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R1-2210592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summary#4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4589705"/>
      <w:bookmarkStart w:id="1" w:name="_Ref129681862"/>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pPr>
        <w:spacing w:before="120" w:beforeLines="50"/>
        <w:rPr>
          <w:sz w:val="21"/>
          <w:szCs w:val="21"/>
        </w:rPr>
      </w:pPr>
      <w:r>
        <w:rPr>
          <w:sz w:val="21"/>
          <w:szCs w:val="21"/>
          <w:lang w:eastAsia="ko-K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autoSpaceDE/>
              <w:autoSpaceDN/>
              <w:adjustRightInd/>
              <w:spacing w:after="0" w:line="240" w:lineRule="auto"/>
              <w:rPr>
                <w:rFonts w:eastAsia="Malgun Gothic"/>
                <w:b/>
                <w:bCs/>
                <w:lang w:eastAsia="ko-KR"/>
              </w:rPr>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124589665"/>
      <w:bookmarkStart w:id="4" w:name="_Ref124671424"/>
      <w:bookmarkStart w:id="5" w:name="_Ref71620620"/>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9"/>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9"/>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F</w:t>
            </w:r>
            <w:r>
              <w:rPr>
                <w:rFonts w:eastAsia="MS Mincho"/>
                <w:lang w:eastAsia="ja-JP"/>
              </w:rPr>
              <w:t>ine with the proposal. We share similar view with MTK. Capturing the formula would be helpful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spacing w:after="0"/>
              <w:jc w:val="left"/>
              <w:rPr>
                <w:rFonts w:eastAsia="MS Mincho"/>
                <w:lang w:eastAsia="ja-JP"/>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Following parameter description should be revised:</w:t>
            </w:r>
          </w:p>
          <w:p>
            <w:pPr>
              <w:widowControl w:val="0"/>
              <w:spacing w:after="0"/>
              <w:jc w:val="left"/>
              <w:rPr>
                <w:rFonts w:eastAsiaTheme="minorEastAsia"/>
              </w:rPr>
            </w:pPr>
            <m:oMath>
              <m:r>
                <m:rPr>
                  <m:sty m:val="bi"/>
                </m:rPr>
                <w:rPr>
                  <w:rFonts w:ascii="Cambria Math" w:hAnsi="Cambria Math" w:eastAsiaTheme="minorEastAsia"/>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@FL, still we are not convinced why this is needed for our modelling framework?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fine with the proposal and </w:t>
            </w:r>
            <w:r>
              <w:rPr>
                <w:rFonts w:eastAsia="Malgun Gothic"/>
                <w:lang w:eastAsia="ko-KR"/>
              </w:rPr>
              <w:t>it can be captured in TR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C</w:t>
            </w:r>
            <w:r>
              <w:rPr>
                <w:rFonts w:eastAsiaTheme="minorEastAsia"/>
              </w:rPr>
              <w:t>hina Telecom</w:t>
            </w:r>
          </w:p>
        </w:tc>
        <w:tc>
          <w:tcPr>
            <w:tcW w:w="8329" w:type="dxa"/>
          </w:tcPr>
          <w:p>
            <w:pPr>
              <w:widowControl w:val="0"/>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p/>
    <w:p>
      <w:pPr>
        <w:pStyle w:val="4"/>
      </w:pPr>
      <w:r>
        <w:t>4</w:t>
      </w:r>
      <w:r>
        <w:rPr>
          <w:vertAlign w:val="superscript"/>
        </w:rPr>
        <w:t>th</w:t>
      </w:r>
      <w:r>
        <w:t xml:space="preserve"> round</w:t>
      </w:r>
    </w:p>
    <w:p>
      <w:r>
        <w:t>FL’s original intention is not only to capture the equation for information, but also noticed that this equation may be able to address the discussion point about time-scale of the power values.</w:t>
      </w:r>
    </w:p>
    <w:p>
      <w:r>
        <w:t>Since now we have a specific discussion point for that, let’s use this section for further exchange of understanding. Previous agreement is as below.</w:t>
      </w:r>
    </w:p>
    <w:p>
      <w:pPr>
        <w:rPr>
          <w:i/>
          <w:iCs/>
          <w:highlight w:val="green"/>
        </w:rPr>
      </w:pPr>
      <w:r>
        <w:rPr>
          <w:i/>
          <w:iCs/>
          <w:highlight w:val="green"/>
        </w:rPr>
        <w:t>Agreement</w:t>
      </w:r>
    </w:p>
    <w:p>
      <w:pPr>
        <w:rPr>
          <w:i/>
        </w:rPr>
      </w:pPr>
      <w:r>
        <w:rPr>
          <w:i/>
        </w:rPr>
        <w:t>For evaluation purpose, the BS energy consumption model should at least include the power consumption of BS on slot-level.</w:t>
      </w:r>
    </w:p>
    <w:p>
      <w:pPr>
        <w:pStyle w:val="49"/>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pPr>
        <w:pStyle w:val="49"/>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pPr>
        <w:pStyle w:val="49"/>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r>
        <w:t>And regarding the example QC provided,</w:t>
      </w:r>
    </w:p>
    <w:p>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pPr>
        <w:pStyle w:val="49"/>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pPr>
        <w:pStyle w:val="49"/>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pPr>
        <w:pStyle w:val="49"/>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
      <w:pPr>
        <w:rPr>
          <w:b/>
        </w:rPr>
      </w:pPr>
      <w:r>
        <w:rPr>
          <w:b/>
        </w:rPr>
        <w:t>FL4 Question 2.4.3-1: Can the scaling by symbol-level and scaling by slot-level derived by each other?</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rPr>
              <w:t>) in the proposal in Section 2.5 is not always correct. It will be much involved than that.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pPr>
              <w:widowControl w:val="0"/>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pPr>
              <w:widowControl w:val="0"/>
              <w:spacing w:after="0"/>
              <w:jc w:val="left"/>
              <w:rPr>
                <w:rFonts w:eastAsiaTheme="minorEastAsia"/>
              </w:rPr>
            </w:pPr>
            <w:r>
              <w:rPr>
                <w:rFonts w:hint="eastAsia" w:eastAsiaTheme="minorEastAsia"/>
              </w:rPr>
              <w:t>A</w:t>
            </w:r>
            <w:r>
              <w:rPr>
                <w:rFonts w:eastAsiaTheme="minorEastAsia"/>
              </w:rPr>
              <w:t>ccording to current discussion, there are the following two different alternatives:</w:t>
            </w:r>
          </w:p>
          <w:p>
            <w:pPr>
              <w:widowControl w:val="0"/>
              <w:spacing w:after="0"/>
              <w:jc w:val="left"/>
              <w:rPr>
                <w:rFonts w:eastAsiaTheme="minorEastAsia"/>
              </w:rPr>
            </w:pPr>
            <w:r>
              <w:rPr>
                <w:rFonts w:hint="eastAsia" w:eastAsiaTheme="minor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14</m:t>
                  </m:r>
                  <m:ctrlPr>
                    <w:rPr>
                      <w:rFonts w:ascii="Cambria Math" w:hAnsi="Cambria Math" w:eastAsiaTheme="minorEastAsia"/>
                      <w:b/>
                      <w:bCs/>
                    </w:rPr>
                  </m:ctrlPr>
                </m:sup>
                <m:e>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i</m:t>
                  </m:r>
                  <m:ctrlPr>
                    <w:rPr>
                      <w:rFonts w:ascii="Cambria Math" w:hAnsi="Cambria Math"/>
                      <w:i/>
                      <w:iCs/>
                      <w:snapToGrid w:val="0"/>
                    </w:rPr>
                  </m:ctrlPr>
                </m:sup>
              </m:sSup>
            </m:oMath>
            <w:r>
              <w:rPr>
                <w:rFonts w:hint="eastAsia" w:eastAsiaTheme="minor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pPr>
              <w:widowControl w:val="0"/>
              <w:spacing w:after="0"/>
              <w:jc w:val="left"/>
              <w:rPr>
                <w:rFonts w:eastAsiaTheme="minorEastAsia"/>
              </w:rPr>
            </w:pPr>
            <w:r>
              <w:rPr>
                <w:rFonts w:hint="eastAsia" w:eastAsiaTheme="minorEastAsia"/>
              </w:rPr>
              <w:t>A</w:t>
            </w:r>
            <w:r>
              <w:rPr>
                <w:rFonts w:eastAsiaTheme="minorEastAsia"/>
              </w:rPr>
              <w:t xml:space="preserve">lt. 2: Power value is in unit of slot. The symbols with the same power state and the same allocation in frequency, spatial and power domain are grouped together, i.e.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b/>
                <w:bCs/>
              </w:rPr>
              <w:t>+</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ctrlPr>
                    <w:rPr>
                      <w:rFonts w:ascii="Cambria Math" w:hAnsi="Cambria Math" w:eastAsiaTheme="minorEastAsia"/>
                      <w:b/>
                      <w:bCs/>
                    </w:rPr>
                  </m:ctrlPr>
                </m:e>
              </m:nary>
            </m:oMath>
            <w:r>
              <w:rPr>
                <w:rFonts w:hint="eastAsia" w:eastAsiaTheme="minorEastAsia"/>
                <w:b/>
                <w:bCs/>
              </w:rPr>
              <w:t xml:space="preserve"> </w:t>
            </w:r>
            <w:r>
              <w:rPr>
                <w:rFonts w:eastAsiaTheme="minorEastAsia"/>
                <w:b/>
                <w:bCs/>
              </w:rPr>
              <w:t xml:space="preserve">where </w:t>
            </w:r>
            <m:oMath>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in power state </w:t>
            </w:r>
            <w:r>
              <w:rPr>
                <w:rFonts w:eastAsiaTheme="minorEastAsia"/>
                <w:i/>
              </w:rPr>
              <w:t>i</w:t>
            </w:r>
            <w:r>
              <w:rPr>
                <w:rFonts w:eastAsiaTheme="minorEastAsia"/>
                <w:iCs/>
              </w:rPr>
              <w:t xml:space="preserve">, </w:t>
            </w:r>
            <m:oMath>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oMath>
            <w:r>
              <w:rPr>
                <w:rFonts w:hint="eastAsia" w:eastAsiaTheme="minorEastAsia"/>
                <w:iCs/>
              </w:rPr>
              <w:t xml:space="preserve"> </w:t>
            </w:r>
            <w:r>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DL,k</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m:t>
                  </m:r>
                  <m:ctrlPr>
                    <w:rPr>
                      <w:rFonts w:ascii="Cambria Math" w:hAnsi="Cambria Math"/>
                      <w:i/>
                      <w:iCs/>
                      <w:snapToGrid w:val="0"/>
                    </w:rPr>
                  </m:ctrlPr>
                </m:sup>
              </m:sSup>
            </m:oMath>
            <w:r>
              <w:rPr>
                <w:rFonts w:hint="eastAsia" w:eastAsiaTheme="minorEastAsia"/>
                <w:iCs/>
                <w:snapToGrid w:val="0"/>
              </w:rPr>
              <w:t xml:space="preserve"> </w:t>
            </w:r>
            <w:r>
              <w:rPr>
                <w:rFonts w:eastAsiaTheme="minorEastAsia"/>
                <w:iCs/>
                <w:snapToGrid w:val="0"/>
              </w:rPr>
              <w:t xml:space="preserve">is the power of the mth UL allocation after scaling. Note  </w:t>
            </w:r>
            <m:oMath>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a</m:t>
                      </m:r>
                      <m:ctrlPr>
                        <w:rPr>
                          <w:rFonts w:ascii="Cambria Math" w:hAnsi="Cambria Math"/>
                          <w:i/>
                          <w:iCs/>
                        </w:rPr>
                      </m:ctrlPr>
                    </m:e>
                    <m:sub>
                      <m:r>
                        <w:rPr>
                          <w:rFonts w:ascii="Cambria Math" w:hAnsi="Cambria Math"/>
                        </w:rPr>
                        <m:t>i</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k=1</m:t>
                  </m:r>
                  <m:ctrlPr>
                    <w:rPr>
                      <w:rFonts w:ascii="Cambria Math" w:hAnsi="Cambria Math" w:eastAsiaTheme="minorEastAsia"/>
                      <w:b/>
                      <w:bCs/>
                    </w:rPr>
                  </m:ctrlPr>
                </m:sub>
                <m:sup>
                  <m:r>
                    <m:rPr>
                      <m:sty m:val="bi"/>
                    </m:rPr>
                    <w:rPr>
                      <w:rFonts w:ascii="Cambria Math" w:hAnsi="Cambria Math" w:eastAsiaTheme="minorEastAsia"/>
                    </w:rPr>
                    <m:t>K</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b</m:t>
                      </m:r>
                      <m:ctrlPr>
                        <w:rPr>
                          <w:rFonts w:ascii="Cambria Math" w:hAnsi="Cambria Math"/>
                          <w:i/>
                          <w:iCs/>
                        </w:rPr>
                      </m:ctrlPr>
                    </m:e>
                    <m:sub>
                      <m:r>
                        <w:rPr>
                          <w:rFonts w:ascii="Cambria Math" w:hAnsi="Cambria Math"/>
                        </w:rPr>
                        <m:t>k</m:t>
                      </m:r>
                      <m:ctrlPr>
                        <w:rPr>
                          <w:rFonts w:ascii="Cambria Math" w:hAnsi="Cambria Math"/>
                          <w:i/>
                          <w:i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m=1</m:t>
                  </m:r>
                  <m:ctrlPr>
                    <w:rPr>
                      <w:rFonts w:ascii="Cambria Math" w:hAnsi="Cambria Math" w:eastAsiaTheme="minorEastAsia"/>
                      <w:b/>
                      <w:bCs/>
                    </w:rPr>
                  </m:ctrlPr>
                </m:sub>
                <m:sup>
                  <m:r>
                    <m:rPr>
                      <m:sty m:val="bi"/>
                    </m:rPr>
                    <w:rPr>
                      <w:rFonts w:ascii="Cambria Math" w:hAnsi="Cambria Math" w:eastAsiaTheme="minorEastAsia"/>
                    </w:rPr>
                    <m:t>M</m:t>
                  </m:r>
                  <m:ctrlPr>
                    <w:rPr>
                      <w:rFonts w:ascii="Cambria Math" w:hAnsi="Cambria Math" w:eastAsiaTheme="minorEastAsia"/>
                      <w:b/>
                      <w:bCs/>
                    </w:rPr>
                  </m:ctrlPr>
                </m:sup>
                <m:e>
                  <m:sSub>
                    <m:sSubPr>
                      <m:ctrlPr>
                        <w:rPr>
                          <w:rFonts w:ascii="Cambria Math" w:hAnsi="Cambria Math"/>
                          <w:i/>
                          <w:iCs/>
                        </w:rPr>
                      </m:ctrlPr>
                    </m:sSubPr>
                    <m:e>
                      <m:r>
                        <w:rPr>
                          <w:rFonts w:ascii="Cambria Math" w:hAnsi="Cambria Math"/>
                        </w:rPr>
                        <m:t>c</m:t>
                      </m:r>
                      <m:ctrlPr>
                        <w:rPr>
                          <w:rFonts w:ascii="Cambria Math" w:hAnsi="Cambria Math"/>
                          <w:i/>
                          <w:iCs/>
                        </w:rPr>
                      </m:ctrlPr>
                    </m:e>
                    <m:sub>
                      <m:r>
                        <w:rPr>
                          <w:rFonts w:ascii="Cambria Math" w:hAnsi="Cambria Math"/>
                        </w:rPr>
                        <m:t>m</m:t>
                      </m:r>
                      <m:ctrlPr>
                        <w:rPr>
                          <w:rFonts w:ascii="Cambria Math" w:hAnsi="Cambria Math"/>
                          <w:i/>
                          <w:iCs/>
                        </w:rPr>
                      </m:ctrlPr>
                    </m:sub>
                  </m:sSub>
                  <m:ctrlPr>
                    <w:rPr>
                      <w:rFonts w:ascii="Cambria Math" w:hAnsi="Cambria Math" w:eastAsiaTheme="minorEastAsia"/>
                      <w:b/>
                      <w:bCs/>
                    </w:rPr>
                  </m:ctrlPr>
                </m:e>
              </m:nary>
            </m:oMath>
            <w:r>
              <w:rPr>
                <w:rFonts w:hint="eastAsia" w:eastAsiaTheme="minorEastAsia"/>
              </w:rPr>
              <w:t>=</w:t>
            </w:r>
            <w:r>
              <w:rPr>
                <w:rFonts w:eastAsiaTheme="minorEastAsia"/>
              </w:rPr>
              <w:t>1</w:t>
            </w:r>
          </w:p>
          <w:p>
            <w:pPr>
              <w:widowControl w:val="0"/>
              <w:spacing w:after="0"/>
              <w:jc w:val="left"/>
              <w:rPr>
                <w:rFonts w:eastAsiaTheme="minorEastAsia"/>
                <w:iCs/>
              </w:rPr>
            </w:pPr>
          </w:p>
          <w:p>
            <w:pPr>
              <w:widowControl w:val="0"/>
              <w:spacing w:after="0"/>
              <w:jc w:val="left"/>
              <w:rPr>
                <w:rFonts w:eastAsiaTheme="minorEastAsia"/>
                <w:iCs/>
              </w:rPr>
            </w:pPr>
            <w:r>
              <w:rPr>
                <w:rFonts w:hint="eastAsia" w:eastAsiaTheme="minor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pPr>
              <w:widowControl w:val="0"/>
              <w:spacing w:after="0"/>
              <w:jc w:val="left"/>
              <w:rPr>
                <w:rFonts w:eastAsiaTheme="minorEastAsia"/>
                <w:iCs/>
              </w:rPr>
            </w:pPr>
          </w:p>
          <w:p>
            <w:pPr>
              <w:widowControl w:val="0"/>
              <w:spacing w:after="0"/>
              <w:jc w:val="left"/>
              <w:rPr>
                <w:rFonts w:eastAsiaTheme="minorEastAsia"/>
              </w:rPr>
            </w:pPr>
            <w:r>
              <w:rPr>
                <w:rFonts w:hint="eastAsia" w:eastAsiaTheme="minor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w:t>
            </w:r>
            <w:r>
              <w:rPr>
                <w:rFonts w:eastAsia="Malgun Gothic"/>
                <w:lang w:eastAsia="ko-KR"/>
              </w:rPr>
              <w:t>G Electronics</w:t>
            </w:r>
          </w:p>
        </w:tc>
        <w:tc>
          <w:tcPr>
            <w:tcW w:w="8329" w:type="dxa"/>
          </w:tcPr>
          <w:p>
            <w:pPr>
              <w:widowControl w:val="0"/>
              <w:spacing w:after="0"/>
              <w:jc w:val="left"/>
              <w:rPr>
                <w:rFonts w:eastAsiaTheme="minorEastAsia"/>
              </w:rPr>
            </w:pPr>
            <w:r>
              <w:rPr>
                <w:rFonts w:hint="eastAsia" w:eastAsia="Malgun Gothic"/>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 xml:space="preserve">Yes, by performing the right scaling in time and frequency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can be derived from slot/ms-level relative power by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Spreadtrum</w:t>
            </w:r>
          </w:p>
        </w:tc>
        <w:tc>
          <w:tcPr>
            <w:tcW w:w="8329" w:type="dxa"/>
          </w:tcPr>
          <w:p>
            <w:pPr>
              <w:widowControl w:val="0"/>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InterDigital</w:t>
            </w:r>
          </w:p>
        </w:tc>
        <w:tc>
          <w:tcPr>
            <w:tcW w:w="8329" w:type="dxa"/>
          </w:tcPr>
          <w:p>
            <w:pPr>
              <w:widowControl w:val="0"/>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hint="eastAsia" w:eastAsia="MS Mincho"/>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pPr>
              <w:widowControl w:val="0"/>
              <w:spacing w:after="0"/>
              <w:jc w:val="left"/>
              <w:rPr>
                <w:rFonts w:eastAsia="MS Mincho"/>
                <w:lang w:eastAsia="ja-JP"/>
              </w:rPr>
            </w:pPr>
          </w:p>
          <w:p>
            <w:pPr>
              <w:widowControl w:val="0"/>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p>
      <w:pPr>
        <w:rPr>
          <w:b/>
        </w:rPr>
      </w:pPr>
      <w:r>
        <w:rPr>
          <w:b/>
        </w:rPr>
        <w:t>FL4 Question 2.4.3-2: Can the slot-level scaling be able to reflect different BW (or RB utilization) / time-occupancy / tx-rx direction of different symbols in a slot?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See our reply in Question 2.4.3-1 and the listed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iCs/>
              </w:rPr>
            </w:pPr>
            <w:r>
              <w:rPr>
                <w:rFonts w:eastAsiaTheme="minorEastAsia"/>
              </w:rPr>
              <w:t>Yes. For example, if there are two DL transmissions in a slot occupying different BW, then</w:t>
            </w:r>
            <m:oMath>
              <m:r>
                <w:rPr>
                  <w:rFonts w:ascii="Cambria Math" w:hAnsi="Cambria Math" w:eastAsiaTheme="minorEastAsia"/>
                </w:rPr>
                <m:t xml:space="preserve"> </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oMath>
            <w:r>
              <w:rPr>
                <w:rFonts w:eastAsiaTheme="minorEastAsia"/>
              </w:rPr>
              <w:t xml:space="preserve"> </w:t>
            </w:r>
          </w:p>
          <w:p>
            <w:pPr>
              <w:widowControl w:val="0"/>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pPr>
              <w:widowControl w:val="0"/>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DL,1</m:t>
                  </m:r>
                  <m:ctrlPr>
                    <w:rPr>
                      <w:rFonts w:ascii="Cambria Math" w:hAnsi="Cambria Math"/>
                      <w:i/>
                      <w:iCs/>
                      <w:snapToGrid w:val="0"/>
                    </w:rPr>
                  </m:ctrlPr>
                </m:sup>
              </m:sSup>
              <m:r>
                <w:rPr>
                  <w:rFonts w:ascii="Cambria Math" w:hAnsi="Cambria Math"/>
                </w:rPr>
                <m:t>+</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DL,2</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rFonts w:eastAsiaTheme="minorEastAsia"/>
                <w:iCs/>
                <w:snapToGrid w:val="0"/>
              </w:rPr>
              <w:t xml:space="preserve">,where  </w:t>
            </w:r>
            <m:oMath>
              <m:r>
                <w:rPr>
                  <w:rFonts w:ascii="Cambria Math" w:hAnsi="Cambria Math" w:eastAsiaTheme="minorEastAsia"/>
                  <w:snapToGrid w:val="0"/>
                </w:rPr>
                <m:t>a</m:t>
              </m:r>
              <m:r>
                <w:rPr>
                  <w:rFonts w:ascii="Cambria Math" w:hAnsi="Cambria Math"/>
                </w:rPr>
                <m:t>=1-</m:t>
              </m:r>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2</m:t>
                  </m:r>
                  <m:ctrlPr>
                    <w:rPr>
                      <w:rFonts w:ascii="Cambria Math" w:hAnsi="Cambria Math"/>
                      <w:i/>
                    </w:rPr>
                  </m:ctrlPr>
                </m:sub>
              </m:sSub>
              <m:r>
                <w:rPr>
                  <w:rFonts w:ascii="Cambria Math" w:hAnsi="Cambria Math"/>
                </w:rPr>
                <m:t>-c</m:t>
              </m:r>
            </m:oMath>
            <w:r>
              <w:rPr>
                <w:rFonts w:eastAsiaTheme="minorEastAsia"/>
              </w:rPr>
              <w:t xml:space="preserve">  holds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 xml:space="preserve">Please see our comments </w:t>
            </w:r>
            <w:r>
              <w:rPr>
                <w:rFonts w:eastAsia="Malgun Gothic"/>
                <w:lang w:eastAsia="ko-KR"/>
              </w:rPr>
              <w:t xml:space="preserve">for the details </w:t>
            </w:r>
            <w:r>
              <w:rPr>
                <w:rFonts w:hint="eastAsia" w:eastAsia="Malgun Gothic"/>
                <w:lang w:eastAsia="ko-KR"/>
              </w:rPr>
              <w:t>in Q2.4.3-3</w:t>
            </w:r>
            <w:r>
              <w:rPr>
                <w:rFonts w:eastAsia="Malgun Gothic"/>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We think it is possible, like what Intel described.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Slot-level scaling is enough to reflect different BW (or RB utilization) / time-occupancy / tx-rx direction of different symbols in a slot. </w:t>
            </w:r>
          </w:p>
          <w:p>
            <w:pPr>
              <w:widowControl w:val="0"/>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hint="eastAsia" w:eastAsiaTheme="minorEastAsia"/>
              </w:rPr>
              <w:t xml:space="preserve"> symbols</w:t>
            </w:r>
            <w:r>
              <w:rPr>
                <w:rFonts w:eastAsiaTheme="minorEastAsia"/>
              </w:rPr>
              <w:t xml:space="preserve">, UL </w:t>
            </w:r>
            <w:r>
              <w:rPr>
                <w:rFonts w:hint="eastAsia" w:eastAsiaTheme="minorEastAsia"/>
              </w:rPr>
              <w:t xml:space="preserve">symbols </w:t>
            </w:r>
            <w:r>
              <w:rPr>
                <w:rFonts w:eastAsiaTheme="minorEastAsia"/>
              </w:rPr>
              <w:t>and unoccupied symbols in the slot</w:t>
            </w:r>
            <w:r>
              <w:rPr>
                <w:rFonts w:hint="eastAsia" w:eastAsiaTheme="minorEastAsia"/>
              </w:rPr>
              <w:t>, as it is provided by Intel</w:t>
            </w:r>
            <w:r>
              <w:rPr>
                <w:rFonts w:eastAsiaTheme="minorEastAsia"/>
              </w:rPr>
              <w:t xml:space="preserve">. Each field is scaled for only occupied symbols. Therefore, </w:t>
            </w:r>
            <w:r>
              <w:rPr>
                <w:rFonts w:hint="eastAsia" w:eastAsiaTheme="minorEastAsia"/>
              </w:rPr>
              <w:t xml:space="preserve">for </w:t>
            </w:r>
            <w:r>
              <w:rPr>
                <w:rFonts w:eastAsiaTheme="minorEastAsia"/>
              </w:rPr>
              <w:t>the slot-level scaling</w:t>
            </w:r>
            <w:r>
              <w:rPr>
                <w:rFonts w:hint="eastAsia" w:eastAsiaTheme="minorEastAsia"/>
              </w:rPr>
              <w:t xml:space="preserve"> , different BW (or RB utilization) / time-occupancy / tx-rx direction of different symbols in a slot has been already considered.</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 xml:space="preserve">Yes, and we think Intel has explained that it is possible with a good example. </w:t>
            </w:r>
            <w:r>
              <w:rPr>
                <w:rFonts w:hint="eastAsia" w:eastAsia="Malgun Gothic"/>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eastAsia="MS Mincho"/>
                <w:lang w:eastAsia="ja-JP"/>
              </w:rPr>
              <w:t>We think it is possible and what Intel explains is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Theme="minorEastAsia"/>
              </w:rPr>
            </w:pPr>
            <w:r>
              <w:rPr>
                <w:rFonts w:hint="eastAsia" w:eastAsiaTheme="minorEastAsia"/>
              </w:rPr>
              <w:t>I</w:t>
            </w:r>
            <w:r>
              <w:rPr>
                <w:rFonts w:eastAsiaTheme="minorEastAsia"/>
              </w:rPr>
              <w:t>ntel gives a good example.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Theme="minorEastAsia"/>
              </w:rPr>
            </w:pPr>
            <w:r>
              <w:rPr>
                <w:rFonts w:hint="eastAsia" w:eastAsia="MS Mincho"/>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pPr>
              <w:widowControl w:val="0"/>
              <w:spacing w:after="0"/>
              <w:jc w:val="left"/>
              <w:rPr>
                <w:rFonts w:eastAsia="MS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p>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pPr>
              <w:widowControl w:val="0"/>
              <w:spacing w:after="0"/>
              <w:jc w:val="left"/>
              <w:rPr>
                <w:rFonts w:eastAsiaTheme="minorEastAsia"/>
              </w:rPr>
            </w:pP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29" w:type="dxa"/>
          </w:tcPr>
          <w:p>
            <w:pPr>
              <w:widowControl w:val="0"/>
              <w:spacing w:after="0"/>
              <w:jc w:val="left"/>
              <w:rPr>
                <w:rFonts w:eastAsiaTheme="minorEastAsia"/>
              </w:rPr>
            </w:pPr>
            <w:r>
              <w:rPr>
                <w:rFonts w:hint="eastAsia" w:eastAsia="Malgun Gothic"/>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hint="eastAsia" w:eastAsia="Malgun Gothic"/>
                <w:lang w:eastAsia="ko-KR"/>
              </w:rPr>
              <w:t xml:space="preserve">Based on the above mechanism, </w:t>
            </w:r>
            <w:r>
              <w:rPr>
                <w:rFonts w:eastAsia="Malgun Gothic"/>
                <w:lang w:eastAsia="ko-KR"/>
              </w:rPr>
              <w:t>we can reflect the whole time/frequency domain for evaluation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Apple</w:t>
            </w:r>
          </w:p>
        </w:tc>
        <w:tc>
          <w:tcPr>
            <w:tcW w:w="8329" w:type="dxa"/>
          </w:tcPr>
          <w:p>
            <w:pPr>
              <w:widowControl w:val="0"/>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pPr>
              <w:widowControl w:val="0"/>
              <w:spacing w:after="0"/>
              <w:jc w:val="left"/>
              <w:rPr>
                <w:rFonts w:eastAsiaTheme="minorEastAsia"/>
              </w:rPr>
            </w:pPr>
            <w:r>
              <w:rPr>
                <w:rFonts w:hint="eastAsia" w:eastAsiaTheme="minorEastAsia"/>
              </w:rPr>
              <w:t>Solution 2: the same additional transition energy is used, but the power state value needs to be divided by 14.</w:t>
            </w:r>
          </w:p>
          <w:p>
            <w:pPr>
              <w:widowControl w:val="0"/>
              <w:spacing w:after="0"/>
              <w:jc w:val="left"/>
              <w:rPr>
                <w:rFonts w:eastAsiaTheme="minorEastAsia"/>
              </w:rPr>
            </w:pPr>
            <w:r>
              <w:rPr>
                <w:rFonts w:hint="eastAsia" w:eastAsiaTheme="minorEastAsia"/>
              </w:rPr>
              <w:t>But for slot level power consumption model, no additional handling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Malgun Gothic"/>
                <w:lang w:eastAsia="ko-KR"/>
              </w:rPr>
            </w:pPr>
            <w:r>
              <w:rPr>
                <w:rFonts w:eastAsiaTheme="minorEastAsia"/>
              </w:rPr>
              <w:t>No need for additional handling, we agreed on the slot-level modeling, we think it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share the same understanding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Huawei, HiSilicon</w:t>
            </w:r>
          </w:p>
        </w:tc>
        <w:tc>
          <w:tcPr>
            <w:tcW w:w="8329" w:type="dxa"/>
          </w:tcPr>
          <w:p>
            <w:pPr>
              <w:widowControl w:val="0"/>
              <w:spacing w:after="0"/>
              <w:jc w:val="left"/>
              <w:rPr>
                <w:rFonts w:eastAsia="MS Mincho"/>
                <w:lang w:eastAsia="ja-JP"/>
              </w:rPr>
            </w:pPr>
            <w:r>
              <w:rPr>
                <w:rFonts w:eastAsia="MS Mincho"/>
                <w:lang w:eastAsia="ja-JP"/>
              </w:rPr>
              <w:t>No need to change previously agreed power values/additional transition energy.</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A</w:t>
            </w:r>
            <w:r>
              <w:rPr>
                <w:rFonts w:eastAsia="MS Mincho"/>
                <w:lang w:eastAsia="ja-JP"/>
              </w:rPr>
              <w:t xml:space="preserve">dditional handling is not required.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Ericsson4</w:t>
            </w:r>
          </w:p>
        </w:tc>
        <w:tc>
          <w:tcPr>
            <w:tcW w:w="8329" w:type="dxa"/>
          </w:tcPr>
          <w:p>
            <w:pPr>
              <w:widowControl w:val="0"/>
              <w:spacing w:after="0"/>
              <w:jc w:val="left"/>
              <w:rPr>
                <w:rFonts w:eastAsia="MS Mincho"/>
                <w:lang w:eastAsia="ja-JP"/>
              </w:rPr>
            </w:pPr>
            <w:r>
              <w:rPr>
                <w:rFonts w:eastAsia="MS Mincho"/>
                <w:lang w:eastAsia="ja-JP"/>
              </w:rPr>
              <w:t xml:space="preserve">Energy calculation needs to be consistent so that like things are added up properly.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MS Mincho"/>
                <w:lang w:eastAsia="ja-JP"/>
              </w:rPr>
              <w:t>CATT</w:t>
            </w:r>
          </w:p>
        </w:tc>
        <w:tc>
          <w:tcPr>
            <w:tcW w:w="8329" w:type="dxa"/>
          </w:tcPr>
          <w:p>
            <w:pPr>
              <w:widowControl w:val="0"/>
              <w:spacing w:after="0"/>
              <w:jc w:val="left"/>
              <w:rPr>
                <w:rFonts w:eastAsia="MS Mincho"/>
                <w:lang w:eastAsia="ja-JP"/>
              </w:rPr>
            </w:pPr>
            <w:r>
              <w:rPr>
                <w:rFonts w:eastAsia="MS Mincho"/>
                <w:lang w:eastAsia="ja-JP"/>
              </w:rPr>
              <w:t xml:space="preserve">No need of having power consumption of additional handling </w:t>
            </w:r>
          </w:p>
        </w:tc>
      </w:tr>
    </w:tbl>
    <w:p/>
    <w:p/>
    <w:p>
      <w:pPr>
        <w:pStyle w:val="4"/>
      </w:pPr>
      <w:r>
        <w:t>5</w:t>
      </w:r>
      <w:r>
        <w:rPr>
          <w:vertAlign w:val="superscript"/>
        </w:rPr>
        <w:t>th</w:t>
      </w:r>
      <w:r>
        <w:t xml:space="preserve"> round</w:t>
      </w:r>
    </w:p>
    <w:p>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pPr>
        <w:rPr>
          <w:rFonts w:eastAsia="Malgun Gothic"/>
          <w:b/>
          <w:lang w:eastAsia="ko-KR"/>
        </w:rPr>
      </w:pPr>
      <w:r>
        <w:rPr>
          <w:rFonts w:eastAsia="Malgun Gothic"/>
          <w:b/>
          <w:lang w:eastAsia="ko-KR"/>
        </w:rPr>
        <w:t>FL5 Proposal 2.4.4:</w:t>
      </w:r>
    </w:p>
    <w:p>
      <w:pPr>
        <w:pStyle w:val="49"/>
        <w:numPr>
          <w:ilvl w:val="0"/>
          <w:numId w:val="9"/>
        </w:numPr>
        <w:rPr>
          <w:b/>
        </w:rPr>
      </w:pPr>
      <w:r>
        <w:rPr>
          <w:b/>
        </w:rPr>
        <w:t xml:space="preserve">The agreed relative power values in power model table are at ms-level. </w:t>
      </w:r>
    </w:p>
    <w:p>
      <w:pPr>
        <w:pStyle w:val="49"/>
        <w:numPr>
          <w:ilvl w:val="0"/>
          <w:numId w:val="9"/>
        </w:numPr>
        <w:rPr>
          <w:b/>
        </w:rPr>
      </w:pPr>
      <w:r>
        <w:rPr>
          <w:b/>
        </w:rPr>
        <w:t>Use slot-level modelling as baseline. Optionally use symbol-level modelling as an explicit modelling approach.</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pPr>
              <w:pStyle w:val="49"/>
              <w:widowControl w:val="0"/>
              <w:numPr>
                <w:ilvl w:val="0"/>
                <w:numId w:val="9"/>
              </w:numPr>
              <w:rPr>
                <w:b/>
                <w:strike/>
                <w:color w:val="FF0000"/>
              </w:rPr>
            </w:pPr>
            <w:r>
              <w:rPr>
                <w:b/>
                <w:strike/>
                <w:color w:val="FF0000"/>
              </w:rPr>
              <w:t>Use slot-level modelling as baseline. Optionally use symbol-level modelling as an explicit modelling approach.</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pPr>
              <w:pStyle w:val="49"/>
              <w:widowControl w:val="0"/>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LG Electronics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pPr>
              <w:widowControl w:val="0"/>
              <w:spacing w:after="0"/>
              <w:jc w:val="left"/>
              <w:rPr>
                <w:rFonts w:eastAsiaTheme="minorEastAsia"/>
              </w:rPr>
            </w:pPr>
          </w:p>
          <w:p>
            <w:pPr>
              <w:widowControl w:val="0"/>
              <w:spacing w:after="0"/>
              <w:jc w:val="left"/>
              <w:rPr>
                <w:rFonts w:eastAsiaTheme="minorEastAsia"/>
              </w:rPr>
            </w:pPr>
            <w:r>
              <w:rPr>
                <w:b/>
              </w:rPr>
              <w:t>The agreed relative power values in power model table are expressed at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S Mincho"/>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lang w:eastAsia="ja-JP"/>
              </w:rPr>
            </w:pPr>
            <w:r>
              <w:rPr>
                <w:rFonts w:hint="eastAsia" w:eastAsiaTheme="minorEastAsia"/>
              </w:rPr>
              <w:t>v</w:t>
            </w:r>
            <w:r>
              <w:rPr>
                <w:rFonts w:eastAsiaTheme="minorEastAsia"/>
              </w:rPr>
              <w:t>ivo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W</w:t>
            </w:r>
            <w:r>
              <w:rPr>
                <w:rFonts w:eastAsiaTheme="minorEastAsia"/>
              </w:rPr>
              <w:t>e also think current proposal is confusing. We are OK with Intel’s proposal</w:t>
            </w:r>
          </w:p>
          <w:p>
            <w:pPr>
              <w:widowControl w:val="0"/>
              <w:spacing w:after="0"/>
              <w:jc w:val="left"/>
              <w:rPr>
                <w:rFonts w:eastAsia="MS Mincho"/>
                <w:lang w:eastAsia="ja-JP"/>
              </w:rPr>
            </w:pPr>
            <w:r>
              <w:rPr>
                <w:b/>
              </w:rPr>
              <w:t>The agreed relative power values in power model table are expressed at slot-level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Samsung</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 and also fine with Intel’s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can live with the current proposal, and the Intel’s proposal looks better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Fujitsu</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S Mincho"/>
                <w:lang w:eastAsia="ja-JP"/>
              </w:rPr>
            </w:pPr>
            <w:r>
              <w:rPr>
                <w:rFonts w:eastAsia="MS Mincho"/>
                <w:lang w:eastAsia="ja-JP"/>
              </w:rPr>
              <w:t xml:space="preserve">Both FL’s proposal and Intel’s updated version are fine to us, and Intel’s version </w:t>
            </w:r>
            <w:r>
              <w:rPr>
                <w:rFonts w:hint="eastAsia" w:eastAsia="MS Mincho"/>
                <w:lang w:eastAsia="ja-JP"/>
              </w:rPr>
              <w:t>l</w:t>
            </w:r>
            <w:r>
              <w:rPr>
                <w:rFonts w:eastAsia="MS Mincho"/>
                <w:lang w:eastAsia="ja-JP"/>
              </w:rPr>
              <w:t>ooks better from the perspective of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spacing w:after="0"/>
              <w:jc w:val="left"/>
              <w:rPr>
                <w:rFonts w:eastAsiaTheme="minorEastAsia"/>
              </w:rPr>
            </w:pPr>
            <w:r>
              <w:rPr>
                <w:rFonts w:eastAsiaTheme="minorEastAsia"/>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Ericsson5</w:t>
            </w:r>
          </w:p>
        </w:tc>
        <w:tc>
          <w:tcPr>
            <w:tcW w:w="8329" w:type="dxa"/>
          </w:tcPr>
          <w:p>
            <w:pPr>
              <w:widowControl w:val="0"/>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pPr>
              <w:widowControl w:val="0"/>
              <w:spacing w:after="0"/>
              <w:jc w:val="left"/>
              <w:rPr>
                <w:rFonts w:eastAsiaTheme="minorEastAsia"/>
              </w:rPr>
            </w:pPr>
          </w:p>
        </w:tc>
      </w:tr>
    </w:tbl>
    <w:p/>
    <w:p>
      <w:pPr>
        <w:pStyle w:val="4"/>
      </w:pPr>
      <w:r>
        <w:t>6</w:t>
      </w:r>
      <w:r>
        <w:rPr>
          <w:vertAlign w:val="superscript"/>
        </w:rPr>
        <w:t>th</w:t>
      </w:r>
      <w:r>
        <w:t xml:space="preserve"> round</w:t>
      </w:r>
    </w:p>
    <w:p>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pPr>
        <w:rPr>
          <w:bCs/>
          <w:highlight w:val="green"/>
        </w:rPr>
      </w:pPr>
      <w:r>
        <w:rPr>
          <w:b/>
          <w:bCs/>
          <w:highlight w:val="green"/>
        </w:rPr>
        <w:t>Agreement</w:t>
      </w:r>
    </w:p>
    <w:p>
      <w:pPr>
        <w:pStyle w:val="49"/>
        <w:ind w:left="0"/>
      </w:pPr>
      <w:r>
        <w:t>For set 1</w:t>
      </w:r>
      <w:r>
        <w:rPr>
          <w:color w:val="FF0000"/>
        </w:rPr>
        <w:t>/2/3</w:t>
      </w:r>
      <w:r>
        <w:t>, the additional energy (unit in relative power*</w:t>
      </w:r>
      <w:r>
        <w:rPr>
          <w:highlight w:val="yellow"/>
        </w:rPr>
        <w:t>(duration in ms)</w:t>
      </w:r>
      <w: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ctrlPr>
                    <w:rPr>
                      <w:rFonts w:ascii="Cambria Math" w:hAnsi="Cambria Math"/>
                      <w:i/>
                      <w:sz w:val="24"/>
                      <w:lang w:eastAsia="ja-JP"/>
                    </w:rPr>
                  </m:ctrlPr>
                </m:e>
                <m:sub>
                  <m:r>
                    <m:rPr>
                      <m:sty m:val="bi"/>
                    </m:rPr>
                    <w:rPr>
                      <w:rFonts w:ascii="Cambria Math" w:hAnsi="Cambria Math"/>
                      <w:sz w:val="24"/>
                    </w:rPr>
                    <m:t>i</m:t>
                  </m:r>
                  <m:ctrlPr>
                    <w:rPr>
                      <w:rFonts w:ascii="Cambria Math" w:hAnsi="Cambria Math"/>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
      <w:pPr>
        <w:rPr>
          <w:rFonts w:eastAsia="Malgun Gothic"/>
          <w:b/>
          <w:lang w:eastAsia="ko-KR"/>
        </w:rPr>
      </w:pPr>
      <w:r>
        <w:rPr>
          <w:rFonts w:eastAsia="Malgun Gothic"/>
          <w:b/>
          <w:lang w:eastAsia="ko-KR"/>
        </w:rPr>
        <w:t>FL6 Proposal 2.4.5:</w:t>
      </w:r>
    </w:p>
    <w:p>
      <w:pPr>
        <w:pStyle w:val="49"/>
        <w:numPr>
          <w:ilvl w:val="0"/>
          <w:numId w:val="9"/>
        </w:numPr>
        <w:rPr>
          <w:b/>
        </w:rPr>
      </w:pPr>
      <w:r>
        <w:rPr>
          <w:b/>
        </w:rPr>
        <w:t>The agreed relative power values in power model table are expressed at slot-level.</w:t>
      </w:r>
    </w:p>
    <w:p>
      <w:pPr>
        <w:pStyle w:val="49"/>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CATT</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OK with the proposal.  However, this is not the critical aspect to be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FL6</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The following can also be considered</w:t>
            </w:r>
          </w:p>
          <w:p>
            <w:pPr>
              <w:widowControl w:val="0"/>
              <w:spacing w:after="0"/>
              <w:jc w:val="left"/>
              <w:rPr>
                <w:rFonts w:eastAsiaTheme="minorEastAsia"/>
              </w:rPr>
            </w:pPr>
          </w:p>
          <w:p>
            <w:pPr>
              <w:widowControl w:val="0"/>
              <w:rPr>
                <w:rFonts w:eastAsia="Malgun Gothic"/>
                <w:b/>
                <w:lang w:eastAsia="ko-KR"/>
              </w:rPr>
            </w:pPr>
            <w:r>
              <w:rPr>
                <w:rFonts w:eastAsia="Malgun Gothic"/>
                <w:b/>
                <w:lang w:eastAsia="ko-KR"/>
              </w:rPr>
              <w:t>FL6 Proposal 2.4.5</w:t>
            </w:r>
            <w:r>
              <w:rPr>
                <w:rFonts w:hint="eastAsia" w:asciiTheme="minorEastAsia" w:hAnsiTheme="minorEastAsia" w:eastAsiaTheme="minorEastAsia"/>
                <w:b/>
              </w:rPr>
              <w:t>-</w:t>
            </w:r>
            <w:r>
              <w:rPr>
                <w:rFonts w:eastAsia="Malgun Gothic"/>
                <w:b/>
                <w:color w:val="FF0000"/>
                <w:lang w:eastAsia="ko-KR"/>
              </w:rPr>
              <w:t>rev</w:t>
            </w:r>
            <w:r>
              <w:rPr>
                <w:rFonts w:eastAsia="Malgun Gothic"/>
                <w:b/>
                <w:lang w:eastAsia="ko-KR"/>
              </w:rPr>
              <w:t>:</w:t>
            </w:r>
          </w:p>
          <w:p>
            <w:pPr>
              <w:pStyle w:val="49"/>
              <w:widowControl w:val="0"/>
              <w:numPr>
                <w:ilvl w:val="0"/>
                <w:numId w:val="9"/>
              </w:numPr>
              <w:rPr>
                <w:b/>
              </w:rPr>
            </w:pPr>
            <w:r>
              <w:rPr>
                <w:b/>
              </w:rPr>
              <w:t>The agreed relative power values in power model table are expressed at slot-level.</w:t>
            </w:r>
          </w:p>
          <w:p>
            <w:pPr>
              <w:pStyle w:val="49"/>
              <w:widowControl w:val="0"/>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pPr>
              <w:pStyle w:val="49"/>
              <w:widowControl w:val="0"/>
              <w:numPr>
                <w:ilvl w:val="1"/>
                <w:numId w:val="9"/>
              </w:numPr>
              <w:rPr>
                <w:b/>
                <w:color w:val="FF0000"/>
              </w:rPr>
            </w:pPr>
            <w:r>
              <w:rPr>
                <w:b/>
                <w:color w:val="FF0000"/>
              </w:rPr>
              <w:t>Alt 2: The additional transition energy needs to be scaled per the numerology of reference configuration in terms of slot vs. millisecond.</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first bullet is sufficient</w:t>
            </w:r>
          </w:p>
          <w:p>
            <w:pPr>
              <w:pStyle w:val="49"/>
              <w:widowControl w:val="0"/>
              <w:numPr>
                <w:ilvl w:val="0"/>
                <w:numId w:val="9"/>
              </w:numPr>
              <w:rPr>
                <w:b/>
              </w:rPr>
            </w:pPr>
            <w:r>
              <w:rPr>
                <w:b/>
              </w:rPr>
              <w:t>The agreed relative power values in power model table are expressed at slot-level.</w:t>
            </w:r>
          </w:p>
          <w:p>
            <w:pPr>
              <w:widowControl w:val="0"/>
              <w:spacing w:after="0"/>
              <w:jc w:val="left"/>
              <w:rPr>
                <w:rFonts w:eastAsiaTheme="minorEastAsia"/>
              </w:rPr>
            </w:pPr>
          </w:p>
          <w:p>
            <w:pPr>
              <w:widowControl w:val="0"/>
              <w:spacing w:after="0"/>
              <w:jc w:val="left"/>
              <w:rPr>
                <w:rFonts w:eastAsiaTheme="minorEastAsia"/>
              </w:rPr>
            </w:pPr>
          </w:p>
        </w:tc>
      </w:tr>
    </w:tbl>
    <w:p/>
    <w:p>
      <w:pPr>
        <w:pStyle w:val="4"/>
      </w:pPr>
      <w:r>
        <w:t>7</w:t>
      </w:r>
      <w:r>
        <w:rPr>
          <w:vertAlign w:val="superscript"/>
        </w:rPr>
        <w:t>th</w:t>
      </w:r>
      <w:r>
        <w:t xml:space="preserve"> round</w:t>
      </w:r>
    </w:p>
    <w:p>
      <w:r>
        <w:t>Given the discussion over GTW, it might be worth of re-consideration to clarify the calculation based on both of the below. For companies who does not prefer the second bullet, could you please also clarify where the formula is not accurate given the first bullet.</w:t>
      </w:r>
    </w:p>
    <w:p>
      <w:pPr>
        <w:rPr>
          <w:rFonts w:eastAsia="Malgun Gothic"/>
          <w:b/>
          <w:lang w:eastAsia="ko-KR"/>
        </w:rPr>
      </w:pPr>
      <w:r>
        <w:rPr>
          <w:rFonts w:eastAsia="Malgun Gothic"/>
          <w:b/>
          <w:lang w:eastAsia="ko-KR"/>
        </w:rPr>
        <w:t>FL7 Proposal 2.4.6:</w:t>
      </w:r>
    </w:p>
    <w:p>
      <w:pPr>
        <w:pStyle w:val="49"/>
        <w:numPr>
          <w:ilvl w:val="0"/>
          <w:numId w:val="9"/>
        </w:numPr>
        <w:rPr>
          <w:b/>
        </w:rPr>
      </w:pPr>
      <w:r>
        <w:rPr>
          <w:b/>
        </w:rPr>
        <w:t>The agreed relative power values in power model table are expressed at msec-level.</w:t>
      </w:r>
    </w:p>
    <w:p>
      <w:pPr>
        <w:pStyle w:val="49"/>
        <w:numPr>
          <w:ilvl w:val="0"/>
          <w:numId w:val="9"/>
        </w:numPr>
        <w:rPr>
          <w:b/>
        </w:rPr>
      </w:pPr>
      <w:r>
        <w:rPr>
          <w:b/>
        </w:rPr>
        <w:t>Clarify and capture the below formula into TR as calculation of total energy consumption.</w:t>
      </w:r>
    </w:p>
    <w:p>
      <w:pPr>
        <w:pStyle w:val="49"/>
        <w:numPr>
          <w:ilvl w:val="1"/>
          <w:numId w:val="9"/>
        </w:numPr>
        <w:spacing w:line="252" w:lineRule="auto"/>
        <w:rPr>
          <w:rFonts w:eastAsiaTheme="minorEastAsia"/>
          <w:b/>
          <w:bCs/>
        </w:rPr>
      </w:pPr>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*1/</m:t>
        </m:r>
        <m:sSup>
          <m:sSupPr>
            <m:ctrlPr>
              <w:rPr>
                <w:rFonts w:ascii="Cambria Math" w:hAnsi="Cambria Math" w:eastAsiaTheme="minorEastAsia"/>
                <w:b/>
                <w:i/>
              </w:rPr>
            </m:ctrlPr>
          </m:sSupPr>
          <m:e>
            <m:r>
              <m:rPr>
                <m:sty m:val="bi"/>
              </m:rPr>
              <w:rPr>
                <w:rFonts w:ascii="Cambria Math" w:hAnsi="Cambria Math" w:eastAsiaTheme="minorEastAsia"/>
              </w:rPr>
              <m:t>2</m:t>
            </m:r>
            <m:ctrlPr>
              <w:rPr>
                <w:rFonts w:ascii="Cambria Math" w:hAnsi="Cambria Math" w:eastAsiaTheme="minorEastAsia"/>
                <w:b/>
                <w:i/>
              </w:rPr>
            </m:ctrlPr>
          </m:e>
          <m:sup>
            <m:r>
              <m:rPr>
                <m:sty m:val="bi"/>
              </m:rPr>
              <w:rPr>
                <w:rFonts w:ascii="Cambria Math" w:hAnsi="Cambria Math" w:eastAsiaTheme="minorEastAsia"/>
              </w:rPr>
              <m:t>μ</m:t>
            </m:r>
            <m:ctrlPr>
              <w:rPr>
                <w:rFonts w:ascii="Cambria Math" w:hAnsi="Cambria Math" w:eastAsiaTheme="minorEastAsia"/>
                <w:b/>
                <w:i/>
              </w:rPr>
            </m:ctrlPr>
          </m:sup>
        </m:sSup>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ctrlPr>
              <w:rPr>
                <w:rFonts w:ascii="Cambria Math" w:hAnsi="Cambria Math" w:eastAsiaTheme="minorEastAsia"/>
                <w:b/>
                <w:bCs/>
              </w:rPr>
            </m:ctrlPr>
          </m:e>
        </m:nary>
      </m:oMath>
    </w:p>
    <w:p>
      <w:pPr>
        <w:pStyle w:val="49"/>
        <w:numPr>
          <w:ilvl w:val="1"/>
          <w:numId w:val="9"/>
        </w:numPr>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rPr>
        <w:t xml:space="preserve"> 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hAnsi="Cambria Math" w:eastAsiaTheme="minorEastAsia"/>
          </w:rPr>
          <m:t>μ</m:t>
        </m:r>
      </m:oMath>
      <w:r>
        <w:rPr>
          <w:rFonts w:eastAsiaTheme="minorEastAsia"/>
        </w:rPr>
        <w:t xml:space="preserve"> is the numerology</w:t>
      </w:r>
      <w:r>
        <w:rPr>
          <w:rFonts w:eastAsiaTheme="minorEastAsia"/>
          <w:bCs/>
        </w:rPr>
        <w:t xml:space="preserve">.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pPr>
              <w:widowControl w:val="0"/>
              <w:spacing w:after="0"/>
              <w:jc w:val="left"/>
            </w:pPr>
          </w:p>
          <w:p>
            <w:pPr>
              <w:widowControl w:val="0"/>
              <w:spacing w:after="0"/>
              <w:jc w:val="left"/>
              <w:rPr>
                <w:rFonts w:eastAsiaTheme="minorEastAsia"/>
              </w:rPr>
            </w:pPr>
            <w:r>
              <w:rPr>
                <w:rFonts w:eastAsiaTheme="minorEastAsia"/>
              </w:rPr>
              <w:t>This implies the following changes/updates:</w:t>
            </w:r>
          </w:p>
          <w:p>
            <w:pPr>
              <w:pStyle w:val="49"/>
              <w:widowControl w:val="0"/>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pPr>
              <w:pStyle w:val="49"/>
              <w:widowControl w:val="0"/>
              <w:numPr>
                <w:ilvl w:val="0"/>
                <w:numId w:val="9"/>
              </w:numPr>
              <w:rPr>
                <w:b/>
              </w:rPr>
            </w:pPr>
            <w:r>
              <w:rPr>
                <w:b/>
              </w:rPr>
              <w:t>The proposed formula shall be updated as follows:</w:t>
            </w:r>
          </w:p>
          <w:p>
            <w:pPr>
              <w:pStyle w:val="49"/>
              <w:widowControl w:val="0"/>
              <w:numPr>
                <w:ilvl w:val="1"/>
                <w:numId w:val="9"/>
              </w:numPr>
              <w:spacing w:line="252" w:lineRule="auto"/>
              <w:rPr>
                <w:rFonts w:eastAsiaTheme="minorEastAsia"/>
                <w:b/>
                <w:bCs/>
              </w:rPr>
            </w:pPr>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ctrlPr>
                    <w:rPr>
                      <w:rFonts w:ascii="Cambria Math" w:hAnsi="Cambria Math" w:eastAsiaTheme="minorEastAsia"/>
                      <w:b/>
                      <w:bCs/>
                    </w:rPr>
                  </m:ctrlPr>
                </m:e>
              </m:nary>
            </m:oMath>
          </w:p>
          <w:p>
            <w:pPr>
              <w:widowControl w:val="0"/>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pPr>
              <w:pStyle w:val="49"/>
              <w:widowControl w:val="0"/>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hAnsi="Cambria Math" w:eastAsiaTheme="minorEastAsia"/>
                      <w:bCs/>
                      <w:i/>
                      <w:highlight w:val="yellow"/>
                    </w:rPr>
                  </m:ctrlPr>
                </m:fPr>
                <m:num>
                  <m:r>
                    <w:rPr>
                      <w:rFonts w:ascii="Cambria Math" w:hAnsi="Cambria Math" w:eastAsiaTheme="minorEastAsia"/>
                      <w:highlight w:val="yellow"/>
                    </w:rPr>
                    <m:t>1</m:t>
                  </m:r>
                  <m:ctrlPr>
                    <w:rPr>
                      <w:rFonts w:ascii="Cambria Math" w:hAnsi="Cambria Math" w:eastAsiaTheme="minorEastAsia"/>
                      <w:bCs/>
                      <w:i/>
                      <w:highlight w:val="yellow"/>
                    </w:rPr>
                  </m:ctrlPr>
                </m:num>
                <m:den>
                  <m:sSup>
                    <m:sSupPr>
                      <m:ctrlPr>
                        <w:rPr>
                          <w:rFonts w:ascii="Cambria Math" w:hAnsi="Cambria Math" w:eastAsiaTheme="minorEastAsia"/>
                          <w:bCs/>
                          <w:i/>
                          <w:highlight w:val="yellow"/>
                        </w:rPr>
                      </m:ctrlPr>
                    </m:sSupPr>
                    <m:e>
                      <m:r>
                        <w:rPr>
                          <w:rFonts w:ascii="Cambria Math" w:hAnsi="Cambria Math" w:eastAsiaTheme="minorEastAsia"/>
                          <w:highlight w:val="yellow"/>
                        </w:rPr>
                        <m:t>2</m:t>
                      </m:r>
                      <m:ctrlPr>
                        <w:rPr>
                          <w:rFonts w:ascii="Cambria Math" w:hAnsi="Cambria Math" w:eastAsiaTheme="minorEastAsia"/>
                          <w:bCs/>
                          <w:i/>
                          <w:highlight w:val="yellow"/>
                        </w:rPr>
                      </m:ctrlPr>
                    </m:e>
                    <m:sup>
                      <m:r>
                        <w:rPr>
                          <w:rFonts w:ascii="Cambria Math" w:hAnsi="Cambria Math" w:eastAsiaTheme="minorEastAsia"/>
                          <w:highlight w:val="yellow"/>
                        </w:rPr>
                        <m:t>μ</m:t>
                      </m:r>
                      <m:ctrlPr>
                        <w:rPr>
                          <w:rFonts w:ascii="Cambria Math" w:hAnsi="Cambria Math" w:eastAsiaTheme="minorEastAsia"/>
                          <w:bCs/>
                          <w:i/>
                          <w:highlight w:val="yellow"/>
                        </w:rPr>
                      </m:ctrlPr>
                    </m:sup>
                  </m:sSup>
                  <m:ctrlPr>
                    <w:rPr>
                      <w:rFonts w:ascii="Cambria Math" w:hAnsi="Cambria Math" w:eastAsiaTheme="minorEastAsia"/>
                      <w:bCs/>
                      <w:i/>
                      <w:highlight w:val="yellow"/>
                    </w:rPr>
                  </m:ctrlPr>
                </m:den>
              </m:f>
            </m:oMath>
            <w:r>
              <w:rPr>
                <w:bCs/>
              </w:rPr>
              <w:t>*(</w:t>
            </w:r>
            <w:r>
              <w:t xml:space="preserve">duration in ms)) </w:t>
            </w:r>
          </w:p>
          <w:p>
            <w:pPr>
              <w:pStyle w:val="49"/>
              <w:widowControl w:val="0"/>
              <w:ind w:left="360"/>
              <w:rPr>
                <w:b/>
              </w:rPr>
            </w:pPr>
          </w:p>
          <w:p>
            <w:pPr>
              <w:pStyle w:val="49"/>
              <w:widowControl w:val="0"/>
              <w:ind w:left="360"/>
            </w:pPr>
            <w:r>
              <w:t xml:space="preserve">For instance, for Set 1 (30 Khz SCS) where we convert the relative power (unit per slot) multiplied by </w:t>
            </w:r>
            <m:oMath>
              <m:r>
                <w:rPr>
                  <w:rFonts w:ascii="Cambria Math" w:hAnsi="Cambria Math" w:eastAsiaTheme="minorEastAsia"/>
                </w:rPr>
                <m:t>1/</m:t>
              </m:r>
              <m:sSup>
                <m:sSupPr>
                  <m:ctrlPr>
                    <w:rPr>
                      <w:rFonts w:ascii="Cambria Math" w:hAnsi="Cambria Math" w:eastAsiaTheme="minorEastAsia"/>
                      <w:bCs/>
                      <w:i/>
                    </w:rPr>
                  </m:ctrlPr>
                </m:sSupPr>
                <m:e>
                  <m:r>
                    <w:rPr>
                      <w:rFonts w:ascii="Cambria Math" w:hAnsi="Cambria Math" w:eastAsiaTheme="minorEastAsia"/>
                    </w:rPr>
                    <m:t>2</m:t>
                  </m:r>
                  <m:ctrlPr>
                    <w:rPr>
                      <w:rFonts w:ascii="Cambria Math" w:hAnsi="Cambria Math" w:eastAsiaTheme="minorEastAsia"/>
                      <w:bCs/>
                      <w:i/>
                    </w:rPr>
                  </m:ctrlPr>
                </m:e>
                <m:sup>
                  <m:r>
                    <w:rPr>
                      <w:rFonts w:ascii="Cambria Math" w:hAnsi="Cambria Math" w:eastAsiaTheme="minorEastAsia"/>
                    </w:rPr>
                    <m:t>μ</m:t>
                  </m:r>
                  <m:ctrlPr>
                    <w:rPr>
                      <w:rFonts w:ascii="Cambria Math" w:hAnsi="Cambria Math" w:eastAsiaTheme="minorEastAsia"/>
                      <w:bCs/>
                      <w:i/>
                    </w:rPr>
                  </m:ctrlPr>
                </m:sup>
              </m:sSup>
            </m:oMath>
            <w:r>
              <w:t xml:space="preserve"> (to obtain a unit per ms).</w:t>
            </w:r>
            <w:r>
              <w:br w:type="textWrapping"/>
            </w:r>
          </w:p>
          <w:p>
            <w:pPr>
              <w:pStyle w:val="49"/>
              <w:widowControl w:val="0"/>
              <w:ind w:left="360"/>
              <w:jc w:val="center"/>
              <w:rPr>
                <w:b/>
              </w:rPr>
            </w:pPr>
            <w:r>
              <w:rPr>
                <w:b/>
              </w:rPr>
              <w:t xml:space="preserve">Additional Transition Energy values </w:t>
            </w:r>
            <w:r>
              <w:rPr>
                <w:b/>
                <w:highlight w:val="yellow"/>
              </w:rPr>
              <w:t>for SCS=30kHz</w:t>
            </w:r>
            <w:r>
              <w:rPr>
                <w:b/>
                <w:color w:val="FF0000"/>
                <w:highlight w:val="yellow"/>
              </w:rPr>
              <w:t>.</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ctrlPr>
                          <w:rPr>
                            <w:rFonts w:ascii="Cambria Math" w:hAnsi="Cambria Math"/>
                            <w:i/>
                            <w:sz w:val="24"/>
                            <w:lang w:eastAsia="ja-JP"/>
                          </w:rPr>
                        </m:ctrlPr>
                      </m:e>
                      <m:sub>
                        <m:r>
                          <m:rPr>
                            <m:sty m:val="bi"/>
                          </m:rPr>
                          <w:rPr>
                            <w:rFonts w:ascii="Cambria Math" w:hAnsi="Cambria Math"/>
                            <w:sz w:val="24"/>
                          </w:rPr>
                          <m:t>i</m:t>
                        </m:r>
                        <m:ctrlPr>
                          <w:rPr>
                            <w:rFonts w:ascii="Cambria Math" w:hAnsi="Cambria Math"/>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500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8500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45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544</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pPr>
            <w:r>
              <w:rPr>
                <w:rFonts w:hint="eastAsia"/>
              </w:rPr>
              <w:t>ZTE, Sanechips</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We share similar views with Nokia that slot-level power consumption model is preferred. The reasons are as below:</w:t>
            </w:r>
          </w:p>
          <w:p>
            <w:pPr>
              <w:widowControl w:val="0"/>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pPr>
              <w:widowControl w:val="0"/>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pPr>
              <w:widowControl w:val="0"/>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pPr>
              <w:widowControl w:val="0"/>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pPr>
              <w:widowControl w:val="0"/>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hint="eastAsia" w:eastAsiaTheme="minorEastAsia"/>
                <w:color w:val="0000FF"/>
              </w:rPr>
              <w:t xml:space="preserve">per-ms </w:t>
            </w:r>
            <w:r>
              <w:rPr>
                <w:rFonts w:hint="eastAsia"/>
              </w:rPr>
              <w:t>cat 2 power model.</w:t>
            </w:r>
          </w:p>
          <w:p>
            <w:pPr>
              <w:widowControl w:val="0"/>
              <w:spacing w:after="0"/>
              <w:jc w:val="center"/>
            </w:pPr>
            <w:r>
              <w:rPr>
                <w:rFonts w:hint="eastAsia"/>
              </w:rPr>
              <w:t>Table A</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305" w:type="dxa"/>
                </w:tcPr>
                <w:p>
                  <w:pPr>
                    <w:widowControl w:val="0"/>
                    <w:spacing w:before="120"/>
                    <w:jc w:val="center"/>
                    <w:rPr>
                      <w:rFonts w:eastAsiaTheme="minorEastAsia"/>
                    </w:rPr>
                  </w:pPr>
                  <w:r>
                    <w:rPr>
                      <w:rFonts w:hint="eastAsia" w:eastAsiaTheme="minorEastAsia"/>
                      <w:color w:val="0000FF"/>
                    </w:rPr>
                    <w:t>Per slot</w:t>
                  </w:r>
                  <w:r>
                    <w:rPr>
                      <w:rFonts w:hint="eastAsia" w:eastAsiaTheme="minorEastAsia"/>
                    </w:rPr>
                    <w:t xml:space="preserve"> power consumption model: total energy of the sleep mode for set 2 with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5" w:type="dxa"/>
                </w:tcPr>
                <w:p>
                  <w:pPr>
                    <w:widowControl w:val="0"/>
                    <w:spacing w:before="120"/>
                    <w:jc w:val="left"/>
                    <w:rPr>
                      <w:rFonts w:eastAsiaTheme="minorEastAsia"/>
                    </w:rPr>
                  </w:pPr>
                  <w:r>
                    <w:rPr>
                      <w:rFonts w:hint="eastAsia" w:eastAsiaTheme="minorEastAsia"/>
                    </w:rPr>
                    <w:t>L</w:t>
                  </w:r>
                  <w:r>
                    <w:rPr>
                      <w:rFonts w:eastAsiaTheme="minorEastAsia"/>
                    </w:rPr>
                    <w:t xml:space="preserve">ight sleep for 10s = 2*10000 + </w:t>
                  </w:r>
                  <w:r>
                    <w:rPr>
                      <w:rFonts w:hint="eastAsia" w:eastAsiaTheme="minorEastAsia"/>
                    </w:rPr>
                    <w:t>1088</w:t>
                  </w:r>
                  <w:r>
                    <w:rPr>
                      <w:rFonts w:eastAsiaTheme="minorEastAsia"/>
                    </w:rPr>
                    <w:t xml:space="preserve"> =</w:t>
                  </w:r>
                  <w:r>
                    <w:rPr>
                      <w:rFonts w:eastAsiaTheme="minorEastAsia"/>
                      <w:highlight w:val="yellow"/>
                    </w:rPr>
                    <w:t xml:space="preserve"> </w:t>
                  </w:r>
                  <w:r>
                    <w:rPr>
                      <w:rFonts w:hint="eastAsia" w:eastAsiaTheme="minorEastAsia"/>
                      <w:highlight w:val="yellow"/>
                    </w:rPr>
                    <w:t>21088</w:t>
                  </w:r>
                </w:p>
                <w:p>
                  <w:pPr>
                    <w:widowControl w:val="0"/>
                    <w:spacing w:before="120"/>
                    <w:jc w:val="left"/>
                    <w:rPr>
                      <w:rFonts w:eastAsiaTheme="minorEastAsia"/>
                      <w:highlight w:val="yellow"/>
                    </w:rPr>
                  </w:pPr>
                  <w:r>
                    <w:rPr>
                      <w:rFonts w:eastAsiaTheme="minorEastAsia"/>
                    </w:rPr>
                    <w:t>Deep sleep for 10s = 1*10000+</w:t>
                  </w:r>
                  <w:r>
                    <w:rPr>
                      <w:rFonts w:hint="eastAsia" w:eastAsiaTheme="minorEastAsia"/>
                    </w:rPr>
                    <w:t>17000</w:t>
                  </w:r>
                  <w:r>
                    <w:rPr>
                      <w:rFonts w:eastAsiaTheme="minorEastAsia"/>
                    </w:rPr>
                    <w:t xml:space="preserve"> = </w:t>
                  </w:r>
                  <w:r>
                    <w:rPr>
                      <w:rFonts w:hint="eastAsia" w:eastAsiaTheme="minorEastAsia"/>
                      <w:highlight w:val="yellow"/>
                    </w:rPr>
                    <w:t>27000</w:t>
                  </w:r>
                </w:p>
                <w:p>
                  <w:pPr>
                    <w:widowControl w:val="0"/>
                    <w:spacing w:before="120"/>
                    <w:jc w:val="left"/>
                    <w:rPr>
                      <w:rFonts w:eastAsiaTheme="minorEastAsia"/>
                    </w:rPr>
                  </w:pPr>
                  <w:r>
                    <w:rPr>
                      <w:rFonts w:hint="eastAsia" w:eastAsiaTheme="minorEastAsia"/>
                      <w:highlight w:val="yellow"/>
                    </w:rPr>
                    <w:t>NOTE: entering into the light sleep is more energy efficient than entering into deep sleep</w:t>
                  </w:r>
                </w:p>
              </w:tc>
            </w:tr>
          </w:tbl>
          <w:p>
            <w:pPr>
              <w:widowControl w:val="0"/>
              <w:spacing w:after="0"/>
              <w:jc w:val="left"/>
            </w:pPr>
          </w:p>
          <w:p>
            <w:pPr>
              <w:widowControl w:val="0"/>
              <w:spacing w:after="0"/>
              <w:jc w:val="center"/>
            </w:pPr>
            <w:r>
              <w:rPr>
                <w:rFonts w:hint="eastAsia"/>
              </w:rPr>
              <w:t>Table B</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8" w:type="dxa"/>
                </w:tcPr>
                <w:p>
                  <w:pPr>
                    <w:widowControl w:val="0"/>
                    <w:spacing w:before="120"/>
                    <w:jc w:val="left"/>
                    <w:rPr>
                      <w:rFonts w:eastAsiaTheme="minorEastAsia"/>
                    </w:rPr>
                  </w:pPr>
                  <w:r>
                    <w:rPr>
                      <w:rFonts w:hint="eastAsia" w:eastAsiaTheme="minorEastAsia"/>
                      <w:color w:val="0000FF"/>
                    </w:rPr>
                    <w:t>Per-ms</w:t>
                  </w:r>
                  <w:r>
                    <w:rPr>
                      <w:rFonts w:hint="eastAsia" w:eastAsiaTheme="minorEastAsia"/>
                    </w:rPr>
                    <w:t xml:space="preserve"> power consumption model :total energy of the sleep mode for set 1 with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8" w:type="dxa"/>
                </w:tcPr>
                <w:p>
                  <w:pPr>
                    <w:widowControl w:val="0"/>
                    <w:spacing w:before="120"/>
                    <w:jc w:val="left"/>
                    <w:rPr>
                      <w:rFonts w:eastAsiaTheme="minorEastAsia"/>
                    </w:rPr>
                  </w:pPr>
                  <w:r>
                    <w:rPr>
                      <w:rFonts w:hint="eastAsia" w:eastAsiaTheme="minorEastAsia"/>
                    </w:rPr>
                    <w:t>L</w:t>
                  </w:r>
                  <w:r>
                    <w:rPr>
                      <w:rFonts w:eastAsiaTheme="minorEastAsia"/>
                    </w:rPr>
                    <w:t xml:space="preserve">ight sleep for 10s = 2.1*10000 + </w:t>
                  </w:r>
                  <w:r>
                    <w:rPr>
                      <w:rFonts w:hint="eastAsia" w:eastAsiaTheme="minorEastAsia"/>
                    </w:rPr>
                    <w:t>1088</w:t>
                  </w:r>
                  <w:r>
                    <w:rPr>
                      <w:rFonts w:eastAsiaTheme="minorEastAsia"/>
                    </w:rPr>
                    <w:t xml:space="preserve">= </w:t>
                  </w:r>
                  <w:r>
                    <w:rPr>
                      <w:rFonts w:hint="eastAsia" w:eastAsiaTheme="minorEastAsia"/>
                      <w:highlight w:val="yellow"/>
                    </w:rPr>
                    <w:t>22088</w:t>
                  </w:r>
                </w:p>
                <w:p>
                  <w:pPr>
                    <w:widowControl w:val="0"/>
                    <w:spacing w:before="120"/>
                    <w:jc w:val="left"/>
                    <w:rPr>
                      <w:rFonts w:eastAsiaTheme="minorEastAsia"/>
                      <w:highlight w:val="yellow"/>
                    </w:rPr>
                  </w:pPr>
                  <w:r>
                    <w:rPr>
                      <w:rFonts w:eastAsiaTheme="minorEastAsia"/>
                    </w:rPr>
                    <w:t>Deep sleep for 10s = 1*10000+</w:t>
                  </w:r>
                  <w:r>
                    <w:rPr>
                      <w:rFonts w:hint="eastAsia" w:eastAsiaTheme="minorEastAsia"/>
                    </w:rPr>
                    <w:t>17000</w:t>
                  </w:r>
                  <w:r>
                    <w:rPr>
                      <w:rFonts w:eastAsiaTheme="minorEastAsia"/>
                    </w:rPr>
                    <w:t xml:space="preserve"> = </w:t>
                  </w:r>
                  <w:r>
                    <w:rPr>
                      <w:rFonts w:hint="eastAsia" w:eastAsiaTheme="minorEastAsia"/>
                      <w:highlight w:val="yellow"/>
                    </w:rPr>
                    <w:t>27000</w:t>
                  </w:r>
                </w:p>
                <w:p>
                  <w:pPr>
                    <w:widowControl w:val="0"/>
                    <w:spacing w:before="120"/>
                    <w:jc w:val="left"/>
                    <w:rPr>
                      <w:rFonts w:eastAsiaTheme="minorEastAsia"/>
                      <w:highlight w:val="yellow"/>
                    </w:rPr>
                  </w:pPr>
                  <w:r>
                    <w:rPr>
                      <w:rFonts w:hint="eastAsia" w:eastAsiaTheme="minorEastAsia"/>
                      <w:highlight w:val="yellow"/>
                    </w:rPr>
                    <w:t>NOTE: entering into the light sleep is more energy efficient than entering into deep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before="12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8" w:type="dxa"/>
                </w:tcPr>
                <w:p>
                  <w:pPr>
                    <w:widowControl w:val="0"/>
                    <w:spacing w:before="120"/>
                    <w:jc w:val="left"/>
                    <w:rPr>
                      <w:rFonts w:eastAsiaTheme="minorEastAsia"/>
                      <w:kern w:val="2"/>
                      <w:sz w:val="21"/>
                      <w:szCs w:val="24"/>
                    </w:rPr>
                  </w:pPr>
                  <w:r>
                    <w:rPr>
                      <w:rFonts w:hint="eastAsia" w:eastAsiaTheme="minorEastAsia"/>
                    </w:rPr>
                    <w:t>Per-ms power consumption model :total energy of the sleep mode for set 2 with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8" w:type="dxa"/>
                </w:tcPr>
                <w:p>
                  <w:pPr>
                    <w:widowControl w:val="0"/>
                    <w:spacing w:before="120"/>
                    <w:jc w:val="left"/>
                    <w:rPr>
                      <w:rFonts w:eastAsiaTheme="minorEastAsia"/>
                    </w:rPr>
                  </w:pPr>
                  <w:r>
                    <w:rPr>
                      <w:rFonts w:hint="eastAsia" w:eastAsiaTheme="minorEastAsia"/>
                    </w:rPr>
                    <w:t>L</w:t>
                  </w:r>
                  <w:r>
                    <w:rPr>
                      <w:rFonts w:eastAsiaTheme="minorEastAsia"/>
                    </w:rPr>
                    <w:t xml:space="preserve">ight sleep for 10s = 2*10000 + </w:t>
                  </w:r>
                  <w:r>
                    <w:rPr>
                      <w:rFonts w:hint="eastAsia" w:eastAsiaTheme="minorEastAsia"/>
                    </w:rPr>
                    <w:t>1088</w:t>
                  </w:r>
                  <w:r>
                    <w:rPr>
                      <w:rFonts w:eastAsiaTheme="minorEastAsia"/>
                    </w:rPr>
                    <w:t xml:space="preserve"> =</w:t>
                  </w:r>
                  <w:r>
                    <w:rPr>
                      <w:rFonts w:eastAsiaTheme="minorEastAsia"/>
                      <w:highlight w:val="yellow"/>
                    </w:rPr>
                    <w:t xml:space="preserve"> </w:t>
                  </w:r>
                  <w:r>
                    <w:rPr>
                      <w:rFonts w:hint="eastAsia" w:eastAsiaTheme="minorEastAsia"/>
                      <w:highlight w:val="yellow"/>
                    </w:rPr>
                    <w:t>21088</w:t>
                  </w:r>
                </w:p>
                <w:p>
                  <w:pPr>
                    <w:widowControl w:val="0"/>
                    <w:spacing w:before="120"/>
                    <w:jc w:val="left"/>
                    <w:rPr>
                      <w:rFonts w:eastAsiaTheme="minorEastAsia"/>
                      <w:highlight w:val="yellow"/>
                    </w:rPr>
                  </w:pPr>
                  <w:r>
                    <w:rPr>
                      <w:rFonts w:eastAsiaTheme="minorEastAsia"/>
                    </w:rPr>
                    <w:t>Deep sleep for 10s = 1*10000+</w:t>
                  </w:r>
                  <w:r>
                    <w:rPr>
                      <w:rFonts w:hint="eastAsia" w:eastAsiaTheme="minorEastAsia"/>
                    </w:rPr>
                    <w:t>17000</w:t>
                  </w:r>
                  <w:r>
                    <w:rPr>
                      <w:rFonts w:eastAsiaTheme="minorEastAsia"/>
                    </w:rPr>
                    <w:t xml:space="preserve"> = </w:t>
                  </w:r>
                  <w:r>
                    <w:rPr>
                      <w:rFonts w:hint="eastAsia" w:eastAsiaTheme="minorEastAsia"/>
                      <w:highlight w:val="yellow"/>
                    </w:rPr>
                    <w:t>27000</w:t>
                  </w:r>
                </w:p>
                <w:p>
                  <w:pPr>
                    <w:widowControl w:val="0"/>
                    <w:spacing w:before="120"/>
                    <w:jc w:val="left"/>
                    <w:rPr>
                      <w:rFonts w:eastAsiaTheme="minorEastAsia"/>
                      <w:highlight w:val="yellow"/>
                    </w:rPr>
                  </w:pPr>
                  <w:r>
                    <w:rPr>
                      <w:rFonts w:hint="eastAsia" w:eastAsiaTheme="minorEastAsia"/>
                      <w:highlight w:val="yellow"/>
                    </w:rPr>
                    <w:t>NOTE: entering into the light sleep is more energy efficient than entering into deep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before="12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before="120"/>
                    <w:jc w:val="left"/>
                    <w:rPr>
                      <w:rFonts w:eastAsiaTheme="minorEastAsia"/>
                      <w:kern w:val="2"/>
                      <w:sz w:val="21"/>
                      <w:szCs w:val="24"/>
                    </w:rPr>
                  </w:pPr>
                  <w:r>
                    <w:rPr>
                      <w:rFonts w:hint="eastAsia" w:eastAsiaTheme="minorEastAsia"/>
                    </w:rPr>
                    <w:t>Per-ms power consumption model :total energy of the sleep mode for set 2 with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before="120"/>
                    <w:jc w:val="left"/>
                    <w:rPr>
                      <w:rFonts w:eastAsiaTheme="minorEastAsia"/>
                    </w:rPr>
                  </w:pPr>
                  <w:r>
                    <w:rPr>
                      <w:rFonts w:eastAsiaTheme="minorEastAsia"/>
                    </w:rPr>
                    <w:t xml:space="preserve">Micro sleep for </w:t>
                  </w:r>
                  <w:r>
                    <w:rPr>
                      <w:rFonts w:hint="eastAsia" w:eastAsiaTheme="minorEastAsia"/>
                    </w:rPr>
                    <w:t>6</w:t>
                  </w:r>
                  <w:r>
                    <w:rPr>
                      <w:rFonts w:eastAsiaTheme="minorEastAsia"/>
                    </w:rPr>
                    <w:t xml:space="preserve">40ms = </w:t>
                  </w:r>
                  <w:r>
                    <w:rPr>
                      <w:rFonts w:hint="eastAsia" w:eastAsiaTheme="minorEastAsia"/>
                    </w:rPr>
                    <w:t>3</w:t>
                  </w:r>
                  <w:r>
                    <w:rPr>
                      <w:rFonts w:eastAsiaTheme="minorEastAsia"/>
                    </w:rPr>
                    <w:t xml:space="preserve">*640= </w:t>
                  </w:r>
                  <w:r>
                    <w:rPr>
                      <w:rFonts w:hint="eastAsia" w:eastAsiaTheme="minorEastAsia"/>
                      <w:highlight w:val="yellow"/>
                    </w:rPr>
                    <w:t>1920</w:t>
                  </w:r>
                </w:p>
                <w:p>
                  <w:pPr>
                    <w:widowControl w:val="0"/>
                    <w:spacing w:before="120"/>
                    <w:jc w:val="left"/>
                    <w:rPr>
                      <w:rFonts w:eastAsiaTheme="minorEastAsia"/>
                      <w:kern w:val="2"/>
                      <w:sz w:val="21"/>
                      <w:szCs w:val="24"/>
                    </w:rPr>
                  </w:pPr>
                  <w:r>
                    <w:rPr>
                      <w:rFonts w:eastAsiaTheme="minorEastAsia"/>
                    </w:rPr>
                    <w:t xml:space="preserve">Light sleep for 640ms = </w:t>
                  </w:r>
                  <w:r>
                    <w:rPr>
                      <w:rFonts w:hint="eastAsia" w:eastAsiaTheme="minorEastAsia"/>
                    </w:rPr>
                    <w:t>1.8</w:t>
                  </w:r>
                  <w:r>
                    <w:rPr>
                      <w:rFonts w:eastAsiaTheme="minorEastAsia"/>
                    </w:rPr>
                    <w:t xml:space="preserve">*640 + </w:t>
                  </w:r>
                  <w:r>
                    <w:rPr>
                      <w:rFonts w:hint="eastAsia" w:eastAsiaTheme="minorEastAsia"/>
                    </w:rPr>
                    <w:t>1088</w:t>
                  </w:r>
                  <w:r>
                    <w:rPr>
                      <w:rFonts w:eastAsiaTheme="minorEastAsia"/>
                    </w:rPr>
                    <w:t xml:space="preserve"> = </w:t>
                  </w:r>
                  <w:r>
                    <w:rPr>
                      <w:rFonts w:hint="eastAsia" w:eastAsiaTheme="minorEastAsia"/>
                      <w:highlight w:val="yellow"/>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before="120"/>
                    <w:jc w:val="left"/>
                    <w:rPr>
                      <w:rFonts w:eastAsiaTheme="minorEastAsia"/>
                    </w:rPr>
                  </w:pPr>
                  <w:r>
                    <w:rPr>
                      <w:rFonts w:hint="eastAsia" w:eastAsiaTheme="minorEastAsia"/>
                    </w:rPr>
                    <w:t>L</w:t>
                  </w:r>
                  <w:r>
                    <w:rPr>
                      <w:rFonts w:eastAsiaTheme="minorEastAsia"/>
                    </w:rPr>
                    <w:t xml:space="preserve">ight sleep for 10s = </w:t>
                  </w:r>
                  <w:r>
                    <w:rPr>
                      <w:rFonts w:hint="eastAsia" w:eastAsiaTheme="minorEastAsia"/>
                    </w:rPr>
                    <w:t>1.8</w:t>
                  </w:r>
                  <w:r>
                    <w:rPr>
                      <w:rFonts w:eastAsiaTheme="minorEastAsia"/>
                    </w:rPr>
                    <w:t xml:space="preserve">*10000 + </w:t>
                  </w:r>
                  <w:r>
                    <w:rPr>
                      <w:rFonts w:hint="eastAsia" w:eastAsiaTheme="minorEastAsia"/>
                    </w:rPr>
                    <w:t>1088</w:t>
                  </w:r>
                  <w:r>
                    <w:rPr>
                      <w:rFonts w:eastAsiaTheme="minorEastAsia"/>
                    </w:rPr>
                    <w:t xml:space="preserve"> = </w:t>
                  </w:r>
                  <w:r>
                    <w:rPr>
                      <w:rFonts w:hint="eastAsia" w:eastAsiaTheme="minorEastAsia"/>
                      <w:highlight w:val="yellow"/>
                    </w:rPr>
                    <w:t>19088</w:t>
                  </w:r>
                </w:p>
                <w:p>
                  <w:pPr>
                    <w:widowControl w:val="0"/>
                    <w:spacing w:before="120"/>
                    <w:jc w:val="left"/>
                    <w:rPr>
                      <w:rFonts w:eastAsiaTheme="minorEastAsia"/>
                      <w:highlight w:val="yellow"/>
                    </w:rPr>
                  </w:pPr>
                  <w:r>
                    <w:rPr>
                      <w:rFonts w:eastAsiaTheme="minorEastAsia"/>
                    </w:rPr>
                    <w:t>Deep sleep for 10s = 1*10000+</w:t>
                  </w:r>
                  <w:r>
                    <w:rPr>
                      <w:rFonts w:hint="eastAsia" w:eastAsiaTheme="minorEastAsia"/>
                    </w:rPr>
                    <w:t>17000</w:t>
                  </w:r>
                  <w:r>
                    <w:rPr>
                      <w:rFonts w:eastAsiaTheme="minorEastAsia"/>
                    </w:rPr>
                    <w:t xml:space="preserve"> = </w:t>
                  </w:r>
                  <w:r>
                    <w:rPr>
                      <w:rFonts w:hint="eastAsia" w:eastAsiaTheme="minorEastAsia"/>
                      <w:highlight w:val="yellow"/>
                    </w:rPr>
                    <w:t>27000</w:t>
                  </w:r>
                </w:p>
                <w:p>
                  <w:pPr>
                    <w:widowControl w:val="0"/>
                    <w:spacing w:before="120"/>
                    <w:jc w:val="left"/>
                    <w:rPr>
                      <w:rFonts w:eastAsiaTheme="minorEastAsia"/>
                      <w:highlight w:val="yellow"/>
                    </w:rPr>
                  </w:pPr>
                  <w:r>
                    <w:rPr>
                      <w:rFonts w:hint="eastAsia" w:eastAsiaTheme="minorEastAsia"/>
                      <w:highlight w:val="yellow"/>
                    </w:rPr>
                    <w:t>NOTE: entering into the light sleep is more energy efficient than entering into deep sleep</w:t>
                  </w:r>
                </w:p>
              </w:tc>
            </w:tr>
          </w:tbl>
          <w:p>
            <w:pPr>
              <w:widowControl w:val="0"/>
              <w:spacing w:after="0"/>
              <w:jc w:val="left"/>
            </w:pPr>
          </w:p>
          <w:p>
            <w:pPr>
              <w:widowControl w:val="0"/>
              <w:spacing w:after="0"/>
              <w:jc w:val="left"/>
            </w:pPr>
          </w:p>
          <w:p>
            <w:pPr>
              <w:widowControl w:val="0"/>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hint="eastAsia" w:eastAsiaTheme="minorEastAsia"/>
              </w:rPr>
              <w:t>s-l</w:t>
            </w:r>
            <w:r>
              <w:rPr>
                <w:rFonts w:eastAsiaTheme="minorEastAsia"/>
              </w:rPr>
              <w:t xml:space="preserve">ight sleep </w:t>
            </w:r>
            <w:r>
              <w:rPr>
                <w:rFonts w:hint="eastAsia" w:eastAsiaTheme="minorEastAsia"/>
              </w:rPr>
              <w:t>is more energy consuming than 50</w:t>
            </w:r>
            <w:r>
              <w:rPr>
                <w:rFonts w:eastAsiaTheme="minorEastAsia"/>
              </w:rPr>
              <w:t>m</w:t>
            </w:r>
            <w:r>
              <w:rPr>
                <w:rFonts w:hint="eastAsia" w:eastAsiaTheme="minorEastAsia"/>
              </w:rPr>
              <w:t>s-deep</w:t>
            </w:r>
            <w:r>
              <w:rPr>
                <w:rFonts w:eastAsiaTheme="minorEastAsia"/>
              </w:rPr>
              <w:t xml:space="preserve"> sleep</w:t>
            </w:r>
            <w:r>
              <w:rPr>
                <w:rFonts w:hint="eastAsia" w:eastAsiaTheme="minorEastAsia"/>
              </w:rPr>
              <w:t>.It seems more consistent with our understanding, either.</w:t>
            </w:r>
          </w:p>
          <w:tbl>
            <w:tblPr>
              <w:tblStyle w:val="27"/>
              <w:tblW w:w="4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7" w:type="dxa"/>
                </w:tcPr>
                <w:p>
                  <w:pPr>
                    <w:widowControl w:val="0"/>
                    <w:spacing w:before="120"/>
                    <w:jc w:val="left"/>
                    <w:rPr>
                      <w:rFonts w:eastAsiaTheme="minorEastAsia"/>
                    </w:rPr>
                  </w:pPr>
                  <w:r>
                    <w:rPr>
                      <w:rFonts w:hint="eastAsia" w:eastAsiaTheme="minorEastAsia"/>
                    </w:rPr>
                    <w:t xml:space="preserve">Set 3 cat </w:t>
                  </w:r>
                  <w:r>
                    <w:rPr>
                      <w:rFonts w:eastAsiaTheme="minor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7" w:type="dxa"/>
                </w:tcPr>
                <w:p>
                  <w:pPr>
                    <w:widowControl w:val="0"/>
                    <w:spacing w:before="120"/>
                    <w:jc w:val="left"/>
                    <w:rPr>
                      <w:rFonts w:eastAsiaTheme="minorEastAsia"/>
                    </w:rPr>
                  </w:pPr>
                  <w:r>
                    <w:rPr>
                      <w:rFonts w:eastAsiaTheme="minorEastAsia"/>
                    </w:rPr>
                    <w:t xml:space="preserve">Micro sleep for </w:t>
                  </w:r>
                  <w:r>
                    <w:rPr>
                      <w:rFonts w:hint="eastAsia" w:eastAsiaTheme="minorEastAsia"/>
                    </w:rPr>
                    <w:t>6</w:t>
                  </w:r>
                  <w:r>
                    <w:rPr>
                      <w:rFonts w:eastAsiaTheme="minorEastAsia"/>
                    </w:rPr>
                    <w:t xml:space="preserve">ms = </w:t>
                  </w:r>
                  <w:r>
                    <w:rPr>
                      <w:rFonts w:hint="eastAsia" w:eastAsiaTheme="minorEastAsia"/>
                    </w:rPr>
                    <w:t>38</w:t>
                  </w:r>
                  <w:r>
                    <w:rPr>
                      <w:rFonts w:eastAsiaTheme="minorEastAsia"/>
                    </w:rPr>
                    <w:t>*6</w:t>
                  </w:r>
                  <w:r>
                    <w:rPr>
                      <w:rFonts w:hint="eastAsia" w:eastAsiaTheme="minorEastAsia"/>
                    </w:rPr>
                    <w:t>*8</w:t>
                  </w:r>
                  <w:r>
                    <w:rPr>
                      <w:rFonts w:eastAsiaTheme="minorEastAsia"/>
                    </w:rPr>
                    <w:t xml:space="preserve"> = </w:t>
                  </w:r>
                  <w:r>
                    <w:rPr>
                      <w:rFonts w:hint="eastAsia" w:eastAsiaTheme="minorEastAsia"/>
                    </w:rPr>
                    <w:t>1824</w:t>
                  </w:r>
                </w:p>
                <w:p>
                  <w:pPr>
                    <w:widowControl w:val="0"/>
                    <w:spacing w:before="120"/>
                    <w:jc w:val="left"/>
                    <w:rPr>
                      <w:rFonts w:eastAsiaTheme="minorEastAsia"/>
                    </w:rPr>
                  </w:pPr>
                  <w:r>
                    <w:rPr>
                      <w:rFonts w:eastAsiaTheme="minorEastAsia"/>
                    </w:rPr>
                    <w:t>Light sleep for 6ms = 2</w:t>
                  </w:r>
                  <w:r>
                    <w:rPr>
                      <w:rFonts w:hint="eastAsia" w:eastAsiaTheme="minorEastAsia"/>
                    </w:rPr>
                    <w:t>0</w:t>
                  </w:r>
                  <w:r>
                    <w:rPr>
                      <w:rFonts w:eastAsiaTheme="minorEastAsia"/>
                    </w:rPr>
                    <w:t>*6</w:t>
                  </w:r>
                  <w:r>
                    <w:rPr>
                      <w:rFonts w:hint="eastAsia" w:eastAsiaTheme="minorEastAsia"/>
                    </w:rPr>
                    <w:t>*8</w:t>
                  </w:r>
                  <w:r>
                    <w:rPr>
                      <w:rFonts w:eastAsiaTheme="minorEastAsia"/>
                    </w:rPr>
                    <w:t xml:space="preserve"> + </w:t>
                  </w:r>
                  <w:r>
                    <w:rPr>
                      <w:rFonts w:hint="eastAsia" w:eastAsiaTheme="minorEastAsia"/>
                    </w:rPr>
                    <w:t>90/8</w:t>
                  </w:r>
                  <w:r>
                    <w:rPr>
                      <w:rFonts w:eastAsiaTheme="minorEastAsia"/>
                    </w:rPr>
                    <w:t xml:space="preserve"> =</w:t>
                  </w:r>
                  <w:r>
                    <w:rPr>
                      <w:rFonts w:hint="eastAsia" w:eastAsiaTheme="minorEastAsia"/>
                      <w:color w:val="0000FF"/>
                    </w:rPr>
                    <w:t xml:space="preserve"> </w:t>
                  </w:r>
                  <w:r>
                    <w:rPr>
                      <w:rFonts w:hint="eastAsia" w:eastAsiaTheme="minorEastAsia"/>
                      <w:color w:val="FF0000"/>
                    </w:rPr>
                    <w:t>971.25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7" w:type="dxa"/>
                </w:tcPr>
                <w:p>
                  <w:pPr>
                    <w:widowControl w:val="0"/>
                    <w:spacing w:before="120"/>
                    <w:jc w:val="left"/>
                    <w:rPr>
                      <w:rFonts w:eastAsiaTheme="minorEastAsia"/>
                    </w:rPr>
                  </w:pPr>
                  <w:r>
                    <w:rPr>
                      <w:rFonts w:hint="eastAsia" w:eastAsiaTheme="minorEastAsia"/>
                    </w:rPr>
                    <w:t>L</w:t>
                  </w:r>
                  <w:r>
                    <w:rPr>
                      <w:rFonts w:eastAsiaTheme="minorEastAsia"/>
                    </w:rPr>
                    <w:t>ight sleep for 50ms = 2</w:t>
                  </w:r>
                  <w:r>
                    <w:rPr>
                      <w:rFonts w:hint="eastAsia" w:eastAsiaTheme="minorEastAsia"/>
                    </w:rPr>
                    <w:t>0</w:t>
                  </w:r>
                  <w:r>
                    <w:rPr>
                      <w:rFonts w:eastAsiaTheme="minorEastAsia"/>
                    </w:rPr>
                    <w:t>*50</w:t>
                  </w:r>
                  <w:r>
                    <w:rPr>
                      <w:rFonts w:hint="eastAsia" w:eastAsiaTheme="minorEastAsia"/>
                    </w:rPr>
                    <w:t>*8+90/8</w:t>
                  </w:r>
                  <w:r>
                    <w:rPr>
                      <w:rFonts w:eastAsiaTheme="minorEastAsia"/>
                    </w:rPr>
                    <w:t xml:space="preserve"> = </w:t>
                  </w:r>
                  <w:r>
                    <w:rPr>
                      <w:rFonts w:hint="eastAsia" w:eastAsiaTheme="minorEastAsia"/>
                    </w:rPr>
                    <w:t>8090</w:t>
                  </w:r>
                </w:p>
                <w:p>
                  <w:pPr>
                    <w:widowControl w:val="0"/>
                    <w:spacing w:before="120"/>
                    <w:jc w:val="left"/>
                    <w:rPr>
                      <w:rFonts w:eastAsiaTheme="minorEastAsia"/>
                    </w:rPr>
                  </w:pPr>
                  <w:r>
                    <w:rPr>
                      <w:rFonts w:eastAsiaTheme="minorEastAsia"/>
                    </w:rPr>
                    <w:t>Deep sleep for 50ms = 1*50</w:t>
                  </w:r>
                  <w:r>
                    <w:rPr>
                      <w:rFonts w:hint="eastAsia" w:eastAsiaTheme="minorEastAsia"/>
                    </w:rPr>
                    <w:t>*8</w:t>
                  </w:r>
                  <w:r>
                    <w:rPr>
                      <w:rFonts w:eastAsiaTheme="minorEastAsia"/>
                    </w:rPr>
                    <w:t>+</w:t>
                  </w:r>
                  <w:r>
                    <w:rPr>
                      <w:rFonts w:hint="eastAsia" w:eastAsiaTheme="minorEastAsia"/>
                    </w:rPr>
                    <w:t>1000/8</w:t>
                  </w:r>
                  <w:r>
                    <w:rPr>
                      <w:rFonts w:eastAsiaTheme="minorEastAsia"/>
                    </w:rPr>
                    <w:t xml:space="preserve"> =</w:t>
                  </w:r>
                  <w:r>
                    <w:rPr>
                      <w:rFonts w:hint="eastAsia" w:eastAsiaTheme="minorEastAsia"/>
                      <w:color w:val="FF0000"/>
                    </w:rPr>
                    <w:t>525</w:t>
                  </w:r>
                </w:p>
              </w:tc>
            </w:tr>
          </w:tbl>
          <w:p>
            <w:pPr>
              <w:widowControl w:val="0"/>
              <w:spacing w:after="0"/>
              <w:jc w:val="left"/>
            </w:pPr>
          </w:p>
          <w:p>
            <w:pPr>
              <w:widowControl w:val="0"/>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pPr>
              <w:widowControl w:val="0"/>
              <w:spacing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QCOM7</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pPr>
              <w:widowControl w:val="0"/>
              <w:spacing w:after="0"/>
              <w:jc w:val="left"/>
              <w:rPr>
                <w:rFonts w:eastAsiaTheme="minorEastAsia"/>
              </w:rPr>
            </w:pPr>
          </w:p>
          <w:p>
            <w:pPr>
              <w:widowControl w:val="0"/>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pPr>
              <w:widowControl w:val="0"/>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S</w:t>
            </w:r>
            <w:r>
              <w:rPr>
                <w:rFonts w:eastAsia="Malgun Gothic"/>
                <w:lang w:eastAsia="ko-KR"/>
              </w:rPr>
              <w:t xml:space="preserve">amsung </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We share same views as Nokia and ZTE, we support Nokia’s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pPr>
              <w:widowControl w:val="0"/>
              <w:spacing w:after="0"/>
              <w:jc w:val="left"/>
              <w:rPr>
                <w:rFonts w:eastAsia="Malgun Gothic"/>
                <w:lang w:eastAsia="ko-KR"/>
              </w:rPr>
            </w:pPr>
          </w:p>
          <w:p>
            <w:pPr>
              <w:widowControl w:val="0"/>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The unit is expressed as relative power * ms. Note that we did not assume any specific value of relative power and we directly agree upon a consumed additional transition energy associated with light or deep sleep transition. In our view, to be consistent, relative power unit here is Joule/ms so that a duration in ms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r>
              <w:rPr>
                <w:rFonts w:hint="eastAsia" w:eastAsiaTheme="minorEastAsia"/>
              </w:rPr>
              <w:t>S</w:t>
            </w:r>
            <w:r>
              <w:rPr>
                <w:rFonts w:eastAsiaTheme="minorEastAsia"/>
              </w:rPr>
              <w:t>preadtrum</w:t>
            </w:r>
            <w:r>
              <w:rPr>
                <w:rFonts w:eastAsia="Malgun Gothic"/>
              </w:rPr>
              <w:t xml:space="preserve"> on this one.</w:t>
            </w:r>
          </w:p>
          <w:p>
            <w:pPr>
              <w:widowControl w:val="0"/>
              <w:spacing w:after="0"/>
              <w:jc w:val="left"/>
              <w:rPr>
                <w:rFonts w:eastAsia="Malgun Gothic"/>
              </w:rPr>
            </w:pPr>
          </w:p>
          <w:p>
            <w:pPr>
              <w:widowControl w:val="0"/>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algun Gothic"/>
                <w:lang w:eastAsia="ko-KR"/>
              </w:rPr>
              <w:t>Samsung2</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pPr>
              <w:widowControl w:val="0"/>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hint="eastAsia" w:eastAsia="MS Mincho"/>
                <w:lang w:eastAsia="ja-JP"/>
              </w:rPr>
              <w:t>D</w:t>
            </w:r>
            <w:r>
              <w:rPr>
                <w:rFonts w:eastAsia="MS Mincho"/>
                <w:lang w:eastAsia="ja-JP"/>
              </w:rPr>
              <w:t>OCOMO</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S Mincho"/>
                <w:lang w:eastAsia="ja-JP"/>
              </w:rPr>
            </w:pPr>
            <w:r>
              <w:rPr>
                <w:rFonts w:eastAsia="MS Mincho"/>
                <w:lang w:eastAsia="ja-JP"/>
              </w:rPr>
              <w:t>For slot-level vs. msec-level, we share the same view as Nokia/ZTE/Intel.</w:t>
            </w:r>
          </w:p>
          <w:p>
            <w:pPr>
              <w:widowControl w:val="0"/>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pPr>
            <w:r>
              <w:rPr>
                <w:rFonts w:hint="eastAsia" w:eastAsiaTheme="minorEastAsia"/>
              </w:rPr>
              <w:t>W</w:t>
            </w:r>
            <w:r>
              <w:rPr>
                <w:rFonts w:eastAsiaTheme="minorEastAsia"/>
              </w:rPr>
              <w:t xml:space="preserve">e also prefer to assume </w:t>
            </w:r>
            <w:r>
              <w:rPr>
                <w:rFonts w:hint="eastAsia"/>
              </w:rPr>
              <w:t>slot-level power consumption model</w:t>
            </w:r>
            <w:r>
              <w:t xml:space="preserve">. </w:t>
            </w:r>
          </w:p>
          <w:p>
            <w:pPr>
              <w:widowControl w:val="0"/>
              <w:spacing w:after="0"/>
              <w:jc w:val="left"/>
              <w:rPr>
                <w:rFonts w:eastAsiaTheme="minorEastAsia"/>
              </w:rPr>
            </w:pPr>
            <w:r>
              <w:rPr>
                <w:rFonts w:hint="eastAsia"/>
              </w:rPr>
              <w:t>F</w:t>
            </w:r>
            <w:r>
              <w:t xml:space="preserve">or transition energy consumption, it is calculated based on the msce-level transition time, it is an absolute value, which is independent of SCS.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Malgun Gothic"/>
                <w:lang w:eastAsia="ko-KR"/>
              </w:rPr>
              <w:t>MediaTek</w:t>
            </w:r>
          </w:p>
        </w:tc>
        <w:tc>
          <w:tcPr>
            <w:tcW w:w="8329" w:type="dxa"/>
          </w:tcPr>
          <w:p>
            <w:pPr>
              <w:pStyle w:val="49"/>
              <w:widowControl w:val="0"/>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pPr>
              <w:pStyle w:val="49"/>
              <w:widowControl w:val="0"/>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ms = </w:t>
            </w:r>
            <m:oMath>
              <m:r>
                <w:rPr>
                  <w:rFonts w:ascii="Cambria Math" w:hAnsi="Cambria Math" w:eastAsia="Malgun Gothic"/>
                  <w:lang w:eastAsia="ko-KR"/>
                </w:rPr>
                <m:t xml:space="preserve">280 </m:t>
              </m:r>
              <m:d>
                <m:dPr>
                  <m:ctrlPr>
                    <w:rPr>
                      <w:rFonts w:ascii="Cambria Math" w:hAnsi="Cambria Math" w:eastAsia="Malgun Gothic"/>
                      <w:i/>
                      <w:lang w:eastAsia="ko-KR"/>
                    </w:rPr>
                  </m:ctrlPr>
                </m:dPr>
                <m:e>
                  <m:r>
                    <m:rPr>
                      <m:sty m:val="p"/>
                    </m:rPr>
                    <w:rPr>
                      <w:rFonts w:ascii="Cambria Math" w:hAnsi="Cambria Math" w:eastAsia="Malgun Gothic"/>
                      <w:lang w:eastAsia="ko-KR"/>
                    </w:rPr>
                    <m:t>relative power unit</m:t>
                  </m:r>
                  <m:ctrlPr>
                    <w:rPr>
                      <w:rFonts w:ascii="Cambria Math" w:hAnsi="Cambria Math" w:eastAsia="Malgun Gothic"/>
                      <w:i/>
                      <w:lang w:eastAsia="ko-KR"/>
                    </w:rPr>
                  </m:ctrlPr>
                </m:e>
              </m:d>
              <m:r>
                <w:rPr>
                  <w:rFonts w:ascii="Cambria Math" w:hAnsi="Cambria Math" w:eastAsia="Malgun Gothic"/>
                  <w:lang w:eastAsia="ko-KR"/>
                </w:rPr>
                <m:t xml:space="preserve">×1 </m:t>
              </m:r>
              <m:d>
                <m:dPr>
                  <m:ctrlPr>
                    <w:rPr>
                      <w:rFonts w:ascii="Cambria Math" w:hAnsi="Cambria Math" w:eastAsia="Malgun Gothic"/>
                      <w:i/>
                      <w:lang w:eastAsia="ko-KR"/>
                    </w:rPr>
                  </m:ctrlPr>
                </m:dPr>
                <m:e>
                  <m:r>
                    <m:rPr>
                      <m:sty m:val="p"/>
                    </m:rPr>
                    <w:rPr>
                      <w:rFonts w:ascii="Cambria Math" w:hAnsi="Cambria Math" w:eastAsia="Malgun Gothic"/>
                      <w:lang w:eastAsia="ko-KR"/>
                    </w:rPr>
                    <m:t>slot</m:t>
                  </m:r>
                  <m:ctrlPr>
                    <w:rPr>
                      <w:rFonts w:ascii="Cambria Math" w:hAnsi="Cambria Math" w:eastAsia="Malgun Gothic"/>
                      <w:i/>
                      <w:lang w:eastAsia="ko-KR"/>
                    </w:rPr>
                  </m:ctrlPr>
                </m:e>
              </m:d>
              <m:r>
                <w:rPr>
                  <w:rFonts w:ascii="Cambria Math" w:hAnsi="Cambria Math" w:eastAsia="Malgun Gothic"/>
                  <w:lang w:eastAsia="ko-KR"/>
                </w:rPr>
                <m:t>×1</m:t>
              </m:r>
              <m:r>
                <w:rPr>
                  <w:rFonts w:ascii="Cambria Math" w:hAnsi="Cambria Math" w:eastAsia="Malgun Gothic"/>
                  <w:lang w:eastAsia="ko-KR"/>
                </w:rPr>
                <m:t>/</m:t>
              </m:r>
              <m:sSup>
                <m:sSupPr>
                  <m:ctrlPr>
                    <w:rPr>
                      <w:rFonts w:ascii="Cambria Math" w:hAnsi="Cambria Math" w:eastAsia="Malgun Gothic"/>
                      <w:i/>
                      <w:lang w:eastAsia="ko-KR"/>
                    </w:rPr>
                  </m:ctrlPr>
                </m:sSupPr>
                <m:e>
                  <m:r>
                    <w:rPr>
                      <w:rFonts w:ascii="Cambria Math" w:hAnsi="Cambria Math" w:eastAsia="Malgun Gothic"/>
                      <w:lang w:eastAsia="ko-KR"/>
                    </w:rPr>
                    <m:t>2</m:t>
                  </m:r>
                  <m:ctrlPr>
                    <w:rPr>
                      <w:rFonts w:ascii="Cambria Math" w:hAnsi="Cambria Math" w:eastAsia="Malgun Gothic"/>
                      <w:i/>
                      <w:lang w:eastAsia="ko-KR"/>
                    </w:rPr>
                  </m:ctrlPr>
                </m:e>
                <m:sup>
                  <m:r>
                    <w:rPr>
                      <w:rFonts w:ascii="Cambria Math" w:hAnsi="Cambria Math" w:eastAsia="Malgun Gothic"/>
                      <w:lang w:eastAsia="ko-KR"/>
                    </w:rPr>
                    <m:t>0</m:t>
                  </m:r>
                  <m:ctrlPr>
                    <w:rPr>
                      <w:rFonts w:ascii="Cambria Math" w:hAnsi="Cambria Math" w:eastAsia="Malgun Gothic"/>
                      <w:i/>
                      <w:lang w:eastAsia="ko-KR"/>
                    </w:rPr>
                  </m:ctrlPr>
                </m:sup>
              </m:sSup>
              <m:r>
                <w:rPr>
                  <w:rFonts w:ascii="Cambria Math" w:hAnsi="Cambria Math" w:eastAsia="Malgun Gothic"/>
                  <w:lang w:eastAsia="ko-KR"/>
                </w:rPr>
                <m:t xml:space="preserve"> </m:t>
              </m:r>
              <m:d>
                <m:dPr>
                  <m:ctrlPr>
                    <w:rPr>
                      <w:rFonts w:ascii="Cambria Math" w:hAnsi="Cambria Math" w:eastAsia="Malgun Gothic"/>
                      <w:i/>
                      <w:lang w:eastAsia="ko-KR"/>
                    </w:rPr>
                  </m:ctrlPr>
                </m:dPr>
                <m:e>
                  <m:r>
                    <m:rPr>
                      <m:sty m:val="p"/>
                    </m:rPr>
                    <w:rPr>
                      <w:rFonts w:ascii="Cambria Math" w:hAnsi="Cambria Math" w:eastAsia="Malgun Gothic"/>
                      <w:lang w:eastAsia="ko-KR"/>
                    </w:rPr>
                    <m:t>ms</m:t>
                  </m:r>
                  <m:r>
                    <m:rPr>
                      <m:sty m:val="p"/>
                    </m:rPr>
                    <w:rPr>
                      <w:rFonts w:ascii="Cambria Math" w:hAnsi="Cambria Math" w:eastAsia="Malgun Gothic"/>
                      <w:lang w:eastAsia="ko-KR"/>
                    </w:rPr>
                    <m:t>/</m:t>
                  </m:r>
                  <m:r>
                    <m:rPr>
                      <m:sty m:val="p"/>
                    </m:rPr>
                    <w:rPr>
                      <w:rFonts w:ascii="Cambria Math" w:hAnsi="Cambria Math" w:eastAsia="Malgun Gothic"/>
                      <w:lang w:eastAsia="ko-KR"/>
                    </w:rPr>
                    <m:t>slot</m:t>
                  </m:r>
                  <m:ctrlPr>
                    <w:rPr>
                      <w:rFonts w:ascii="Cambria Math" w:hAnsi="Cambria Math" w:eastAsia="Malgun Gothic"/>
                      <w:i/>
                      <w:lang w:eastAsia="ko-KR"/>
                    </w:rPr>
                  </m:ctrlPr>
                </m:e>
              </m:d>
              <m:r>
                <w:rPr>
                  <w:rFonts w:ascii="Cambria Math" w:hAnsi="Cambria Math" w:eastAsia="Malgun Gothic"/>
                  <w:lang w:eastAsia="ko-KR"/>
                </w:rPr>
                <m:t>=280 (</m:t>
              </m:r>
              <m:r>
                <m:rPr>
                  <m:sty m:val="p"/>
                </m:rPr>
                <w:rPr>
                  <w:rFonts w:ascii="Cambria Math" w:hAnsi="Cambria Math" w:eastAsia="Malgun Gothic"/>
                  <w:lang w:eastAsia="ko-KR"/>
                </w:rPr>
                <m:t>relative power unit</m:t>
              </m:r>
              <m:r>
                <w:rPr>
                  <w:rFonts w:ascii="Cambria Math" w:hAnsi="Cambria Math" w:eastAsia="Malgun Gothic"/>
                  <w:lang w:eastAsia="ko-KR"/>
                </w:rPr>
                <m:t>×</m:t>
              </m:r>
              <m:r>
                <m:rPr>
                  <m:sty m:val="p"/>
                </m:rPr>
                <w:rPr>
                  <w:rFonts w:ascii="Cambria Math" w:hAnsi="Cambria Math" w:eastAsia="Malgun Gothic"/>
                  <w:lang w:eastAsia="ko-KR"/>
                </w:rPr>
                <m:t>ms</m:t>
              </m:r>
              <m:r>
                <w:rPr>
                  <w:rFonts w:ascii="Cambria Math" w:hAnsi="Cambria Math" w:eastAsia="Malgun Gothic"/>
                  <w:lang w:eastAsia="ko-KR"/>
                </w:rPr>
                <m:t>)</m:t>
              </m:r>
            </m:oMath>
          </w:p>
          <w:p>
            <w:pPr>
              <w:pStyle w:val="49"/>
              <w:widowControl w:val="0"/>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ms = </w:t>
            </w:r>
            <m:oMath>
              <m:r>
                <w:rPr>
                  <w:rFonts w:ascii="Cambria Math" w:hAnsi="Cambria Math" w:eastAsia="Malgun Gothic"/>
                  <w:lang w:eastAsia="ko-KR"/>
                </w:rPr>
                <m:t xml:space="preserve">280 </m:t>
              </m:r>
              <m:d>
                <m:dPr>
                  <m:ctrlPr>
                    <w:rPr>
                      <w:rFonts w:ascii="Cambria Math" w:hAnsi="Cambria Math" w:eastAsia="Malgun Gothic"/>
                      <w:i/>
                      <w:lang w:eastAsia="ko-KR"/>
                    </w:rPr>
                  </m:ctrlPr>
                </m:dPr>
                <m:e>
                  <m:r>
                    <m:rPr>
                      <m:sty m:val="p"/>
                    </m:rPr>
                    <w:rPr>
                      <w:rFonts w:ascii="Cambria Math" w:hAnsi="Cambria Math" w:eastAsia="Malgun Gothic"/>
                      <w:lang w:eastAsia="ko-KR"/>
                    </w:rPr>
                    <m:t>relative power unit</m:t>
                  </m:r>
                  <m:ctrlPr>
                    <w:rPr>
                      <w:rFonts w:ascii="Cambria Math" w:hAnsi="Cambria Math" w:eastAsia="Malgun Gothic"/>
                      <w:i/>
                      <w:lang w:eastAsia="ko-KR"/>
                    </w:rPr>
                  </m:ctrlPr>
                </m:e>
              </m:d>
              <m:r>
                <w:rPr>
                  <w:rFonts w:ascii="Cambria Math" w:hAnsi="Cambria Math" w:eastAsia="Malgun Gothic"/>
                  <w:lang w:eastAsia="ko-KR"/>
                </w:rPr>
                <m:t xml:space="preserve">×2 </m:t>
              </m:r>
              <m:d>
                <m:dPr>
                  <m:ctrlPr>
                    <w:rPr>
                      <w:rFonts w:ascii="Cambria Math" w:hAnsi="Cambria Math" w:eastAsia="Malgun Gothic"/>
                      <w:i/>
                      <w:lang w:eastAsia="ko-KR"/>
                    </w:rPr>
                  </m:ctrlPr>
                </m:dPr>
                <m:e>
                  <m:r>
                    <m:rPr>
                      <m:sty m:val="p"/>
                    </m:rPr>
                    <w:rPr>
                      <w:rFonts w:ascii="Cambria Math" w:hAnsi="Cambria Math" w:eastAsia="Malgun Gothic"/>
                      <w:lang w:eastAsia="ko-KR"/>
                    </w:rPr>
                    <m:t>slot</m:t>
                  </m:r>
                  <m:ctrlPr>
                    <w:rPr>
                      <w:rFonts w:ascii="Cambria Math" w:hAnsi="Cambria Math" w:eastAsia="Malgun Gothic"/>
                      <w:i/>
                      <w:lang w:eastAsia="ko-KR"/>
                    </w:rPr>
                  </m:ctrlPr>
                </m:e>
              </m:d>
              <m:r>
                <w:rPr>
                  <w:rFonts w:ascii="Cambria Math" w:hAnsi="Cambria Math" w:eastAsia="Malgun Gothic"/>
                  <w:lang w:eastAsia="ko-KR"/>
                </w:rPr>
                <m:t>×1</m:t>
              </m:r>
              <m:r>
                <w:rPr>
                  <w:rFonts w:ascii="Cambria Math" w:hAnsi="Cambria Math" w:eastAsia="Malgun Gothic"/>
                  <w:lang w:eastAsia="ko-KR"/>
                </w:rPr>
                <m:t>/</m:t>
              </m:r>
              <m:sSup>
                <m:sSupPr>
                  <m:ctrlPr>
                    <w:rPr>
                      <w:rFonts w:ascii="Cambria Math" w:hAnsi="Cambria Math" w:eastAsia="Malgun Gothic"/>
                      <w:i/>
                      <w:lang w:eastAsia="ko-KR"/>
                    </w:rPr>
                  </m:ctrlPr>
                </m:sSupPr>
                <m:e>
                  <m:r>
                    <w:rPr>
                      <w:rFonts w:ascii="Cambria Math" w:hAnsi="Cambria Math" w:eastAsia="Malgun Gothic"/>
                      <w:lang w:eastAsia="ko-KR"/>
                    </w:rPr>
                    <m:t>2</m:t>
                  </m:r>
                  <m:ctrlPr>
                    <w:rPr>
                      <w:rFonts w:ascii="Cambria Math" w:hAnsi="Cambria Math" w:eastAsia="Malgun Gothic"/>
                      <w:i/>
                      <w:lang w:eastAsia="ko-KR"/>
                    </w:rPr>
                  </m:ctrlPr>
                </m:e>
                <m:sup>
                  <m:r>
                    <w:rPr>
                      <w:rFonts w:ascii="Cambria Math" w:hAnsi="Cambria Math" w:eastAsia="Malgun Gothic"/>
                      <w:lang w:eastAsia="ko-KR"/>
                    </w:rPr>
                    <m:t>1</m:t>
                  </m:r>
                  <m:ctrlPr>
                    <w:rPr>
                      <w:rFonts w:ascii="Cambria Math" w:hAnsi="Cambria Math" w:eastAsia="Malgun Gothic"/>
                      <w:i/>
                      <w:lang w:eastAsia="ko-KR"/>
                    </w:rPr>
                  </m:ctrlPr>
                </m:sup>
              </m:sSup>
              <m:r>
                <w:rPr>
                  <w:rFonts w:ascii="Cambria Math" w:hAnsi="Cambria Math" w:eastAsia="Malgun Gothic"/>
                  <w:lang w:eastAsia="ko-KR"/>
                </w:rPr>
                <m:t xml:space="preserve"> </m:t>
              </m:r>
              <m:d>
                <m:dPr>
                  <m:ctrlPr>
                    <w:rPr>
                      <w:rFonts w:ascii="Cambria Math" w:hAnsi="Cambria Math" w:eastAsia="Malgun Gothic"/>
                      <w:i/>
                      <w:lang w:eastAsia="ko-KR"/>
                    </w:rPr>
                  </m:ctrlPr>
                </m:dPr>
                <m:e>
                  <m:r>
                    <m:rPr>
                      <m:sty m:val="p"/>
                    </m:rPr>
                    <w:rPr>
                      <w:rFonts w:ascii="Cambria Math" w:hAnsi="Cambria Math" w:eastAsia="Malgun Gothic"/>
                      <w:lang w:eastAsia="ko-KR"/>
                    </w:rPr>
                    <m:t>ms</m:t>
                  </m:r>
                  <m:r>
                    <m:rPr>
                      <m:sty m:val="p"/>
                    </m:rPr>
                    <w:rPr>
                      <w:rFonts w:ascii="Cambria Math" w:hAnsi="Cambria Math" w:eastAsia="Malgun Gothic"/>
                      <w:lang w:eastAsia="ko-KR"/>
                    </w:rPr>
                    <m:t>/</m:t>
                  </m:r>
                  <m:r>
                    <m:rPr>
                      <m:sty m:val="p"/>
                    </m:rPr>
                    <w:rPr>
                      <w:rFonts w:ascii="Cambria Math" w:hAnsi="Cambria Math" w:eastAsia="Malgun Gothic"/>
                      <w:lang w:eastAsia="ko-KR"/>
                    </w:rPr>
                    <m:t>slot</m:t>
                  </m:r>
                  <m:ctrlPr>
                    <w:rPr>
                      <w:rFonts w:ascii="Cambria Math" w:hAnsi="Cambria Math" w:eastAsia="Malgun Gothic"/>
                      <w:i/>
                      <w:lang w:eastAsia="ko-KR"/>
                    </w:rPr>
                  </m:ctrlPr>
                </m:e>
              </m:d>
              <m:r>
                <w:rPr>
                  <w:rFonts w:ascii="Cambria Math" w:hAnsi="Cambria Math" w:eastAsia="Malgun Gothic"/>
                  <w:lang w:eastAsia="ko-KR"/>
                </w:rPr>
                <m:t>=280 (</m:t>
              </m:r>
              <m:r>
                <m:rPr>
                  <m:sty m:val="p"/>
                </m:rPr>
                <w:rPr>
                  <w:rFonts w:ascii="Cambria Math" w:hAnsi="Cambria Math" w:eastAsia="Malgun Gothic"/>
                  <w:lang w:eastAsia="ko-KR"/>
                </w:rPr>
                <m:t>relative power unit</m:t>
              </m:r>
              <m:r>
                <w:rPr>
                  <w:rFonts w:ascii="Cambria Math" w:hAnsi="Cambria Math" w:eastAsia="Malgun Gothic"/>
                  <w:lang w:eastAsia="ko-KR"/>
                </w:rPr>
                <m:t>×</m:t>
              </m:r>
              <m:r>
                <m:rPr>
                  <m:sty m:val="p"/>
                </m:rPr>
                <w:rPr>
                  <w:rFonts w:ascii="Cambria Math" w:hAnsi="Cambria Math" w:eastAsia="Malgun Gothic"/>
                  <w:lang w:eastAsia="ko-KR"/>
                </w:rPr>
                <m:t>ms</m:t>
              </m:r>
              <m:r>
                <w:rPr>
                  <w:rFonts w:ascii="Cambria Math" w:hAnsi="Cambria Math" w:eastAsia="Malgun Gothic"/>
                  <w:lang w:eastAsia="ko-KR"/>
                </w:rPr>
                <m:t>)</m:t>
              </m:r>
            </m:oMath>
          </w:p>
          <w:p>
            <w:pPr>
              <w:pStyle w:val="49"/>
              <w:widowControl w:val="0"/>
              <w:spacing w:after="60"/>
              <w:rPr>
                <w:rFonts w:eastAsia="Malgun Gothic"/>
                <w:lang w:eastAsia="ko-KR"/>
              </w:rPr>
            </w:pPr>
          </w:p>
          <w:p>
            <w:pPr>
              <w:pStyle w:val="49"/>
              <w:widowControl w:val="0"/>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hAnsi="Cambria Math" w:eastAsia="Malgun Gothic"/>
                  <w:lang w:eastAsia="ko-KR"/>
                </w:rPr>
                <m:t>relative power unit</m:t>
              </m:r>
              <m:r>
                <w:rPr>
                  <w:rFonts w:ascii="Cambria Math" w:hAnsi="Cambria Math" w:eastAsia="Malgun Gothic"/>
                  <w:lang w:eastAsia="ko-KR"/>
                </w:rPr>
                <m:t>×</m:t>
              </m:r>
              <m:r>
                <m:rPr>
                  <m:sty m:val="p"/>
                </m:rPr>
                <w:rPr>
                  <w:rFonts w:ascii="Cambria Math" w:hAnsi="Cambria Math" w:eastAsia="Malgun Gothic"/>
                  <w:lang w:eastAsia="ko-KR"/>
                </w:rPr>
                <m:t>ms</m:t>
              </m:r>
            </m:oMath>
            <w:r>
              <w:rPr>
                <w:rFonts w:eastAsia="Malgun Gothic"/>
                <w:iCs/>
                <w:lang w:eastAsia="ko-KR"/>
              </w:rPr>
              <w:t xml:space="preserve">, we think current formula can be used directly: </w:t>
            </w:r>
          </w:p>
          <w:p>
            <w:pPr>
              <w:pStyle w:val="49"/>
              <w:widowControl w:val="0"/>
              <w:spacing w:after="60"/>
              <w:ind w:left="1440"/>
              <w:rPr>
                <w:rFonts w:eastAsia="Malgun Gothic"/>
                <w:lang w:eastAsia="ko-KR"/>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*1/</m:t>
                </m:r>
                <m:sSup>
                  <m:sSupPr>
                    <m:ctrlPr>
                      <w:rPr>
                        <w:rFonts w:ascii="Cambria Math" w:hAnsi="Cambria Math" w:eastAsiaTheme="minorEastAsia"/>
                        <w:b/>
                        <w:i/>
                      </w:rPr>
                    </m:ctrlPr>
                  </m:sSupPr>
                  <m:e>
                    <m:r>
                      <m:rPr>
                        <m:sty m:val="bi"/>
                      </m:rPr>
                      <w:rPr>
                        <w:rFonts w:ascii="Cambria Math" w:hAnsi="Cambria Math" w:eastAsiaTheme="minorEastAsia"/>
                      </w:rPr>
                      <m:t>2</m:t>
                    </m:r>
                    <m:ctrlPr>
                      <w:rPr>
                        <w:rFonts w:ascii="Cambria Math" w:hAnsi="Cambria Math" w:eastAsiaTheme="minorEastAsia"/>
                        <w:b/>
                        <w:i/>
                      </w:rPr>
                    </m:ctrlPr>
                  </m:e>
                  <m:sup>
                    <m:r>
                      <m:rPr>
                        <m:sty m:val="bi"/>
                      </m:rPr>
                      <w:rPr>
                        <w:rFonts w:ascii="Cambria Math" w:hAnsi="Cambria Math" w:eastAsiaTheme="minorEastAsia"/>
                      </w:rPr>
                      <m:t>μ</m:t>
                    </m:r>
                    <m:ctrlPr>
                      <w:rPr>
                        <w:rFonts w:ascii="Cambria Math" w:hAnsi="Cambria Math" w:eastAsiaTheme="minorEastAsia"/>
                        <w:b/>
                        <w:i/>
                      </w:rPr>
                    </m:ctrlPr>
                  </m:sup>
                </m:sSup>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ctrlPr>
                      <w:rPr>
                        <w:rFonts w:ascii="Cambria Math" w:hAnsi="Cambria Math" w:eastAsiaTheme="minorEastAsia"/>
                        <w:b/>
                        <w:bCs/>
                      </w:rPr>
                    </m:ctrlPr>
                  </m:e>
                </m:nary>
              </m:oMath>
            </m:oMathPara>
          </w:p>
          <w:p>
            <w:pPr>
              <w:pStyle w:val="49"/>
              <w:widowControl w:val="0"/>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hAnsi="Cambria Math" w:eastAsiaTheme="minorEastAsia"/>
                      <w:b/>
                      <w:bCs/>
                      <w:i/>
                    </w:rPr>
                  </m:ctrlPr>
                </m:sSubPr>
                <m:e>
                  <m:r>
                    <m:rPr>
                      <m:sty m:val="bi"/>
                    </m:rPr>
                    <w:rPr>
                      <w:rFonts w:ascii="Cambria Math" w:hAnsi="Cambria Math" w:eastAsiaTheme="minorEastAsia"/>
                    </w:rPr>
                    <m:t>L</m:t>
                  </m:r>
                  <m:ctrlPr>
                    <w:rPr>
                      <w:rFonts w:ascii="Cambria Math" w:hAnsi="Cambria Math" w:eastAsiaTheme="minorEastAsia"/>
                      <w:b/>
                      <w:bCs/>
                      <w:i/>
                    </w:rPr>
                  </m:ctrlPr>
                </m:e>
                <m:sub>
                  <m:r>
                    <m:rPr>
                      <m:sty m:val="bi"/>
                    </m:rPr>
                    <w:rPr>
                      <w:rFonts w:ascii="Cambria Math" w:hAnsi="Cambria Math" w:eastAsiaTheme="minorEastAsia"/>
                    </w:rPr>
                    <m:t>j</m:t>
                  </m:r>
                  <m:ctrlPr>
                    <w:rPr>
                      <w:rFonts w:ascii="Cambria Math" w:hAnsi="Cambria Math" w:eastAsiaTheme="minorEastAsia"/>
                      <w:b/>
                      <w:bCs/>
                      <w:i/>
                    </w:rPr>
                  </m:ctrlPr>
                </m:sub>
              </m:sSub>
            </m:oMath>
            <w:r>
              <w:rPr>
                <w:rFonts w:eastAsiaTheme="minorEastAsia"/>
              </w:rPr>
              <w:t>. There is no need to multiply the sleep duration.</w:t>
            </w:r>
          </w:p>
          <w:p>
            <w:pPr>
              <w:pStyle w:val="49"/>
              <w:widowControl w:val="0"/>
              <w:spacing w:line="252" w:lineRule="auto"/>
              <w:rPr>
                <w:rFonts w:eastAsiaTheme="minorEastAsia"/>
              </w:rPr>
            </w:pPr>
          </w:p>
          <w:p>
            <w:pPr>
              <w:pStyle w:val="49"/>
              <w:widowControl w:val="0"/>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pPr>
              <w:pStyle w:val="49"/>
              <w:widowControl w:val="0"/>
              <w:spacing w:line="252" w:lineRule="auto"/>
              <w:rPr>
                <w:rFonts w:eastAsiaTheme="minorEastAsia"/>
              </w:rPr>
            </w:pPr>
            <w:r>
              <w:rPr>
                <w:rFonts w:eastAsiaTheme="minorEastAsia"/>
              </w:rPr>
              <w:t xml:space="preserve"> </w:t>
            </w:r>
          </w:p>
          <w:p>
            <w:pPr>
              <w:pStyle w:val="49"/>
              <w:widowControl w:val="0"/>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pPr>
              <w:pStyle w:val="49"/>
              <w:widowControl w:val="0"/>
              <w:rPr>
                <w:rFonts w:eastAsiaTheme="minorEastAsia"/>
              </w:rPr>
            </w:pPr>
          </w:p>
          <w:p>
            <w:pPr>
              <w:pStyle w:val="49"/>
              <w:widowControl w:val="0"/>
              <w:numPr>
                <w:ilvl w:val="0"/>
                <w:numId w:val="13"/>
              </w:numPr>
              <w:rPr>
                <w:b/>
              </w:rPr>
            </w:pPr>
            <w:r>
              <w:rPr>
                <w:b/>
              </w:rPr>
              <w:t xml:space="preserve">The agreed relative power values in power model table are expressed at </w:t>
            </w:r>
            <w:r>
              <w:rPr>
                <w:b/>
                <w:color w:val="FF0000"/>
              </w:rPr>
              <w:t>slot</w:t>
            </w:r>
            <w:r>
              <w:rPr>
                <w:b/>
              </w:rPr>
              <w:t>-level.</w:t>
            </w:r>
          </w:p>
          <w:p>
            <w:pPr>
              <w:pStyle w:val="49"/>
              <w:widowControl w:val="0"/>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pPr>
              <w:pStyle w:val="49"/>
              <w:widowControl w:val="0"/>
              <w:numPr>
                <w:ilvl w:val="1"/>
                <w:numId w:val="13"/>
              </w:numPr>
              <w:spacing w:line="252" w:lineRule="auto"/>
              <w:rPr>
                <w:rFonts w:eastAsiaTheme="minorEastAsia"/>
                <w:b/>
                <w:bCs/>
              </w:rPr>
            </w:pPr>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*1/</m:t>
              </m:r>
              <m:sSup>
                <m:sSupPr>
                  <m:ctrlPr>
                    <w:rPr>
                      <w:rFonts w:ascii="Cambria Math" w:hAnsi="Cambria Math" w:eastAsiaTheme="minorEastAsia"/>
                      <w:b/>
                      <w:i/>
                    </w:rPr>
                  </m:ctrlPr>
                </m:sSupPr>
                <m:e>
                  <m:r>
                    <m:rPr>
                      <m:sty m:val="bi"/>
                    </m:rPr>
                    <w:rPr>
                      <w:rFonts w:ascii="Cambria Math" w:hAnsi="Cambria Math" w:eastAsiaTheme="minorEastAsia"/>
                    </w:rPr>
                    <m:t>2</m:t>
                  </m:r>
                  <m:ctrlPr>
                    <w:rPr>
                      <w:rFonts w:ascii="Cambria Math" w:hAnsi="Cambria Math" w:eastAsiaTheme="minorEastAsia"/>
                      <w:b/>
                      <w:i/>
                    </w:rPr>
                  </m:ctrlPr>
                </m:e>
                <m:sup>
                  <m:r>
                    <m:rPr>
                      <m:sty m:val="bi"/>
                    </m:rPr>
                    <w:rPr>
                      <w:rFonts w:ascii="Cambria Math" w:hAnsi="Cambria Math" w:eastAsiaTheme="minorEastAsia"/>
                    </w:rPr>
                    <m:t>μ</m:t>
                  </m:r>
                  <m:ctrlPr>
                    <w:rPr>
                      <w:rFonts w:ascii="Cambria Math" w:hAnsi="Cambria Math" w:eastAsiaTheme="minorEastAsia"/>
                      <w:b/>
                      <w:i/>
                    </w:rPr>
                  </m:ctrlPr>
                </m:sup>
              </m:sSup>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j</m:t>
                      </m:r>
                      <m:ctrlPr>
                        <w:rPr>
                          <w:rFonts w:ascii="Cambria Math" w:hAnsi="Cambria Math" w:eastAsiaTheme="minorEastAsia"/>
                          <w:b/>
                          <w:bCs/>
                        </w:rPr>
                      </m:ctrlPr>
                    </m:sub>
                  </m:sSub>
                  <m:ctrlPr>
                    <w:rPr>
                      <w:rFonts w:ascii="Cambria Math" w:hAnsi="Cambria Math" w:eastAsiaTheme="minorEastAsia"/>
                      <w:b/>
                      <w:bCs/>
                    </w:rPr>
                  </m:ctrlPr>
                </m:e>
              </m:nary>
            </m:oMath>
          </w:p>
          <w:p>
            <w:pPr>
              <w:widowControl w:val="0"/>
              <w:spacing w:after="0"/>
              <w:jc w:val="left"/>
              <w:rPr>
                <w:rFonts w:hint="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default" w:ascii="Times New Roman" w:hAnsi="Times New Roman" w:eastAsia="宋体" w:cs="Times New Roman"/>
                <w:lang w:val="en-US" w:eastAsia="ko-KR" w:bidi="ar-SA"/>
              </w:rPr>
            </w:pPr>
            <w:bookmarkStart w:id="119" w:name="_GoBack" w:colFirst="0" w:colLast="1"/>
            <w:r>
              <w:rPr>
                <w:rFonts w:hint="eastAsia"/>
                <w:lang w:val="en-US" w:eastAsia="zh-CN"/>
              </w:rPr>
              <w:t>ZTE,Sanechips</w:t>
            </w:r>
          </w:p>
        </w:tc>
        <w:tc>
          <w:tcPr>
            <w:tcW w:w="8329" w:type="dxa"/>
            <w:vAlign w:val="top"/>
          </w:tcPr>
          <w:p>
            <w:pPr>
              <w:widowControl w:val="0"/>
              <w:spacing w:after="0"/>
              <w:jc w:val="left"/>
              <w:rPr>
                <w:rFonts w:hint="eastAsia" w:ascii="Times New Roman" w:hAnsi="Times New Roman" w:eastAsia="宋体" w:cs="Times New Roman"/>
                <w:lang w:val="en-US" w:eastAsia="zh-CN" w:bidi="ar-SA"/>
              </w:rPr>
            </w:pPr>
            <w:r>
              <w:rPr>
                <w:rFonts w:hint="eastAsia"/>
                <w:lang w:val="en-US" w:eastAsia="zh-CN"/>
              </w:rPr>
              <w:t>A typo is fixed in our reply to 7-th round.</w:t>
            </w:r>
          </w:p>
        </w:tc>
      </w:tr>
      <w:bookmarkEnd w:id="119"/>
    </w:tbl>
    <w:p/>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1"/>
          <w:rFonts w:ascii="Arial" w:hAnsi="Arial" w:cs="Arial"/>
          <w:bCs/>
          <w:i/>
          <w:sz w:val="18"/>
          <w:szCs w:val="18"/>
        </w:rPr>
        <w:t>R1-2208312</w:t>
      </w:r>
      <w:r>
        <w:rPr>
          <w:rStyle w:val="31"/>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9"/>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9"/>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9"/>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9"/>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9"/>
        <w:numPr>
          <w:ilvl w:val="0"/>
          <w:numId w:val="9"/>
        </w:numPr>
      </w:pPr>
      <w:r>
        <w:t>China Telecom considers both Alt 1 and Alt 3 has similar structure and need to consider some constraints similar to vivo.</w:t>
      </w:r>
    </w:p>
    <w:p>
      <w:pPr>
        <w:pStyle w:val="49"/>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9"/>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9"/>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9"/>
        <w:numPr>
          <w:ilvl w:val="0"/>
          <w:numId w:val="9"/>
        </w:numPr>
      </w:pPr>
      <w:r>
        <w:t>ZTE consider Pstatic can be the power of BS in micro sleep, and that the same scaling factors applies between Cat 1 and Cat 2.</w:t>
      </w:r>
    </w:p>
    <w:p>
      <w:pPr>
        <w:pStyle w:val="49"/>
        <w:numPr>
          <w:ilvl w:val="0"/>
          <w:numId w:val="9"/>
        </w:numPr>
      </w:pPr>
      <w:r>
        <w:t>CMCC consider Pstatic can be the power of BS in micro sleep.</w:t>
      </w:r>
    </w:p>
    <w:p>
      <w:pPr>
        <w:pStyle w:val="49"/>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9"/>
        <w:numPr>
          <w:ilvl w:val="0"/>
          <w:numId w:val="9"/>
        </w:numPr>
      </w:pPr>
      <w:r>
        <w:t>Samsung consider Pstatic can be the power of BS in micro sleep, PA efficiency of 0.34 as a reasonable/practical value, and provides candidate values for scaling factors of each domain.</w:t>
      </w:r>
    </w:p>
    <w:p>
      <w:pPr>
        <w:pStyle w:val="49"/>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9"/>
        <w:numPr>
          <w:ilvl w:val="0"/>
          <w:numId w:val="9"/>
        </w:numPr>
      </w:pPr>
      <w:r>
        <w:t>Vivo, NTT DOCOMO consider it can be optionally reported.</w:t>
      </w:r>
    </w:p>
    <w:p>
      <w:pPr>
        <w:pStyle w:val="49"/>
        <w:numPr>
          <w:ilvl w:val="0"/>
          <w:numId w:val="9"/>
        </w:numPr>
      </w:pPr>
      <w:r>
        <w:t>China Telecom consider that there is conflicts in the current Alt 3 formula and modification is needed to satisfy the constraint P3&lt;0.03*P4.</w:t>
      </w:r>
    </w:p>
    <w:p>
      <w:pPr>
        <w:pStyle w:val="49"/>
        <w:numPr>
          <w:ilvl w:val="0"/>
          <w:numId w:val="9"/>
        </w:numPr>
      </w:pPr>
      <w:r>
        <w:t>OPPO supports this approach and consider the power of static part equals P3.</w:t>
      </w:r>
    </w:p>
    <w:p>
      <w:pPr>
        <w:pStyle w:val="49"/>
        <w:numPr>
          <w:ilvl w:val="0"/>
          <w:numId w:val="9"/>
        </w:numPr>
      </w:pPr>
      <w:r>
        <w:t>LGE and Rakuten consider this approach is easier/simpler and accurate enough from discussion point of view compared to Alt 1.</w:t>
      </w:r>
    </w:p>
    <w:p>
      <w:pPr>
        <w:pStyle w:val="49"/>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9"/>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6"/>
          </w:p>
          <w:p>
            <w:pPr>
              <w:widowControl w:val="0"/>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7"/>
          <w:bookmarkEnd w:id="8"/>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9"/>
              <w:widowControl w:val="0"/>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9"/>
              <w:widowControl w:val="0"/>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9"/>
              <w:widowControl w:val="0"/>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9"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9"/>
              <w:widowControl w:val="0"/>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pPr>
              <w:pStyle w:val="49"/>
              <w:widowControl w:val="0"/>
              <w:numPr>
                <w:ilvl w:val="0"/>
                <w:numId w:val="15"/>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0"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1"/>
          </w:p>
          <w:p>
            <w:pPr>
              <w:pStyle w:val="11"/>
              <w:widowControl w:val="0"/>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2"/>
          </w:p>
          <w:p>
            <w:pPr>
              <w:pStyle w:val="11"/>
              <w:widowControl w:val="0"/>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pPr>
              <w:pStyle w:val="49"/>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9"/>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9"/>
              <w:widowControl/>
              <w:numPr>
                <w:ilvl w:val="2"/>
                <w:numId w:val="16"/>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4"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9"/>
              <w:widowControl w:val="0"/>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9"/>
              <w:widowControl w:val="0"/>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9"/>
              <w:widowControl w:val="0"/>
              <w:numPr>
                <w:ilvl w:val="3"/>
                <w:numId w:val="16"/>
              </w:numPr>
              <w:spacing w:after="120"/>
              <w:rPr>
                <w:rFonts w:eastAsia="Malgun Gothic"/>
                <w:lang w:eastAsia="ko-KR"/>
              </w:rPr>
            </w:pPr>
            <w:r>
              <w:t>Category 1:</w:t>
            </w:r>
            <w:r>
              <w:rPr>
                <w:rFonts w:eastAsia="Malgun Gothic"/>
                <w:lang w:eastAsia="ko-KR"/>
              </w:rPr>
              <w:t xml:space="preserve"> [140]</w:t>
            </w:r>
          </w:p>
          <w:p>
            <w:pPr>
              <w:pStyle w:val="49"/>
              <w:widowControl w:val="0"/>
              <w:numPr>
                <w:ilvl w:val="3"/>
                <w:numId w:val="16"/>
              </w:numPr>
              <w:spacing w:after="120"/>
              <w:rPr>
                <w:rFonts w:eastAsia="Malgun Gothic"/>
                <w:lang w:eastAsia="ko-KR"/>
              </w:rPr>
            </w:pPr>
            <w:r>
              <w:t>Category 2:</w:t>
            </w:r>
            <w:r>
              <w:rPr>
                <w:rFonts w:eastAsia="Malgun Gothic"/>
                <w:lang w:eastAsia="ko-KR"/>
              </w:rPr>
              <w:t xml:space="preserve"> [16]</w:t>
            </w:r>
          </w:p>
          <w:p>
            <w:pPr>
              <w:pStyle w:val="49"/>
              <w:widowControl w:val="0"/>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9"/>
              <w:widowControl w:val="0"/>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16"/>
              </w:numPr>
              <w:spacing w:after="120"/>
            </w:pPr>
            <w:r>
              <w:rPr>
                <w:rFonts w:eastAsia="Malgun Gothic"/>
                <w:lang w:eastAsia="ko-KR"/>
              </w:rPr>
              <w:t xml:space="preserve">Category 1: [110] </w:t>
            </w:r>
          </w:p>
          <w:p>
            <w:pPr>
              <w:pStyle w:val="49"/>
              <w:widowControl w:val="0"/>
              <w:numPr>
                <w:ilvl w:val="5"/>
                <w:numId w:val="16"/>
              </w:numPr>
              <w:spacing w:after="120"/>
            </w:pPr>
            <w:r>
              <w:rPr>
                <w:rFonts w:eastAsia="Malgun Gothic"/>
                <w:lang w:eastAsia="ko-KR"/>
              </w:rPr>
              <w:t xml:space="preserve">Category 2: [12] </w:t>
            </w:r>
          </w:p>
          <w:p>
            <w:pPr>
              <w:pStyle w:val="49"/>
              <w:widowControl w:val="0"/>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9"/>
              <w:widowControl w:val="0"/>
              <w:numPr>
                <w:ilvl w:val="5"/>
                <w:numId w:val="16"/>
              </w:numPr>
              <w:spacing w:after="120"/>
            </w:pPr>
            <w:r>
              <w:rPr>
                <w:rFonts w:eastAsia="Malgun Gothic"/>
                <w:lang w:eastAsia="ko-KR"/>
              </w:rPr>
              <w:t xml:space="preserve">Category 1: [30] </w:t>
            </w:r>
          </w:p>
          <w:p>
            <w:pPr>
              <w:pStyle w:val="49"/>
              <w:widowControl w:val="0"/>
              <w:numPr>
                <w:ilvl w:val="5"/>
                <w:numId w:val="16"/>
              </w:numPr>
              <w:spacing w:after="120"/>
            </w:pPr>
            <w:r>
              <w:rPr>
                <w:rFonts w:eastAsia="Malgun Gothic"/>
                <w:lang w:eastAsia="ko-KR"/>
              </w:rPr>
              <w:t xml:space="preserve">Category 2: [4] </w:t>
            </w:r>
          </w:p>
          <w:p>
            <w:pPr>
              <w:pStyle w:val="49"/>
              <w:widowControl w:val="0"/>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9"/>
              <w:widowControl w:val="0"/>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9"/>
              <w:widowControl w:val="0"/>
              <w:numPr>
                <w:ilvl w:val="6"/>
                <w:numId w:val="16"/>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9"/>
              <w:widowControl w:val="0"/>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9"/>
              <w:widowControl w:val="0"/>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9"/>
              <w:widowControl w:val="0"/>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9"/>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9"/>
              <w:widowControl w:val="0"/>
              <w:ind w:left="1440"/>
              <w:jc w:val="both"/>
              <w:rPr>
                <w:lang w:eastAsia="zh-CN"/>
              </w:rPr>
            </w:pPr>
          </w:p>
          <w:p>
            <w:pPr>
              <w:pStyle w:val="49"/>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9"/>
              <w:widowControl w:val="0"/>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9"/>
              <w:widowControl w:val="0"/>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9"/>
              <w:widowControl w:val="0"/>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9"/>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9"/>
              <w:widowControl w:val="0"/>
              <w:numPr>
                <w:ilvl w:val="2"/>
                <w:numId w:val="17"/>
              </w:numPr>
              <w:spacing w:line="240" w:lineRule="auto"/>
              <w:jc w:val="both"/>
              <w:rPr>
                <w:lang w:eastAsia="zh-CN"/>
              </w:rPr>
            </w:pPr>
            <w:r>
              <w:rPr>
                <w:lang w:eastAsia="zh-CN"/>
              </w:rPr>
              <w:t>We suggest value of 110 for this part for Category 1</w:t>
            </w:r>
          </w:p>
          <w:p>
            <w:pPr>
              <w:pStyle w:val="49"/>
              <w:widowControl w:val="0"/>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9"/>
              <w:widowControl w:val="0"/>
              <w:numPr>
                <w:ilvl w:val="2"/>
                <w:numId w:val="17"/>
              </w:numPr>
              <w:spacing w:line="240" w:lineRule="auto"/>
              <w:jc w:val="both"/>
              <w:rPr>
                <w:lang w:eastAsia="zh-CN"/>
              </w:rPr>
            </w:pPr>
            <w:r>
              <w:rPr>
                <w:lang w:eastAsia="zh-CN"/>
              </w:rPr>
              <w:t>We suggest value of 115 value for this part for Category 1</w:t>
            </w:r>
          </w:p>
          <w:p>
            <w:pPr>
              <w:pStyle w:val="49"/>
              <w:widowControl w:val="0"/>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4"/>
              <w:widowControl w:val="0"/>
              <w:numPr>
                <w:ilvl w:val="0"/>
                <w:numId w:val="18"/>
              </w:numPr>
              <w:spacing w:before="120" w:after="120"/>
              <w:ind w:left="800" w:leftChars="400"/>
              <w:rPr>
                <w:rFonts w:eastAsia="Malgun Gothic"/>
                <w:b w:val="0"/>
                <w:lang w:eastAsia="ko-KR"/>
              </w:rPr>
            </w:pPr>
            <m:oMath>
              <m:sSub>
                <w:bookmarkStart w:id="15" w:name="_Toc24334"/>
                <w:bookmarkStart w:id="16" w:name="_Toc14620"/>
                <w:bookmarkStart w:id="17" w:name="_Toc1417"/>
                <w:bookmarkStart w:id="18" w:name="_Toc10830"/>
                <m:sSubPr>
                  <m:ctrlPr>
                    <w:rPr>
                      <w:rFonts w:ascii="Cambria Math" w:hAnsi="Cambria Math"/>
                      <w:b w:val="0"/>
                      <w:lang w:eastAsia="zh-CN"/>
                    </w:rPr>
                  </m:ctrlPr>
                </m:sSubPr>
                <w:bookmarkStart w:id="19" w:name="_Toc3238"/>
                <m:e>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19"/>
                  <m:ctrlPr>
                    <w:rPr>
                      <w:rFonts w:ascii="Cambria Math" w:hAnsi="Cambria Math"/>
                      <w:b w:val="0"/>
                      <w:lang w:eastAsia="zh-CN"/>
                    </w:rPr>
                  </m:ctrlPr>
                </m:sub>
              </m:sSub>
            </m:oMath>
            <w:r>
              <w:rPr>
                <w:b w:val="0"/>
                <w:lang w:val="en-US" w:eastAsia="zh-CN"/>
              </w:rPr>
              <w:t xml:space="preserve"> :</w:t>
            </w:r>
            <w:bookmarkEnd w:id="15"/>
            <w:bookmarkEnd w:id="16"/>
            <w:bookmarkEnd w:id="17"/>
            <w:bookmarkEnd w:id="18"/>
            <w:r>
              <w:rPr>
                <w:rFonts w:eastAsia="Malgun Gothic"/>
                <w:b w:val="0"/>
                <w:lang w:eastAsia="ko-KR"/>
              </w:rPr>
              <w:t xml:space="preserve"> </w:t>
            </w:r>
          </w:p>
          <w:p>
            <w:pPr>
              <w:pStyle w:val="84"/>
              <w:widowControl w:val="0"/>
              <w:numPr>
                <w:ilvl w:val="0"/>
                <w:numId w:val="19"/>
              </w:numPr>
              <w:spacing w:before="120" w:after="120"/>
              <w:ind w:left="1200" w:leftChars="60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pPr>
              <w:pStyle w:val="84"/>
              <w:widowControl w:val="0"/>
              <w:numPr>
                <w:ilvl w:val="0"/>
                <w:numId w:val="19"/>
              </w:numPr>
              <w:spacing w:before="120" w:after="120"/>
              <w:ind w:left="1200" w:leftChars="60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p>
            <w:pPr>
              <w:pStyle w:val="84"/>
              <w:widowControl w:val="0"/>
              <w:numPr>
                <w:ilvl w:val="0"/>
                <w:numId w:val="20"/>
              </w:numPr>
              <w:spacing w:before="120" w:after="120"/>
              <w:ind w:left="800" w:leftChars="400"/>
              <w:rPr>
                <w:b w:val="0"/>
                <w:lang w:eastAsia="zh-CN"/>
              </w:rPr>
            </w:pPr>
            <w:bookmarkStart w:id="30" w:name="_Toc9697"/>
            <w:bookmarkStart w:id="31" w:name="_Toc28110"/>
            <w:bookmarkStart w:id="32" w:name="_Toc13983"/>
            <w:bookmarkStart w:id="33" w:name="_Toc30866"/>
            <w:bookmarkStart w:id="34" w:name="_Toc31256"/>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0"/>
            <w:bookmarkEnd w:id="31"/>
            <w:bookmarkEnd w:id="32"/>
            <w:bookmarkEnd w:id="33"/>
            <w:bookmarkEnd w:id="34"/>
            <w:r>
              <w:rPr>
                <w:b w:val="0"/>
                <w:lang w:eastAsia="ko-KR"/>
              </w:rPr>
              <w:t xml:space="preserve">  </w:t>
            </w:r>
          </w:p>
          <w:p>
            <w:pPr>
              <w:pStyle w:val="84"/>
              <w:widowControl w:val="0"/>
              <w:numPr>
                <w:ilvl w:val="0"/>
                <w:numId w:val="21"/>
              </w:numPr>
              <w:spacing w:before="120" w:after="120"/>
              <w:ind w:left="1200" w:leftChars="60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pPr>
              <w:pStyle w:val="84"/>
              <w:widowControl w:val="0"/>
              <w:numPr>
                <w:ilvl w:val="0"/>
                <w:numId w:val="21"/>
              </w:numPr>
              <w:spacing w:before="120" w:after="120"/>
              <w:ind w:left="1200" w:leftChars="60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p>
            <w:pPr>
              <w:pStyle w:val="84"/>
              <w:widowControl w:val="0"/>
              <w:numPr>
                <w:ilvl w:val="0"/>
                <w:numId w:val="20"/>
              </w:numPr>
              <w:spacing w:before="120" w:after="120"/>
              <w:ind w:left="800" w:leftChars="400"/>
              <w:rPr>
                <w:b w:val="0"/>
                <w:lang w:eastAsia="ko-KR"/>
              </w:rPr>
            </w:pPr>
            <m:oMath>
              <m:sSub>
                <w:bookmarkStart w:id="45" w:name="_Toc16987"/>
                <w:bookmarkStart w:id="46" w:name="_Toc14329"/>
                <w:bookmarkStart w:id="47" w:name="_Toc9108"/>
                <w:bookmarkStart w:id="48" w:name="_Toc8353"/>
                <w:bookmarkStart w:id="49" w:name="_Toc4651"/>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5"/>
            <w:bookmarkEnd w:id="46"/>
            <w:bookmarkEnd w:id="47"/>
            <w:bookmarkEnd w:id="48"/>
            <w:bookmarkEnd w:id="49"/>
            <w:r>
              <w:rPr>
                <w:b w:val="0"/>
                <w:lang w:eastAsia="ko-KR"/>
              </w:rPr>
              <w:t xml:space="preserve"> </w:t>
            </w:r>
          </w:p>
          <w:p>
            <w:pPr>
              <w:pStyle w:val="84"/>
              <w:widowControl w:val="0"/>
              <w:numPr>
                <w:ilvl w:val="0"/>
                <w:numId w:val="22"/>
              </w:numPr>
              <w:spacing w:before="120" w:after="120"/>
              <w:ind w:left="1200" w:leftChars="60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pPr>
              <w:pStyle w:val="84"/>
              <w:widowControl w:val="0"/>
              <w:numPr>
                <w:ilvl w:val="0"/>
                <w:numId w:val="22"/>
              </w:numPr>
              <w:spacing w:before="120" w:after="120"/>
              <w:ind w:left="1200" w:leftChars="60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pPr>
              <w:pStyle w:val="84"/>
              <w:widowControl w:val="0"/>
              <w:numPr>
                <w:ilvl w:val="0"/>
                <w:numId w:val="20"/>
              </w:numPr>
              <w:spacing w:before="120" w:after="120"/>
              <w:ind w:left="800" w:leftChars="400"/>
              <w:rPr>
                <w:b w:val="0"/>
                <w:lang w:val="en-US" w:eastAsia="zh-CN"/>
              </w:rPr>
            </w:pPr>
            <m:oMath>
              <w:bookmarkStart w:id="60" w:name="_Toc4556"/>
              <w:bookmarkStart w:id="61" w:name="_Toc12401"/>
              <w:bookmarkStart w:id="62" w:name="_Toc13375"/>
              <w:bookmarkStart w:id="63" w:name="_Toc234"/>
              <w:bookmarkStart w:id="64" w:name="_Toc11501"/>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pPr>
              <w:pStyle w:val="84"/>
              <w:widowControl w:val="0"/>
              <w:numPr>
                <w:ilvl w:val="0"/>
                <w:numId w:val="23"/>
              </w:numPr>
              <w:spacing w:before="120" w:after="120"/>
              <w:ind w:left="1200" w:leftChars="60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pPr>
              <w:pStyle w:val="84"/>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4"/>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9"/>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9"/>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57</w:t>
                  </w:r>
                </w:p>
              </w:tc>
              <w:tc>
                <w:tcPr>
                  <w:tcW w:w="0" w:type="auto"/>
                </w:tcPr>
                <w:p>
                  <w:pPr>
                    <w:pStyle w:val="49"/>
                    <w:widowControl w:val="0"/>
                    <w:spacing w:after="0"/>
                    <w:ind w:left="0"/>
                    <w:jc w:val="center"/>
                    <w:rPr>
                      <w:rFonts w:cstheme="minorHAnsi"/>
                      <w:sz w:val="22"/>
                    </w:rPr>
                  </w:pPr>
                  <w:r>
                    <w:rPr>
                      <w:rFonts w:cstheme="minorHAnsi"/>
                      <w:sz w:val="22"/>
                    </w:rPr>
                    <w:t>46</w:t>
                  </w:r>
                </w:p>
              </w:tc>
              <w:tc>
                <w:tcPr>
                  <w:tcW w:w="0" w:type="auto"/>
                </w:tcPr>
                <w:p>
                  <w:pPr>
                    <w:pStyle w:val="49"/>
                    <w:widowControl w:val="0"/>
                    <w:spacing w:after="0"/>
                    <w:ind w:left="0"/>
                    <w:jc w:val="center"/>
                    <w:rPr>
                      <w:rFonts w:cstheme="minorHAnsi"/>
                      <w:sz w:val="22"/>
                    </w:rPr>
                  </w:pPr>
                  <w:r>
                    <w:rPr>
                      <w:rFonts w:cstheme="minorHAnsi"/>
                      <w:sz w:val="22"/>
                    </w:rPr>
                    <w:t>22.8</w:t>
                  </w:r>
                </w:p>
              </w:tc>
              <w:tc>
                <w:tcPr>
                  <w:tcW w:w="0" w:type="auto"/>
                </w:tcPr>
                <w:p>
                  <w:pPr>
                    <w:pStyle w:val="49"/>
                    <w:widowControl w:val="0"/>
                    <w:spacing w:after="0"/>
                    <w:ind w:left="0"/>
                    <w:jc w:val="center"/>
                    <w:rPr>
                      <w:rFonts w:cstheme="minorHAnsi"/>
                      <w:sz w:val="22"/>
                    </w:rPr>
                  </w:pPr>
                  <w:r>
                    <w:rPr>
                      <w:rFonts w:cstheme="minorHAnsi"/>
                      <w:sz w:val="22"/>
                    </w:rPr>
                    <w:t>7.3</w:t>
                  </w:r>
                </w:p>
              </w:tc>
              <w:tc>
                <w:tcPr>
                  <w:tcW w:w="0" w:type="auto"/>
                </w:tcPr>
                <w:p>
                  <w:pPr>
                    <w:pStyle w:val="49"/>
                    <w:widowControl w:val="0"/>
                    <w:spacing w:after="0"/>
                    <w:ind w:left="0"/>
                    <w:jc w:val="center"/>
                    <w:rPr>
                      <w:rFonts w:cstheme="minorHAnsi"/>
                      <w:sz w:val="22"/>
                    </w:rPr>
                  </w:pPr>
                  <w:r>
                    <w:rPr>
                      <w:rFonts w:cstheme="minorHAnsi"/>
                      <w:sz w:val="22"/>
                    </w:rPr>
                    <w:t>11</w:t>
                  </w:r>
                </w:p>
              </w:tc>
              <w:tc>
                <w:tcPr>
                  <w:tcW w:w="0" w:type="auto"/>
                </w:tcPr>
                <w:p>
                  <w:pPr>
                    <w:pStyle w:val="49"/>
                    <w:widowControl w:val="0"/>
                    <w:spacing w:after="0"/>
                    <w:ind w:left="0"/>
                    <w:jc w:val="center"/>
                    <w:rPr>
                      <w:rFonts w:cstheme="minorHAnsi"/>
                      <w:sz w:val="22"/>
                    </w:rPr>
                  </w:pPr>
                  <w:r>
                    <w:rPr>
                      <w:rFonts w:cstheme="minorHAnsi"/>
                      <w:sz w:val="22"/>
                    </w:rPr>
                    <w:t>0.36</w:t>
                  </w:r>
                </w:p>
              </w:tc>
            </w:tr>
          </w:tbl>
          <w:p>
            <w:pPr>
              <w:pStyle w:val="49"/>
              <w:widowControl w:val="0"/>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9"/>
              <w:widowControl w:val="0"/>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9"/>
              <w:widowControl w:val="0"/>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84</w:t>
                  </w:r>
                </w:p>
              </w:tc>
              <w:tc>
                <w:tcPr>
                  <w:tcW w:w="0" w:type="auto"/>
                </w:tcPr>
                <w:p>
                  <w:pPr>
                    <w:pStyle w:val="49"/>
                    <w:widowControl w:val="0"/>
                    <w:spacing w:after="0"/>
                    <w:ind w:left="0"/>
                    <w:jc w:val="center"/>
                    <w:rPr>
                      <w:rFonts w:cstheme="minorHAnsi"/>
                      <w:bCs/>
                      <w:sz w:val="22"/>
                    </w:rPr>
                  </w:pPr>
                  <w:r>
                    <w:rPr>
                      <w:bCs/>
                    </w:rPr>
                    <w:t>72</w:t>
                  </w:r>
                </w:p>
              </w:tc>
              <w:tc>
                <w:tcPr>
                  <w:tcW w:w="0" w:type="auto"/>
                </w:tcPr>
                <w:p>
                  <w:pPr>
                    <w:pStyle w:val="49"/>
                    <w:widowControl w:val="0"/>
                    <w:spacing w:after="0"/>
                    <w:ind w:left="0"/>
                    <w:jc w:val="center"/>
                    <w:rPr>
                      <w:rFonts w:cstheme="minorHAnsi"/>
                      <w:bCs/>
                      <w:sz w:val="22"/>
                    </w:rPr>
                  </w:pPr>
                  <w:r>
                    <w:rPr>
                      <w:bCs/>
                    </w:rPr>
                    <w:t>45.6</w:t>
                  </w:r>
                </w:p>
              </w:tc>
              <w:tc>
                <w:tcPr>
                  <w:tcW w:w="0" w:type="auto"/>
                </w:tcPr>
                <w:p>
                  <w:pPr>
                    <w:pStyle w:val="49"/>
                    <w:widowControl w:val="0"/>
                    <w:spacing w:after="0"/>
                    <w:ind w:left="0"/>
                    <w:jc w:val="center"/>
                    <w:rPr>
                      <w:rFonts w:cstheme="minorHAnsi"/>
                      <w:bCs/>
                      <w:sz w:val="22"/>
                    </w:rPr>
                  </w:pPr>
                  <w:r>
                    <w:rPr>
                      <w:bCs/>
                    </w:rPr>
                    <w:t>9.6</w:t>
                  </w:r>
                </w:p>
              </w:tc>
              <w:tc>
                <w:tcPr>
                  <w:tcW w:w="0" w:type="auto"/>
                </w:tcPr>
                <w:p>
                  <w:pPr>
                    <w:pStyle w:val="49"/>
                    <w:widowControl w:val="0"/>
                    <w:spacing w:after="0"/>
                    <w:ind w:left="0"/>
                    <w:jc w:val="center"/>
                    <w:rPr>
                      <w:rFonts w:cstheme="minorHAnsi"/>
                      <w:bCs/>
                      <w:sz w:val="22"/>
                    </w:rPr>
                  </w:pPr>
                  <w:r>
                    <w:rPr>
                      <w:bCs/>
                    </w:rPr>
                    <w:t>12</w:t>
                  </w:r>
                </w:p>
              </w:tc>
              <w:tc>
                <w:tcPr>
                  <w:tcW w:w="0" w:type="auto"/>
                </w:tcPr>
                <w:p>
                  <w:pPr>
                    <w:pStyle w:val="49"/>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9"/>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9"/>
                    <w:widowControl w:val="0"/>
                    <w:spacing w:after="0"/>
                    <w:ind w:left="0"/>
                    <w:jc w:val="center"/>
                    <w:rPr>
                      <w:rFonts w:cstheme="minorHAnsi"/>
                      <w:sz w:val="22"/>
                    </w:rPr>
                  </w:pPr>
                  <w:r>
                    <w:rPr>
                      <w:rFonts w:cstheme="minorHAnsi"/>
                      <w:sz w:val="22"/>
                    </w:rPr>
                    <w:t>Category 1 BS</w:t>
                  </w:r>
                </w:p>
              </w:tc>
              <w:tc>
                <w:tcPr>
                  <w:tcW w:w="0" w:type="auto"/>
                  <w:gridSpan w:val="3"/>
                </w:tcPr>
                <w:p>
                  <w:pPr>
                    <w:pStyle w:val="49"/>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c>
                <w:tcPr>
                  <w:tcW w:w="0" w:type="auto"/>
                </w:tcPr>
                <w:p>
                  <w:pPr>
                    <w:pStyle w:val="49"/>
                    <w:widowControl w:val="0"/>
                    <w:spacing w:after="0"/>
                    <w:ind w:left="0"/>
                    <w:jc w:val="center"/>
                    <w:rPr>
                      <w:rFonts w:cstheme="minorHAnsi"/>
                      <w:sz w:val="22"/>
                    </w:rPr>
                  </w:pPr>
                  <w:r>
                    <w:rPr>
                      <w:rFonts w:cstheme="minorHAnsi"/>
                      <w:sz w:val="22"/>
                    </w:rPr>
                    <w:t>Set 1</w:t>
                  </w:r>
                </w:p>
              </w:tc>
              <w:tc>
                <w:tcPr>
                  <w:tcW w:w="0" w:type="auto"/>
                </w:tcPr>
                <w:p>
                  <w:pPr>
                    <w:pStyle w:val="49"/>
                    <w:widowControl w:val="0"/>
                    <w:spacing w:after="0"/>
                    <w:ind w:left="0"/>
                    <w:jc w:val="center"/>
                    <w:rPr>
                      <w:rFonts w:cstheme="minorHAnsi"/>
                      <w:sz w:val="22"/>
                    </w:rPr>
                  </w:pPr>
                  <w:r>
                    <w:rPr>
                      <w:rFonts w:cstheme="minorHAnsi"/>
                      <w:sz w:val="22"/>
                    </w:rPr>
                    <w:t>Set 2</w:t>
                  </w:r>
                </w:p>
              </w:tc>
              <w:tc>
                <w:tcPr>
                  <w:tcW w:w="0" w:type="auto"/>
                </w:tcPr>
                <w:p>
                  <w:pPr>
                    <w:pStyle w:val="49"/>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9"/>
                    <w:widowControl w:val="0"/>
                    <w:spacing w:after="0"/>
                    <w:ind w:left="0"/>
                    <w:jc w:val="center"/>
                    <w:rPr>
                      <w:rFonts w:cstheme="minorHAnsi"/>
                      <w:bCs/>
                      <w:sz w:val="22"/>
                    </w:rPr>
                  </w:pPr>
                  <w:r>
                    <w:rPr>
                      <w:bCs/>
                    </w:rPr>
                    <w:t>55</w:t>
                  </w:r>
                </w:p>
              </w:tc>
              <w:tc>
                <w:tcPr>
                  <w:tcW w:w="0" w:type="auto"/>
                </w:tcPr>
                <w:p>
                  <w:pPr>
                    <w:pStyle w:val="49"/>
                    <w:widowControl w:val="0"/>
                    <w:spacing w:after="0"/>
                    <w:ind w:left="0"/>
                    <w:jc w:val="center"/>
                    <w:rPr>
                      <w:rFonts w:cstheme="minorHAnsi"/>
                      <w:bCs/>
                      <w:sz w:val="22"/>
                    </w:rPr>
                  </w:pPr>
                  <w:r>
                    <w:rPr>
                      <w:bCs/>
                    </w:rPr>
                    <w:t>40</w:t>
                  </w:r>
                </w:p>
              </w:tc>
              <w:tc>
                <w:tcPr>
                  <w:tcW w:w="0" w:type="auto"/>
                </w:tcPr>
                <w:p>
                  <w:pPr>
                    <w:pStyle w:val="49"/>
                    <w:widowControl w:val="0"/>
                    <w:spacing w:after="0"/>
                    <w:ind w:left="0"/>
                    <w:jc w:val="center"/>
                    <w:rPr>
                      <w:rFonts w:cstheme="minorHAnsi"/>
                      <w:bCs/>
                      <w:sz w:val="22"/>
                    </w:rPr>
                  </w:pPr>
                  <w:r>
                    <w:rPr>
                      <w:bCs/>
                    </w:rPr>
                    <w:t>42</w:t>
                  </w:r>
                </w:p>
              </w:tc>
              <w:tc>
                <w:tcPr>
                  <w:tcW w:w="0" w:type="auto"/>
                </w:tcPr>
                <w:p>
                  <w:pPr>
                    <w:pStyle w:val="49"/>
                    <w:widowControl w:val="0"/>
                    <w:spacing w:after="0"/>
                    <w:ind w:left="0"/>
                    <w:jc w:val="center"/>
                    <w:rPr>
                      <w:rFonts w:cstheme="minorHAnsi"/>
                      <w:bCs/>
                      <w:sz w:val="22"/>
                    </w:rPr>
                  </w:pPr>
                  <w:r>
                    <w:rPr>
                      <w:bCs/>
                    </w:rPr>
                    <w:t>1</w:t>
                  </w:r>
                </w:p>
              </w:tc>
              <w:tc>
                <w:tcPr>
                  <w:tcW w:w="0" w:type="auto"/>
                </w:tcPr>
                <w:p>
                  <w:pPr>
                    <w:pStyle w:val="49"/>
                    <w:widowControl w:val="0"/>
                    <w:spacing w:after="0"/>
                    <w:ind w:left="0"/>
                    <w:jc w:val="center"/>
                    <w:rPr>
                      <w:rFonts w:cstheme="minorHAnsi"/>
                      <w:bCs/>
                      <w:sz w:val="22"/>
                    </w:rPr>
                  </w:pPr>
                  <w:r>
                    <w:rPr>
                      <w:bCs/>
                    </w:rPr>
                    <w:t>0.8</w:t>
                  </w:r>
                </w:p>
              </w:tc>
              <w:tc>
                <w:tcPr>
                  <w:tcW w:w="0" w:type="auto"/>
                </w:tcPr>
                <w:p>
                  <w:pPr>
                    <w:pStyle w:val="49"/>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25"/>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25"/>
              </w:numPr>
              <w:overflowPunct w:val="0"/>
              <w:spacing w:after="180"/>
              <w:contextualSpacing/>
              <w:textAlignment w:val="baseline"/>
              <w:rPr>
                <w:lang w:val="en-GB" w:eastAsia="ja-JP"/>
              </w:rPr>
            </w:pPr>
            <w:r>
              <w:rPr>
                <w:lang w:val="en-GB" w:eastAsia="ko-KR"/>
              </w:rPr>
              <w:t>Category 1: 15</w:t>
            </w:r>
          </w:p>
          <w:p>
            <w:pPr>
              <w:widowControl w:val="0"/>
              <w:numPr>
                <w:ilvl w:val="5"/>
                <w:numId w:val="25"/>
              </w:numPr>
              <w:overflowPunct w:val="0"/>
              <w:spacing w:after="180"/>
              <w:contextualSpacing/>
              <w:textAlignment w:val="baseline"/>
              <w:rPr>
                <w:lang w:val="en-GB" w:eastAsia="ja-JP"/>
              </w:rPr>
            </w:pPr>
            <w:r>
              <w:rPr>
                <w:lang w:val="en-GB" w:eastAsia="ko-KR"/>
              </w:rPr>
              <w:t>Category 2: 1.5</w:t>
            </w:r>
          </w:p>
          <w:p>
            <w:pPr>
              <w:widowControl w:val="0"/>
              <w:numPr>
                <w:ilvl w:val="4"/>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25"/>
              </w:numPr>
              <w:overflowPunct w:val="0"/>
              <w:spacing w:after="180"/>
              <w:contextualSpacing/>
              <w:textAlignment w:val="baseline"/>
              <w:rPr>
                <w:lang w:val="en-GB" w:eastAsia="ja-JP"/>
              </w:rPr>
            </w:pPr>
            <w:r>
              <w:rPr>
                <w:lang w:val="en-GB" w:eastAsia="ko-KR"/>
              </w:rPr>
              <w:t>Category 1: 71</w:t>
            </w:r>
          </w:p>
          <w:p>
            <w:pPr>
              <w:widowControl w:val="0"/>
              <w:numPr>
                <w:ilvl w:val="5"/>
                <w:numId w:val="25"/>
              </w:numPr>
              <w:overflowPunct w:val="0"/>
              <w:spacing w:after="180"/>
              <w:contextualSpacing/>
              <w:textAlignment w:val="baseline"/>
              <w:rPr>
                <w:lang w:val="en-GB" w:eastAsia="ja-JP"/>
              </w:rPr>
            </w:pPr>
            <w:r>
              <w:rPr>
                <w:lang w:val="en-GB" w:eastAsia="ko-KR"/>
              </w:rPr>
              <w:t>Category 2: 8.5</w:t>
            </w:r>
          </w:p>
          <w:p>
            <w:pPr>
              <w:widowControl w:val="0"/>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25"/>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2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2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25"/>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25"/>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25"/>
              </w:numPr>
              <w:overflowPunct w:val="0"/>
              <w:spacing w:after="180"/>
              <w:contextualSpacing/>
              <w:textAlignment w:val="baseline"/>
              <w:rPr>
                <w:lang w:val="en-GB" w:eastAsia="ja-JP"/>
              </w:rPr>
            </w:pPr>
            <w:r>
              <w:rPr>
                <w:lang w:val="en-GB" w:eastAsia="ja-JP"/>
              </w:rPr>
              <w:t>Category 1: [FFS]</w:t>
            </w:r>
          </w:p>
          <w:p>
            <w:pPr>
              <w:widowControl w:val="0"/>
              <w:numPr>
                <w:ilvl w:val="3"/>
                <w:numId w:val="25"/>
              </w:numPr>
              <w:overflowPunct w:val="0"/>
              <w:spacing w:after="180"/>
              <w:contextualSpacing/>
              <w:textAlignment w:val="baseline"/>
              <w:rPr>
                <w:lang w:val="en-GB" w:eastAsia="ja-JP"/>
              </w:rPr>
            </w:pPr>
            <w:r>
              <w:rPr>
                <w:lang w:val="en-GB" w:eastAsia="ja-JP"/>
              </w:rPr>
              <w:t>Category 2: 1</w:t>
            </w:r>
          </w:p>
          <w:p>
            <w:pPr>
              <w:widowControl w:val="0"/>
              <w:numPr>
                <w:ilvl w:val="4"/>
                <w:numId w:val="25"/>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8"/>
              <w:widowControl w:val="0"/>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pPr>
              <w:pStyle w:val="88"/>
              <w:widowControl w:val="0"/>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1"/>
            <w:r>
              <w:rPr>
                <w:rFonts w:cs="Arial"/>
                <w:b w:val="0"/>
                <w:sz w:val="20"/>
                <w:szCs w:val="20"/>
                <w:lang w:eastAsia="en-GB"/>
              </w:rPr>
              <w:t xml:space="preserve"> </w:t>
            </w:r>
          </w:p>
          <w:p>
            <w:pPr>
              <w:pStyle w:val="88"/>
              <w:widowControl w:val="0"/>
              <w:numPr>
                <w:ilvl w:val="1"/>
                <w:numId w:val="7"/>
              </w:numPr>
              <w:spacing w:line="254" w:lineRule="auto"/>
              <w:rPr>
                <w:rFonts w:cs="Arial"/>
                <w:b w:val="0"/>
                <w:sz w:val="20"/>
                <w:szCs w:val="20"/>
                <w:lang w:eastAsia="en-GB"/>
              </w:rPr>
            </w:pPr>
            <w:bookmarkStart w:id="72" w:name="_Toc115445761"/>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w:bookmarkEnd w:id="72"/>
            </m:oMath>
          </w:p>
          <w:p>
            <w:pPr>
              <w:pStyle w:val="88"/>
              <w:widowControl w:val="0"/>
              <w:numPr>
                <w:ilvl w:val="1"/>
                <w:numId w:val="7"/>
              </w:numPr>
              <w:spacing w:line="254" w:lineRule="auto"/>
              <w:rPr>
                <w:rFonts w:cs="Arial"/>
                <w:b w:val="0"/>
                <w:sz w:val="20"/>
                <w:szCs w:val="20"/>
                <w:lang w:eastAsia="en-GB"/>
              </w:rPr>
            </w:pPr>
            <m:oMath>
              <m:sSub>
                <w:bookmarkStart w:id="73"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m:oMath>
            <w:bookmarkEnd w:id="73"/>
          </w:p>
          <w:p>
            <w:pPr>
              <w:pStyle w:val="88"/>
              <w:widowControl w:val="0"/>
              <w:numPr>
                <w:ilvl w:val="1"/>
                <w:numId w:val="7"/>
              </w:numPr>
              <w:spacing w:line="254" w:lineRule="auto"/>
              <w:rPr>
                <w:rFonts w:cs="Arial"/>
                <w:b w:val="0"/>
                <w:sz w:val="20"/>
                <w:szCs w:val="20"/>
                <w:lang w:eastAsia="en-GB"/>
              </w:rPr>
            </w:pPr>
            <m:oMath>
              <m:f>
                <w:bookmarkStart w:id="74"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m:oMath>
            <w:bookmarkEnd w:id="74"/>
          </w:p>
          <w:p>
            <w:pPr>
              <w:pStyle w:val="88"/>
              <w:widowControl w:val="0"/>
              <w:numPr>
                <w:ilvl w:val="1"/>
                <w:numId w:val="7"/>
              </w:numPr>
              <w:spacing w:line="254" w:lineRule="auto"/>
              <w:rPr>
                <w:rFonts w:cs="Arial"/>
                <w:b w:val="0"/>
                <w:sz w:val="20"/>
                <w:szCs w:val="20"/>
                <w:lang w:eastAsia="en-GB"/>
              </w:rPr>
            </w:pPr>
            <m:oMath>
              <m:sSub>
                <w:bookmarkStart w:id="75"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pPr>
              <w:pStyle w:val="88"/>
              <w:widowControl w:val="0"/>
              <w:numPr>
                <w:ilvl w:val="1"/>
                <w:numId w:val="7"/>
              </w:numPr>
              <w:spacing w:line="254" w:lineRule="auto"/>
              <w:rPr>
                <w:rFonts w:cs="Arial"/>
                <w:b w:val="0"/>
                <w:sz w:val="20"/>
                <w:szCs w:val="20"/>
                <w:lang w:eastAsia="en-GB"/>
              </w:rPr>
            </w:pPr>
            <w:bookmarkStart w:id="76" w:name="_Toc115445765"/>
            <m:oMath>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pPr>
              <w:pStyle w:val="88"/>
              <w:widowControl w:val="0"/>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9"/>
              <w:widowControl w:val="0"/>
              <w:numPr>
                <w:ilvl w:val="1"/>
                <w:numId w:val="26"/>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9"/>
              <w:widowControl w:val="0"/>
              <w:numPr>
                <w:ilvl w:val="2"/>
                <w:numId w:val="26"/>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9"/>
              <w:widowControl w:val="0"/>
              <w:numPr>
                <w:ilvl w:val="2"/>
                <w:numId w:val="26"/>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9"/>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9"/>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9"/>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9"/>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9"/>
              <w:widowControl w:val="0"/>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9"/>
              <w:widowControl w:val="0"/>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9"/>
              <w:widowControl w:val="0"/>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9"/>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0"/>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2"/>
                    <w:jc w:val="center"/>
                    <w:rPr>
                      <w:rFonts w:ascii="Times New Roman" w:hAnsi="Times New Roman"/>
                      <w:i/>
                      <w:sz w:val="20"/>
                    </w:rPr>
                  </w:pPr>
                  <w:r>
                    <w:rPr>
                      <w:rFonts w:ascii="Times New Roman" w:hAnsi="Times New Roman"/>
                      <w:i/>
                      <w:sz w:val="20"/>
                    </w:rPr>
                    <w:t>[0.01]</w:t>
                  </w:r>
                </w:p>
              </w:tc>
            </w:tr>
          </w:tbl>
          <w:p>
            <w:pPr>
              <w:pStyle w:val="49"/>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9"/>
              <w:widowControl w:val="0"/>
              <w:numPr>
                <w:ilvl w:val="0"/>
                <w:numId w:val="29"/>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9"/>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9"/>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9"/>
              <w:widowControl w:val="0"/>
              <w:numPr>
                <w:ilvl w:val="1"/>
                <w:numId w:val="30"/>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9"/>
              <w:widowControl/>
              <w:numPr>
                <w:ilvl w:val="0"/>
                <w:numId w:val="9"/>
              </w:numPr>
              <w:spacing w:after="0"/>
              <w:rPr>
                <w:b/>
              </w:rPr>
            </w:pPr>
            <w:r>
              <w:rPr>
                <w:b/>
              </w:rPr>
              <w:t>The BS power consumption in a slot is provided by</w:t>
            </w:r>
          </w:p>
          <w:p>
            <w:pPr>
              <w:pStyle w:val="49"/>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9"/>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9"/>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9"/>
              <w:widowControl/>
              <w:numPr>
                <w:ilvl w:val="3"/>
                <w:numId w:val="9"/>
              </w:numPr>
              <w:rPr>
                <w:rFonts w:eastAsia="Malgun Gothic"/>
                <w:iCs/>
                <w:lang w:eastAsia="zh-CN"/>
              </w:rPr>
            </w:pPr>
            <w:r>
              <w:rPr>
                <w:rFonts w:eastAsia="Malgun Gothic"/>
                <w:iCs/>
                <w:lang w:eastAsia="zh-CN"/>
              </w:rPr>
              <w:t>Other values can be optionally reported</w:t>
            </w:r>
          </w:p>
          <w:p>
            <w:pPr>
              <w:pStyle w:val="49"/>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9"/>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9"/>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9"/>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9"/>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9"/>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9"/>
              <w:widowControl/>
              <w:numPr>
                <w:ilvl w:val="1"/>
                <w:numId w:val="9"/>
              </w:numPr>
              <w:rPr>
                <w:rFonts w:eastAsiaTheme="minorEastAsia"/>
              </w:rPr>
            </w:pPr>
            <w:r>
              <w:rPr>
                <w:rFonts w:eastAsia="Malgun Gothic"/>
                <w:iCs/>
                <w:lang w:eastAsia="zh-CN"/>
              </w:rPr>
              <w:t>Other scaling, e.g. cell-load dependent scaling can also be reported.</w:t>
            </w:r>
          </w:p>
          <w:p>
            <w:pPr>
              <w:pStyle w:val="49"/>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9"/>
              <w:widowControl w:val="0"/>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9"/>
              <w:widowControl w:val="0"/>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9"/>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9"/>
              <w:widowControl w:val="0"/>
              <w:numPr>
                <w:ilvl w:val="0"/>
                <w:numId w:val="31"/>
              </w:numPr>
              <w:spacing w:after="0"/>
              <w:rPr>
                <w:rFonts w:eastAsiaTheme="minorEastAsia"/>
              </w:rPr>
            </w:pPr>
            <w:r>
              <w:rPr>
                <w:rFonts w:eastAsiaTheme="minorEastAsia"/>
                <w:lang w:eastAsia="zh-CN"/>
              </w:rPr>
              <w:t>For intra-band CC, we think the value of 0.65 would be more accurate.</w:t>
            </w:r>
          </w:p>
          <w:p>
            <w:pPr>
              <w:pStyle w:val="49"/>
              <w:widowControl w:val="0"/>
              <w:numPr>
                <w:ilvl w:val="1"/>
                <w:numId w:val="31"/>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9"/>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9"/>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9"/>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9"/>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9"/>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9"/>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9"/>
              <w:widowControl w:val="0"/>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9"/>
              <w:widowControl w:val="0"/>
              <w:numPr>
                <w:ilvl w:val="0"/>
                <w:numId w:val="32"/>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9"/>
              <w:widowControl w:val="0"/>
              <w:numPr>
                <w:ilvl w:val="0"/>
                <w:numId w:val="33"/>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9"/>
              <w:widowControl w:val="0"/>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4"/>
              </w:numPr>
              <w:spacing w:after="0"/>
              <w:jc w:val="left"/>
              <w:rPr>
                <w:iCs/>
              </w:rPr>
            </w:pPr>
            <w:r>
              <w:rPr>
                <w:rFonts w:hint="eastAsia" w:eastAsiaTheme="minor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4"/>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9"/>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9"/>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pPr>
              <w:pStyle w:val="49"/>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w:t>
            </w:r>
          </w:p>
          <w:p>
            <w:pPr>
              <w:pStyle w:val="49"/>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pPr>
              <w:widowControl w:val="0"/>
              <w:numPr>
                <w:ilvl w:val="0"/>
                <w:numId w:val="34"/>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4"/>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9"/>
              <w:widowControl w:val="0"/>
              <w:numPr>
                <w:ilvl w:val="1"/>
                <w:numId w:val="9"/>
              </w:numPr>
              <w:spacing w:after="0"/>
              <w:rPr>
                <w:rFonts w:eastAsiaTheme="minorEastAsia"/>
              </w:r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m:t>
                  </m:r>
                  <m:r>
                    <m:rPr>
                      <m:sty m:val="p"/>
                    </m:rPr>
                    <w:rPr>
                      <w:rFonts w:ascii="Cambria Math" w:hAnsi="Cambria Math" w:eastAsiaTheme="minorEastAsia"/>
                    </w:rPr>
                    <m:t>,</m:t>
                  </m:r>
                  <m:r>
                    <w:rPr>
                      <w:rFonts w:ascii="Cambria Math" w:hAnsi="Cambria Math" w:eastAsiaTheme="minorEastAsia"/>
                    </w:rPr>
                    <m:t>ante</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9"/>
              <w:widowControl w:val="0"/>
              <w:numPr>
                <w:ilvl w:val="1"/>
                <w:numId w:val="9"/>
              </w:numPr>
              <w:spacing w:after="0"/>
              <w:rPr>
                <w:rFonts w:eastAsiaTheme="minorEastAsia"/>
              </w:rPr>
            </w:pPr>
            <w:r>
              <w:rPr>
                <w:rFonts w:eastAsiaTheme="minorEastAsia"/>
              </w:rPr>
              <w:t>I think what QC proposes is for the entire SCell.</w:t>
            </w:r>
          </w:p>
          <w:p>
            <w:pPr>
              <w:pStyle w:val="49"/>
              <w:widowControl w:val="0"/>
              <w:numPr>
                <w:ilvl w:val="1"/>
                <w:numId w:val="9"/>
              </w:numPr>
              <w:spacing w:after="0"/>
              <w:rPr>
                <w:rFonts w:eastAsiaTheme="minorEastAsia"/>
              </w:rPr>
            </w:pPr>
            <w:r>
              <w:rPr>
                <w:rFonts w:eastAsiaTheme="minorEastAsia"/>
              </w:rPr>
              <w:t xml:space="preserve">Please also refer to QC proposal which is </w:t>
            </w:r>
          </w:p>
          <w:p>
            <w:pPr>
              <w:pStyle w:val="49"/>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9"/>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9"/>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9"/>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9"/>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9"/>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9"/>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9"/>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9"/>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9"/>
              <w:widowControl w:val="0"/>
              <w:numPr>
                <w:ilvl w:val="1"/>
                <w:numId w:val="9"/>
              </w:numPr>
              <w:spacing w:after="0"/>
              <w:rPr>
                <w:rFonts w:eastAsiaTheme="minorEastAsia"/>
              </w:rPr>
            </w:pPr>
            <w:r>
              <w:rPr>
                <w:rFonts w:eastAsiaTheme="minorEastAsia"/>
              </w:rPr>
              <w:t>For Cat 1 vs. Cat 2, see FL response to vivo above.</w:t>
            </w:r>
          </w:p>
          <w:p>
            <w:pPr>
              <w:pStyle w:val="49"/>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9"/>
              <w:widowControl w:val="0"/>
              <w:numPr>
                <w:ilvl w:val="0"/>
                <w:numId w:val="35"/>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9"/>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static</m:t>
                  </m:r>
                  <m:ctrlPr>
                    <w:rPr>
                      <w:rFonts w:ascii="Cambria Math" w:hAnsi="Cambria Math"/>
                      <w:i/>
                      <w:iCs/>
                      <w:color w:val="00B0F0"/>
                      <w:lang w:eastAsia="zh-CN"/>
                    </w:rPr>
                  </m:ctrlP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DL</m:t>
                  </m:r>
                  <m:ctrlPr>
                    <w:rPr>
                      <w:rFonts w:ascii="Cambria Math" w:hAnsi="Cambria Math"/>
                      <w:i/>
                      <w:iCs/>
                      <w:color w:val="00B0F0"/>
                      <w:lang w:eastAsia="zh-CN"/>
                    </w:rPr>
                  </m:ctrlP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oMath>
          </w:p>
          <w:p>
            <w:pPr>
              <w:pStyle w:val="49"/>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9"/>
              <w:widowControl/>
              <w:numPr>
                <w:ilvl w:val="1"/>
                <w:numId w:val="9"/>
              </w:numPr>
              <w:rPr>
                <w:color w:val="000000" w:themeColor="text1"/>
                <w14:textFill>
                  <w14:solidFill>
                    <w14:schemeClr w14:val="tx1"/>
                  </w14:solidFill>
                </w14:textFill>
              </w:rPr>
            </w:pPr>
            <m:oMath>
              <m: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9"/>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9"/>
              <w:widowControl/>
              <w:numPr>
                <w:ilvl w:val="1"/>
                <w:numId w:val="9"/>
              </w:numPr>
              <w:rPr>
                <w:color w:val="00B0F0"/>
              </w:rPr>
            </w:pPr>
          </w:p>
          <w:p>
            <w:pPr>
              <w:pStyle w:val="49"/>
              <w:widowControl w:val="0"/>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9"/>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w:rPr>
                  <w:rFonts w:ascii="Cambria Math" w:hAnsi="Cambria Math"/>
                  <w:color w:val="00B0F0"/>
                  <w:lang w:eastAsia="zh-CN"/>
                </w:rPr>
                <m:t>η=0.5</m:t>
              </m:r>
            </m:oMath>
            <w:r>
              <w:rPr>
                <w:color w:val="00B0F0"/>
                <w:lang w:eastAsia="zh-CN"/>
              </w:rPr>
              <w:t xml:space="preserve">, [110] for </w:t>
            </w:r>
            <m:oMath>
              <m:r>
                <w:rPr>
                  <w:rFonts w:ascii="Cambria Math" w:hAnsi="Cambria Math"/>
                  <w:color w:val="00B0F0"/>
                  <w:lang w:eastAsia="zh-CN"/>
                </w:rPr>
                <m:t>η=1</m:t>
              </m:r>
            </m:oMath>
          </w:p>
          <w:p>
            <w:pPr>
              <w:pStyle w:val="49"/>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ctrlPr>
                    <w:rPr>
                      <w:rFonts w:ascii="Cambria Math" w:hAnsi="Cambria Math"/>
                      <w:i/>
                      <w:iCs/>
                      <w:color w:val="00B0F0"/>
                    </w:rPr>
                  </m:ctrlPr>
                </m:e>
                <m:sub>
                  <m: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w:rPr>
                  <w:rFonts w:ascii="Cambria Math" w:hAnsi="Cambria Math"/>
                  <w:color w:val="00B0F0"/>
                  <w:lang w:eastAsia="zh-CN"/>
                </w:rPr>
                <m:t>η=0.5</m:t>
              </m:r>
            </m:oMath>
            <w:r>
              <w:rPr>
                <w:color w:val="00B0F0"/>
                <w:lang w:eastAsia="zh-CN"/>
              </w:rPr>
              <w:t xml:space="preserve">, [115] for </w:t>
            </w:r>
            <m:oMath>
              <m:r>
                <w:rPr>
                  <w:rFonts w:ascii="Cambria Math" w:hAnsi="Cambria Math"/>
                  <w:color w:val="00B0F0"/>
                  <w:lang w:eastAsia="zh-CN"/>
                </w:rPr>
                <m:t>η=1</m:t>
              </m:r>
            </m:oMath>
          </w:p>
          <w:p>
            <w:pPr>
              <w:pStyle w:val="49"/>
              <w:widowControl w:val="0"/>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w:rPr>
                  <w:rFonts w:ascii="Cambria Math" w:hAnsi="Cambria Math"/>
                  <w:color w:val="00B0F0"/>
                </w:rPr>
                <m:t xml:space="preserve"> </m:t>
              </m:r>
            </m:oMath>
            <w:r>
              <w:rPr>
                <w:rFonts w:eastAsiaTheme="minorEastAsia"/>
              </w:rPr>
              <w:t xml:space="preserve">for Category 1, such as 55. </w:t>
            </w:r>
          </w:p>
          <w:p>
            <w:pPr>
              <w:pStyle w:val="49"/>
              <w:widowControl w:val="0"/>
              <w:spacing w:after="0"/>
              <w:rPr>
                <w:rFonts w:eastAsiaTheme="minorEastAsia"/>
              </w:rPr>
            </w:pPr>
            <w:r>
              <w:rPr>
                <w:rFonts w:eastAsiaTheme="minorEastAsia"/>
              </w:rPr>
              <w:t xml:space="preserve"> </w:t>
            </w:r>
          </w:p>
          <w:p>
            <w:pPr>
              <w:pStyle w:val="49"/>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ctrlPr>
                    <w:rPr>
                      <w:rFonts w:ascii="Cambria Math" w:hAnsi="Cambria Math"/>
                      <w:i/>
                      <w:iCs/>
                      <w:color w:val="00B0F0"/>
                      <w:lang w:eastAsia="zh-CN"/>
                    </w:rPr>
                  </m:ctrlPr>
                </m:e>
                <m:sub>
                  <m:r>
                    <w:rPr>
                      <w:rFonts w:ascii="Cambria Math" w:hAnsi="Cambria Math"/>
                      <w:color w:val="00B0F0"/>
                      <w:lang w:eastAsia="zh-CN"/>
                    </w:rPr>
                    <m:t>dynamic</m:t>
                  </m:r>
                  <m:ctrlPr>
                    <w:rPr>
                      <w:rFonts w:ascii="Cambria Math" w:hAnsi="Cambria Math"/>
                      <w:i/>
                      <w:iCs/>
                      <w:color w:val="00B0F0"/>
                      <w:lang w:eastAsia="zh-CN"/>
                    </w:rPr>
                  </m:ctrlPr>
                </m:sub>
                <m:sup>
                  <m:r>
                    <w:rPr>
                      <w:rFonts w:ascii="Cambria Math" w:hAnsi="Cambria Math"/>
                      <w:color w:val="00B0F0"/>
                      <w:lang w:eastAsia="zh-CN"/>
                    </w:rPr>
                    <m:t>UL</m:t>
                  </m:r>
                  <m:ctrlPr>
                    <w:rPr>
                      <w:rFonts w:ascii="Cambria Math" w:hAnsi="Cambria Math"/>
                      <w:i/>
                      <w:iCs/>
                      <w:color w:val="00B0F0"/>
                      <w:lang w:eastAsia="zh-CN"/>
                    </w:rPr>
                  </m:ctrlP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ctrlPr>
                        <w:rPr>
                          <w:rFonts w:ascii="Cambria Math" w:hAnsi="Cambria Math"/>
                          <w:bCs/>
                          <w:i/>
                          <w:color w:val="00B0F0"/>
                        </w:rPr>
                      </m:ctrlPr>
                    </m:e>
                    <m:sub>
                      <m:r>
                        <w:rPr>
                          <w:rFonts w:ascii="Cambria Math" w:hAnsi="Cambria Math"/>
                          <w:color w:val="00B0F0"/>
                        </w:rPr>
                        <m:t>a</m:t>
                      </m:r>
                      <m:ctrlPr>
                        <w:rPr>
                          <w:rFonts w:ascii="Cambria Math" w:hAnsi="Cambria Math"/>
                          <w:bCs/>
                          <w:i/>
                          <w:color w:val="00B0F0"/>
                        </w:rPr>
                      </m:ctrlPr>
                    </m:sub>
                  </m:sSub>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oMath>
          </w:p>
          <w:p>
            <w:pPr>
              <w:pStyle w:val="49"/>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ctrlPr>
                    <w:rPr>
                      <w:rFonts w:ascii="Cambria Math" w:hAnsi="Cambria Math"/>
                      <w:bCs/>
                      <w:i/>
                      <w:color w:val="00B0F0"/>
                    </w:rPr>
                  </m:ctrlPr>
                </m:e>
                <m:sub>
                  <m:r>
                    <w:rPr>
                      <w:rFonts w:ascii="Cambria Math" w:hAnsi="Cambria Math"/>
                      <w:color w:val="00B0F0"/>
                    </w:rPr>
                    <m:t>dyn,ante</m:t>
                  </m:r>
                  <m:ctrlPr>
                    <w:rPr>
                      <w:rFonts w:ascii="Cambria Math" w:hAnsi="Cambria Math"/>
                      <w:bCs/>
                      <w:i/>
                      <w:color w:val="00B0F0"/>
                    </w:rPr>
                  </m:ctrlPr>
                </m:sub>
                <m:sup>
                  <m:r>
                    <w:rPr>
                      <w:rFonts w:ascii="Cambria Math" w:hAnsi="Cambria Math"/>
                      <w:color w:val="00B0F0"/>
                    </w:rPr>
                    <m:t>UL</m:t>
                  </m:r>
                  <m:ctrlPr>
                    <w:rPr>
                      <w:rFonts w:ascii="Cambria Math" w:hAnsi="Cambria Math"/>
                      <w:bCs/>
                      <w:i/>
                      <w:color w:val="00B0F0"/>
                    </w:rPr>
                  </m:ctrlPr>
                </m:sup>
              </m:sSubSup>
              <m:r>
                <w:rPr>
                  <w:rFonts w:ascii="Cambria Math" w:hAnsi="Cambria Math"/>
                  <w:color w:val="00B0F0"/>
                </w:rPr>
                <m:t>=1</m:t>
              </m:r>
            </m:oMath>
          </w:p>
          <w:p>
            <w:pPr>
              <w:pStyle w:val="49"/>
              <w:widowControl w:val="0"/>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9"/>
              <w:widowControl w:val="0"/>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9"/>
              <w:widowControl w:val="0"/>
              <w:numPr>
                <w:ilvl w:val="0"/>
                <w:numId w:val="36"/>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9"/>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val="0"/>
              <w:numPr>
                <w:ilvl w:val="0"/>
                <w:numId w:val="36"/>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+b*(</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9"/>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0" w:author="Lior Uziel" w:date="2022-10-11T09:34:00Z">
              <w:r>
                <w:rPr>
                  <w:rFonts w:eastAsiaTheme="minorEastAsia"/>
                </w:rPr>
                <w:t xml:space="preserve">, after aligning </w:t>
              </w:r>
            </w:ins>
            <m:oMath>
              <w:ins w:id="1" w:author="Lior Uziel" w:date="2022-10-11T09:34:00Z">
                <m:r>
                  <w:rPr>
                    <w:rFonts w:ascii="Cambria Math" w:hAnsi="Cambria Math"/>
                  </w:rPr>
                  <m:t>η</m:t>
                </m:r>
              </w:ins>
              <m:d>
                <m:dPr>
                  <m:ctrlPr>
                    <w:ins w:id="2" w:author="Lior Uziel" w:date="2022-10-11T09:34:00Z">
                      <w:rPr>
                        <w:rFonts w:ascii="Cambria Math" w:hAnsi="Cambria Math"/>
                        <w:i/>
                      </w:rPr>
                    </w:ins>
                  </m:ctrlPr>
                </m:dPr>
                <m:e>
                  <m:sSub>
                    <m:sSubPr>
                      <m:ctrlPr>
                        <w:ins w:id="3" w:author="Lior Uziel" w:date="2022-10-11T09:34:00Z">
                          <w:rPr>
                            <w:rFonts w:ascii="Cambria Math" w:hAnsi="Cambria Math"/>
                            <w:i/>
                            <w:iCs/>
                          </w:rPr>
                        </w:ins>
                      </m:ctrlPr>
                    </m:sSubPr>
                    <m:e>
                      <w:ins w:id="4" w:author="Lior Uziel" w:date="2022-10-11T09:34:00Z">
                        <m:r>
                          <w:rPr>
                            <w:rFonts w:ascii="Cambria Math" w:hAnsi="Cambria Math"/>
                          </w:rPr>
                          <m:t>s</m:t>
                        </m:r>
                      </w:ins>
                      <m:ctrlPr>
                        <w:ins w:id="5" w:author="Lior Uziel" w:date="2022-10-11T09:34:00Z">
                          <w:rPr>
                            <w:rFonts w:ascii="Cambria Math" w:hAnsi="Cambria Math"/>
                            <w:i/>
                            <w:iCs/>
                          </w:rPr>
                        </w:ins>
                      </m:ctrlPr>
                    </m:e>
                    <m:sub>
                      <w:ins w:id="6" w:author="Lior Uziel" w:date="2022-10-11T09:34:00Z">
                        <m:r>
                          <w:rPr>
                            <w:rFonts w:ascii="Cambria Math" w:hAnsi="Cambria Math"/>
                          </w:rPr>
                          <m:t>f</m:t>
                        </m:r>
                      </w:ins>
                      <m:ctrlPr>
                        <w:ins w:id="7" w:author="Lior Uziel" w:date="2022-10-11T09:34:00Z">
                          <w:rPr>
                            <w:rFonts w:ascii="Cambria Math" w:hAnsi="Cambria Math"/>
                            <w:i/>
                            <w:iCs/>
                          </w:rPr>
                        </w:ins>
                      </m:ctrlPr>
                    </m:sub>
                  </m:sSub>
                  <m:sSub>
                    <m:sSubPr>
                      <m:ctrlPr>
                        <w:ins w:id="8" w:author="Lior Uziel" w:date="2022-10-11T09:34:00Z">
                          <w:rPr>
                            <w:rFonts w:ascii="Cambria Math" w:hAnsi="Cambria Math"/>
                            <w:i/>
                            <w:iCs/>
                          </w:rPr>
                        </w:ins>
                      </m:ctrlPr>
                    </m:sSubPr>
                    <m:e>
                      <w:ins w:id="9" w:author="Lior Uziel" w:date="2022-10-11T09:34:00Z">
                        <m:r>
                          <w:rPr>
                            <w:rFonts w:ascii="Cambria Math" w:hAnsi="Cambria Math"/>
                          </w:rPr>
                          <m:t>,  s</m:t>
                        </m:r>
                      </w:ins>
                      <m:ctrlPr>
                        <w:ins w:id="10" w:author="Lior Uziel" w:date="2022-10-11T09:34:00Z">
                          <w:rPr>
                            <w:rFonts w:ascii="Cambria Math" w:hAnsi="Cambria Math"/>
                            <w:i/>
                            <w:iCs/>
                          </w:rPr>
                        </w:ins>
                      </m:ctrlPr>
                    </m:e>
                    <m:sub>
                      <w:ins w:id="11" w:author="Lior Uziel" w:date="2022-10-11T09:34:00Z">
                        <m:r>
                          <w:rPr>
                            <w:rFonts w:ascii="Cambria Math" w:hAnsi="Cambria Math"/>
                          </w:rPr>
                          <m:t>p</m:t>
                        </m:r>
                      </w:ins>
                      <m:ctrlPr>
                        <w:ins w:id="12" w:author="Lior Uziel" w:date="2022-10-11T09:34:00Z">
                          <w:rPr>
                            <w:rFonts w:ascii="Cambria Math" w:hAnsi="Cambria Math"/>
                            <w:i/>
                            <w:iCs/>
                          </w:rPr>
                        </w:ins>
                      </m:ctrlPr>
                    </m:sub>
                  </m:sSub>
                  <m:ctrlPr>
                    <w:ins w:id="13" w:author="Lior Uziel" w:date="2022-10-11T09:34:00Z">
                      <w:rPr>
                        <w:rFonts w:ascii="Cambria Math" w:hAnsi="Cambria Math"/>
                        <w:i/>
                      </w:rPr>
                    </w:ins>
                  </m:ctrlPr>
                </m:e>
              </m:d>
            </m:oMath>
            <w:ins w:id="14" w:author="Lior Uziel" w:date="2022-10-11T09:34:00Z">
              <w:r>
                <w:rPr>
                  <w:rFonts w:eastAsiaTheme="minorEastAsia"/>
                  <w:b/>
                </w:rPr>
                <w:t xml:space="preserve"> </w:t>
              </w:r>
            </w:ins>
            <w:ins w:id="15" w:author="Lior Uziel" w:date="2022-10-11T09:34:00Z">
              <w:r>
                <w:rPr>
                  <w:rFonts w:eastAsiaTheme="minorEastAsia"/>
                </w:rPr>
                <w:t>definition amongst companies</w:t>
              </w:r>
            </w:ins>
          </w:p>
          <w:p>
            <w:pPr>
              <w:pStyle w:val="49"/>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9"/>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9"/>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16" w:author="Lior Uziel" w:date="2022-10-11T09:34:00Z">
              <w:r>
                <w:rPr>
                  <w:rFonts w:eastAsia="Malgun Gothic"/>
                  <w:lang w:eastAsia="ko-KR"/>
                </w:rPr>
                <w:t>scaling factor</w:t>
              </w:r>
            </w:ins>
            <w:del w:id="1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18" w:author="Lior Uziel" w:date="2022-10-11T09:35:00Z">
              <w:r>
                <w:rPr>
                  <w:rFonts w:eastAsiaTheme="minorEastAsia"/>
                </w:rPr>
                <w:t>would indicate that the reference PA efficiency is constant value throughput the scaling factors (e.g., frequency, power)</w:t>
              </w:r>
            </w:ins>
          </w:p>
          <w:p>
            <w:pPr>
              <w:pStyle w:val="49"/>
              <w:widowControl w:val="0"/>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9"/>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9"/>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9"/>
              <w:widowControl/>
              <w:numPr>
                <w:ilvl w:val="4"/>
                <w:numId w:val="9"/>
              </w:numPr>
              <w:spacing w:line="256" w:lineRule="auto"/>
              <w:textAlignment w:val="auto"/>
              <w:rPr>
                <w:ins w:id="19" w:author="Lior Uziel" w:date="2022-10-11T09:36:00Z"/>
                <w:rFonts w:eastAsiaTheme="minorEastAsia"/>
              </w:rPr>
            </w:pPr>
            <w:ins w:id="20" w:author="Lior Uziel" w:date="2022-10-11T09:36:00Z">
              <w:r>
                <w:rPr>
                  <w:rFonts w:eastAsiaTheme="minorEastAsia"/>
                </w:rPr>
                <w:t xml:space="preserve">In order to simplify, instead of a formula, several numbers for </w:t>
              </w:r>
            </w:ins>
            <m:oMath>
              <w:ins w:id="21" w:author="Lior Uziel" w:date="2022-10-11T09:36:00Z">
                <m:r>
                  <w:rPr>
                    <w:rFonts w:ascii="Cambria Math" w:hAnsi="Cambria Math"/>
                  </w:rPr>
                  <m:t>η</m:t>
                </m:r>
              </w:ins>
            </m:oMath>
            <w:ins w:id="22" w:author="Lior Uziel" w:date="2022-10-11T09:36:00Z">
              <w:r>
                <w:rPr>
                  <w:rFonts w:eastAsiaTheme="minorEastAsia"/>
                </w:rPr>
                <w:t xml:space="preserve"> can be used for certain </w:t>
              </w:r>
            </w:ins>
            <m:oMath>
              <m:sSub>
                <m:sSubPr>
                  <m:ctrlPr>
                    <w:ins w:id="23" w:author="Lior Uziel" w:date="2022-10-11T09:36:00Z">
                      <w:rPr>
                        <w:rFonts w:ascii="Cambria Math" w:hAnsi="Cambria Math"/>
                        <w:i/>
                        <w:iCs/>
                        <w:lang w:eastAsia="zh-CN"/>
                      </w:rPr>
                    </w:ins>
                  </m:ctrlPr>
                </m:sSubPr>
                <m:e>
                  <w:ins w:id="24" w:author="Lior Uziel" w:date="2022-10-11T09:36:00Z">
                    <m:r>
                      <w:rPr>
                        <w:rFonts w:ascii="Cambria Math" w:hAnsi="Cambria Math"/>
                        <w:lang w:eastAsia="zh-CN"/>
                      </w:rPr>
                      <m:t>s</m:t>
                    </m:r>
                  </w:ins>
                  <m:ctrlPr>
                    <w:ins w:id="25" w:author="Lior Uziel" w:date="2022-10-11T09:36:00Z">
                      <w:rPr>
                        <w:rFonts w:ascii="Cambria Math" w:hAnsi="Cambria Math"/>
                        <w:i/>
                        <w:iCs/>
                        <w:lang w:eastAsia="zh-CN"/>
                      </w:rPr>
                    </w:ins>
                  </m:ctrlPr>
                </m:e>
                <m:sub>
                  <w:ins w:id="26" w:author="Lior Uziel" w:date="2022-10-11T09:36:00Z">
                    <m:r>
                      <w:rPr>
                        <w:rFonts w:ascii="Cambria Math" w:hAnsi="Cambria Math"/>
                        <w:lang w:eastAsia="zh-CN"/>
                      </w:rPr>
                      <m:t>f</m:t>
                    </m:r>
                  </w:ins>
                  <m:ctrlPr>
                    <w:ins w:id="27" w:author="Lior Uziel" w:date="2022-10-11T09:36:00Z">
                      <w:rPr>
                        <w:rFonts w:ascii="Cambria Math" w:hAnsi="Cambria Math"/>
                        <w:i/>
                        <w:iCs/>
                        <w:lang w:eastAsia="zh-CN"/>
                      </w:rPr>
                    </w:ins>
                  </m:ctrlPr>
                </m:sub>
              </m:sSub>
            </m:oMath>
            <w:ins w:id="28" w:author="Lior Uziel" w:date="2022-10-11T09:36:00Z">
              <w:r>
                <w:rPr>
                  <w:iCs/>
                  <w:lang w:eastAsia="zh-CN"/>
                </w:rPr>
                <w:t>,</w:t>
              </w:r>
            </w:ins>
            <m:oMath>
              <w:ins w:id="29" w:author="Lior Uziel" w:date="2022-10-11T09:36:00Z">
                <m:r>
                  <m:rPr>
                    <m:sty m:val="p"/>
                  </m:rPr>
                  <w:rPr>
                    <w:rFonts w:ascii="Cambria Math" w:hAnsi="Cambria Math"/>
                    <w:lang w:eastAsia="zh-CN"/>
                  </w:rPr>
                  <m:t xml:space="preserve"> </m:t>
                </m:r>
              </w:ins>
              <m:sSub>
                <m:sSubPr>
                  <m:ctrlPr>
                    <w:ins w:id="30" w:author="Lior Uziel" w:date="2022-10-11T09:36:00Z">
                      <w:rPr>
                        <w:rFonts w:ascii="Cambria Math" w:hAnsi="Cambria Math"/>
                        <w:i/>
                        <w:iCs/>
                        <w:lang w:eastAsia="zh-CN"/>
                      </w:rPr>
                    </w:ins>
                  </m:ctrlPr>
                </m:sSubPr>
                <m:e>
                  <w:ins w:id="31" w:author="Lior Uziel" w:date="2022-10-11T09:36:00Z">
                    <m:r>
                      <w:rPr>
                        <w:rFonts w:ascii="Cambria Math" w:hAnsi="Cambria Math"/>
                        <w:lang w:eastAsia="zh-CN"/>
                      </w:rPr>
                      <m:t>s</m:t>
                    </m:r>
                  </w:ins>
                  <m:ctrlPr>
                    <w:ins w:id="32" w:author="Lior Uziel" w:date="2022-10-11T09:36:00Z">
                      <w:rPr>
                        <w:rFonts w:ascii="Cambria Math" w:hAnsi="Cambria Math"/>
                        <w:i/>
                        <w:iCs/>
                        <w:lang w:eastAsia="zh-CN"/>
                      </w:rPr>
                    </w:ins>
                  </m:ctrlPr>
                </m:e>
                <m:sub>
                  <w:ins w:id="33" w:author="Lior Uziel" w:date="2022-10-11T09:36:00Z">
                    <m:r>
                      <w:rPr>
                        <w:rFonts w:ascii="Cambria Math" w:hAnsi="Cambria Math"/>
                        <w:lang w:eastAsia="zh-CN"/>
                      </w:rPr>
                      <m:t>p</m:t>
                    </m:r>
                  </w:ins>
                  <m:ctrlPr>
                    <w:ins w:id="34" w:author="Lior Uziel" w:date="2022-10-11T09:36:00Z">
                      <w:rPr>
                        <w:rFonts w:ascii="Cambria Math" w:hAnsi="Cambria Math"/>
                        <w:i/>
                        <w:iCs/>
                        <w:lang w:eastAsia="zh-CN"/>
                      </w:rPr>
                    </w:ins>
                  </m:ctrlPr>
                </m:sub>
              </m:sSub>
            </m:oMath>
            <w:ins w:id="35" w:author="Lior Uziel" w:date="2022-10-11T09:36:00Z">
              <w:r>
                <w:rPr>
                  <w:iCs/>
                  <w:lang w:eastAsia="zh-CN"/>
                </w:rPr>
                <w:t>:</w:t>
              </w:r>
            </w:ins>
          </w:p>
          <w:p>
            <w:pPr>
              <w:pStyle w:val="49"/>
              <w:widowControl w:val="0"/>
              <w:numPr>
                <w:ilvl w:val="5"/>
                <w:numId w:val="9"/>
              </w:numPr>
              <w:spacing w:line="256" w:lineRule="auto"/>
              <w:textAlignment w:val="auto"/>
              <w:rPr>
                <w:ins w:id="36" w:author="Lior Uziel" w:date="2022-10-11T09:36:00Z"/>
                <w:rFonts w:eastAsiaTheme="minorEastAsia"/>
              </w:rPr>
            </w:pPr>
            <w:ins w:id="37" w:author="Lior Uziel" w:date="2022-10-11T09:36:00Z">
              <w:r>
                <w:rPr>
                  <w:rFonts w:eastAsiaTheme="minorEastAsia"/>
                </w:rPr>
                <w:t xml:space="preserve">For </w:t>
              </w:r>
            </w:ins>
            <m:oMath>
              <m:sSub>
                <m:sSubPr>
                  <m:ctrlPr>
                    <w:ins w:id="38" w:author="Lior Uziel" w:date="2022-10-11T09:36:00Z">
                      <w:rPr>
                        <w:rFonts w:ascii="Cambria Math" w:hAnsi="Cambria Math"/>
                        <w:i/>
                        <w:iCs/>
                      </w:rPr>
                    </w:ins>
                  </m:ctrlPr>
                </m:sSubPr>
                <m:e>
                  <w:ins w:id="39" w:author="Lior Uziel" w:date="2022-10-11T09:36:00Z">
                    <m:r>
                      <w:rPr>
                        <w:rFonts w:ascii="Cambria Math" w:hAnsi="Cambria Math"/>
                      </w:rPr>
                      <m:t>s</m:t>
                    </m:r>
                  </w:ins>
                  <m:ctrlPr>
                    <w:ins w:id="40" w:author="Lior Uziel" w:date="2022-10-11T09:36:00Z">
                      <w:rPr>
                        <w:rFonts w:ascii="Cambria Math" w:hAnsi="Cambria Math"/>
                        <w:i/>
                        <w:iCs/>
                      </w:rPr>
                    </w:ins>
                  </m:ctrlPr>
                </m:e>
                <m:sub>
                  <w:ins w:id="41" w:author="Lior Uziel" w:date="2022-10-11T09:36:00Z">
                    <m:r>
                      <w:rPr>
                        <w:rFonts w:ascii="Cambria Math" w:hAnsi="Cambria Math"/>
                      </w:rPr>
                      <m:t>f</m:t>
                    </m:r>
                  </w:ins>
                  <m:ctrlPr>
                    <w:ins w:id="42" w:author="Lior Uziel" w:date="2022-10-11T09:36:00Z">
                      <w:rPr>
                        <w:rFonts w:ascii="Cambria Math" w:hAnsi="Cambria Math"/>
                        <w:i/>
                        <w:iCs/>
                      </w:rPr>
                    </w:ins>
                  </m:ctrlPr>
                </m:sub>
              </m:sSub>
              <w:ins w:id="43" w:author="Lior Uziel" w:date="2022-10-11T09:36:00Z">
                <m:r>
                  <w:rPr>
                    <w:rFonts w:ascii="Cambria Math" w:hAnsi="Cambria Math"/>
                  </w:rPr>
                  <m:t>=</m:t>
                </m:r>
              </w:ins>
              <w:ins w:id="44" w:author="Lior Uziel" w:date="2022-10-11T09:36:00Z">
                <m:r>
                  <w:rPr>
                    <w:rFonts w:ascii="Cambria Math" w:hAnsi="Cambria Math"/>
                    <w:color w:val="FFC000"/>
                  </w:rPr>
                  <m:t>100%</m:t>
                </m:r>
              </w:ins>
              <m:sSub>
                <m:sSubPr>
                  <m:ctrlPr>
                    <w:ins w:id="45" w:author="Lior Uziel" w:date="2022-10-11T09:36:00Z">
                      <w:rPr>
                        <w:rFonts w:ascii="Cambria Math" w:hAnsi="Cambria Math"/>
                        <w:i/>
                        <w:iCs/>
                      </w:rPr>
                    </w:ins>
                  </m:ctrlPr>
                </m:sSubPr>
                <m:e>
                  <w:ins w:id="46" w:author="Lior Uziel" w:date="2022-10-11T09:36:00Z">
                    <m:r>
                      <w:rPr>
                        <w:rFonts w:ascii="Cambria Math" w:hAnsi="Cambria Math"/>
                      </w:rPr>
                      <m:t>, s</m:t>
                    </m:r>
                  </w:ins>
                  <m:ctrlPr>
                    <w:ins w:id="47" w:author="Lior Uziel" w:date="2022-10-11T09:36:00Z">
                      <w:rPr>
                        <w:rFonts w:ascii="Cambria Math" w:hAnsi="Cambria Math"/>
                        <w:i/>
                        <w:iCs/>
                      </w:rPr>
                    </w:ins>
                  </m:ctrlPr>
                </m:e>
                <m:sub>
                  <w:ins w:id="48" w:author="Lior Uziel" w:date="2022-10-11T09:36:00Z">
                    <m:r>
                      <w:rPr>
                        <w:rFonts w:ascii="Cambria Math" w:hAnsi="Cambria Math"/>
                      </w:rPr>
                      <m:t>p</m:t>
                    </m:r>
                  </w:ins>
                  <m:ctrlPr>
                    <w:ins w:id="49" w:author="Lior Uziel" w:date="2022-10-11T09:36:00Z">
                      <w:rPr>
                        <w:rFonts w:ascii="Cambria Math" w:hAnsi="Cambria Math"/>
                        <w:i/>
                        <w:iCs/>
                      </w:rPr>
                    </w:ins>
                  </m:ctrlPr>
                </m:sub>
              </m:sSub>
              <w:ins w:id="50" w:author="Lior Uziel" w:date="2022-10-11T09:36:00Z">
                <m:r>
                  <w:rPr>
                    <w:rFonts w:ascii="Cambria Math" w:hAnsi="Cambria Math"/>
                  </w:rPr>
                  <m:t>=1</m:t>
                </m:r>
              </w:ins>
            </m:oMath>
            <w:ins w:id="51" w:author="Lior Uziel" w:date="2022-10-11T09:36:00Z">
              <w:r>
                <w:rPr>
                  <w:rFonts w:eastAsiaTheme="minorEastAsia"/>
                  <w:u w:val="single"/>
                </w:rPr>
                <w:t xml:space="preserve">: </w:t>
              </w:r>
            </w:ins>
            <m:oMath>
              <w:ins w:id="52" w:author="Lior Uziel" w:date="2022-10-11T09:36:00Z">
                <m:r>
                  <m:rPr>
                    <m:sty m:val="bi"/>
                  </m:rPr>
                  <w:rPr>
                    <w:rFonts w:ascii="Cambria Math" w:hAnsi="Cambria Math"/>
                    <w:lang w:eastAsia="zh-CN"/>
                  </w:rPr>
                  <m:t>η=1</m:t>
                </m:r>
              </w:ins>
            </m:oMath>
          </w:p>
          <w:p>
            <w:pPr>
              <w:pStyle w:val="49"/>
              <w:widowControl w:val="0"/>
              <w:numPr>
                <w:ilvl w:val="5"/>
                <w:numId w:val="9"/>
              </w:numPr>
              <w:spacing w:line="256" w:lineRule="auto"/>
              <w:textAlignment w:val="auto"/>
              <w:rPr>
                <w:ins w:id="53" w:author="Lior Uziel" w:date="2022-10-11T09:36:00Z"/>
                <w:rFonts w:eastAsiaTheme="minorEastAsia"/>
              </w:rPr>
            </w:pPr>
            <w:ins w:id="54" w:author="Lior Uziel" w:date="2022-10-11T09:36:00Z">
              <w:r>
                <w:rPr>
                  <w:rFonts w:eastAsiaTheme="minorEastAsia"/>
                </w:rPr>
                <w:t xml:space="preserve">For </w:t>
              </w:r>
            </w:ins>
            <m:oMath>
              <m:sSub>
                <m:sSubPr>
                  <m:ctrlPr>
                    <w:ins w:id="55" w:author="Lior Uziel" w:date="2022-10-11T09:36:00Z">
                      <w:rPr>
                        <w:rFonts w:ascii="Cambria Math" w:hAnsi="Cambria Math"/>
                        <w:i/>
                        <w:iCs/>
                      </w:rPr>
                    </w:ins>
                  </m:ctrlPr>
                </m:sSubPr>
                <m:e>
                  <w:ins w:id="56" w:author="Lior Uziel" w:date="2022-10-11T09:36:00Z">
                    <m:r>
                      <w:rPr>
                        <w:rFonts w:ascii="Cambria Math" w:hAnsi="Cambria Math"/>
                      </w:rPr>
                      <m:t>s</m:t>
                    </m:r>
                  </w:ins>
                  <m:ctrlPr>
                    <w:ins w:id="57" w:author="Lior Uziel" w:date="2022-10-11T09:36:00Z">
                      <w:rPr>
                        <w:rFonts w:ascii="Cambria Math" w:hAnsi="Cambria Math"/>
                        <w:i/>
                        <w:iCs/>
                      </w:rPr>
                    </w:ins>
                  </m:ctrlPr>
                </m:e>
                <m:sub>
                  <w:ins w:id="58" w:author="Lior Uziel" w:date="2022-10-11T09:36:00Z">
                    <m:r>
                      <w:rPr>
                        <w:rFonts w:ascii="Cambria Math" w:hAnsi="Cambria Math"/>
                      </w:rPr>
                      <m:t>f</m:t>
                    </m:r>
                  </w:ins>
                  <m:ctrlPr>
                    <w:ins w:id="59" w:author="Lior Uziel" w:date="2022-10-11T09:36:00Z">
                      <w:rPr>
                        <w:rFonts w:ascii="Cambria Math" w:hAnsi="Cambria Math"/>
                        <w:i/>
                        <w:iCs/>
                      </w:rPr>
                    </w:ins>
                  </m:ctrlPr>
                </m:sub>
              </m:sSub>
              <w:ins w:id="60" w:author="Lior Uziel" w:date="2022-10-11T09:36:00Z">
                <m:r>
                  <w:rPr>
                    <w:rFonts w:ascii="Cambria Math" w:hAnsi="Cambria Math"/>
                  </w:rPr>
                  <m:t>=</m:t>
                </m:r>
              </w:ins>
              <w:ins w:id="61" w:author="Lior Uziel" w:date="2022-10-11T09:36:00Z">
                <m:r>
                  <w:rPr>
                    <w:rFonts w:ascii="Cambria Math" w:hAnsi="Cambria Math"/>
                    <w:color w:val="FFC000"/>
                  </w:rPr>
                  <m:t>100%</m:t>
                </m:r>
              </w:ins>
              <m:sSub>
                <m:sSubPr>
                  <m:ctrlPr>
                    <w:ins w:id="62" w:author="Lior Uziel" w:date="2022-10-11T09:36:00Z">
                      <w:rPr>
                        <w:rFonts w:ascii="Cambria Math" w:hAnsi="Cambria Math"/>
                        <w:i/>
                        <w:iCs/>
                      </w:rPr>
                    </w:ins>
                  </m:ctrlPr>
                </m:sSubPr>
                <m:e>
                  <w:ins w:id="63" w:author="Lior Uziel" w:date="2022-10-11T09:36:00Z">
                    <m:r>
                      <w:rPr>
                        <w:rFonts w:ascii="Cambria Math" w:hAnsi="Cambria Math"/>
                      </w:rPr>
                      <m:t>, s</m:t>
                    </m:r>
                  </w:ins>
                  <m:ctrlPr>
                    <w:ins w:id="64" w:author="Lior Uziel" w:date="2022-10-11T09:36:00Z">
                      <w:rPr>
                        <w:rFonts w:ascii="Cambria Math" w:hAnsi="Cambria Math"/>
                        <w:i/>
                        <w:iCs/>
                      </w:rPr>
                    </w:ins>
                  </m:ctrlPr>
                </m:e>
                <m:sub>
                  <w:ins w:id="65" w:author="Lior Uziel" w:date="2022-10-11T09:36:00Z">
                    <m:r>
                      <w:rPr>
                        <w:rFonts w:ascii="Cambria Math" w:hAnsi="Cambria Math"/>
                      </w:rPr>
                      <m:t>p</m:t>
                    </m:r>
                  </w:ins>
                  <m:ctrlPr>
                    <w:ins w:id="66" w:author="Lior Uziel" w:date="2022-10-11T09:36:00Z">
                      <w:rPr>
                        <w:rFonts w:ascii="Cambria Math" w:hAnsi="Cambria Math"/>
                        <w:i/>
                        <w:iCs/>
                      </w:rPr>
                    </w:ins>
                  </m:ctrlPr>
                </m:sub>
              </m:sSub>
              <w:ins w:id="67" w:author="Lior Uziel" w:date="2022-10-11T09:36:00Z">
                <m:r>
                  <w:rPr>
                    <w:rFonts w:ascii="Cambria Math" w:hAnsi="Cambria Math"/>
                  </w:rPr>
                  <m:t xml:space="preserve">=-3dB </m:t>
                </m:r>
              </w:ins>
            </m:oMath>
            <w:ins w:id="68" w:author="Lior Uziel" w:date="2022-10-11T09:36:00Z">
              <w:r>
                <w:rPr>
                  <w:rFonts w:eastAsiaTheme="minorEastAsia"/>
                </w:rPr>
                <w:t xml:space="preserve">: </w:t>
              </w:r>
            </w:ins>
            <m:oMath>
              <w:ins w:id="69" w:author="Lior Uziel" w:date="2022-10-11T09:36:00Z">
                <m:r>
                  <m:rPr>
                    <m:sty m:val="bi"/>
                  </m:rPr>
                  <w:rPr>
                    <w:rFonts w:ascii="Cambria Math" w:hAnsi="Cambria Math"/>
                    <w:lang w:eastAsia="zh-CN"/>
                  </w:rPr>
                  <m:t>η=1.32</m:t>
                </m:r>
              </w:ins>
            </m:oMath>
          </w:p>
          <w:p>
            <w:pPr>
              <w:pStyle w:val="49"/>
              <w:widowControl w:val="0"/>
              <w:numPr>
                <w:ilvl w:val="5"/>
                <w:numId w:val="9"/>
              </w:numPr>
              <w:spacing w:after="0" w:line="256" w:lineRule="auto"/>
              <w:textAlignment w:val="auto"/>
              <w:rPr>
                <w:rFonts w:eastAsiaTheme="minorEastAsia"/>
                <w:lang w:eastAsia="ko-KR"/>
              </w:rPr>
            </w:pPr>
            <w:ins w:id="70" w:author="Lior Uziel" w:date="2022-10-11T09:36:00Z">
              <w:r>
                <w:rPr>
                  <w:rFonts w:eastAsiaTheme="minorEastAsia"/>
                </w:rPr>
                <w:t xml:space="preserve">For </w:t>
              </w:r>
            </w:ins>
            <m:oMath>
              <m:sSub>
                <m:sSubPr>
                  <m:ctrlPr>
                    <w:ins w:id="71" w:author="Lior Uziel" w:date="2022-10-11T09:36:00Z">
                      <w:rPr>
                        <w:rFonts w:ascii="Cambria Math" w:hAnsi="Cambria Math"/>
                        <w:i/>
                        <w:iCs/>
                      </w:rPr>
                    </w:ins>
                  </m:ctrlPr>
                </m:sSubPr>
                <m:e>
                  <w:ins w:id="72" w:author="Lior Uziel" w:date="2022-10-11T09:36:00Z">
                    <m:r>
                      <w:rPr>
                        <w:rFonts w:ascii="Cambria Math" w:hAnsi="Cambria Math"/>
                      </w:rPr>
                      <m:t>s</m:t>
                    </m:r>
                  </w:ins>
                  <m:ctrlPr>
                    <w:ins w:id="73" w:author="Lior Uziel" w:date="2022-10-11T09:36:00Z">
                      <w:rPr>
                        <w:rFonts w:ascii="Cambria Math" w:hAnsi="Cambria Math"/>
                        <w:i/>
                        <w:iCs/>
                      </w:rPr>
                    </w:ins>
                  </m:ctrlPr>
                </m:e>
                <m:sub>
                  <w:ins w:id="74" w:author="Lior Uziel" w:date="2022-10-11T09:36:00Z">
                    <m:r>
                      <w:rPr>
                        <w:rFonts w:ascii="Cambria Math" w:hAnsi="Cambria Math"/>
                      </w:rPr>
                      <m:t>f</m:t>
                    </m:r>
                  </w:ins>
                  <m:ctrlPr>
                    <w:ins w:id="75" w:author="Lior Uziel" w:date="2022-10-11T09:36:00Z">
                      <w:rPr>
                        <w:rFonts w:ascii="Cambria Math" w:hAnsi="Cambria Math"/>
                        <w:i/>
                        <w:iCs/>
                      </w:rPr>
                    </w:ins>
                  </m:ctrlPr>
                </m:sub>
              </m:sSub>
              <w:ins w:id="76" w:author="Lior Uziel" w:date="2022-10-11T09:36:00Z">
                <m:r>
                  <w:rPr>
                    <w:rFonts w:ascii="Cambria Math" w:hAnsi="Cambria Math"/>
                  </w:rPr>
                  <m:t>=</m:t>
                </m:r>
              </w:ins>
              <w:ins w:id="77" w:author="Lior Uziel" w:date="2022-10-11T09:36:00Z">
                <m:r>
                  <w:rPr>
                    <w:rFonts w:ascii="Cambria Math" w:hAnsi="Cambria Math"/>
                    <w:color w:val="FFC000"/>
                  </w:rPr>
                  <m:t>100%</m:t>
                </m:r>
              </w:ins>
              <m:sSub>
                <m:sSubPr>
                  <m:ctrlPr>
                    <w:ins w:id="78" w:author="Lior Uziel" w:date="2022-10-11T09:36:00Z">
                      <w:rPr>
                        <w:rFonts w:ascii="Cambria Math" w:hAnsi="Cambria Math"/>
                        <w:i/>
                        <w:iCs/>
                      </w:rPr>
                    </w:ins>
                  </m:ctrlPr>
                </m:sSubPr>
                <m:e>
                  <w:ins w:id="79" w:author="Lior Uziel" w:date="2022-10-11T09:36:00Z">
                    <m:r>
                      <w:rPr>
                        <w:rFonts w:ascii="Cambria Math" w:hAnsi="Cambria Math"/>
                      </w:rPr>
                      <m:t>, s</m:t>
                    </m:r>
                  </w:ins>
                  <m:ctrlPr>
                    <w:ins w:id="80" w:author="Lior Uziel" w:date="2022-10-11T09:36:00Z">
                      <w:rPr>
                        <w:rFonts w:ascii="Cambria Math" w:hAnsi="Cambria Math"/>
                        <w:i/>
                        <w:iCs/>
                      </w:rPr>
                    </w:ins>
                  </m:ctrlPr>
                </m:e>
                <m:sub>
                  <w:ins w:id="81" w:author="Lior Uziel" w:date="2022-10-11T09:36:00Z">
                    <m:r>
                      <w:rPr>
                        <w:rFonts w:ascii="Cambria Math" w:hAnsi="Cambria Math"/>
                      </w:rPr>
                      <m:t>p</m:t>
                    </m:r>
                  </w:ins>
                  <m:ctrlPr>
                    <w:ins w:id="82" w:author="Lior Uziel" w:date="2022-10-11T09:36:00Z">
                      <w:rPr>
                        <w:rFonts w:ascii="Cambria Math" w:hAnsi="Cambria Math"/>
                        <w:i/>
                        <w:iCs/>
                      </w:rPr>
                    </w:ins>
                  </m:ctrlPr>
                </m:sub>
              </m:sSub>
              <w:ins w:id="83" w:author="Lior Uziel" w:date="2022-10-11T09:36:00Z">
                <m:r>
                  <w:rPr>
                    <w:rFonts w:ascii="Cambria Math" w:hAnsi="Cambria Math"/>
                  </w:rPr>
                  <m:t xml:space="preserve">=-6dB </m:t>
                </m:r>
              </w:ins>
            </m:oMath>
            <w:ins w:id="84" w:author="Lior Uziel" w:date="2022-10-11T09:36:00Z">
              <w:r>
                <w:rPr>
                  <w:rFonts w:eastAsiaTheme="minorEastAsia"/>
                </w:rPr>
                <w:t xml:space="preserve">: </w:t>
              </w:r>
            </w:ins>
            <m:oMath>
              <w:ins w:id="85"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ctrlPr>
                    <w:rPr>
                      <w:rFonts w:ascii="Cambria Math" w:hAnsi="Cambria Math"/>
                      <w:i/>
                      <w:iCs/>
                      <w:sz w:val="21"/>
                    </w:rPr>
                  </m:ctrlPr>
                </m:sub>
                <m:sup>
                  <m: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a,i</m:t>
                      </m:r>
                      <m:ctrlPr>
                        <w:rPr>
                          <w:rFonts w:ascii="Cambria Math" w:hAnsi="Cambria Math"/>
                          <w:i/>
                          <w:iCs/>
                          <w:sz w:val="21"/>
                        </w:rPr>
                      </m:ctrlP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dyn,ante</m:t>
                          </m:r>
                          <m:ctrlPr>
                            <w:rPr>
                              <w:rFonts w:ascii="Cambria Math" w:hAnsi="Cambria Math"/>
                              <w:i/>
                              <w:iCs/>
                              <w:sz w:val="21"/>
                            </w:rPr>
                          </m:ctrlP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ctrlPr>
                                    <w:rPr>
                                      <w:rFonts w:ascii="Cambria Math" w:hAnsi="Cambria Math"/>
                                      <w:i/>
                                      <w:iCs/>
                                      <w:sz w:val="21"/>
                                    </w:rPr>
                                  </m:ctrlPr>
                                </m:e>
                                <m:sub>
                                  <m: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w:rPr>
                                      <w:rFonts w:ascii="Cambria Math" w:hAnsi="Cambria Math"/>
                                      <w:sz w:val="21"/>
                                      <w:lang w:val="en-GB"/>
                                    </w:rPr>
                                    <m:t>,  s</m:t>
                                  </m:r>
                                  <m:ctrlPr>
                                    <w:rPr>
                                      <w:rFonts w:ascii="Cambria Math" w:hAnsi="Cambria Math"/>
                                      <w:i/>
                                      <w:iCs/>
                                      <w:sz w:val="21"/>
                                    </w:rPr>
                                  </m:ctrlPr>
                                </m:e>
                                <m:sub>
                                  <m: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9"/>
              <w:widowControl w:val="0"/>
              <w:numPr>
                <w:ilvl w:val="0"/>
                <w:numId w:val="37"/>
              </w:numPr>
              <w:spacing w:after="0"/>
              <w:rPr>
                <w:rFonts w:eastAsiaTheme="minorEastAsia"/>
              </w:rPr>
            </w:pPr>
            <w:r>
              <w:rPr>
                <w:rFonts w:eastAsiaTheme="minorEastAsia"/>
              </w:rPr>
              <w:t xml:space="preserve">For DL transmission power consumption scaling </w:t>
            </w:r>
          </w:p>
          <w:p>
            <w:pPr>
              <w:pStyle w:val="49"/>
              <w:widowControl w:val="0"/>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eastAsiaTheme="minorEastAsia"/>
                  <w:lang w:eastAsia="zh-CN"/>
                </w:rPr>
                <m:t>=</m:t>
              </m:r>
              <m:sSub>
                <m:sSubPr>
                  <m:ctrlPr>
                    <w:rPr>
                      <w:rFonts w:ascii="Cambria Math" w:hAnsi="Cambria Math" w:eastAsiaTheme="minorEastAsia"/>
                      <w:i/>
                      <w:iCs/>
                      <w:lang w:eastAsia="zh-CN"/>
                    </w:rPr>
                  </m:ctrlPr>
                </m:sSubPr>
                <m:e>
                  <m:r>
                    <w:rPr>
                      <w:rFonts w:ascii="Cambria Math" w:hAnsi="Cambria Math" w:eastAsiaTheme="minorEastAsia"/>
                      <w:lang w:eastAsia="zh-CN"/>
                    </w:rPr>
                    <m:t>P</m:t>
                  </m:r>
                  <m:ctrlPr>
                    <w:rPr>
                      <w:rFonts w:ascii="Cambria Math" w:hAnsi="Cambria Math" w:eastAsiaTheme="minorEastAsia"/>
                      <w:i/>
                      <w:iCs/>
                      <w:lang w:eastAsia="zh-CN"/>
                    </w:rPr>
                  </m:ctrlPr>
                </m:e>
                <m:sub>
                  <m: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9"/>
              <w:widowControl w:val="0"/>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9"/>
              <w:widowControl w:val="0"/>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9"/>
              <w:widowControl w:val="0"/>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9"/>
              <w:widowControl w:val="0"/>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9"/>
              <w:widowControl w:val="0"/>
              <w:spacing w:after="0"/>
              <w:ind w:left="2160"/>
              <w:rPr>
                <w:rFonts w:eastAsiaTheme="minorEastAsia"/>
                <w:b/>
                <w:bCs/>
              </w:rPr>
            </w:pPr>
          </w:p>
          <w:p>
            <w:pPr>
              <w:pStyle w:val="49"/>
              <w:widowControl w:val="0"/>
              <w:numPr>
                <w:ilvl w:val="0"/>
                <w:numId w:val="37"/>
              </w:numPr>
              <w:spacing w:after="0"/>
              <w:rPr>
                <w:rFonts w:eastAsiaTheme="minorEastAsia"/>
              </w:rPr>
            </w:pPr>
            <w:r>
              <w:rPr>
                <w:rFonts w:eastAsiaTheme="minorEastAsia"/>
              </w:rPr>
              <w:t xml:space="preserve">For UL reception power consumption scaling </w:t>
            </w:r>
          </w:p>
          <w:p>
            <w:pPr>
              <w:pStyle w:val="49"/>
              <w:widowControl w:val="0"/>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ctrlPr>
                    <w:rPr>
                      <w:rFonts w:ascii="Cambria Math" w:hAnsi="Cambria Math"/>
                      <w:bCs/>
                      <w:i/>
                      <w:iCs/>
                    </w:rPr>
                  </m:ctrlPr>
                </m:e>
                <m:sub>
                  <m: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9"/>
              <w:widowControl w:val="0"/>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4"/>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4"/>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9"/>
              <w:widowControl/>
              <w:numPr>
                <w:ilvl w:val="0"/>
                <w:numId w:val="9"/>
              </w:numPr>
              <w:spacing w:after="0"/>
              <w:rPr>
                <w:b/>
              </w:rPr>
            </w:pPr>
            <w:r>
              <w:rPr>
                <w:b/>
              </w:rPr>
              <w:t>The BS power consumption in a slot is provided by</w:t>
            </w:r>
          </w:p>
          <w:p>
            <w:pPr>
              <w:pStyle w:val="49"/>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9"/>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9"/>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9"/>
              <w:widowControl w:val="0"/>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static</m:t>
                    </m:r>
                    <m:ctrlPr>
                      <w:rPr>
                        <w:rFonts w:ascii="Cambria Math" w:hAnsi="Cambria Math"/>
                        <w:i/>
                        <w:iCs/>
                        <w:color w:val="FF0000"/>
                        <w:lang w:eastAsia="zh-CN"/>
                      </w:rPr>
                    </m:ctrlP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DL</m:t>
                    </m:r>
                    <m:ctrlPr>
                      <w:rPr>
                        <w:rFonts w:ascii="Cambria Math" w:hAnsi="Cambria Math"/>
                        <w:i/>
                        <w:iCs/>
                        <w:color w:val="FF0000"/>
                        <w:lang w:eastAsia="zh-CN"/>
                      </w:rPr>
                    </m:ctrlP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ctrlPr>
                      <w:rPr>
                        <w:rFonts w:ascii="Cambria Math" w:hAnsi="Cambria Math"/>
                        <w:i/>
                        <w:iCs/>
                        <w:color w:val="FF0000"/>
                        <w:lang w:eastAsia="zh-CN"/>
                      </w:rPr>
                    </m:ctrlPr>
                  </m:e>
                  <m:sub>
                    <m:r>
                      <w:rPr>
                        <w:rFonts w:ascii="Cambria Math" w:hAnsi="Cambria Math"/>
                        <w:color w:val="FF0000"/>
                        <w:lang w:eastAsia="zh-CN"/>
                      </w:rPr>
                      <m:t>dynamic</m:t>
                    </m:r>
                    <m:ctrlPr>
                      <w:rPr>
                        <w:rFonts w:ascii="Cambria Math" w:hAnsi="Cambria Math"/>
                        <w:i/>
                        <w:iCs/>
                        <w:color w:val="FF0000"/>
                        <w:lang w:eastAsia="zh-CN"/>
                      </w:rPr>
                    </m:ctrlPr>
                  </m:sub>
                  <m:sup>
                    <m: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9"/>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9"/>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9"/>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rFonts w:eastAsiaTheme="minorEastAsia"/>
              </w:rPr>
              <w:t xml:space="preserve">: </w:t>
            </w:r>
            <m:oMath>
              <m:r>
                <w:rPr>
                  <w:rFonts w:ascii="Cambria Math" w:hAnsi="Cambria Math"/>
                  <w:lang w:eastAsia="zh-CN"/>
                </w:rPr>
                <m:t>η=1</m:t>
              </m:r>
            </m:oMath>
          </w:p>
          <w:p>
            <w:pPr>
              <w:pStyle w:val="49"/>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9"/>
              <w:widowControl w:val="0"/>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9"/>
              <w:widowControl w:val="0"/>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9"/>
              <w:widowControl w:val="0"/>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9"/>
              <w:widowControl w:val="0"/>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9"/>
              <w:widowControl w:val="0"/>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9"/>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w:rPr>
                        <w:rFonts w:ascii="Cambria Math" w:hAnsi="Cambria Math" w:eastAsia="Batang"/>
                        <w:color w:val="FF0000"/>
                        <w:sz w:val="22"/>
                        <w:szCs w:val="22"/>
                      </w:rPr>
                      <m:t>s</m:t>
                    </m:r>
                    <m:ctrlPr>
                      <w:rPr>
                        <w:rFonts w:ascii="Cambria Math" w:hAnsi="Cambria Math" w:eastAsia="Batang"/>
                        <w:bCs/>
                        <w:color w:val="FF0000"/>
                        <w:sz w:val="22"/>
                        <w:szCs w:val="22"/>
                      </w:rPr>
                    </m:ctrlPr>
                  </m:e>
                  <m:sub>
                    <m:r>
                      <w:rPr>
                        <w:rFonts w:ascii="Cambria Math" w:hAnsi="Cambria Math" w:eastAsia="Batang"/>
                        <w:color w:val="FF0000"/>
                        <w:sz w:val="22"/>
                        <w:szCs w:val="22"/>
                      </w:rPr>
                      <m:t>p</m:t>
                    </m:r>
                    <m:ctrlPr>
                      <w:rPr>
                        <w:rFonts w:ascii="Cambria Math" w:hAnsi="Cambria Math" w:eastAsia="Batang"/>
                        <w:bCs/>
                        <w:color w:val="FF0000"/>
                        <w:sz w:val="22"/>
                        <w:szCs w:val="22"/>
                      </w:rPr>
                    </m:ctrlPr>
                  </m:sub>
                </m:sSub>
                <m:r>
                  <w:rPr>
                    <w:rFonts w:ascii="Cambria Math" w:hAnsi="Cambria Math" w:eastAsia="Batang"/>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spacing w:after="0"/>
              <w:ind w:left="200"/>
              <w:rPr>
                <w:rFonts w:eastAsiaTheme="minorEastAsia"/>
              </w:rPr>
            </w:pPr>
            <w:r>
              <w:rPr>
                <w:rFonts w:eastAsiaTheme="minorEastAsia"/>
              </w:rPr>
              <w:t xml:space="preserve">where </w:t>
            </w:r>
            <m:oMath>
              <m: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9"/>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ctrlPr>
                      <w:rPr>
                        <w:rFonts w:ascii="Cambria Math" w:hAnsi="Cambria Math"/>
                        <w:i/>
                        <w:iCs/>
                        <w:sz w:val="21"/>
                        <w:lang w:eastAsia="zh-CN"/>
                      </w:rPr>
                    </m:ctrlPr>
                  </m:e>
                  <m:sub>
                    <m:r>
                      <w:rPr>
                        <w:rFonts w:ascii="Cambria Math" w:hAnsi="Cambria Math"/>
                        <w:sz w:val="21"/>
                      </w:rPr>
                      <m:t>DL</m:t>
                    </m:r>
                    <m:ctrlPr>
                      <w:rPr>
                        <w:rFonts w:ascii="Cambria Math" w:hAnsi="Cambria Math"/>
                        <w:i/>
                        <w:iCs/>
                        <w:sz w:val="21"/>
                        <w:lang w:eastAsia="zh-CN"/>
                      </w:rPr>
                    </m:ctrlP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widowControl w:val="0"/>
              <w:spacing w:after="0"/>
              <w:jc w:val="left"/>
              <w:rPr>
                <w:rFonts w:eastAsiaTheme="minorEastAsia"/>
                <w:b/>
                <w:bCs/>
                <w:u w:val="single"/>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pPr>
              <w:widowControl w:val="0"/>
              <w:spacing w:after="0"/>
              <w:jc w:val="left"/>
              <w:rPr>
                <w:rFonts w:eastAsiaTheme="minorEastAsia"/>
              </w:rPr>
            </w:pPr>
            <w:r>
              <w:rPr>
                <w:rFonts w:eastAsiaTheme="minorEastAsia"/>
              </w:rPr>
              <w:t>As a suggestion, if some variables are divergent, we may have the rough formulation of the scaling model with the details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 2</w:t>
            </w:r>
          </w:p>
        </w:tc>
        <w:tc>
          <w:tcPr>
            <w:tcW w:w="8329" w:type="dxa"/>
          </w:tcPr>
          <w:p>
            <w:pPr>
              <w:widowControl w:val="0"/>
              <w:spacing w:after="0"/>
              <w:jc w:val="left"/>
              <w:rPr>
                <w:rFonts w:eastAsia="Malgun Gothic"/>
                <w:lang w:eastAsia="ko-KR"/>
              </w:rPr>
            </w:pPr>
            <w:r>
              <w:rPr>
                <w:rFonts w:eastAsia="Malgun Gothic"/>
                <w:lang w:eastAsia="ko-KR"/>
              </w:rPr>
              <w:t>Thanks, FL for the clarification. We have a few additional comments as below.</w:t>
            </w:r>
          </w:p>
          <w:p>
            <w:pPr>
              <w:pStyle w:val="49"/>
              <w:widowControl w:val="0"/>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 xml:space="preserve">for Cat 1 and Cat 2. </w:t>
            </w:r>
          </w:p>
          <w:p>
            <w:pPr>
              <w:pStyle w:val="49"/>
              <w:widowControl w:val="0"/>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 xml:space="preserve"> </m:t>
              </m:r>
            </m:oMath>
            <w:r>
              <w:rPr>
                <w:rFonts w:hint="eastAsia" w:eastAsia="Malgun Gothic"/>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pPr>
              <w:pStyle w:val="49"/>
              <w:widowControl w:val="0"/>
              <w:numPr>
                <w:ilvl w:val="0"/>
                <w:numId w:val="40"/>
              </w:numPr>
              <w:spacing w:after="0"/>
              <w:rPr>
                <w:rFonts w:eastAsia="Malgun Gothic"/>
                <w:lang w:eastAsia="ko-KR"/>
              </w:rPr>
            </w:pPr>
            <w:r>
              <w:rPr>
                <w:rFonts w:hint="eastAsia" w:eastAsia="Malgun Gothic"/>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pPr>
              <w:pStyle w:val="49"/>
              <w:widowControl w:val="0"/>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Malgun Gothic"/>
                <w:lang w:eastAsia="ko-KR"/>
              </w:rPr>
              <w:t xml:space="preserve"> and report what value was used to evaluate.</w:t>
            </w:r>
          </w:p>
        </w:tc>
      </w:tr>
    </w:tbl>
    <w:p>
      <w:pPr>
        <w:rPr>
          <w:sz w:val="21"/>
          <w:szCs w:val="21"/>
        </w:rPr>
      </w:pPr>
    </w:p>
    <w:p>
      <w:pPr>
        <w:pStyle w:val="4"/>
      </w:pPr>
      <w:r>
        <w:t>Second/Third/4</w:t>
      </w:r>
      <w:r>
        <w:rPr>
          <w:vertAlign w:val="superscript"/>
        </w:rPr>
        <w:t>th</w:t>
      </w:r>
      <w:r>
        <w:t xml:space="preserve"> round </w:t>
      </w:r>
    </w:p>
    <w:p>
      <w:r>
        <w:t>FL thanks for all the very good discussion and comments.</w:t>
      </w:r>
    </w:p>
    <w:p>
      <w:pPr>
        <w:rPr>
          <w:rFonts w:ascii="Calibri" w:hAnsi="Calibri" w:cs="Calibri"/>
          <w:sz w:val="22"/>
          <w:szCs w:val="22"/>
        </w:rPr>
      </w:pPr>
      <w:r>
        <w:t xml:space="preserve">@QCOM2, Ericsson2, </w:t>
      </w:r>
    </w:p>
    <w:p>
      <w:r>
        <w:t xml:space="preserve">Thanks QCOM for the detailed explanation. </w:t>
      </w:r>
    </w:p>
    <w:p>
      <w:r>
        <w:t>FL understanding is that PA efficiency is different thing as PAE strictly speaking. Nevertheless, no objection is observed for the change of PA efficiency for now. Updated as suggested.</w:t>
      </w:r>
    </w:p>
    <w:p>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pPr>
        <w:pStyle w:val="49"/>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
          <w:iCs/>
        </w:rPr>
        <w:t xml:space="preserve">, respectively? We understood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oMath>
      <w:r>
        <w:rPr>
          <w:i/>
          <w:iCs/>
        </w:rPr>
        <w:t xml:space="preserve"> as the constraint for these numbers. </w:t>
      </w:r>
    </w:p>
    <w:p>
      <w:pPr>
        <w:pStyle w:val="49"/>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pPr>
        <w:pStyle w:val="49"/>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
      <w:pPr>
        <w:rPr>
          <w:rFonts w:ascii="Calibri" w:hAnsi="Calibri" w:cs="Calibri"/>
          <w:sz w:val="22"/>
          <w:szCs w:val="22"/>
        </w:rPr>
      </w:pPr>
      <w:r>
        <w:t>@Fujitsu,</w:t>
      </w:r>
    </w:p>
    <w:p>
      <w:r>
        <w:t>For FDD case, the UL part is omitted per previous agreements. So time domain scaling of the formula still holds.</w:t>
      </w:r>
    </w:p>
    <w:p/>
    <w:p>
      <w:r>
        <w:t>@MTK</w:t>
      </w:r>
    </w:p>
    <w:p>
      <w:r>
        <w:t>Thanks for providing the good suggestions for progress. FL was thinking a similar, hence the following is suggested.</w:t>
      </w:r>
    </w:p>
    <w:p/>
    <w:p>
      <w:r>
        <w:t>@ALL</w:t>
      </w:r>
    </w:p>
    <w:p>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w:t>
      </w:r>
      <m:oMath>
        <m:sSub>
          <m:sSubPr>
            <m:ctrlPr>
              <w:rPr>
                <w:rFonts w:ascii="Cambria Math" w:hAnsi="Cambria Math" w:cs="Calibri"/>
                <w:i/>
                <w:iCs/>
                <w:sz w:val="22"/>
                <w:szCs w:val="22"/>
              </w:rPr>
            </m:ctrlPr>
          </m:sSubPr>
          <m:e>
            <m:r>
              <w:rPr>
                <w:rFonts w:ascii="Cambria Math" w:hAnsi="Cambria Math"/>
              </w:rPr>
              <m:t>P</m:t>
            </m:r>
            <m:ctrlPr>
              <w:rPr>
                <w:rFonts w:ascii="Cambria Math" w:hAnsi="Cambria Math" w:cs="Calibri"/>
                <w:i/>
                <w:iCs/>
                <w:sz w:val="22"/>
                <w:szCs w:val="22"/>
              </w:rPr>
            </m:ctrlPr>
          </m:e>
          <m:sub>
            <m:r>
              <w:rPr>
                <w:rFonts w:ascii="Cambria Math" w:hAnsi="Cambria Math"/>
              </w:rPr>
              <m:t>dyn,ante</m:t>
            </m:r>
            <m:ctrlPr>
              <w:rPr>
                <w:rFonts w:ascii="Cambria Math" w:hAnsi="Cambria Math" w:cs="Calibri"/>
                <w:i/>
                <w:iCs/>
                <w:sz w:val="22"/>
                <w:szCs w:val="22"/>
              </w:rPr>
            </m:ctrlP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p>
      <w:pPr>
        <w:rPr>
          <w:b/>
          <w:bCs/>
        </w:rPr>
      </w:pPr>
      <w:r>
        <w:rPr>
          <w:b/>
          <w:bCs/>
        </w:rPr>
        <w:t>FL3/FL4 Proposal:</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or</w:t>
      </w:r>
    </w:p>
    <w:p>
      <w:pPr>
        <w:pStyle w:val="49"/>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b/>
          <w:bCs/>
        </w:rPr>
        <w:t xml:space="preserve"> </w:t>
      </w:r>
      <w: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QCOM4</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pPr>
              <w:widowControl w:val="0"/>
              <w:spacing w:after="0"/>
              <w:jc w:val="left"/>
              <w:rPr>
                <w:rFonts w:eastAsiaTheme="minorEastAsia"/>
                <w:lang w:val="en-GB"/>
              </w:rPr>
            </w:pPr>
          </w:p>
          <w:p>
            <w:pPr>
              <w:widowControl w:val="0"/>
              <w:spacing w:after="0"/>
              <w:rPr>
                <w:rFonts w:eastAsiaTheme="minorEastAsia"/>
                <w:b/>
                <w:bCs/>
                <w:u w:val="single"/>
              </w:rPr>
            </w:pPr>
            <w:r>
              <w:rPr>
                <w:rFonts w:eastAsiaTheme="minorEastAsia"/>
                <w:b/>
                <w:bCs/>
                <w:u w:val="single"/>
              </w:rPr>
              <w:t>On dynamic part of active DL transmission power consumption</w:t>
            </w:r>
          </w:p>
          <w:p>
            <w:pPr>
              <w:widowControl w:val="0"/>
              <w:spacing w:after="0"/>
              <w:rPr>
                <w:rFonts w:eastAsiaTheme="minorEastAsia"/>
                <w:b/>
                <w:bCs/>
                <w:u w:val="single"/>
              </w:rPr>
            </w:pPr>
          </w:p>
          <w:p>
            <w:pPr>
              <w:widowControl w:val="0"/>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is the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i.e.,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w:rPr>
                          <w:rFonts w:ascii="Cambria Math" w:hAnsi="Cambria Math" w:eastAsia="Batang"/>
                        </w:rPr>
                        <m:t>=1</m:t>
                      </m:r>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r>
                    <w:rPr>
                      <w:rFonts w:ascii="Cambria Math" w:hAnsi="Cambria Math" w:eastAsia="Batang"/>
                    </w:rPr>
                    <m:t>=1</m:t>
                  </m:r>
                  <m:ctrlPr>
                    <w:rPr>
                      <w:rFonts w:ascii="Cambria Math" w:hAnsi="Cambria Math" w:eastAsia="Batang"/>
                      <w:bCs/>
                    </w:rPr>
                  </m:ctrlP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t xml:space="preserve"> should be used (depending on the power scaling factor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w:t>
            </w:r>
          </w:p>
          <w:p>
            <w:pPr>
              <w:pStyle w:val="49"/>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ctrlPr>
                    <w:rPr>
                      <w:rFonts w:ascii="Cambria Math" w:hAnsi="Cambria Math"/>
                      <w:i/>
                    </w:rPr>
                  </m:ctrlP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=0.5</m:t>
                  </m:r>
                  <m:ctrlPr>
                    <w:rPr>
                      <w:rFonts w:ascii="Cambria Math" w:hAnsi="Cambria Math"/>
                      <w:i/>
                    </w:rPr>
                  </m:ctrlP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=1</m:t>
                  </m:r>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=0.25</m:t>
                  </m:r>
                  <m:ctrlPr>
                    <w:rPr>
                      <w:rFonts w:ascii="Cambria Math" w:hAnsi="Cambria Math"/>
                      <w:i/>
                    </w:rPr>
                  </m:ctrlPr>
                </m:e>
              </m:d>
            </m:oMath>
            <w:r>
              <w:t xml:space="preserve"> = 0.52</w:t>
            </w:r>
          </w:p>
          <w:p>
            <w:pPr>
              <w:widowControl w:val="0"/>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rPr>
              <w:t xml:space="preserve">, we think that partition </w:t>
            </w:r>
            <m:oMath>
              <m:d>
                <m:dPr>
                  <m:ctrlPr>
                    <w:rPr>
                      <w:rFonts w:ascii="Cambria Math" w:hAnsi="Cambria Math" w:eastAsia="Batang"/>
                      <w:i/>
                      <w:sz w:val="22"/>
                      <w:szCs w:val="22"/>
                    </w:rPr>
                  </m:ctrlPr>
                </m:dPr>
                <m:e>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4</m:t>
                      </m:r>
                      <m:ctrlPr>
                        <w:rPr>
                          <w:rFonts w:ascii="Cambria Math" w:hAnsi="Cambria Math" w:eastAsia="Batang"/>
                          <w:sz w:val="22"/>
                          <w:szCs w:val="22"/>
                        </w:rPr>
                      </m:ctrlPr>
                    </m:sub>
                  </m:sSub>
                  <m:r>
                    <w:rPr>
                      <w:rFonts w:ascii="Cambria Math" w:hAnsi="Cambria Math" w:eastAsia="Batang"/>
                      <w:sz w:val="22"/>
                      <w:szCs w:val="22"/>
                    </w:rPr>
                    <m:t>-</m:t>
                  </m:r>
                  <m:sSub>
                    <m:sSubPr>
                      <m:ctrlPr>
                        <w:rPr>
                          <w:rFonts w:ascii="Cambria Math" w:hAnsi="Cambria Math" w:eastAsia="Batang"/>
                          <w:sz w:val="22"/>
                          <w:szCs w:val="22"/>
                        </w:rPr>
                      </m:ctrlPr>
                    </m:sSubPr>
                    <m:e>
                      <m:r>
                        <w:rPr>
                          <w:rFonts w:ascii="Cambria Math" w:hAnsi="Cambria Math" w:eastAsia="Batang"/>
                          <w:sz w:val="22"/>
                          <w:szCs w:val="22"/>
                        </w:rPr>
                        <m:t>P</m:t>
                      </m:r>
                      <m:ctrlPr>
                        <w:rPr>
                          <w:rFonts w:ascii="Cambria Math" w:hAnsi="Cambria Math" w:eastAsia="Batang"/>
                          <w:sz w:val="22"/>
                          <w:szCs w:val="22"/>
                        </w:rPr>
                      </m:ctrlPr>
                    </m:e>
                    <m:sub>
                      <m:r>
                        <w:rPr>
                          <w:rFonts w:ascii="Cambria Math" w:hAnsi="Cambria Math" w:eastAsia="Batang"/>
                          <w:sz w:val="22"/>
                          <w:szCs w:val="22"/>
                        </w:rPr>
                        <m:t>static</m:t>
                      </m:r>
                      <m:ctrlPr>
                        <w:rPr>
                          <w:rFonts w:ascii="Cambria Math" w:hAnsi="Cambria Math" w:eastAsia="Batang"/>
                          <w:sz w:val="22"/>
                          <w:szCs w:val="22"/>
                        </w:rPr>
                      </m:ctrlPr>
                    </m:sub>
                  </m:sSub>
                  <m:ctrlPr>
                    <w:rPr>
                      <w:rFonts w:ascii="Cambria Math" w:hAnsi="Cambria Math" w:eastAsia="Batang"/>
                      <w:i/>
                      <w:sz w:val="22"/>
                      <w:szCs w:val="22"/>
                    </w:rPr>
                  </m:ctrlPr>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dyn,joint</m:t>
                  </m:r>
                  <m:ctrlPr>
                    <w:rPr>
                      <w:rFonts w:ascii="Cambria Math" w:hAnsi="Cambria Math"/>
                      <w:i/>
                      <w:iCs/>
                      <w:sz w:val="21"/>
                    </w:rPr>
                  </m:ctrlP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pPr>
              <w:widowControl w:val="0"/>
              <w:spacing w:after="0"/>
              <w:rPr>
                <w:rFonts w:eastAsiaTheme="minorEastAsia"/>
              </w:rPr>
            </w:pPr>
          </w:p>
          <w:p>
            <w:pPr>
              <w:widowControl w:val="0"/>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pPr>
              <w:pStyle w:val="49"/>
              <w:widowControl w:val="0"/>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ctrlPr>
                        <w:rPr>
                          <w:rFonts w:ascii="Cambria Math" w:hAnsi="Cambria Math"/>
                          <w:i/>
                          <w:iCs/>
                          <w:color w:val="0070C0"/>
                        </w:rPr>
                      </m:ctrlPr>
                    </m:e>
                    <m:sub>
                      <m:r>
                        <w:rPr>
                          <w:rFonts w:ascii="Cambria Math" w:hAnsi="Cambria Math"/>
                          <w:color w:val="0070C0"/>
                          <w:lang w:eastAsia="zh-CN"/>
                        </w:rPr>
                        <m:t>f</m:t>
                      </m:r>
                      <m:ctrlPr>
                        <w:rPr>
                          <w:rFonts w:ascii="Cambria Math" w:hAnsi="Cambria Math"/>
                          <w:i/>
                          <w:iCs/>
                          <w:color w:val="0070C0"/>
                        </w:rPr>
                      </m:ctrlPr>
                    </m:sub>
                  </m:sSub>
                  <m:sSub>
                    <m:sSubPr>
                      <m:ctrlPr>
                        <w:rPr>
                          <w:rFonts w:ascii="Cambria Math" w:hAnsi="Cambria Math"/>
                          <w:i/>
                          <w:iCs/>
                          <w:color w:val="0070C0"/>
                        </w:rPr>
                      </m:ctrlPr>
                    </m:sSubPr>
                    <m:e>
                      <m:r>
                        <w:rPr>
                          <w:rFonts w:ascii="Cambria Math" w:hAnsi="Cambria Math"/>
                          <w:color w:val="0070C0"/>
                          <w:lang w:eastAsia="zh-CN"/>
                        </w:rPr>
                        <m:t>,  s</m:t>
                      </m:r>
                      <m:ctrlPr>
                        <w:rPr>
                          <w:rFonts w:ascii="Cambria Math" w:hAnsi="Cambria Math"/>
                          <w:i/>
                          <w:iCs/>
                          <w:color w:val="0070C0"/>
                        </w:rPr>
                      </m:ctrlPr>
                    </m:e>
                    <m:sub>
                      <m:r>
                        <w:rPr>
                          <w:rFonts w:ascii="Cambria Math" w:hAnsi="Cambria Math"/>
                          <w:color w:val="0070C0"/>
                          <w:lang w:eastAsia="zh-CN"/>
                        </w:rPr>
                        <m:t>p</m:t>
                      </m:r>
                      <m:ctrlPr>
                        <w:rPr>
                          <w:rFonts w:ascii="Cambria Math" w:hAnsi="Cambria Math"/>
                          <w:i/>
                          <w:iCs/>
                          <w:color w:val="0070C0"/>
                        </w:rPr>
                      </m:ctrlPr>
                    </m:sub>
                  </m:sSub>
                  <m:ctrlPr>
                    <w:rPr>
                      <w:rFonts w:ascii="Cambria Math" w:hAnsi="Cambria Math"/>
                      <w:i/>
                      <w:iCs/>
                      <w:color w:val="0070C0"/>
                    </w:rPr>
                  </m:ctrlPr>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hAnsi="Cambria Math" w:eastAsia="Batang"/>
                      <w:bCs/>
                      <w:color w:val="0070C0"/>
                    </w:rPr>
                  </m:ctrlPr>
                </m:dPr>
                <m:e>
                  <m:sSub>
                    <m:sSubPr>
                      <m:ctrlPr>
                        <w:rPr>
                          <w:rFonts w:ascii="Cambria Math" w:hAnsi="Cambria Math" w:eastAsia="Batang"/>
                          <w:bCs/>
                          <w:color w:val="0070C0"/>
                        </w:rPr>
                      </m:ctrlPr>
                    </m:sSubPr>
                    <m:e>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f</m:t>
                      </m:r>
                      <m:ctrlPr>
                        <w:rPr>
                          <w:rFonts w:ascii="Cambria Math" w:hAnsi="Cambria Math" w:eastAsia="Batang"/>
                          <w:bCs/>
                          <w:color w:val="0070C0"/>
                        </w:rPr>
                      </m:ctrlPr>
                    </m:sub>
                  </m:sSub>
                  <m:sSub>
                    <m:sSubPr>
                      <m:ctrlPr>
                        <w:rPr>
                          <w:rFonts w:ascii="Cambria Math" w:hAnsi="Cambria Math" w:eastAsia="Batang"/>
                          <w:bCs/>
                          <w:color w:val="0070C0"/>
                        </w:rPr>
                      </m:ctrlPr>
                    </m:sSubPr>
                    <m:e>
                      <m:r>
                        <m:rPr>
                          <m:sty m:val="p"/>
                        </m:rPr>
                        <w:rPr>
                          <w:rFonts w:ascii="Cambria Math" w:hAnsi="Cambria Math" w:eastAsia="Batang"/>
                          <w:color w:val="0070C0"/>
                        </w:rPr>
                        <m:t xml:space="preserve">,  </m:t>
                      </m:r>
                      <m:r>
                        <w:rPr>
                          <w:rFonts w:ascii="Cambria Math" w:hAnsi="Cambria Math" w:eastAsia="Batang"/>
                          <w:color w:val="0070C0"/>
                        </w:rPr>
                        <m:t>s</m:t>
                      </m:r>
                      <m:ctrlPr>
                        <w:rPr>
                          <w:rFonts w:ascii="Cambria Math" w:hAnsi="Cambria Math" w:eastAsia="Batang"/>
                          <w:bCs/>
                          <w:color w:val="0070C0"/>
                        </w:rPr>
                      </m:ctrlPr>
                    </m:e>
                    <m:sub>
                      <m:r>
                        <w:rPr>
                          <w:rFonts w:ascii="Cambria Math" w:hAnsi="Cambria Math" w:eastAsia="Batang"/>
                          <w:color w:val="0070C0"/>
                        </w:rPr>
                        <m:t>p</m:t>
                      </m:r>
                      <m:ctrlPr>
                        <w:rPr>
                          <w:rFonts w:ascii="Cambria Math" w:hAnsi="Cambria Math" w:eastAsia="Batang"/>
                          <w:bCs/>
                          <w:color w:val="0070C0"/>
                        </w:rPr>
                      </m:ctrlPr>
                    </m:sub>
                  </m:sSub>
                  <m:ctrlPr>
                    <w:rPr>
                      <w:rFonts w:ascii="Cambria Math" w:hAnsi="Cambria Math" w:eastAsia="Batang"/>
                      <w:bCs/>
                      <w:color w:val="0070C0"/>
                    </w:rPr>
                  </m:ctrlPr>
                </m:e>
              </m:d>
              <m:r>
                <w:rPr>
                  <w:rFonts w:ascii="Cambria Math" w:hAnsi="Cambria Math" w:eastAsia="Batang"/>
                  <w:color w:val="0070C0"/>
                </w:rPr>
                <m:t xml:space="preserve"> </m:t>
              </m:r>
            </m:oMath>
            <w:r>
              <w:rPr>
                <w:bCs/>
                <w:color w:val="0070C0"/>
              </w:rPr>
              <w:t>and the PA efficiency at reference configuration</w:t>
            </w:r>
            <w:r>
              <w:rPr>
                <w:color w:val="0070C0"/>
              </w:rPr>
              <w:t xml:space="preserve"> </w:t>
            </w:r>
            <w:r>
              <w:rPr>
                <w:lang w:eastAsia="zh-CN"/>
              </w:rPr>
              <w:t>respectively,</w:t>
            </w:r>
          </w:p>
          <w:p>
            <w:pPr>
              <w:pStyle w:val="49"/>
              <w:widowControl w:val="0"/>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pPr>
              <w:pStyle w:val="49"/>
              <w:widowControl w:val="0"/>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pStyle w:val="49"/>
              <w:widowControl w:val="0"/>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dyn,ante</m:t>
                  </m:r>
                  <m:ctrlPr>
                    <w:rPr>
                      <w:rFonts w:ascii="Cambria Math" w:hAnsi="Cambria Math"/>
                      <w:i/>
                      <w:iCs/>
                      <w:color w:val="0070C0"/>
                    </w:rPr>
                  </m:ctrlPr>
                </m:sub>
              </m:sSub>
            </m:oMath>
            <w:r>
              <w:rPr>
                <w:color w:val="0070C0"/>
              </w:rPr>
              <w:t xml:space="preserve">= </w:t>
            </w:r>
            <m:oMath>
              <m:r>
                <w:rPr>
                  <w:rFonts w:ascii="Cambria Math" w:hAnsi="Cambria Math"/>
                  <w:color w:val="0070C0"/>
                  <w:sz w:val="21"/>
                </w:rPr>
                <m:t>A*</m:t>
              </m:r>
            </m:oMath>
            <w:r>
              <w:rPr>
                <w:color w:val="0070C0"/>
              </w:rPr>
              <w:t>(</w:t>
            </w:r>
            <m:oMath>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4</m:t>
                  </m:r>
                  <m:ctrlPr>
                    <w:rPr>
                      <w:rFonts w:ascii="Cambria Math" w:hAnsi="Cambria Math"/>
                      <w:i/>
                      <w:iCs/>
                      <w:color w:val="0070C0"/>
                    </w:rPr>
                  </m:ctrlP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ctrlPr>
                    <w:rPr>
                      <w:rFonts w:ascii="Cambria Math" w:hAnsi="Cambria Math"/>
                      <w:i/>
                      <w:iCs/>
                      <w:color w:val="0070C0"/>
                    </w:rPr>
                  </m:ctrlPr>
                </m:e>
                <m:sub>
                  <m:r>
                    <w:rPr>
                      <w:rFonts w:ascii="Cambria Math" w:hAnsi="Cambria Math"/>
                      <w:color w:val="0070C0"/>
                    </w:rPr>
                    <m:t>static</m:t>
                  </m:r>
                  <m:ctrlPr>
                    <w:rPr>
                      <w:rFonts w:ascii="Cambria Math" w:hAnsi="Cambria Math"/>
                      <w:i/>
                      <w:iCs/>
                      <w:color w:val="0070C0"/>
                    </w:rPr>
                  </m:ctrlPr>
                </m:sub>
              </m:sSub>
            </m:oMath>
            <w:r>
              <w:rPr>
                <w:color w:val="0070C0"/>
              </w:rPr>
              <w:t>)</w:t>
            </w:r>
          </w:p>
          <w:p>
            <w:pPr>
              <w:pStyle w:val="49"/>
              <w:widowControl w:val="0"/>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ctrlPr>
                        <w:rPr>
                          <w:rFonts w:ascii="Cambria Math" w:hAnsi="Cambria Math"/>
                          <w:i/>
                          <w:iCs/>
                          <w:color w:val="0070C0"/>
                          <w:sz w:val="21"/>
                        </w:rPr>
                      </m:ctrlPr>
                    </m:e>
                    <m:sub>
                      <m:r>
                        <w:rPr>
                          <w:rFonts w:ascii="Cambria Math" w:hAnsi="Cambria Math"/>
                          <w:color w:val="0070C0"/>
                          <w:sz w:val="21"/>
                        </w:rPr>
                        <m:t>dyn,joint</m:t>
                      </m:r>
                      <m:ctrlPr>
                        <w:rPr>
                          <w:rFonts w:ascii="Cambria Math" w:hAnsi="Cambria Math"/>
                          <w:i/>
                          <w:iCs/>
                          <w:color w:val="0070C0"/>
                          <w:sz w:val="21"/>
                        </w:rPr>
                      </m:ctrlPr>
                    </m:sub>
                  </m:sSub>
                  <m:ctrlPr>
                    <w:rPr>
                      <w:rFonts w:ascii="Cambria Math" w:hAnsi="Cambria Math"/>
                      <w:i/>
                      <w:iCs/>
                      <w:color w:val="0070C0"/>
                      <w:sz w:val="21"/>
                    </w:rPr>
                  </m:ctrlPr>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ctrlPr>
                            <w:rPr>
                              <w:rFonts w:ascii="Cambria Math" w:hAnsi="Cambria Math"/>
                              <w:i/>
                              <w:iCs/>
                              <w:color w:val="0070C0"/>
                              <w:sz w:val="21"/>
                            </w:rPr>
                          </m:ctrlPr>
                        </m:e>
                        <m:sub>
                          <m:r>
                            <w:rPr>
                              <w:rFonts w:ascii="Cambria Math" w:hAnsi="Cambria Math"/>
                              <w:color w:val="0070C0"/>
                              <w:sz w:val="21"/>
                            </w:rPr>
                            <m:t>f</m:t>
                          </m:r>
                          <m:ctrlPr>
                            <w:rPr>
                              <w:rFonts w:ascii="Cambria Math" w:hAnsi="Cambria Math"/>
                              <w:i/>
                              <w:iCs/>
                              <w:color w:val="0070C0"/>
                              <w:sz w:val="21"/>
                            </w:rPr>
                          </m:ctrlPr>
                        </m:sub>
                      </m:sSub>
                      <m:sSub>
                        <m:sSubPr>
                          <m:ctrlPr>
                            <w:rPr>
                              <w:rFonts w:ascii="Cambria Math" w:hAnsi="Cambria Math"/>
                              <w:i/>
                              <w:iCs/>
                              <w:color w:val="0070C0"/>
                              <w:sz w:val="21"/>
                            </w:rPr>
                          </m:ctrlPr>
                        </m:sSubPr>
                        <m:e>
                          <m:r>
                            <w:rPr>
                              <w:rFonts w:ascii="Cambria Math" w:hAnsi="Cambria Math"/>
                              <w:color w:val="0070C0"/>
                              <w:sz w:val="21"/>
                            </w:rPr>
                            <m:t>,  s</m:t>
                          </m:r>
                          <m:ctrlPr>
                            <w:rPr>
                              <w:rFonts w:ascii="Cambria Math" w:hAnsi="Cambria Math"/>
                              <w:i/>
                              <w:iCs/>
                              <w:color w:val="0070C0"/>
                              <w:sz w:val="21"/>
                            </w:rPr>
                          </m:ctrlPr>
                        </m:e>
                        <m:sub>
                          <m:r>
                            <w:rPr>
                              <w:rFonts w:ascii="Cambria Math" w:hAnsi="Cambria Math"/>
                              <w:color w:val="0070C0"/>
                              <w:sz w:val="21"/>
                            </w:rPr>
                            <m:t>p</m:t>
                          </m:r>
                          <m:ctrlPr>
                            <w:rPr>
                              <w:rFonts w:ascii="Cambria Math" w:hAnsi="Cambria Math"/>
                              <w:i/>
                              <w:iCs/>
                              <w:color w:val="0070C0"/>
                              <w:sz w:val="21"/>
                            </w:rPr>
                          </m:ctrlPr>
                        </m:sub>
                      </m:sSub>
                      <m:ctrlPr>
                        <w:rPr>
                          <w:rFonts w:ascii="Cambria Math" w:hAnsi="Cambria Math"/>
                          <w:i/>
                          <w:iCs/>
                          <w:color w:val="0070C0"/>
                          <w:sz w:val="21"/>
                        </w:rPr>
                      </m:ctrlPr>
                    </m:e>
                  </m:d>
                  <m:ctrlPr>
                    <w:rPr>
                      <w:rFonts w:ascii="Cambria Math" w:hAnsi="Cambria Math"/>
                      <w:i/>
                      <w:iCs/>
                      <w:color w:val="0070C0"/>
                      <w:sz w:val="21"/>
                    </w:rPr>
                  </m:ctrlPr>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ctrlPr>
                    <w:rPr>
                      <w:rFonts w:ascii="Cambria Math" w:hAnsi="Cambria Math"/>
                      <w:i/>
                      <w:color w:val="0070C0"/>
                      <w:sz w:val="21"/>
                    </w:rPr>
                  </m:ctrlPr>
                </m:e>
              </m:d>
              <m:r>
                <w:rPr>
                  <w:rFonts w:ascii="Cambria Math" w:hAnsi="Cambria Math"/>
                  <w:color w:val="0070C0"/>
                  <w:sz w:val="21"/>
                </w:rPr>
                <m:t>*</m:t>
              </m:r>
              <m:d>
                <m:dPr>
                  <m:ctrlPr>
                    <w:rPr>
                      <w:rFonts w:ascii="Cambria Math" w:hAnsi="Cambria Math" w:eastAsia="Batang"/>
                      <w:i/>
                      <w:color w:val="0070C0"/>
                      <w:sz w:val="22"/>
                      <w:szCs w:val="22"/>
                    </w:rPr>
                  </m:ctrlPr>
                </m:dPr>
                <m:e>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4</m:t>
                      </m:r>
                      <m:ctrlPr>
                        <w:rPr>
                          <w:rFonts w:ascii="Cambria Math" w:hAnsi="Cambria Math" w:eastAsia="Batang"/>
                          <w:color w:val="0070C0"/>
                          <w:sz w:val="22"/>
                          <w:szCs w:val="22"/>
                        </w:rPr>
                      </m:ctrlPr>
                    </m:sub>
                  </m:sSub>
                  <m:r>
                    <w:rPr>
                      <w:rFonts w:ascii="Cambria Math" w:hAnsi="Cambria Math" w:eastAsia="Batang"/>
                      <w:color w:val="0070C0"/>
                      <w:sz w:val="22"/>
                      <w:szCs w:val="22"/>
                    </w:rPr>
                    <m:t>-</m:t>
                  </m:r>
                  <m:sSub>
                    <m:sSubPr>
                      <m:ctrlPr>
                        <w:rPr>
                          <w:rFonts w:ascii="Cambria Math" w:hAnsi="Cambria Math" w:eastAsia="Batang"/>
                          <w:color w:val="0070C0"/>
                          <w:sz w:val="22"/>
                          <w:szCs w:val="22"/>
                        </w:rPr>
                      </m:ctrlPr>
                    </m:sSubPr>
                    <m:e>
                      <m:r>
                        <w:rPr>
                          <w:rFonts w:ascii="Cambria Math" w:hAnsi="Cambria Math" w:eastAsia="Batang"/>
                          <w:color w:val="0070C0"/>
                          <w:sz w:val="22"/>
                          <w:szCs w:val="22"/>
                        </w:rPr>
                        <m:t>P</m:t>
                      </m:r>
                      <m:ctrlPr>
                        <w:rPr>
                          <w:rFonts w:ascii="Cambria Math" w:hAnsi="Cambria Math" w:eastAsia="Batang"/>
                          <w:color w:val="0070C0"/>
                          <w:sz w:val="22"/>
                          <w:szCs w:val="22"/>
                        </w:rPr>
                      </m:ctrlPr>
                    </m:e>
                    <m:sub>
                      <m:r>
                        <w:rPr>
                          <w:rFonts w:ascii="Cambria Math" w:hAnsi="Cambria Math" w:eastAsia="Batang"/>
                          <w:color w:val="0070C0"/>
                          <w:sz w:val="22"/>
                          <w:szCs w:val="22"/>
                        </w:rPr>
                        <m:t>static</m:t>
                      </m:r>
                      <m:ctrlPr>
                        <w:rPr>
                          <w:rFonts w:ascii="Cambria Math" w:hAnsi="Cambria Math" w:eastAsia="Batang"/>
                          <w:color w:val="0070C0"/>
                          <w:sz w:val="22"/>
                          <w:szCs w:val="22"/>
                        </w:rPr>
                      </m:ctrlPr>
                    </m:sub>
                  </m:sSub>
                  <m:ctrlPr>
                    <w:rPr>
                      <w:rFonts w:ascii="Cambria Math" w:hAnsi="Cambria Math" w:eastAsia="Batang"/>
                      <w:i/>
                      <w:color w:val="0070C0"/>
                      <w:sz w:val="22"/>
                      <w:szCs w:val="22"/>
                    </w:rPr>
                  </m:ctrlPr>
                </m:e>
              </m:d>
            </m:oMath>
          </w:p>
          <w:p>
            <w:pPr>
              <w:pStyle w:val="49"/>
              <w:widowControl w:val="0"/>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pPr>
              <w:widowControl w:val="0"/>
              <w:adjustRightInd/>
              <w:spacing w:before="312" w:line="252" w:lineRule="auto"/>
            </w:pPr>
            <w:r>
              <w:t>With this update, we can remove the following bullet in “Other values for the above scaling formula”</w:t>
            </w:r>
          </w:p>
          <w:p>
            <w:pPr>
              <w:pStyle w:val="49"/>
              <w:widowControl w:val="0"/>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ctrlPr>
                        <w:rPr>
                          <w:rFonts w:ascii="Cambria Math" w:hAnsi="Cambria Math"/>
                          <w:i/>
                          <w:iCs/>
                          <w:strike/>
                        </w:rPr>
                      </m:ctrlPr>
                    </m:e>
                    <m:sub>
                      <m:r>
                        <w:rPr>
                          <w:rFonts w:ascii="Cambria Math" w:hAnsi="Cambria Math"/>
                          <w:strike/>
                        </w:rPr>
                        <m:t>dynamic</m:t>
                      </m:r>
                      <m:ctrlPr>
                        <w:rPr>
                          <w:rFonts w:ascii="Cambria Math" w:hAnsi="Cambria Math"/>
                          <w:i/>
                          <w:iCs/>
                          <w:strike/>
                        </w:rPr>
                      </m:ctrlPr>
                    </m:sub>
                    <m:sup>
                      <m:r>
                        <w:rPr>
                          <w:rFonts w:ascii="Cambria Math" w:hAnsi="Cambria Math"/>
                          <w:strike/>
                        </w:rPr>
                        <m:t>DL</m:t>
                      </m:r>
                      <m:ctrlPr>
                        <w:rPr>
                          <w:rFonts w:ascii="Cambria Math" w:hAnsi="Cambria Math"/>
                          <w:i/>
                          <w:iCs/>
                          <w:strike/>
                        </w:rPr>
                      </m:ctrlPr>
                    </m:sup>
                  </m:sSubSup>
                  <m:r>
                    <m:rPr>
                      <m:sty m:val="bi"/>
                    </m:rPr>
                    <w:rPr>
                      <w:rFonts w:ascii="Cambria Math" w:hAnsi="Cambria Math"/>
                      <w:strike/>
                    </w:rPr>
                    <m:t>=</m:t>
                  </m:r>
                  <m:r>
                    <w:rPr>
                      <w:rFonts w:ascii="Cambria Math" w:hAnsi="Cambria Math"/>
                      <w:strike/>
                    </w:rPr>
                    <m:t>s</m:t>
                  </m:r>
                  <m:ctrlPr>
                    <w:rPr>
                      <w:rFonts w:ascii="Cambria Math" w:hAnsi="Cambria Math"/>
                      <w:i/>
                      <w:iCs/>
                      <w:strike/>
                    </w:rPr>
                  </m:ctrlPr>
                </m:e>
                <m:sub>
                  <m:r>
                    <w:rPr>
                      <w:rFonts w:ascii="Cambria Math" w:hAnsi="Cambria Math"/>
                      <w:strike/>
                    </w:rPr>
                    <m:t>a</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p</m:t>
                  </m:r>
                  <m:ctrlPr>
                    <w:rPr>
                      <w:rFonts w:ascii="Cambria Math" w:hAnsi="Cambria Math"/>
                      <w:i/>
                      <w:iCs/>
                      <w:strike/>
                    </w:rPr>
                  </m:ctrlP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4</m:t>
                      </m:r>
                      <m:ctrlPr>
                        <w:rPr>
                          <w:rFonts w:ascii="Cambria Math" w:hAnsi="Cambria Math"/>
                          <w:i/>
                          <w:iCs/>
                          <w:strike/>
                        </w:rPr>
                      </m:ctrlPr>
                    </m:sub>
                  </m:sSub>
                  <m:r>
                    <w:rPr>
                      <w:rFonts w:ascii="Cambria Math" w:hAnsi="Cambria Math"/>
                      <w:strike/>
                    </w:rPr>
                    <m:t>-</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ctrlPr>
                    <w:rPr>
                      <w:rFonts w:ascii="Cambria Math" w:hAnsi="Cambria Math"/>
                      <w:i/>
                      <w:iCs/>
                      <w:strike/>
                    </w:rPr>
                  </m:ctrlPr>
                </m:e>
              </m:d>
            </m:oMath>
            <w:r>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ctrlPr>
                        <w:rPr>
                          <w:rFonts w:ascii="Cambria Math" w:hAnsi="Cambria Math"/>
                          <w:i/>
                          <w:iCs/>
                          <w:strike/>
                        </w:rPr>
                      </m:ctrlPr>
                    </m:e>
                    <m:sub>
                      <m:r>
                        <w:rPr>
                          <w:rFonts w:ascii="Cambria Math" w:hAnsi="Cambria Math"/>
                          <w:strike/>
                        </w:rPr>
                        <m:t>f</m:t>
                      </m:r>
                      <m:ctrlPr>
                        <w:rPr>
                          <w:rFonts w:ascii="Cambria Math" w:hAnsi="Cambria Math"/>
                          <w:i/>
                          <w:iCs/>
                          <w:strike/>
                        </w:rPr>
                      </m:ctrlPr>
                    </m:sub>
                  </m:sSub>
                  <m:sSub>
                    <m:sSubPr>
                      <m:ctrlPr>
                        <w:rPr>
                          <w:rFonts w:ascii="Cambria Math" w:hAnsi="Cambria Math"/>
                          <w:i/>
                          <w:iCs/>
                          <w:strike/>
                        </w:rPr>
                      </m:ctrlPr>
                    </m:sSubPr>
                    <m:e>
                      <m:r>
                        <w:rPr>
                          <w:rFonts w:ascii="Cambria Math" w:hAnsi="Cambria Math"/>
                          <w:strike/>
                        </w:rPr>
                        <m:t>,  s</m:t>
                      </m:r>
                      <m:ctrlPr>
                        <w:rPr>
                          <w:rFonts w:ascii="Cambria Math" w:hAnsi="Cambria Math"/>
                          <w:i/>
                          <w:iCs/>
                          <w:strike/>
                        </w:rPr>
                      </m:ctrlPr>
                    </m:e>
                    <m:sub>
                      <m:r>
                        <w:rPr>
                          <w:rFonts w:ascii="Cambria Math" w:hAnsi="Cambria Math"/>
                          <w:strike/>
                        </w:rPr>
                        <m:t>p</m:t>
                      </m:r>
                      <m:ctrlPr>
                        <w:rPr>
                          <w:rFonts w:ascii="Cambria Math" w:hAnsi="Cambria Math"/>
                          <w:i/>
                          <w:iCs/>
                          <w:strike/>
                        </w:rPr>
                      </m:ctrlPr>
                    </m:sub>
                  </m:sSub>
                  <m:ctrlPr>
                    <w:rPr>
                      <w:rFonts w:ascii="Cambria Math" w:hAnsi="Cambria Math"/>
                      <w:i/>
                      <w:iCs/>
                      <w:strike/>
                    </w:rPr>
                  </m:ctrlPr>
                </m:e>
              </m:d>
            </m:oMath>
            <w:r>
              <w:rPr>
                <w:b/>
                <w:bCs/>
                <w:strike/>
              </w:rPr>
              <w:t xml:space="preserve"> </w:t>
            </w:r>
            <w:r>
              <w:rPr>
                <w:strike/>
              </w:rPr>
              <w:t xml:space="preserve"> is the ratio between a reference PA efficiency and actual PA efficiency, up to company report. </w:t>
            </w:r>
          </w:p>
          <w:p>
            <w:pPr>
              <w:widowControl w:val="0"/>
              <w:spacing w:after="0"/>
              <w:rPr>
                <w:rFonts w:eastAsiaTheme="minorEastAsia"/>
                <w:b/>
                <w:bCs/>
                <w:u w:val="single"/>
              </w:rPr>
            </w:pPr>
            <w:r>
              <w:rPr>
                <w:rFonts w:eastAsiaTheme="minorEastAsia"/>
                <w:b/>
                <w:bCs/>
                <w:u w:val="single"/>
              </w:rPr>
              <w:t>On time domain scaling</w:t>
            </w:r>
          </w:p>
          <w:p>
            <w:pPr>
              <w:widowControl w:val="0"/>
              <w:adjustRightInd/>
              <w:spacing w:before="312" w:line="252" w:lineRule="auto"/>
              <w:rPr>
                <w:rFonts w:eastAsiaTheme="minorEastAsia"/>
              </w:rPr>
            </w:pPr>
            <w:r>
              <w:rPr>
                <w:rFonts w:eastAsiaTheme="minorEastAsia"/>
              </w:rPr>
              <w:t>We prefer to have just one common modelling to have consistent observations later.</w:t>
            </w:r>
          </w:p>
          <w:p>
            <w:pPr>
              <w:widowControl w:val="0"/>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pPr>
              <w:widowControl w:val="0"/>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pPr>
              <w:widowControl w:val="0"/>
              <w:spacing w:after="0"/>
              <w:rPr>
                <w:rFonts w:eastAsiaTheme="minorEastAsia"/>
                <w:b/>
                <w:bCs/>
                <w:u w:val="single"/>
              </w:rPr>
            </w:pPr>
          </w:p>
          <w:p>
            <w:pPr>
              <w:widowControl w:val="0"/>
              <w:spacing w:after="0"/>
              <w:rPr>
                <w:rFonts w:eastAsiaTheme="minorEastAsia"/>
                <w:b/>
                <w:bCs/>
                <w:u w:val="single"/>
              </w:rPr>
            </w:pPr>
            <w:r>
              <w:rPr>
                <w:rFonts w:eastAsiaTheme="minorEastAsia"/>
                <w:b/>
                <w:bCs/>
                <w:u w:val="single"/>
              </w:rPr>
              <w:t>On scaling in CA</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pPr>
              <w:pStyle w:val="49"/>
              <w:widowControl w:val="0"/>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pPr>
              <w:widowControl w:val="0"/>
              <w:spacing w:after="0"/>
              <w:rPr>
                <w:rFonts w:eastAsiaTheme="minorEastAsia"/>
              </w:rPr>
            </w:pPr>
          </w:p>
          <w:p>
            <w:pPr>
              <w:widowControl w:val="0"/>
              <w:spacing w:after="0"/>
              <w:rPr>
                <w:rFonts w:eastAsiaTheme="minorEastAsia"/>
                <w:b/>
                <w:bCs/>
                <w:u w:val="single"/>
              </w:rPr>
            </w:pPr>
            <w:r>
              <w:rPr>
                <w:rFonts w:eastAsiaTheme="minorEastAsia"/>
                <w:b/>
                <w:bCs/>
                <w:u w:val="single"/>
              </w:rPr>
              <w:t>On scaling in mTRP</w:t>
            </w:r>
          </w:p>
          <w:p>
            <w:pPr>
              <w:widowControl w:val="0"/>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pPr>
              <w:pStyle w:val="49"/>
              <w:widowControl w:val="0"/>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pPr>
              <w:widowControl w:val="0"/>
              <w:spacing w:after="0"/>
              <w:rPr>
                <w:rFonts w:eastAsiaTheme="minorEastAsia"/>
              </w:rPr>
            </w:pPr>
          </w:p>
          <w:p>
            <w:pPr>
              <w:widowControl w:val="0"/>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ctrlPr>
                        <w:rPr>
                          <w:rFonts w:ascii="Cambria Math" w:hAnsi="Cambria Math"/>
                          <w:b/>
                          <w:bCs/>
                          <w:i/>
                          <w:iCs/>
                          <w:u w:val="single"/>
                        </w:rPr>
                      </m:ctrlPr>
                    </m:e>
                    <m:sub>
                      <m:r>
                        <m:rPr>
                          <m:sty m:val="bi"/>
                        </m:rPr>
                        <w:rPr>
                          <w:rFonts w:ascii="Cambria Math" w:hAnsi="Cambria Math"/>
                          <w:u w:val="single"/>
                        </w:rPr>
                        <m:t>f</m:t>
                      </m:r>
                      <m:ctrlPr>
                        <w:rPr>
                          <w:rFonts w:ascii="Cambria Math" w:hAnsi="Cambria Math"/>
                          <w:b/>
                          <w:bCs/>
                          <w:i/>
                          <w:iCs/>
                          <w:u w:val="single"/>
                        </w:rPr>
                      </m:ctrlPr>
                    </m:sub>
                  </m:sSub>
                  <m:sSub>
                    <m:sSubPr>
                      <m:ctrlPr>
                        <w:rPr>
                          <w:rFonts w:ascii="Cambria Math" w:hAnsi="Cambria Math"/>
                          <w:b/>
                          <w:bCs/>
                          <w:i/>
                          <w:iCs/>
                          <w:u w:val="single"/>
                        </w:rPr>
                      </m:ctrlPr>
                    </m:sSubPr>
                    <m:e>
                      <m:r>
                        <m:rPr>
                          <m:sty m:val="bi"/>
                        </m:rPr>
                        <w:rPr>
                          <w:rFonts w:ascii="Cambria Math" w:hAnsi="Cambria Math"/>
                          <w:u w:val="single"/>
                        </w:rPr>
                        <m:t>,  s</m:t>
                      </m:r>
                      <m:ctrlPr>
                        <w:rPr>
                          <w:rFonts w:ascii="Cambria Math" w:hAnsi="Cambria Math"/>
                          <w:b/>
                          <w:bCs/>
                          <w:i/>
                          <w:iCs/>
                          <w:u w:val="single"/>
                        </w:rPr>
                      </m:ctrlPr>
                    </m:e>
                    <m:sub>
                      <m:r>
                        <m:rPr>
                          <m:sty m:val="bi"/>
                        </m:rPr>
                        <w:rPr>
                          <w:rFonts w:ascii="Cambria Math" w:hAnsi="Cambria Math"/>
                          <w:u w:val="single"/>
                        </w:rPr>
                        <m:t>p</m:t>
                      </m:r>
                      <m:ctrlPr>
                        <w:rPr>
                          <w:rFonts w:ascii="Cambria Math" w:hAnsi="Cambria Math"/>
                          <w:b/>
                          <w:bCs/>
                          <w:i/>
                          <w:iCs/>
                          <w:u w:val="single"/>
                        </w:rPr>
                      </m:ctrlPr>
                    </m:sub>
                  </m:sSub>
                  <m:ctrlPr>
                    <w:rPr>
                      <w:rFonts w:ascii="Cambria Math" w:hAnsi="Cambria Math"/>
                      <w:b/>
                      <w:bCs/>
                      <w:i/>
                      <w:iCs/>
                      <w:u w:val="single"/>
                    </w:rPr>
                  </m:ctrlPr>
                </m:e>
              </m:d>
            </m:oMath>
          </w:p>
          <w:p>
            <w:pPr>
              <w:widowControl w:val="0"/>
              <w:spacing w:after="0"/>
              <w:rPr>
                <w:rFonts w:eastAsiaTheme="minorEastAsia"/>
              </w:rPr>
            </w:pPr>
            <w:r>
              <w:rPr>
                <w:rFonts w:eastAsiaTheme="minorEastAsia"/>
              </w:rPr>
              <w:t>We don’t see the need of the LS. The value is not an absolute value. It is just like other scaling in frequency, antenna and power domains.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have concern on the following formulation</w:t>
            </w:r>
          </w:p>
          <w:p>
            <w:pPr>
              <w:widowControl w:val="0"/>
              <w:spacing w:after="0"/>
              <w:jc w:val="left"/>
              <w:rPr>
                <w:rFonts w:eastAsiaTheme="minorEastAsia"/>
              </w:rPr>
            </w:pP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t xml:space="preserve">, </w:t>
            </w:r>
            <w:r>
              <w:rPr>
                <w:highlight w:val="yellow"/>
              </w:rPr>
              <w:t>A=[0.1, 0.4, 0.7]</w:t>
            </w:r>
          </w:p>
          <w:p>
            <w:pPr>
              <w:widowControl w:val="0"/>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pPr>
              <w:widowControl w:val="0"/>
              <w:spacing w:after="0"/>
              <w:jc w:val="left"/>
              <w:rPr>
                <w:rFonts w:eastAsiaTheme="minorEastAsia"/>
              </w:rPr>
            </w:pPr>
          </w:p>
          <w:p>
            <w:pPr>
              <w:pStyle w:val="49"/>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9"/>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9"/>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widowControl w:val="0"/>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We are generally fine with FL4</w:t>
            </w:r>
            <w:r>
              <w:rPr>
                <w:rFonts w:eastAsia="Malgun Gothic"/>
                <w:lang w:eastAsia="ko-KR"/>
              </w:rPr>
              <w:t>’s Proposal.</w:t>
            </w:r>
          </w:p>
          <w:p>
            <w:pPr>
              <w:widowControl w:val="0"/>
              <w:spacing w:after="0"/>
              <w:jc w:val="left"/>
              <w:rPr>
                <w:rFonts w:eastAsia="Malgun Gothic"/>
                <w:lang w:eastAsia="ko-KR"/>
              </w:rPr>
            </w:pPr>
          </w:p>
          <w:p>
            <w:pPr>
              <w:widowControl w:val="0"/>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rPr>
                <w:rFonts w:hint="eastAsia" w:eastAsia="Malgun Gothic"/>
                <w:iCs/>
                <w:lang w:eastAsia="ko-KR"/>
              </w:rPr>
              <w:t xml:space="preserve"> </w:t>
            </w:r>
            <w:r>
              <w:t xml:space="preserve">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rFonts w:hint="eastAsia" w:eastAsia="Malgun Gothic"/>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rPr>
              <w:t>FL4</w:t>
            </w:r>
          </w:p>
        </w:tc>
        <w:tc>
          <w:tcPr>
            <w:tcW w:w="8329" w:type="dxa"/>
          </w:tcPr>
          <w:p>
            <w:pPr>
              <w:widowControl w:val="0"/>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=0</m:t>
              </m:r>
            </m:oMath>
            <w:r>
              <w:rPr>
                <w:rFonts w:eastAsiaTheme="minorEastAsia"/>
              </w:rPr>
              <w:t>” is not needed. Updated in blue in the proposal which somewhat similar as QC suggested.</w:t>
            </w:r>
          </w:p>
          <w:p>
            <w:pPr>
              <w:widowControl w:val="0"/>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B</w:t>
            </w:r>
            <w:r>
              <w:rPr>
                <w:rFonts w:eastAsiaTheme="minorEastAsia"/>
              </w:rPr>
              <w:t>efore further changes are made per QC suggestions, FL thinks two points are pending:</w:t>
            </w:r>
          </w:p>
          <w:p>
            <w:pPr>
              <w:pStyle w:val="49"/>
              <w:widowControl w:val="0"/>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ctrlPr>
                        <w:rPr>
                          <w:rFonts w:ascii="Cambria Math" w:hAnsi="Cambria Math"/>
                          <w:b/>
                          <w:i/>
                          <w:iCs/>
                        </w:rPr>
                      </m:ctrlPr>
                    </m:e>
                    <m:sub>
                      <m:r>
                        <m:rPr>
                          <m:sty m:val="bi"/>
                        </m:rPr>
                        <w:rPr>
                          <w:rFonts w:ascii="Cambria Math" w:hAnsi="Cambria Math"/>
                          <w:lang w:eastAsia="zh-CN"/>
                        </w:rPr>
                        <m:t>f</m:t>
                      </m:r>
                      <m:ctrlPr>
                        <w:rPr>
                          <w:rFonts w:ascii="Cambria Math" w:hAnsi="Cambria Math"/>
                          <w:b/>
                          <w:i/>
                          <w:iCs/>
                        </w:rPr>
                      </m:ctrlPr>
                    </m:sub>
                  </m:sSub>
                  <m:sSub>
                    <m:sSubPr>
                      <m:ctrlPr>
                        <w:rPr>
                          <w:rFonts w:ascii="Cambria Math" w:hAnsi="Cambria Math"/>
                          <w:b/>
                          <w:i/>
                          <w:iCs/>
                        </w:rPr>
                      </m:ctrlPr>
                    </m:sSubPr>
                    <m:e>
                      <m:r>
                        <m:rPr>
                          <m:sty m:val="bi"/>
                        </m:rPr>
                        <w:rPr>
                          <w:rFonts w:ascii="Cambria Math" w:hAnsi="Cambria Math"/>
                          <w:lang w:eastAsia="zh-CN"/>
                        </w:rPr>
                        <m:t>,  s</m:t>
                      </m:r>
                      <m:ctrlPr>
                        <w:rPr>
                          <w:rFonts w:ascii="Cambria Math" w:hAnsi="Cambria Math"/>
                          <w:b/>
                          <w:i/>
                          <w:iCs/>
                        </w:rPr>
                      </m:ctrlPr>
                    </m:e>
                    <m:sub>
                      <m:r>
                        <m:rPr>
                          <m:sty m:val="bi"/>
                        </m:rPr>
                        <w:rPr>
                          <w:rFonts w:ascii="Cambria Math" w:hAnsi="Cambria Math"/>
                          <w:lang w:eastAsia="zh-CN"/>
                        </w:rPr>
                        <m:t>p</m:t>
                      </m:r>
                      <m:ctrlPr>
                        <w:rPr>
                          <w:rFonts w:ascii="Cambria Math" w:hAnsi="Cambria Math"/>
                          <w:b/>
                          <w:i/>
                          <w:iCs/>
                        </w:rPr>
                      </m:ctrlPr>
                    </m:sub>
                  </m:sSub>
                  <m:ctrlPr>
                    <w:rPr>
                      <w:rFonts w:ascii="Cambria Math" w:hAnsi="Cambria Math"/>
                      <w:b/>
                      <w:i/>
                      <w:iCs/>
                    </w:rPr>
                  </m:ctrlPr>
                </m:e>
              </m:d>
            </m:oMath>
            <w:r>
              <w:rPr>
                <w:rFonts w:hint="eastAsia" w:eastAsiaTheme="minor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pPr>
              <w:pStyle w:val="49"/>
              <w:widowControl w:val="0"/>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eastAsia="MS Mincho"/>
              </w:rPr>
              <w:t>. Thus, if needed, FL can combine them later.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rPr>
            </w:pPr>
            <w:r>
              <w:rPr>
                <w:rFonts w:eastAsia="Malgun Gothic"/>
                <w:lang w:eastAsia="ko-KR"/>
              </w:rPr>
              <w:t>Ericsson3</w:t>
            </w:r>
          </w:p>
        </w:tc>
        <w:tc>
          <w:tcPr>
            <w:tcW w:w="8329" w:type="dxa"/>
          </w:tcPr>
          <w:p>
            <w:pPr>
              <w:widowControl w:val="0"/>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We are also OK to include update suggested by Qualcomm for DL into it, i.e. </w:t>
            </w:r>
          </w:p>
          <w:p>
            <w:pPr>
              <w:widowControl w:val="0"/>
              <w:spacing w:after="0"/>
              <w:jc w:val="left"/>
              <w:rPr>
                <w:rFonts w:eastAsia="Malgun Gothic"/>
                <w:lang w:eastAsia="ko-KR"/>
              </w:rPr>
            </w:pP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 xml:space="preserve">For antenna adaption, we suggest below update. </w:t>
            </w:r>
          </w:p>
          <w:p>
            <w:pPr>
              <w:pStyle w:val="49"/>
              <w:widowControl w:val="0"/>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rPr>
                <w:rFonts w:eastAsiaTheme="minorEastAsia"/>
              </w:rPr>
            </w:pPr>
            <w:r>
              <w:rPr>
                <w:rFonts w:hint="eastAsia" w:eastAsiaTheme="minorEastAsia"/>
              </w:rPr>
              <w:t>F</w:t>
            </w:r>
            <w:r>
              <w:rPr>
                <w:rFonts w:eastAsiaTheme="minorEastAsia"/>
              </w:rPr>
              <w:t>L4-2</w:t>
            </w:r>
          </w:p>
        </w:tc>
        <w:tc>
          <w:tcPr>
            <w:tcW w:w="8329" w:type="dxa"/>
          </w:tcPr>
          <w:p>
            <w:pPr>
              <w:widowControl w:val="0"/>
              <w:spacing w:after="0"/>
              <w:jc w:val="left"/>
              <w:rPr>
                <w:rFonts w:eastAsiaTheme="minorEastAsia"/>
              </w:rPr>
            </w:pPr>
            <w:r>
              <w:rPr>
                <w:rFonts w:hint="eastAsia" w:eastAsiaTheme="minor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pPr>
              <w:widowControl w:val="0"/>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ctrlPr>
                      <w:rPr>
                        <w:rFonts w:ascii="Cambria Math" w:hAnsi="Cambria Math"/>
                        <w:i/>
                        <w:iCs/>
                        <w:sz w:val="21"/>
                      </w:rPr>
                    </m:ctrlPr>
                  </m:e>
                  <m:sub>
                    <m:r>
                      <w:rPr>
                        <w:rFonts w:ascii="Cambria Math" w:hAnsi="Cambria Math"/>
                        <w:sz w:val="21"/>
                      </w:rPr>
                      <m:t>DL</m:t>
                    </m:r>
                    <m:ctrlPr>
                      <w:rPr>
                        <w:rFonts w:ascii="Cambria Math" w:hAnsi="Cambria Math"/>
                        <w:i/>
                        <w:iCs/>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4</m:t>
                    </m:r>
                    <m:ctrlPr>
                      <w:rPr>
                        <w:rFonts w:ascii="Cambria Math" w:hAnsi="Cambria Math"/>
                        <w:i/>
                        <w:sz w:val="21"/>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w:rPr>
                        <w:rFonts w:ascii="Cambria Math" w:hAnsi="Cambria Math" w:eastAsia="Batang"/>
                        <w:sz w:val="22"/>
                        <w:szCs w:val="22"/>
                      </w:rPr>
                      <m:t>s</m:t>
                    </m:r>
                    <m:ctrlPr>
                      <w:rPr>
                        <w:rFonts w:ascii="Cambria Math" w:hAnsi="Cambria Math" w:eastAsia="Batang"/>
                        <w:bCs/>
                        <w:sz w:val="22"/>
                        <w:szCs w:val="22"/>
                      </w:rPr>
                    </m:ctrlPr>
                  </m:e>
                  <m:sub>
                    <m:r>
                      <w:rPr>
                        <w:rFonts w:ascii="Cambria Math" w:hAnsi="Cambria Math" w:eastAsia="Batang"/>
                        <w:sz w:val="22"/>
                        <w:szCs w:val="22"/>
                      </w:rPr>
                      <m:t>p</m:t>
                    </m:r>
                    <m:ctrlPr>
                      <w:rPr>
                        <w:rFonts w:ascii="Cambria Math" w:hAnsi="Cambria Math" w:eastAsia="Batang"/>
                        <w:bCs/>
                        <w:sz w:val="22"/>
                        <w:szCs w:val="22"/>
                      </w:rPr>
                    </m:ctrlP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ctrlPr>
                      <w:rPr>
                        <w:rFonts w:ascii="Cambria Math" w:hAnsi="Cambria Math"/>
                        <w:i/>
                        <w:sz w:val="21"/>
                      </w:rPr>
                    </m:ctrlP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ctrlPr>
                      <w:rPr>
                        <w:rFonts w:ascii="Cambria Math" w:hAnsi="Cambria Math" w:cstheme="minorHAnsi"/>
                        <w:bCs/>
                        <w:i/>
                        <w:sz w:val="22"/>
                        <w:szCs w:val="22"/>
                      </w:rPr>
                    </m:ctrlPr>
                  </m:e>
                  <m:sub>
                    <m:r>
                      <w:rPr>
                        <w:rFonts w:ascii="Cambria Math" w:hAnsi="Cambria Math" w:cstheme="minorHAnsi"/>
                        <w:sz w:val="22"/>
                        <w:szCs w:val="22"/>
                      </w:rPr>
                      <m:t>a</m:t>
                    </m:r>
                    <m:ctrlPr>
                      <w:rPr>
                        <w:rFonts w:ascii="Cambria Math" w:hAnsi="Cambria Math" w:cstheme="minorHAnsi"/>
                        <w:bCs/>
                        <w:i/>
                        <w:sz w:val="22"/>
                        <w:szCs w:val="22"/>
                      </w:rPr>
                    </m:ctrlPr>
                  </m:sub>
                </m:sSub>
                <m:r>
                  <w:rPr>
                    <w:rFonts w:ascii="Cambria Math" w:hAnsi="Cambria Math"/>
                    <w:sz w:val="21"/>
                  </w:rPr>
                  <m:t>)</m:t>
                </m:r>
              </m:oMath>
            </m:oMathPara>
          </w:p>
          <w:p>
            <w:pPr>
              <w:pStyle w:val="49"/>
              <w:widowControl w:val="0"/>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pPr>
              <w:widowControl w:val="0"/>
              <w:spacing w:after="0"/>
              <w:jc w:val="left"/>
              <w:rPr>
                <w:rFonts w:eastAsiaTheme="minorEastAsia"/>
              </w:rPr>
            </w:pPr>
          </w:p>
          <w:p>
            <w:pPr>
              <w:widowControl w:val="0"/>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oMath>
            <w:r>
              <w:rPr>
                <w:rFonts w:hint="eastAsia" w:eastAsiaTheme="minor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pPr>
              <w:pStyle w:val="49"/>
              <w:widowControl w:val="0"/>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ctrlPr>
                      <w:rPr>
                        <w:rFonts w:ascii="Cambria Math" w:hAnsi="Cambria Math"/>
                        <w:i/>
                        <w:iCs/>
                        <w:sz w:val="21"/>
                        <w:szCs w:val="21"/>
                      </w:rPr>
                    </m:ctrlPr>
                  </m:e>
                  <m:sub>
                    <m:r>
                      <w:rPr>
                        <w:rFonts w:ascii="Cambria Math" w:hAnsi="Cambria Math"/>
                        <w:sz w:val="21"/>
                        <w:szCs w:val="21"/>
                      </w:rPr>
                      <m:t>DL</m:t>
                    </m:r>
                    <m:ctrlPr>
                      <w:rPr>
                        <w:rFonts w:ascii="Cambria Math" w:hAnsi="Cambria Math"/>
                        <w:i/>
                        <w:iCs/>
                        <w:sz w:val="21"/>
                        <w:szCs w:val="21"/>
                      </w:rPr>
                    </m:ctrlP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ctrlPr>
                      <w:rPr>
                        <w:rFonts w:ascii="Cambria Math" w:hAnsi="Cambria Math"/>
                        <w:i/>
                        <w:iCs/>
                        <w:sz w:val="21"/>
                        <w:szCs w:val="21"/>
                      </w:rPr>
                    </m:ctrlPr>
                  </m:e>
                  <m:sub>
                    <m:r>
                      <w:rPr>
                        <w:rFonts w:ascii="Cambria Math" w:hAnsi="Cambria Math"/>
                        <w:sz w:val="21"/>
                        <w:szCs w:val="21"/>
                      </w:rPr>
                      <m:t>4</m:t>
                    </m:r>
                    <m:ctrlPr>
                      <w:rPr>
                        <w:rFonts w:ascii="Cambria Math" w:hAnsi="Cambria Math"/>
                        <w:i/>
                        <w:iCs/>
                        <w:sz w:val="21"/>
                        <w:szCs w:val="21"/>
                      </w:rPr>
                    </m:ctrlP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ctrlPr>
                      <w:rPr>
                        <w:rFonts w:ascii="Cambria Math" w:hAnsi="Cambria Math"/>
                        <w:i/>
                        <w:iCs/>
                        <w:color w:val="FF0000"/>
                        <w:sz w:val="22"/>
                        <w:szCs w:val="22"/>
                      </w:rPr>
                    </m:ctrlPr>
                  </m:e>
                  <m:sub>
                    <m:r>
                      <w:rPr>
                        <w:rFonts w:ascii="Cambria Math" w:hAnsi="Cambria Math"/>
                        <w:color w:val="FF0000"/>
                        <w:sz w:val="22"/>
                        <w:szCs w:val="22"/>
                      </w:rPr>
                      <m:t>f</m:t>
                    </m:r>
                    <m:ctrlPr>
                      <w:rPr>
                        <w:rFonts w:ascii="Cambria Math" w:hAnsi="Cambria Math"/>
                        <w:i/>
                        <w:iCs/>
                        <w:color w:val="FF0000"/>
                        <w:sz w:val="22"/>
                        <w:szCs w:val="22"/>
                      </w:rPr>
                    </m:ctrlPr>
                  </m:sub>
                </m:sSub>
                <m:sSub>
                  <m:sSubPr>
                    <m:ctrlPr>
                      <w:rPr>
                        <w:rFonts w:ascii="Cambria Math" w:hAnsi="Cambria Math"/>
                        <w:i/>
                        <w:iCs/>
                        <w:color w:val="FF0000"/>
                        <w:sz w:val="22"/>
                        <w:szCs w:val="22"/>
                      </w:rPr>
                    </m:ctrlPr>
                  </m:sSubPr>
                  <m:e>
                    <m:r>
                      <w:rPr>
                        <w:rFonts w:ascii="Cambria Math" w:hAnsi="Cambria Math"/>
                        <w:color w:val="FF0000"/>
                        <w:sz w:val="22"/>
                        <w:szCs w:val="22"/>
                      </w:rPr>
                      <m:t>, s</m:t>
                    </m:r>
                    <m:ctrlPr>
                      <w:rPr>
                        <w:rFonts w:ascii="Cambria Math" w:hAnsi="Cambria Math"/>
                        <w:i/>
                        <w:iCs/>
                        <w:color w:val="FF0000"/>
                        <w:sz w:val="22"/>
                        <w:szCs w:val="22"/>
                      </w:rPr>
                    </m:ctrlPr>
                  </m:e>
                  <m:sub>
                    <m:r>
                      <w:rPr>
                        <w:rFonts w:ascii="Cambria Math" w:hAnsi="Cambria Math"/>
                        <w:color w:val="FF0000"/>
                        <w:sz w:val="22"/>
                        <w:szCs w:val="22"/>
                      </w:rPr>
                      <m:t>p</m:t>
                    </m:r>
                    <m:ctrlPr>
                      <w:rPr>
                        <w:rFonts w:ascii="Cambria Math" w:hAnsi="Cambria Math"/>
                        <w:i/>
                        <w:iCs/>
                        <w:color w:val="FF0000"/>
                        <w:sz w:val="22"/>
                        <w:szCs w:val="22"/>
                      </w:rPr>
                    </m:ctrlP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ctrlPr>
                      <w:rPr>
                        <w:rFonts w:ascii="Cambria Math" w:hAnsi="Cambria Math"/>
                        <w:i/>
                        <w:iCs/>
                        <w:sz w:val="21"/>
                        <w:szCs w:val="21"/>
                      </w:rPr>
                    </m:ctrlP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a</m:t>
                    </m:r>
                    <m:ctrlPr>
                      <w:rPr>
                        <w:rFonts w:ascii="Cambria Math" w:hAnsi="Cambria Math"/>
                        <w:i/>
                        <w:iCs/>
                        <w:sz w:val="22"/>
                        <w:szCs w:val="22"/>
                      </w:rPr>
                    </m:ctrlPr>
                  </m:sub>
                </m:sSub>
                <m:r>
                  <w:rPr>
                    <w:rFonts w:ascii="Cambria Math" w:hAnsi="Cambria Math"/>
                    <w:sz w:val="21"/>
                    <w:szCs w:val="21"/>
                  </w:rPr>
                  <m:t>)</m:t>
                </m:r>
              </m:oMath>
            </m:oMathPara>
          </w:p>
          <w:p>
            <w:pPr>
              <w:widowControl w:val="0"/>
              <w:spacing w:after="0"/>
              <w:jc w:val="left"/>
              <w:rPr>
                <w:rFonts w:eastAsiaTheme="minorEastAsia"/>
              </w:rPr>
            </w:pPr>
            <w:r>
              <w:rPr>
                <w:rFonts w:hint="eastAsia" w:eastAsiaTheme="minorEastAsia"/>
              </w:rPr>
              <w:t>T</w:t>
            </w:r>
            <w:r>
              <w:rPr>
                <w:rFonts w:eastAsiaTheme="minorEastAsia"/>
              </w:rPr>
              <w:t>he other comments will be reflected.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current formula for unified framework for cat 1 and cat 2.</w:t>
            </w:r>
          </w:p>
          <w:p>
            <w:pPr>
              <w:widowControl w:val="0"/>
              <w:spacing w:after="0"/>
              <w:jc w:val="left"/>
              <w:rPr>
                <w:rFonts w:ascii="Cambria Math" w:hAnsi="Cambria Math"/>
                <w:iCs/>
              </w:rPr>
            </w:pPr>
            <w:r>
              <w:rPr>
                <w:rFonts w:hint="eastAsia" w:eastAsiaTheme="minorEastAsia"/>
              </w:rPr>
              <w:t xml:space="preserve">For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 xml:space="preserve">, it is better to clarify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rPr>
                <w:rFonts w:hint="eastAsia" w:ascii="Cambria Math" w:hAnsi="Cambria Math"/>
                <w:iCs/>
              </w:rPr>
              <w:t>=P4-P3, as UL.</w:t>
            </w:r>
          </w:p>
          <w:p>
            <w:pPr>
              <w:widowControl w:val="0"/>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eastAsiaTheme="minor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pPr>
              <w:pStyle w:val="49"/>
              <w:widowControl w:val="0"/>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where</w:t>
            </w:r>
            <w:r>
              <w:t xml:space="preserve"> </w:t>
            </w:r>
            <w:r>
              <w:rPr>
                <w:highlight w:val="yellow"/>
              </w:rPr>
              <w:t>A=[0.1, 0.4, 0.7]</w:t>
            </w:r>
          </w:p>
          <w:p>
            <w:pPr>
              <w:pStyle w:val="49"/>
              <w:widowControl w:val="0"/>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dyn,joint</m:t>
                  </m:r>
                  <m:ctrlPr>
                    <w:rPr>
                      <w:rFonts w:ascii="Cambria Math" w:hAnsi="Cambria Math"/>
                      <w:i/>
                      <w:iCs/>
                      <w:color w:val="FF0000"/>
                    </w:rPr>
                  </m:ctrlPr>
                </m:sub>
              </m:sSub>
            </m:oMath>
            <w:r>
              <w:rPr>
                <w:rFonts w:hint="eastAsia"/>
                <w:iCs/>
                <w:color w:val="FF0000"/>
                <w:lang w:eastAsia="zh-CN"/>
              </w:rPr>
              <w:t>=</w:t>
            </w:r>
            <w:r>
              <w:rPr>
                <w:rFonts w:ascii="Cambria Math" w:hAnsi="Cambria Math"/>
                <w:i/>
                <w:color w:val="FF0000"/>
                <w:lang w:eastAsia="zh-CN"/>
              </w:rPr>
              <w:t xml:space="preserve"> </w:t>
            </w:r>
            <m:oMath>
              <m:r>
                <w:rPr>
                  <w:rFonts w:ascii="Cambria Math" w:hAnsi="Cambria Math"/>
                  <w:color w:val="FF0000"/>
                  <w:lang w:eastAsia="zh-CN"/>
                </w:rPr>
                <m:t>η</m:t>
              </m:r>
            </m:oMath>
            <w:r>
              <w:rPr>
                <w:iCs/>
                <w:color w:val="FF0000"/>
                <w:lang w:eastAsia="zh-CN"/>
              </w:rPr>
              <w:t xml:space="preserve"> *(1-</w:t>
            </w:r>
            <w:r>
              <w:rPr>
                <w:b/>
                <w:bCs/>
                <w:iCs/>
                <w:color w:val="FF0000"/>
                <w:lang w:eastAsia="zh-CN"/>
              </w:rPr>
              <w:t>A</w:t>
            </w:r>
            <w:r>
              <w:rPr>
                <w:iCs/>
                <w:color w:val="FF0000"/>
                <w:lang w:eastAsia="zh-CN"/>
              </w:rPr>
              <w:t>)</w:t>
            </w:r>
            <w:r>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ctrlPr>
                        <w:rPr>
                          <w:rFonts w:ascii="Cambria Math" w:hAnsi="Cambria Math"/>
                          <w:i/>
                          <w:color w:val="FF0000"/>
                          <w:lang w:eastAsia="zh-CN"/>
                        </w:rPr>
                      </m:ctrlPr>
                    </m:e>
                    <m:sub>
                      <m:r>
                        <w:rPr>
                          <w:rFonts w:ascii="Cambria Math" w:hAnsi="Cambria Math"/>
                          <w:color w:val="FF0000"/>
                          <w:lang w:eastAsia="zh-CN"/>
                        </w:rPr>
                        <m:t>4</m:t>
                      </m:r>
                      <m:ctrlPr>
                        <w:rPr>
                          <w:rFonts w:ascii="Cambria Math" w:hAnsi="Cambria Math"/>
                          <w:i/>
                          <w:color w:val="FF0000"/>
                          <w:lang w:eastAsia="zh-CN"/>
                        </w:rPr>
                      </m:ctrlPr>
                    </m:sub>
                  </m:sSub>
                  <m:r>
                    <w:rPr>
                      <w:rFonts w:ascii="Cambria Math" w:hAnsi="Cambria Math"/>
                      <w:color w:val="FF0000"/>
                      <w:lang w:eastAsia="zh-CN"/>
                    </w:rPr>
                    <m:t>-P</m:t>
                  </m:r>
                  <m:ctrlPr>
                    <w:rPr>
                      <w:rFonts w:ascii="Cambria Math" w:hAnsi="Cambria Math"/>
                      <w:i/>
                      <w:iCs/>
                      <w:color w:val="FF0000"/>
                    </w:rPr>
                  </m:ctrlPr>
                </m:e>
                <m:sub>
                  <m:r>
                    <w:rPr>
                      <w:rFonts w:ascii="Cambria Math" w:hAnsi="Cambria Math"/>
                      <w:color w:val="FF0000"/>
                      <w:lang w:eastAsia="zh-CN"/>
                    </w:rPr>
                    <m:t>static</m:t>
                  </m:r>
                  <m:ctrlPr>
                    <w:rPr>
                      <w:rFonts w:ascii="Cambria Math" w:hAnsi="Cambria Math"/>
                      <w:i/>
                      <w:iCs/>
                      <w:color w:val="FF0000"/>
                    </w:rPr>
                  </m:ctrlPr>
                </m:sub>
                <m:sup>
                  <m:r>
                    <w:rPr>
                      <w:rFonts w:ascii="Cambria Math" w:hAnsi="Cambria Math"/>
                      <w:color w:val="FF0000"/>
                      <w:lang w:eastAsia="zh-CN"/>
                    </w:rPr>
                    <m:t>DL</m:t>
                  </m:r>
                  <m:ctrlPr>
                    <w:rPr>
                      <w:rFonts w:ascii="Cambria Math" w:hAnsi="Cambria Math"/>
                      <w:i/>
                      <w:iCs/>
                      <w:color w:val="FF0000"/>
                    </w:rPr>
                  </m:ctrlPr>
                </m:sup>
              </m:sSubSup>
              <m:r>
                <m:rPr>
                  <m:sty m:val="p"/>
                </m:rPr>
                <w:rPr>
                  <w:rFonts w:ascii="Cambria Math" w:hAnsi="Cambria Math"/>
                  <w:color w:val="FF0000"/>
                </w:rPr>
                <m:t>)</m:t>
              </m:r>
            </m:oMath>
            <w:r>
              <w:rPr>
                <w:rFonts w:hint="eastAsia"/>
                <w:color w:val="FF0000"/>
                <w:lang w:eastAsia="zh-CN"/>
              </w:rPr>
              <w:t xml:space="preserve"> </w:t>
            </w:r>
            <w:r>
              <w:rPr>
                <w:color w:val="FF0000"/>
                <w:lang w:eastAsia="zh-CN"/>
              </w:rPr>
              <w:t xml:space="preserve">where </w:t>
            </w:r>
            <w:r>
              <w:rPr>
                <w:color w:val="FF0000"/>
                <w:highlight w:val="yellow"/>
              </w:rPr>
              <w:t>A=[0.1, 0.4, 0.7]</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are generally fine with the proposal in which</w:t>
            </w:r>
          </w:p>
          <w:p>
            <w:pPr>
              <w:widowControl w:val="0"/>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m:oMathPara>
          </w:p>
          <w:p>
            <w:pPr>
              <w:widowControl w:val="0"/>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m:oMathPara>
          </w:p>
          <w:p>
            <w:pPr>
              <w:widowControl w:val="0"/>
              <w:spacing w:after="0"/>
              <w:jc w:val="left"/>
              <w:rPr>
                <w:rFonts w:eastAsiaTheme="minorEastAsia"/>
              </w:rPr>
            </w:pPr>
          </w:p>
          <w:p>
            <w:pPr>
              <w:widowControl w:val="0"/>
              <w:spacing w:after="0"/>
              <w:rPr>
                <w:rFonts w:eastAsiaTheme="minorEastAsia"/>
              </w:rPr>
            </w:pPr>
            <w:r>
              <w:rPr>
                <w:lang w:eastAsia="ko-KR"/>
              </w:rPr>
              <w:t>We note that by assuming the following, the static part of power for BS in active would be scaled based on reference configurations (if option 1 in 2.2 is agreed).</w:t>
            </w:r>
          </w:p>
          <w:p>
            <w:pPr>
              <w:widowControl w:val="0"/>
              <w:spacing w:after="0"/>
              <w:jc w:val="center"/>
              <w:rPr>
                <w:iC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oMath>
            <w:r>
              <w:rPr>
                <w:lang w:eastAsia="ko-KR"/>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oMath>
            <w:r>
              <w:rPr>
                <w:rFonts w:eastAsiaTheme="minorEastAsia"/>
              </w:rPr>
              <w:br w:type="textWrapping"/>
            </w:r>
          </w:p>
          <w:p>
            <w:pPr>
              <w:widowControl w:val="0"/>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xml:space="preserve"> to be considered for evaluation purpose.</w:t>
            </w:r>
          </w:p>
          <w:p>
            <w:pPr>
              <w:widowControl w:val="0"/>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t xml:space="preserve"> in the total dynamic power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which reflects the PA pow</w:t>
            </w:r>
            <w:r>
              <w:rPr>
                <w:iCs/>
              </w:rPr>
              <w:t>er consumption expected to be the most energy consuming part of the BS.</w:t>
            </w:r>
          </w:p>
          <w:p>
            <w:pPr>
              <w:widowControl w:val="0"/>
              <w:spacing w:after="0"/>
              <w:jc w:val="left"/>
            </w:pPr>
          </w:p>
          <w:p>
            <w:pPr>
              <w:widowControl w:val="0"/>
              <w:spacing w:after="0"/>
              <w:jc w:val="left"/>
            </w:pPr>
            <w:r>
              <w:t>In general, we shall use the following formulation:</w:t>
            </w:r>
          </w:p>
          <w:p>
            <w:pPr>
              <w:pStyle w:val="49"/>
              <w:widowControl w:val="0"/>
              <w:numPr>
                <w:ilvl w:val="0"/>
                <w:numId w:val="42"/>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ctrlPr>
                        <w:rPr>
                          <w:rFonts w:ascii="Cambria Math" w:hAnsi="Cambria Math"/>
                          <w:i/>
                          <w:lang w:val="en-US" w:eastAsia="zh-CN"/>
                        </w:rPr>
                      </m:ctrlPr>
                    </m:e>
                    <m:sub>
                      <m:r>
                        <w:rPr>
                          <w:rFonts w:ascii="Cambria Math" w:hAnsi="Cambria Math"/>
                        </w:rPr>
                        <m:t>a</m:t>
                      </m:r>
                      <m:ctrlPr>
                        <w:rPr>
                          <w:rFonts w:ascii="Cambria Math" w:hAnsi="Cambria Math"/>
                          <w:i/>
                          <w:lang w:val="en-US" w:eastAsia="zh-CN"/>
                        </w:rPr>
                      </m:ctrlPr>
                    </m:sub>
                  </m:sSub>
                  <m:r>
                    <w:rPr>
                      <w:rFonts w:ascii="Cambria Math" w:hAnsi="Cambria Math"/>
                      <w:lang w:val="pt-PT"/>
                    </w:rPr>
                    <m:t>*</m:t>
                  </m:r>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ante</m:t>
                  </m:r>
                  <m:ctrlPr>
                    <w:rPr>
                      <w:rFonts w:ascii="Cambria Math" w:hAnsi="Cambria Math"/>
                      <w:i/>
                      <w:iCs/>
                    </w:rPr>
                  </m:ctrlPr>
                </m:sub>
              </m:sSub>
            </m:oMath>
            <w:r>
              <w:rPr>
                <w:lang w:val="pt-PT"/>
              </w:rPr>
              <w:t xml:space="preserve">= </w:t>
            </w:r>
            <w:r>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pStyle w:val="49"/>
              <w:widowControl w:val="0"/>
              <w:numPr>
                <w:ilvl w:val="0"/>
                <w:numId w:val="42"/>
              </w:numPr>
              <w:spacing w:after="0"/>
              <w:rPr>
                <w:lang w:val="pt-PT"/>
              </w:rPr>
            </w:pP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lang w:val="pt-PT"/>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m:t>
                  </m:r>
                  <m:r>
                    <w:rPr>
                      <w:rFonts w:ascii="Cambria Math" w:hAnsi="Cambria Math"/>
                      <w:lang w:val="pt-PT"/>
                    </w:rPr>
                    <m:t>,</m:t>
                  </m:r>
                  <m:r>
                    <w:rPr>
                      <w:rFonts w:ascii="Cambria Math" w:hAnsi="Cambria Math"/>
                    </w:rPr>
                    <m:t>joint</m:t>
                  </m:r>
                  <m:ctrlPr>
                    <w:rPr>
                      <w:rFonts w:ascii="Cambria Math" w:hAnsi="Cambria Math"/>
                      <w:i/>
                      <w:iCs/>
                    </w:rPr>
                  </m:ctrlPr>
                </m:sub>
              </m:sSub>
            </m:oMath>
            <w:r>
              <w:rPr>
                <w:iCs/>
                <w:lang w:val="pt-PT"/>
              </w:rPr>
              <w:t>=</w:t>
            </w:r>
            <w:r>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val="pt-PT" w:eastAsia="zh-CN"/>
                        </w:rPr>
                        <m:t>4</m:t>
                      </m:r>
                      <m:ctrlPr>
                        <w:rPr>
                          <w:rFonts w:ascii="Cambria Math" w:hAnsi="Cambria Math"/>
                          <w:i/>
                          <w:lang w:eastAsia="zh-CN"/>
                        </w:rPr>
                      </m:ctrlPr>
                    </m:sub>
                  </m:sSub>
                  <m:r>
                    <w:rPr>
                      <w:rFonts w:ascii="Cambria Math" w:hAnsi="Cambria Math"/>
                      <w:lang w:val="pt-PT" w:eastAsia="zh-CN"/>
                    </w:rPr>
                    <m:t>-</m:t>
                  </m:r>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lang w:val="pt-PT"/>
                </w:rPr>
                <m:t>)</m:t>
              </m:r>
            </m:oMath>
          </w:p>
          <w:p>
            <w:pPr>
              <w:widowControl w:val="0"/>
              <w:spacing w:after="0"/>
              <w:jc w:val="left"/>
              <w:rPr>
                <w:rFonts w:eastAsiaTheme="minorEastAsia"/>
                <w:lang w:val="pt-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eastAsiaTheme="minorEastAsia"/>
              </w:rPr>
              <w:t>Vodafone</w:t>
            </w:r>
          </w:p>
        </w:tc>
        <w:tc>
          <w:tcPr>
            <w:tcW w:w="8329" w:type="dxa"/>
          </w:tcPr>
          <w:p>
            <w:pPr>
              <w:widowControl w:val="0"/>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eastAsiaTheme="minorEastAsia"/>
                <w:sz w:val="22"/>
                <w:szCs w:val="22"/>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05" w:type="dxa"/>
          </w:tcPr>
          <w:p>
            <w:pPr>
              <w:widowControl w:val="0"/>
              <w:spacing w:after="0"/>
              <w:rPr>
                <w:rFonts w:eastAsiaTheme="minorEastAsia"/>
              </w:rPr>
            </w:pPr>
            <w:r>
              <w:rPr>
                <w:rFonts w:hint="eastAsia" w:eastAsiaTheme="minorEastAsia"/>
              </w:rPr>
              <w:t>H</w:t>
            </w:r>
            <w:r>
              <w:rPr>
                <w:rFonts w:eastAsiaTheme="minorEastAsia"/>
              </w:rPr>
              <w:t>uawei, HiSilicon</w:t>
            </w:r>
          </w:p>
        </w:tc>
        <w:tc>
          <w:tcPr>
            <w:tcW w:w="8329" w:type="dxa"/>
          </w:tcPr>
          <w:p>
            <w:pPr>
              <w:widowControl w:val="0"/>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pPr>
              <w:widowControl w:val="0"/>
              <w:spacing w:after="0"/>
              <w:rPr>
                <w:rFonts w:eastAsiaTheme="minorEastAsia"/>
              </w:rPr>
            </w:pPr>
            <w:r>
              <w:rPr>
                <w:rFonts w:eastAsiaTheme="minorEastAsia"/>
              </w:rPr>
              <w:t xml:space="preserve">We still think in the baseline it is a PA efficiency, and the recommended value is </w:t>
            </w:r>
            <w:r>
              <w:rPr>
                <w:rFonts w:hint="eastAsia" w:eastAsiaTheme="minorEastAsia"/>
              </w:rPr>
              <w:t>{</w:t>
            </w:r>
            <w:r>
              <w:rPr>
                <w:rFonts w:eastAsiaTheme="minorEastAsia"/>
              </w:rPr>
              <w:t>0.34,</w:t>
            </w:r>
            <w:r>
              <w:rPr>
                <w:rFonts w:hint="eastAsia" w:eastAsiaTheme="minorEastAsia"/>
              </w:rPr>
              <w:t xml:space="preserve"> </w:t>
            </w:r>
            <w:r>
              <w:rPr>
                <w:rFonts w:eastAsiaTheme="minorEastAsia"/>
              </w:rPr>
              <w:t>0.5</w:t>
            </w:r>
            <w:r>
              <w:rPr>
                <w:rFonts w:hint="eastAsia" w:eastAsiaTheme="minorEastAsia"/>
              </w:rPr>
              <w:t>}</w:t>
            </w:r>
            <w:r>
              <w:rPr>
                <w:rFonts w:eastAsiaTheme="minorEastAsia"/>
              </w:rPr>
              <w:t xml:space="preserve">. </w:t>
            </w:r>
          </w:p>
          <w:p>
            <w:pPr>
              <w:widowControl w:val="0"/>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r>
              <w:rPr>
                <w:rFonts w:hint="eastAsia" w:eastAsiaTheme="minor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ctrlPr>
                    <w:rPr>
                      <w:rFonts w:ascii="Cambria Math" w:hAnsi="Cambria Math"/>
                      <w:i/>
                      <w:iCs/>
                    </w:rPr>
                  </m:ctrlPr>
                </m:e>
              </m:d>
            </m:oMath>
            <w:r>
              <w:rPr>
                <w:rFonts w:hint="eastAsia" w:eastAsiaTheme="minorEastAsia"/>
                <w:iCs/>
              </w:rPr>
              <w:t xml:space="preserve"> </w:t>
            </w:r>
            <w:r>
              <w:rPr>
                <w:rFonts w:eastAsiaTheme="minorEastAsia"/>
                <w:iCs/>
              </w:rPr>
              <w:t xml:space="preserve">is taken and reported by a company. </w:t>
            </w:r>
          </w:p>
          <w:p>
            <w:pPr>
              <w:widowControl w:val="0"/>
              <w:spacing w:after="0"/>
              <w:rPr>
                <w:rFonts w:eastAsiaTheme="minorEastAsia"/>
              </w:rPr>
            </w:pPr>
            <w:r>
              <w:rPr>
                <w:rFonts w:eastAsiaTheme="minorEastAsia"/>
              </w:rPr>
              <w:t xml:space="preserve">We suggest the following update: </w:t>
            </w:r>
          </w:p>
          <w:p>
            <w:pPr>
              <w:pStyle w:val="49"/>
              <w:widowControl w:val="0"/>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widowControl w:val="0"/>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rPr>
                <w:rFonts w:eastAsiaTheme="minorEastAsia"/>
              </w:rPr>
            </w:pPr>
            <w:r>
              <w:rPr>
                <w:rFonts w:hint="eastAsia" w:eastAsiaTheme="minorEastAsia"/>
              </w:rPr>
              <w:t>G</w:t>
            </w:r>
            <w:r>
              <w:rPr>
                <w:rFonts w:eastAsiaTheme="minorEastAsia"/>
              </w:rPr>
              <w:t>enerally fine with the formulation of scaling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iCs/>
              </w:rPr>
              <w:t xml:space="preserve">  are reasonable.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Ericsson4</w:t>
            </w:r>
          </w:p>
        </w:tc>
        <w:tc>
          <w:tcPr>
            <w:tcW w:w="8329" w:type="dxa"/>
          </w:tcPr>
          <w:p>
            <w:pPr>
              <w:widowControl w:val="0"/>
              <w:spacing w:after="0"/>
              <w:rPr>
                <w:rFonts w:eastAsiaTheme="minorEastAsia"/>
              </w:rPr>
            </w:pPr>
            <w:r>
              <w:rPr>
                <w:rFonts w:eastAsiaTheme="minorEastAsia"/>
              </w:rPr>
              <w:t xml:space="preserve">Regarding FL4-2 comment, </w:t>
            </w:r>
          </w:p>
          <w:p>
            <w:pPr>
              <w:widowControl w:val="0"/>
              <w:spacing w:after="0"/>
              <w:rPr>
                <w:rFonts w:eastAsiaTheme="minorEastAsia"/>
              </w:rPr>
            </w:pPr>
          </w:p>
          <w:p>
            <w:pPr>
              <w:widowControl w:val="0"/>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oMath>
            <w:r>
              <w:rPr>
                <w:rFonts w:eastAsiaTheme="minorEastAsia"/>
              </w:rPr>
              <w:t xml:space="preserve"> needs to be clarified further in general.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5" w:type="dxa"/>
          </w:tcPr>
          <w:p>
            <w:pPr>
              <w:widowControl w:val="0"/>
              <w:spacing w:after="0"/>
              <w:rPr>
                <w:rFonts w:eastAsiaTheme="minorEastAsia"/>
              </w:rPr>
            </w:pPr>
            <w:r>
              <w:rPr>
                <w:rFonts w:eastAsiaTheme="minorEastAsia"/>
              </w:rPr>
              <w:t>CATT</w:t>
            </w:r>
          </w:p>
        </w:tc>
        <w:tc>
          <w:tcPr>
            <w:tcW w:w="8329" w:type="dxa"/>
          </w:tcPr>
          <w:p>
            <w:pPr>
              <w:widowControl w:val="0"/>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pPr>
              <w:widowControl w:val="0"/>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pPr>
              <w:widowControl w:val="0"/>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w:p>
        </w:tc>
      </w:tr>
    </w:tbl>
    <w:p/>
    <w:p/>
    <w:p>
      <w:pPr>
        <w:pStyle w:val="4"/>
      </w:pPr>
      <w:r>
        <w:rPr>
          <w:rFonts w:hint="eastAsia"/>
        </w:rPr>
        <w:t>5</w:t>
      </w:r>
      <w:r>
        <w:t>th round</w:t>
      </w:r>
    </w:p>
    <w:p>
      <w:pPr>
        <w:spacing w:after="0"/>
        <w:rPr>
          <w:rFonts w:eastAsiaTheme="minorEastAsia"/>
        </w:rPr>
      </w:pPr>
      <w:r>
        <w:rPr>
          <w:rFonts w:hint="eastAsia" w:eastAsiaTheme="minorEastAsia"/>
        </w:rPr>
        <w:t>@</w:t>
      </w:r>
      <w:r>
        <w:rPr>
          <w:rFonts w:eastAsiaTheme="minorEastAsia"/>
        </w:rPr>
        <w:t>ZTE</w:t>
      </w:r>
    </w:p>
    <w:p>
      <w:pPr>
        <w:spacing w:after="0"/>
        <w:rPr>
          <w:rFonts w:eastAsiaTheme="minorEastAsia"/>
        </w:rPr>
      </w:pPr>
      <w:r>
        <w:rPr>
          <w:rFonts w:eastAsiaTheme="minorEastAsia"/>
        </w:rPr>
        <w:t>For baseline case it is P4-P3. Otherwise it may not be.</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vivo, Nokia</w:t>
      </w:r>
    </w:p>
    <w:p>
      <w:pPr>
        <w:spacing w:after="0"/>
        <w:rPr>
          <w:rFonts w:eastAsiaTheme="minorEastAsia"/>
        </w:rPr>
      </w:pPr>
      <w:r>
        <w:rPr>
          <w:rFonts w:hint="eastAsia" w:eastAsiaTheme="minorEastAsia"/>
        </w:rPr>
        <w:t>U</w:t>
      </w:r>
      <w:r>
        <w:rPr>
          <w:rFonts w:eastAsiaTheme="minorEastAsia"/>
        </w:rPr>
        <w:t xml:space="preserve">pdated.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QC, Vodafone</w:t>
      </w:r>
    </w:p>
    <w:p>
      <w:pPr>
        <w:spacing w:after="0"/>
        <w:rPr>
          <w:rFonts w:eastAsiaTheme="minorEastAsia"/>
        </w:rPr>
      </w:pPr>
      <w:r>
        <w:rPr>
          <w:rFonts w:hint="eastAsia" w:eastAsiaTheme="minorEastAsia"/>
        </w:rPr>
        <w:t>U</w:t>
      </w:r>
      <w:r>
        <w:rPr>
          <w:rFonts w:eastAsiaTheme="minorEastAsia"/>
        </w:rPr>
        <w:t>pdated.</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Huawei, HiSilicon</w:t>
      </w:r>
    </w:p>
    <w:p>
      <w:pPr>
        <w:spacing w:after="0"/>
        <w:rPr>
          <w:rFonts w:eastAsiaTheme="minorEastAsia"/>
        </w:rPr>
      </w:pPr>
      <w:r>
        <w:rPr>
          <w:rFonts w:hint="eastAsia" w:eastAsiaTheme="minorEastAsia"/>
        </w:rPr>
        <w:t>U</w:t>
      </w:r>
      <w:r>
        <w:rPr>
          <w:rFonts w:eastAsiaTheme="minorEastAsia"/>
        </w:rPr>
        <w:t>pdated, except for the PA definition.</w:t>
      </w:r>
    </w:p>
    <w:p>
      <w:pPr>
        <w:spacing w:after="0"/>
        <w:rPr>
          <w:rFonts w:eastAsiaTheme="minorEastAsia"/>
        </w:rPr>
      </w:pPr>
    </w:p>
    <w:p>
      <w:pPr>
        <w:spacing w:after="0"/>
        <w:rPr>
          <w:rFonts w:eastAsiaTheme="minorEastAsia"/>
        </w:rPr>
      </w:pPr>
      <w:r>
        <w:rPr>
          <w:rFonts w:hint="eastAsia" w:eastAsiaTheme="minorEastAsia"/>
        </w:rPr>
        <w:t>@Ericsson</w:t>
      </w:r>
    </w:p>
    <w:p>
      <w:pPr>
        <w:spacing w:after="0"/>
        <w:rPr>
          <w:rFonts w:eastAsiaTheme="minorEastAsia"/>
          <w:b/>
          <w:bCs/>
        </w:rPr>
      </w:pPr>
      <w:r>
        <w:rPr>
          <w:rFonts w:eastAsiaTheme="minorEastAsia"/>
        </w:rPr>
        <w:t>Thanks for clarification. FL agree the PA definition is one discussion point.</w:t>
      </w:r>
    </w:p>
    <w:p>
      <w:pPr>
        <w:spacing w:after="0"/>
        <w:rPr>
          <w:rFonts w:eastAsiaTheme="minorEastAsia"/>
          <w:b/>
          <w:bCs/>
        </w:rPr>
      </w:pPr>
    </w:p>
    <w:p>
      <w:pPr>
        <w:spacing w:after="0"/>
        <w:rPr>
          <w:rFonts w:eastAsiaTheme="minorEastAsia"/>
          <w:b/>
          <w:bCs/>
        </w:rPr>
      </w:pPr>
      <w:r>
        <w:rPr>
          <w:rFonts w:hint="eastAsia" w:eastAsiaTheme="minorEastAsia"/>
        </w:rPr>
        <w:t>@</w:t>
      </w:r>
      <w:r>
        <w:rPr>
          <w:rFonts w:eastAsiaTheme="minorEastAsia"/>
        </w:rPr>
        <w:t>CATT</w:t>
      </w:r>
    </w:p>
    <w:p>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ALL</w:t>
      </w:r>
    </w:p>
    <w:p>
      <w:pPr>
        <w:spacing w:after="0"/>
        <w:rPr>
          <w:rFonts w:eastAsiaTheme="minorEastAsia"/>
        </w:rPr>
      </w:pPr>
      <w:r>
        <w:rPr>
          <w:rFonts w:hint="eastAsia" w:eastAsiaTheme="minorEastAsia"/>
        </w:rPr>
        <w:t>S</w:t>
      </w:r>
      <w:r>
        <w:rPr>
          <w:rFonts w:eastAsiaTheme="minorEastAsia"/>
        </w:rPr>
        <w:t>ince only Huawei objects to revise the PA definition while Vodafone and QC supports that,</w:t>
      </w:r>
      <w:r>
        <w:rPr>
          <w:rFonts w:hint="eastAsia" w:eastAsiaTheme="minorEastAsia"/>
        </w:rPr>
        <w:t xml:space="preserve"> </w:t>
      </w:r>
      <w:r>
        <w:rPr>
          <w:rFonts w:eastAsiaTheme="minorEastAsia"/>
        </w:rPr>
        <w:t>update as -</w:t>
      </w:r>
      <w:r>
        <w:rPr>
          <w:rFonts w:eastAsiaTheme="minorEastAsia"/>
          <w:color w:val="7030A0"/>
        </w:rPr>
        <w:t>rev</w:t>
      </w:r>
      <w:r>
        <w:rPr>
          <w:rFonts w:eastAsiaTheme="minorEastAsia"/>
        </w:rPr>
        <w:t xml:space="preserve">. </w:t>
      </w:r>
    </w:p>
    <w:p>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hint="eastAsia" w:eastAsiaTheme="minorEastAsia"/>
        </w:rPr>
        <w:t xml:space="preserve"> </w:t>
      </w:r>
      <w:r>
        <w:rPr>
          <w:rFonts w:eastAsiaTheme="minorEastAsia"/>
        </w:rPr>
        <w:t xml:space="preserve">and </w:t>
      </w:r>
      <w:r>
        <w:rPr>
          <w:rFonts w:eastAsiaTheme="minorEastAsia"/>
          <w:b/>
        </w:rPr>
        <w:t>A</w:t>
      </w:r>
      <w:r>
        <w:rPr>
          <w:rFonts w:eastAsiaTheme="minorEastAsia"/>
        </w:rPr>
        <w:t>.</w:t>
      </w:r>
    </w:p>
    <w:p>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pPr>
        <w:spacing w:after="0"/>
        <w:rPr>
          <w:rFonts w:eastAsiaTheme="minorEastAsia"/>
        </w:rPr>
      </w:pPr>
    </w:p>
    <w:p>
      <w:pPr>
        <w:spacing w:after="0"/>
        <w:rPr>
          <w:rFonts w:eastAsiaTheme="minorEastAsia"/>
          <w:b/>
        </w:rPr>
      </w:pPr>
      <w:r>
        <w:rPr>
          <w:rFonts w:eastAsiaTheme="minorEastAsia"/>
          <w:b/>
        </w:rPr>
        <w:t>The things to FL is that, can we take the majority view? Or from implementation point of view, would it be good to allow multiple values?</w:t>
      </w:r>
    </w:p>
    <w:p/>
    <w:p>
      <w:pPr>
        <w:rPr>
          <w:b/>
          <w:bCs/>
        </w:rPr>
      </w:pPr>
      <w:r>
        <w:rPr>
          <w:b/>
          <w:bCs/>
        </w:rPr>
        <w:t>FL5 Proposal 2.5.3-</w:t>
      </w:r>
      <w:r>
        <w:rPr>
          <w:b/>
          <w:bCs/>
          <w:color w:val="7030A0"/>
        </w:rPr>
        <w:t>rev1</w:t>
      </w:r>
      <w:r>
        <w:rPr>
          <w:b/>
          <w:bCs/>
        </w:rPr>
        <w:t>:</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p>
    <w:p>
      <w:pPr>
        <w:pStyle w:val="49"/>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oMath>
      <w:r>
        <w:rPr>
          <w:lang w:eastAsia="zh-CN"/>
        </w:rPr>
        <w:t xml:space="preserve"> is the percentage of active TRxRUs, the ratio of RF bandwidth and maximum system BW and the ratio of PSD per TxRU between the DL transmission and reference configuration, respectively, </w:t>
      </w:r>
    </w:p>
    <w:p>
      <w:pPr>
        <w:pStyle w:val="49"/>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pStyle w:val="49"/>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4</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oMath>
      <w:r>
        <w:rPr>
          <w:lang w:eastAsia="zh-CN"/>
        </w:rPr>
        <w:t>,</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p</m:t>
            </m:r>
            <m:ctrlPr>
              <w:rPr>
                <w:rFonts w:ascii="Cambria Math" w:hAnsi="Cambria Math"/>
                <w:i/>
                <w:iCs/>
              </w:rPr>
            </m:ctrlPr>
          </m:sub>
        </m:sSub>
        <m:r>
          <w:rPr>
            <w:rFonts w:ascii="Cambria Math" w:hAnsi="Cambria Math"/>
            <w:lang w:eastAsia="zh-CN"/>
          </w:rPr>
          <m:t>=1</m:t>
        </m:r>
      </m:oMath>
      <w:r>
        <w:t>, e.g.</w:t>
      </w:r>
    </w:p>
    <w:p>
      <w:pPr>
        <w:pStyle w:val="49"/>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a</m:t>
                </m:r>
                <m:ctrlPr>
                  <w:rPr>
                    <w:rFonts w:ascii="Cambria Math" w:hAnsi="Cambria Math"/>
                    <w:b/>
                    <w:bCs/>
                    <w:i/>
                    <w:iCs/>
                  </w:rPr>
                </m:ctrlP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ctrlPr>
                          <w:rPr>
                            <w:rFonts w:ascii="Cambria Math" w:hAnsi="Cambria Math"/>
                            <w:b/>
                            <w:bCs/>
                            <w:i/>
                            <w:iCs/>
                          </w:rPr>
                        </m:ctrlPr>
                      </m:e>
                      <m:sub>
                        <m:r>
                          <m:rPr>
                            <m:sty m:val="bi"/>
                          </m:rPr>
                          <w:rPr>
                            <w:rFonts w:ascii="Cambria Math" w:hAnsi="Cambria Math"/>
                          </w:rPr>
                          <m:t>f</m:t>
                        </m:r>
                        <m:ctrlPr>
                          <w:rPr>
                            <w:rFonts w:ascii="Cambria Math" w:hAnsi="Cambria Math"/>
                            <w:b/>
                            <w:bCs/>
                            <w:i/>
                            <w:iCs/>
                          </w:rPr>
                        </m:ctrlPr>
                      </m:sub>
                    </m:sSub>
                    <m:sSub>
                      <m:sSubPr>
                        <m:ctrlPr>
                          <w:rPr>
                            <w:rFonts w:ascii="Cambria Math" w:hAnsi="Cambria Math"/>
                            <w:b/>
                            <w:bCs/>
                            <w:i/>
                            <w:iCs/>
                          </w:rPr>
                        </m:ctrlPr>
                      </m:sSubPr>
                      <m:e>
                        <m:r>
                          <m:rPr>
                            <m:sty m:val="bi"/>
                          </m:rPr>
                          <w:rPr>
                            <w:rFonts w:ascii="Cambria Math" w:hAnsi="Cambria Math"/>
                          </w:rPr>
                          <m:t>,  s</m:t>
                        </m:r>
                        <m:ctrlPr>
                          <w:rPr>
                            <w:rFonts w:ascii="Cambria Math" w:hAnsi="Cambria Math"/>
                            <w:b/>
                            <w:bCs/>
                            <w:i/>
                            <w:iCs/>
                          </w:rPr>
                        </m:ctrlPr>
                      </m:e>
                      <m:sub>
                        <m:r>
                          <m:rPr>
                            <m:sty m:val="bi"/>
                          </m:rPr>
                          <w:rPr>
                            <w:rFonts w:ascii="Cambria Math" w:hAnsi="Cambria Math"/>
                          </w:rPr>
                          <m:t>p</m:t>
                        </m:r>
                        <m:ctrlPr>
                          <w:rPr>
                            <w:rFonts w:ascii="Cambria Math" w:hAnsi="Cambria Math"/>
                            <w:b/>
                            <w:bCs/>
                            <w:i/>
                            <w:iCs/>
                          </w:rPr>
                        </m:ctrlPr>
                      </m:sub>
                    </m:sSub>
                    <m:ctrlPr>
                      <w:rPr>
                        <w:rFonts w:ascii="Cambria Math" w:hAnsi="Cambria Math"/>
                        <w:b/>
                        <w:bCs/>
                        <w:i/>
                        <w:iCs/>
                      </w:rPr>
                    </m:ctrlPr>
                  </m:e>
                </m:d>
                <m:ctrlPr>
                  <w:rPr>
                    <w:rFonts w:ascii="Cambria Math" w:hAnsi="Cambria Math"/>
                    <w:b/>
                    <w:bCs/>
                    <w:i/>
                    <w:iCs/>
                  </w:rPr>
                </m:ctrlPr>
              </m:den>
            </m:f>
            <m:r>
              <m:rPr>
                <m:sty m:val="bi"/>
              </m:rP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bCs/>
                <w:i/>
                <w:iCs/>
              </w:rPr>
            </m:ctrlPr>
          </m:e>
        </m:d>
      </m:oMath>
      <w:r>
        <w:rPr>
          <w:b/>
          <w:bCs/>
        </w:rPr>
        <w:t>,</w:t>
      </w:r>
      <w:r>
        <w:t xml:space="preserve"> </w:t>
      </w:r>
      <w:r>
        <w:rPr>
          <w:strike/>
        </w:rPr>
        <w:t>or</w:t>
      </w:r>
    </w:p>
    <w:p>
      <w:pPr>
        <w:pStyle w:val="49"/>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dynamic</m:t>
                </m:r>
                <m:ctrlPr>
                  <w:rPr>
                    <w:rFonts w:ascii="Cambria Math" w:hAnsi="Cambria Math"/>
                    <w:i/>
                    <w:iCs/>
                    <w:strike/>
                    <w:color w:val="7030A0"/>
                  </w:rPr>
                </m:ctrlPr>
              </m:sub>
              <m:sup>
                <m:r>
                  <w:rPr>
                    <w:rFonts w:ascii="Cambria Math" w:hAnsi="Cambria Math"/>
                    <w:strike/>
                    <w:color w:val="7030A0"/>
                  </w:rPr>
                  <m:t>DL</m:t>
                </m:r>
                <m:ctrlPr>
                  <w:rPr>
                    <w:rFonts w:ascii="Cambria Math" w:hAnsi="Cambria Math"/>
                    <w:i/>
                    <w:iCs/>
                    <w:strike/>
                    <w:color w:val="7030A0"/>
                  </w:rPr>
                </m:ctrlPr>
              </m:sup>
            </m:sSubSup>
            <m:r>
              <m:rPr>
                <m:sty m:val="bi"/>
              </m:rPr>
              <w:rPr>
                <w:rFonts w:ascii="Cambria Math" w:hAnsi="Cambria Math"/>
                <w:strike/>
                <w:color w:val="7030A0"/>
              </w:rPr>
              <m:t>=</m:t>
            </m:r>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a</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4</m:t>
                </m:r>
                <m:ctrlPr>
                  <w:rPr>
                    <w:rFonts w:ascii="Cambria Math" w:hAnsi="Cambria Math"/>
                    <w:i/>
                    <w:iCs/>
                    <w:strike/>
                    <w:color w:val="7030A0"/>
                  </w:rPr>
                </m:ctrlP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ctrlPr>
                  <w:rPr>
                    <w:rFonts w:ascii="Cambria Math" w:hAnsi="Cambria Math"/>
                    <w:i/>
                    <w:iCs/>
                    <w:strike/>
                    <w:color w:val="7030A0"/>
                  </w:rPr>
                </m:ctrlPr>
              </m:e>
              <m:sub>
                <m:r>
                  <w:rPr>
                    <w:rFonts w:ascii="Cambria Math" w:hAnsi="Cambria Math"/>
                    <w:strike/>
                    <w:color w:val="7030A0"/>
                  </w:rPr>
                  <m:t>3</m:t>
                </m:r>
                <m:ctrlPr>
                  <w:rPr>
                    <w:rFonts w:ascii="Cambria Math" w:hAnsi="Cambria Math"/>
                    <w:i/>
                    <w:iCs/>
                    <w:strike/>
                    <w:color w:val="7030A0"/>
                  </w:rPr>
                </m:ctrlPr>
              </m:sub>
            </m:sSub>
            <m:ctrlPr>
              <w:rPr>
                <w:rFonts w:ascii="Cambria Math" w:hAnsi="Cambria Math"/>
                <w:i/>
                <w:iCs/>
                <w:strike/>
                <w:color w:val="7030A0"/>
              </w:rPr>
            </m:ctrlPr>
          </m:e>
        </m:d>
      </m:oMath>
      <w:r>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ctrlPr>
                  <w:rPr>
                    <w:rFonts w:ascii="Cambria Math" w:hAnsi="Cambria Math"/>
                    <w:i/>
                    <w:iCs/>
                    <w:strike/>
                    <w:color w:val="7030A0"/>
                  </w:rPr>
                </m:ctrlPr>
              </m:e>
              <m:sub>
                <m:r>
                  <w:rPr>
                    <w:rFonts w:ascii="Cambria Math" w:hAnsi="Cambria Math"/>
                    <w:strike/>
                    <w:color w:val="7030A0"/>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rPr>
                  <m:t>,  s</m:t>
                </m:r>
                <m:ctrlPr>
                  <w:rPr>
                    <w:rFonts w:ascii="Cambria Math" w:hAnsi="Cambria Math"/>
                    <w:i/>
                    <w:iCs/>
                    <w:strike/>
                    <w:color w:val="7030A0"/>
                  </w:rPr>
                </m:ctrlPr>
              </m:e>
              <m:sub>
                <m:r>
                  <w:rPr>
                    <w:rFonts w:ascii="Cambria Math" w:hAnsi="Cambria Math"/>
                    <w:strike/>
                    <w:color w:val="7030A0"/>
                  </w:rPr>
                  <m:t>p</m:t>
                </m:r>
                <m:ctrlPr>
                  <w:rPr>
                    <w:rFonts w:ascii="Cambria Math" w:hAnsi="Cambria Math"/>
                    <w:i/>
                    <w:iCs/>
                    <w:strike/>
                    <w:color w:val="7030A0"/>
                  </w:rPr>
                </m:ctrlPr>
              </m:sub>
            </m:sSub>
            <m:ctrlPr>
              <w:rPr>
                <w:rFonts w:ascii="Cambria Math" w:hAnsi="Cambria Math"/>
                <w:i/>
                <w:iCs/>
                <w:strike/>
                <w:color w:val="7030A0"/>
              </w:rPr>
            </m:ctrlPr>
          </m:e>
        </m:d>
      </m:oMath>
      <w:r>
        <w:rPr>
          <w:b/>
          <w:bCs/>
          <w:strike/>
          <w:color w:val="7030A0"/>
        </w:rPr>
        <w:t xml:space="preserve"> </w:t>
      </w:r>
      <w:r>
        <w:rPr>
          <w:strike/>
          <w:color w:val="7030A0"/>
        </w:rPr>
        <w:t xml:space="preserve"> is the ratio between a reference PA efficiency and actual PA efficiency, up to company report. </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2"/>
          <w:numId w:val="9"/>
        </w:numPr>
        <w:adjustRightInd/>
        <w:spacing w:before="312" w:line="252" w:lineRule="auto"/>
        <w:textAlignment w:val="auto"/>
        <w:rPr>
          <w:lang w:eastAsia="ko-KR"/>
        </w:rPr>
      </w:pPr>
      <w:r>
        <w:rPr>
          <w:lang w:eastAsia="zh-CN"/>
        </w:rPr>
        <w:t>Baseline</w:t>
      </w:r>
    </w:p>
    <w:p>
      <w:pPr>
        <w:pStyle w:val="49"/>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2"/>
          <w:numId w:val="9"/>
        </w:numPr>
        <w:adjustRightInd/>
        <w:spacing w:before="312" w:line="252" w:lineRule="auto"/>
        <w:textAlignment w:val="auto"/>
      </w:pPr>
      <w:r>
        <w:rPr>
          <w:lang w:eastAsia="zh-CN"/>
        </w:rPr>
        <w:t>Other values can be optionally reported</w:t>
      </w:r>
    </w:p>
    <w:p>
      <w:pPr>
        <w:pStyle w:val="49"/>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pPr>
        <w:pStyle w:val="49"/>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pPr>
        <w:pStyle w:val="49"/>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pPr>
        <w:pStyle w:val="49"/>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pPr>
        <w:pStyle w:val="49"/>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pPr>
        <w:pStyle w:val="49"/>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pPr>
        <w:pStyle w:val="49"/>
        <w:numPr>
          <w:ilvl w:val="0"/>
          <w:numId w:val="9"/>
        </w:numPr>
        <w:adjustRightInd/>
        <w:spacing w:before="312" w:line="252" w:lineRule="auto"/>
        <w:textAlignment w:val="auto"/>
        <w:rPr>
          <w:snapToGrid w:val="0"/>
          <w:color w:val="FF0000"/>
        </w:rPr>
      </w:pPr>
      <w:r>
        <w:rPr>
          <w:color w:val="FF0000"/>
        </w:rPr>
        <w:t xml:space="preserve">In time domain, </w:t>
      </w:r>
    </w:p>
    <w:p>
      <w:pPr>
        <w:pStyle w:val="49"/>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pPr>
        <w:pStyle w:val="49"/>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pPr>
        <w:pStyle w:val="49"/>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ctrlPr>
                  <w:rPr>
                    <w:rFonts w:ascii="Cambria Math" w:hAnsi="Cambria Math"/>
                    <w:i/>
                    <w:iCs/>
                    <w:strike/>
                    <w:color w:val="7030A0"/>
                  </w:rPr>
                </m:ctrlPr>
              </m:e>
              <m:sub>
                <m:r>
                  <w:rPr>
                    <w:rFonts w:ascii="Cambria Math" w:hAnsi="Cambria Math"/>
                    <w:strike/>
                    <w:color w:val="7030A0"/>
                    <w:lang w:eastAsia="zh-CN"/>
                  </w:rPr>
                  <m:t>f</m:t>
                </m:r>
                <m:ctrlPr>
                  <w:rPr>
                    <w:rFonts w:ascii="Cambria Math" w:hAnsi="Cambria Math"/>
                    <w:i/>
                    <w:iCs/>
                    <w:strike/>
                    <w:color w:val="7030A0"/>
                  </w:rPr>
                </m:ctrlPr>
              </m:sub>
            </m:sSub>
            <m:sSub>
              <m:sSubPr>
                <m:ctrlPr>
                  <w:rPr>
                    <w:rFonts w:ascii="Cambria Math" w:hAnsi="Cambria Math"/>
                    <w:i/>
                    <w:iCs/>
                    <w:strike/>
                    <w:color w:val="7030A0"/>
                  </w:rPr>
                </m:ctrlPr>
              </m:sSubPr>
              <m:e>
                <m:r>
                  <w:rPr>
                    <w:rFonts w:ascii="Cambria Math" w:hAnsi="Cambria Math"/>
                    <w:strike/>
                    <w:color w:val="7030A0"/>
                    <w:lang w:eastAsia="zh-CN"/>
                  </w:rPr>
                  <m:t>,  s</m:t>
                </m:r>
                <m:ctrlPr>
                  <w:rPr>
                    <w:rFonts w:ascii="Cambria Math" w:hAnsi="Cambria Math"/>
                    <w:i/>
                    <w:iCs/>
                    <w:strike/>
                    <w:color w:val="7030A0"/>
                  </w:rPr>
                </m:ctrlPr>
              </m:e>
              <m:sub>
                <m:r>
                  <w:rPr>
                    <w:rFonts w:ascii="Cambria Math" w:hAnsi="Cambria Math"/>
                    <w:strike/>
                    <w:color w:val="7030A0"/>
                    <w:lang w:eastAsia="zh-CN"/>
                  </w:rPr>
                  <m:t>p</m:t>
                </m:r>
                <m:ctrlPr>
                  <w:rPr>
                    <w:rFonts w:ascii="Cambria Math" w:hAnsi="Cambria Math"/>
                    <w:i/>
                    <w:iCs/>
                    <w:strike/>
                    <w:color w:val="7030A0"/>
                  </w:rPr>
                </m:ctrlPr>
              </m:sub>
            </m:sSub>
            <m:ctrlPr>
              <w:rPr>
                <w:rFonts w:ascii="Cambria Math" w:hAnsi="Cambria Math"/>
                <w:i/>
                <w:iCs/>
                <w:strike/>
                <w:color w:val="7030A0"/>
              </w:rPr>
            </m:ctrlPr>
          </m:e>
        </m:d>
      </m:oMath>
      <w:r>
        <w:rPr>
          <w:strike/>
          <w:color w:val="7030A0"/>
          <w:lang w:eastAsia="zh-CN"/>
        </w:rPr>
        <w:t xml:space="preserve"> proposed in Alt 3 also captured in the LS</w:t>
      </w:r>
      <w:r>
        <w:t>].</w:t>
      </w:r>
    </w:p>
    <w:p>
      <w:pPr>
        <w:pStyle w:val="49"/>
        <w:adjustRightInd/>
        <w:spacing w:before="312" w:after="0" w:line="252" w:lineRule="auto"/>
        <w:ind w:left="360"/>
        <w:textAlignment w:val="auto"/>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QCOM5</w:t>
            </w:r>
          </w:p>
        </w:tc>
        <w:tc>
          <w:tcPr>
            <w:tcW w:w="8329" w:type="dxa"/>
            <w:tcBorders>
              <w:top w:val="single" w:color="auto" w:sz="4" w:space="0"/>
              <w:left w:val="single" w:color="auto" w:sz="4" w:space="0"/>
              <w:bottom w:val="single" w:color="auto" w:sz="4" w:space="0"/>
              <w:right w:val="single" w:color="auto" w:sz="4" w:space="0"/>
            </w:tcBorders>
          </w:tcPr>
          <w:p>
            <w:pPr>
              <w:widowControl w:val="0"/>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ctrlPr>
                    <w:rPr>
                      <w:rFonts w:ascii="Cambria Math" w:hAnsi="Cambria Math"/>
                      <w:b/>
                      <w:bCs/>
                      <w:i/>
                      <w:iCs/>
                      <w:sz w:val="22"/>
                      <w:szCs w:val="22"/>
                      <w:u w:val="single"/>
                    </w:rPr>
                  </m:ctrlPr>
                </m:e>
                <m:sub>
                  <m:r>
                    <m:rPr>
                      <m:sty m:val="bi"/>
                    </m:rPr>
                    <w:rPr>
                      <w:rFonts w:ascii="Cambria Math" w:hAnsi="Cambria Math"/>
                      <w:sz w:val="22"/>
                      <w:szCs w:val="22"/>
                      <w:u w:val="single"/>
                    </w:rPr>
                    <m:t>f</m:t>
                  </m:r>
                  <m:ctrlPr>
                    <w:rPr>
                      <w:rFonts w:ascii="Cambria Math" w:hAnsi="Cambria Math"/>
                      <w:b/>
                      <w:bCs/>
                      <w:i/>
                      <w:iCs/>
                      <w:sz w:val="22"/>
                      <w:szCs w:val="22"/>
                      <w:u w:val="single"/>
                    </w:rPr>
                  </m:ctrlP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ctrlPr>
                    <w:rPr>
                      <w:rFonts w:ascii="Cambria Math" w:hAnsi="Cambria Math"/>
                      <w:b/>
                      <w:bCs/>
                      <w:i/>
                      <w:iCs/>
                      <w:sz w:val="22"/>
                      <w:szCs w:val="22"/>
                      <w:u w:val="single"/>
                    </w:rPr>
                  </m:ctrlPr>
                </m:e>
                <m:sub>
                  <m:r>
                    <m:rPr>
                      <m:sty m:val="bi"/>
                    </m:rPr>
                    <w:rPr>
                      <w:rFonts w:ascii="Cambria Math" w:hAnsi="Cambria Math"/>
                      <w:sz w:val="22"/>
                      <w:szCs w:val="22"/>
                      <w:u w:val="single"/>
                    </w:rPr>
                    <m:t>p</m:t>
                  </m:r>
                  <m:ctrlPr>
                    <w:rPr>
                      <w:rFonts w:ascii="Cambria Math" w:hAnsi="Cambria Math"/>
                      <w:b/>
                      <w:bCs/>
                      <w:i/>
                      <w:iCs/>
                      <w:sz w:val="22"/>
                      <w:szCs w:val="22"/>
                      <w:u w:val="single"/>
                    </w:rPr>
                  </m:ctrlPr>
                </m:sub>
              </m:sSub>
              <m:r>
                <m:rPr>
                  <m:sty m:val="bi"/>
                </m:rPr>
                <w:rPr>
                  <w:rFonts w:ascii="Cambria Math" w:hAnsi="Cambria Math"/>
                  <w:sz w:val="22"/>
                  <w:szCs w:val="22"/>
                  <w:u w:val="single"/>
                </w:rPr>
                <m:t>)</m:t>
              </m:r>
            </m:oMath>
          </w:p>
          <w:p>
            <w:pPr>
              <w:widowControl w:val="0"/>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ctrlPr>
                    <w:rPr>
                      <w:rFonts w:ascii="Cambria Math" w:hAnsi="Cambria Math"/>
                      <w:b/>
                      <w:bCs/>
                      <w:i/>
                      <w:iCs/>
                      <w:color w:val="FF0000"/>
                      <w:sz w:val="22"/>
                      <w:szCs w:val="22"/>
                    </w:rPr>
                  </m:ctrlPr>
                </m:e>
                <m:sub>
                  <m:r>
                    <m:rPr>
                      <m:sty m:val="bi"/>
                    </m:rPr>
                    <w:rPr>
                      <w:rFonts w:ascii="Cambria Math" w:hAnsi="Cambria Math"/>
                      <w:color w:val="FF0000"/>
                      <w:sz w:val="22"/>
                      <w:szCs w:val="22"/>
                    </w:rPr>
                    <m:t>f</m:t>
                  </m:r>
                  <m:ctrlPr>
                    <w:rPr>
                      <w:rFonts w:ascii="Cambria Math" w:hAnsi="Cambria Math"/>
                      <w:b/>
                      <w:bCs/>
                      <w:i/>
                      <w:iCs/>
                      <w:color w:val="FF0000"/>
                      <w:sz w:val="22"/>
                      <w:szCs w:val="22"/>
                    </w:rPr>
                  </m:ctrlP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ctrlPr>
                    <w:rPr>
                      <w:rFonts w:ascii="Cambria Math" w:hAnsi="Cambria Math"/>
                      <w:b/>
                      <w:bCs/>
                      <w:i/>
                      <w:iCs/>
                      <w:color w:val="FF0000"/>
                      <w:sz w:val="22"/>
                      <w:szCs w:val="22"/>
                    </w:rPr>
                  </m:ctrlPr>
                </m:e>
                <m:sub>
                  <m:r>
                    <m:rPr>
                      <m:sty m:val="bi"/>
                    </m:rPr>
                    <w:rPr>
                      <w:rFonts w:ascii="Cambria Math" w:hAnsi="Cambria Math"/>
                      <w:color w:val="FF0000"/>
                      <w:sz w:val="22"/>
                      <w:szCs w:val="22"/>
                    </w:rPr>
                    <m:t>p</m:t>
                  </m:r>
                  <m:ctrlPr>
                    <w:rPr>
                      <w:rFonts w:ascii="Cambria Math" w:hAnsi="Cambria Math"/>
                      <w:b/>
                      <w:bCs/>
                      <w:i/>
                      <w:iCs/>
                      <w:color w:val="FF0000"/>
                      <w:sz w:val="22"/>
                      <w:szCs w:val="22"/>
                    </w:rPr>
                  </m:ctrlP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ctrlPr>
                    <w:rPr>
                      <w:rFonts w:ascii="Cambria Math" w:hAnsi="Cambria Math"/>
                      <w:i/>
                      <w:iCs/>
                      <w:sz w:val="22"/>
                      <w:szCs w:val="22"/>
                    </w:rPr>
                  </m:ctrlPr>
                </m:e>
                <m:sub>
                  <m:r>
                    <w:rPr>
                      <w:rFonts w:ascii="Cambria Math" w:hAnsi="Cambria Math"/>
                      <w:sz w:val="22"/>
                      <w:szCs w:val="22"/>
                    </w:rPr>
                    <m:t>f</m:t>
                  </m:r>
                  <m:ctrlPr>
                    <w:rPr>
                      <w:rFonts w:ascii="Cambria Math" w:hAnsi="Cambria Math"/>
                      <w:i/>
                      <w:iCs/>
                      <w:sz w:val="22"/>
                      <w:szCs w:val="22"/>
                    </w:rPr>
                  </m:ctrlPr>
                </m:sub>
              </m:sSub>
              <m:sSub>
                <m:sSubPr>
                  <m:ctrlPr>
                    <w:rPr>
                      <w:rFonts w:ascii="Cambria Math" w:hAnsi="Cambria Math"/>
                      <w:i/>
                      <w:iCs/>
                      <w:sz w:val="22"/>
                      <w:szCs w:val="22"/>
                    </w:rPr>
                  </m:ctrlPr>
                </m:sSubPr>
                <m:e>
                  <m:r>
                    <w:rPr>
                      <w:rFonts w:ascii="Cambria Math" w:hAnsi="Cambria Math"/>
                      <w:sz w:val="22"/>
                      <w:szCs w:val="22"/>
                    </w:rPr>
                    <m:t>, s</m:t>
                  </m:r>
                  <m:ctrlPr>
                    <w:rPr>
                      <w:rFonts w:ascii="Cambria Math" w:hAnsi="Cambria Math"/>
                      <w:i/>
                      <w:iCs/>
                      <w:sz w:val="22"/>
                      <w:szCs w:val="22"/>
                    </w:rPr>
                  </m:ctrlPr>
                </m:e>
                <m:sub>
                  <m:r>
                    <w:rPr>
                      <w:rFonts w:ascii="Cambria Math" w:hAnsi="Cambria Math"/>
                      <w:sz w:val="22"/>
                      <w:szCs w:val="22"/>
                    </w:rPr>
                    <m:t>p</m:t>
                  </m:r>
                  <m:ctrlPr>
                    <w:rPr>
                      <w:rFonts w:ascii="Cambria Math" w:hAnsi="Cambria Math"/>
                      <w:i/>
                      <w:iCs/>
                      <w:sz w:val="22"/>
                      <w:szCs w:val="22"/>
                    </w:rPr>
                  </m:ctrlPr>
                </m:sub>
              </m:sSub>
              <m:r>
                <w:rPr>
                  <w:rFonts w:ascii="Cambria Math" w:hAnsi="Cambria Math"/>
                  <w:sz w:val="22"/>
                  <w:szCs w:val="22"/>
                </w:rPr>
                <m:t>)</m:t>
              </m:r>
            </m:oMath>
          </w:p>
          <w:p>
            <w:pPr>
              <w:widowControl w:val="0"/>
              <w:rPr>
                <w:b/>
                <w:bCs/>
                <w:snapToGrid w:val="0"/>
              </w:rPr>
            </w:pPr>
          </w:p>
          <w:p>
            <w:pPr>
              <w:widowControl w:val="0"/>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iCs/>
              </w:rPr>
              <w:t>:</w:t>
            </w:r>
          </w:p>
          <w:p>
            <w:pPr>
              <w:pStyle w:val="49"/>
              <w:widowControl w:val="0"/>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pPr>
              <w:pStyle w:val="49"/>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=1</m:t>
                  </m:r>
                  <m:ctrlPr>
                    <w:rPr>
                      <w:rFonts w:ascii="Cambria Math" w:hAnsi="Cambria Math"/>
                      <w:i/>
                      <w:color w:val="0070C0"/>
                    </w:rPr>
                  </m:ctrlP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=0.5</m:t>
                  </m:r>
                  <m:ctrlPr>
                    <w:rPr>
                      <w:rFonts w:ascii="Cambria Math" w:hAnsi="Cambria Math"/>
                      <w:i/>
                      <w:color w:val="0070C0"/>
                    </w:rPr>
                  </m:ctrlP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ctrlPr>
                        <w:rPr>
                          <w:rFonts w:ascii="Cambria Math" w:hAnsi="Cambria Math"/>
                          <w:i/>
                          <w:iCs/>
                          <w:color w:val="0070C0"/>
                        </w:rPr>
                      </m:ctrlPr>
                    </m:e>
                    <m:sub>
                      <m:r>
                        <w:rPr>
                          <w:rFonts w:ascii="Cambria Math" w:hAnsi="Cambria Math"/>
                          <w:color w:val="0070C0"/>
                        </w:rPr>
                        <m:t>f</m:t>
                      </m:r>
                      <m:ctrlPr>
                        <w:rPr>
                          <w:rFonts w:ascii="Cambria Math" w:hAnsi="Cambria Math"/>
                          <w:i/>
                          <w:iCs/>
                          <w:color w:val="0070C0"/>
                        </w:rPr>
                      </m:ctrlP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ctrlPr>
                        <w:rPr>
                          <w:rFonts w:ascii="Cambria Math" w:hAnsi="Cambria Math"/>
                          <w:i/>
                          <w:iCs/>
                          <w:color w:val="0070C0"/>
                        </w:rPr>
                      </m:ctrlPr>
                    </m:e>
                    <m:sub>
                      <m:r>
                        <w:rPr>
                          <w:rFonts w:ascii="Cambria Math" w:hAnsi="Cambria Math"/>
                          <w:color w:val="0070C0"/>
                        </w:rPr>
                        <m:t>p</m:t>
                      </m:r>
                      <m:ctrlPr>
                        <w:rPr>
                          <w:rFonts w:ascii="Cambria Math" w:hAnsi="Cambria Math"/>
                          <w:i/>
                          <w:iCs/>
                          <w:color w:val="0070C0"/>
                        </w:rPr>
                      </m:ctrlPr>
                    </m:sub>
                  </m:sSub>
                  <m:r>
                    <w:rPr>
                      <w:rFonts w:ascii="Cambria Math" w:hAnsi="Cambria Math"/>
                      <w:color w:val="0070C0"/>
                    </w:rPr>
                    <m:t>=0.25</m:t>
                  </m:r>
                  <m:ctrlPr>
                    <w:rPr>
                      <w:rFonts w:ascii="Cambria Math" w:hAnsi="Cambria Math"/>
                      <w:i/>
                      <w:color w:val="0070C0"/>
                    </w:rPr>
                  </m:ctrlPr>
                </m:e>
              </m:d>
            </m:oMath>
            <w:r>
              <w:rPr>
                <w:color w:val="0070C0"/>
              </w:rPr>
              <w:t xml:space="preserve"> = 0.52</w:t>
            </w:r>
          </w:p>
          <w:p>
            <w:pPr>
              <w:widowControl w:val="0"/>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pPr>
              <w:widowControl w:val="0"/>
              <w:adjustRightInd/>
              <w:spacing w:before="312" w:line="252" w:lineRule="auto"/>
              <w:rPr>
                <w:lang w:eastAsia="ko-KR"/>
              </w:rPr>
            </w:pPr>
          </w:p>
          <w:p>
            <w:pPr>
              <w:widowControl w:val="0"/>
              <w:rPr>
                <w:b/>
                <w:bCs/>
                <w:snapToGrid w:val="0"/>
                <w:u w:val="single"/>
              </w:rPr>
            </w:pPr>
            <w:r>
              <w:rPr>
                <w:b/>
                <w:bCs/>
                <w:snapToGrid w:val="0"/>
                <w:u w:val="single"/>
              </w:rPr>
              <w:t>On time domain scaling</w:t>
            </w:r>
          </w:p>
          <w:p>
            <w:pPr>
              <w:widowControl w:val="0"/>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DL</m:t>
                  </m:r>
                  <m:ctrlPr>
                    <w:rPr>
                      <w:rFonts w:ascii="Cambria Math" w:hAnsi="Cambria Math"/>
                      <w:i/>
                      <w:iCs/>
                      <w:snapToGrid w:val="0"/>
                    </w:rPr>
                  </m:ctrlPr>
                </m:sup>
              </m:sSup>
              <m:r>
                <w:rPr>
                  <w:rFonts w:ascii="Cambria Math" w:hAnsi="Cambria Math"/>
                </w:rPr>
                <m:t>+c*</m:t>
              </m:r>
              <m:sSup>
                <m:sSupPr>
                  <m:ctrlPr>
                    <w:rPr>
                      <w:rFonts w:ascii="Cambria Math" w:hAnsi="Cambria Math"/>
                      <w:i/>
                      <w:iCs/>
                      <w:snapToGrid w:val="0"/>
                    </w:rPr>
                  </m:ctrlPr>
                </m:sSupPr>
                <m:e>
                  <m:r>
                    <w:rPr>
                      <w:rFonts w:ascii="Cambria Math" w:hAnsi="Cambria Math"/>
                    </w:rPr>
                    <m:t>P</m:t>
                  </m:r>
                  <m:ctrlPr>
                    <w:rPr>
                      <w:rFonts w:ascii="Cambria Math" w:hAnsi="Cambria Math"/>
                      <w:i/>
                      <w:iCs/>
                      <w:snapToGrid w:val="0"/>
                    </w:rPr>
                  </m:ctrlPr>
                </m:e>
                <m:sup>
                  <m:r>
                    <w:rPr>
                      <w:rFonts w:ascii="Cambria Math" w:hAnsi="Cambria Math"/>
                    </w:rPr>
                    <m:t>UL</m:t>
                  </m:r>
                  <m:ctrlPr>
                    <w:rPr>
                      <w:rFonts w:ascii="Cambria Math" w:hAnsi="Cambria Math"/>
                      <w:i/>
                      <w:iCs/>
                      <w:snapToGrid w:val="0"/>
                    </w:rPr>
                  </m:ctrlP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pPr>
              <w:widowControl w:val="0"/>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pPr>
              <w:pStyle w:val="49"/>
              <w:widowControl w:val="0"/>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pPr>
              <w:pStyle w:val="49"/>
              <w:widowControl w:val="0"/>
              <w:rPr>
                <w:b/>
                <w:bCs/>
                <w:snapToGrid w:val="0"/>
                <w:color w:val="0070C0"/>
              </w:rPr>
            </w:pPr>
          </w:p>
          <w:p>
            <w:pPr>
              <w:pStyle w:val="49"/>
              <w:widowControl w:val="0"/>
              <w:numPr>
                <w:ilvl w:val="0"/>
                <w:numId w:val="9"/>
              </w:numPr>
              <w:adjustRightInd/>
              <w:spacing w:before="312" w:line="252" w:lineRule="auto"/>
              <w:textAlignment w:val="auto"/>
              <w:rPr>
                <w:strike/>
                <w:snapToGrid w:val="0"/>
                <w:color w:val="FF0000"/>
              </w:rPr>
            </w:pPr>
            <w:r>
              <w:rPr>
                <w:strike/>
                <w:color w:val="FF0000"/>
              </w:rPr>
              <w:t xml:space="preserve">In time domain, </w:t>
            </w:r>
          </w:p>
          <w:p>
            <w:pPr>
              <w:pStyle w:val="49"/>
              <w:widowControl w:val="0"/>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pPr>
              <w:pStyle w:val="49"/>
              <w:widowControl w:val="0"/>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ctrlPr>
                    <w:rPr>
                      <w:rFonts w:ascii="Cambria Math" w:hAnsi="Cambria Math"/>
                      <w:i/>
                      <w:iCs/>
                      <w:strike/>
                      <w:snapToGrid w:val="0"/>
                    </w:rPr>
                  </m:ctrlPr>
                </m:e>
                <m:sub>
                  <m:r>
                    <w:rPr>
                      <w:rFonts w:ascii="Cambria Math" w:hAnsi="Cambria Math"/>
                      <w:strike/>
                    </w:rPr>
                    <m:t>slot</m:t>
                  </m:r>
                  <m:ctrlPr>
                    <w:rPr>
                      <w:rFonts w:ascii="Cambria Math" w:hAnsi="Cambria Math"/>
                      <w:i/>
                      <w:iCs/>
                      <w:strike/>
                      <w:snapToGrid w:val="0"/>
                    </w:rPr>
                  </m:ctrlPr>
                </m:sub>
              </m:sSub>
              <m:r>
                <w:rPr>
                  <w:rFonts w:ascii="Cambria Math" w:hAnsi="Cambria Math"/>
                  <w:strike/>
                </w:rPr>
                <m:t>=a*</m:t>
              </m:r>
              <m:sSub>
                <m:sSubPr>
                  <m:ctrlPr>
                    <w:rPr>
                      <w:rFonts w:ascii="Cambria Math" w:hAnsi="Cambria Math"/>
                      <w:i/>
                      <w:iCs/>
                      <w:strike/>
                    </w:rPr>
                  </m:ctrlPr>
                </m:sSubPr>
                <m:e>
                  <m:r>
                    <w:rPr>
                      <w:rFonts w:ascii="Cambria Math" w:hAnsi="Cambria Math"/>
                      <w:strike/>
                    </w:rPr>
                    <m:t>P</m:t>
                  </m:r>
                  <m:ctrlPr>
                    <w:rPr>
                      <w:rFonts w:ascii="Cambria Math" w:hAnsi="Cambria Math"/>
                      <w:i/>
                      <w:iCs/>
                      <w:strike/>
                    </w:rPr>
                  </m:ctrlPr>
                </m:e>
                <m:sub>
                  <m:r>
                    <w:rPr>
                      <w:rFonts w:ascii="Cambria Math" w:hAnsi="Cambria Math"/>
                      <w:strike/>
                    </w:rPr>
                    <m:t>3</m:t>
                  </m:r>
                  <m:ctrlPr>
                    <w:rPr>
                      <w:rFonts w:ascii="Cambria Math" w:hAnsi="Cambria Math"/>
                      <w:i/>
                      <w:iCs/>
                      <w:strike/>
                    </w:rPr>
                  </m:ctrlP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DL</m:t>
                  </m:r>
                  <m:ctrlPr>
                    <w:rPr>
                      <w:rFonts w:ascii="Cambria Math" w:hAnsi="Cambria Math"/>
                      <w:i/>
                      <w:iCs/>
                      <w:strike/>
                      <w:snapToGrid w:val="0"/>
                    </w:rPr>
                  </m:ctrlP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ctrlPr>
                    <w:rPr>
                      <w:rFonts w:ascii="Cambria Math" w:hAnsi="Cambria Math"/>
                      <w:i/>
                      <w:iCs/>
                      <w:strike/>
                      <w:snapToGrid w:val="0"/>
                    </w:rPr>
                  </m:ctrlPr>
                </m:e>
                <m:sup>
                  <m:r>
                    <w:rPr>
                      <w:rFonts w:ascii="Cambria Math" w:hAnsi="Cambria Math"/>
                      <w:strike/>
                    </w:rPr>
                    <m:t>UL</m:t>
                  </m:r>
                  <m:ctrlPr>
                    <w:rPr>
                      <w:rFonts w:ascii="Cambria Math" w:hAnsi="Cambria Math"/>
                      <w:i/>
                      <w:iCs/>
                      <w:strike/>
                      <w:snapToGrid w:val="0"/>
                    </w:rPr>
                  </m:ctrlP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pPr>
              <w:widowControl w:val="0"/>
              <w:rPr>
                <w:snapToGrid w:val="0"/>
              </w:rPr>
            </w:pPr>
            <w:r>
              <w:rPr>
                <w:snapToGrid w:val="0"/>
              </w:rPr>
              <w:t>With this, we don’t think there is a further need to discuss whether the modelling is slot level or symbol level as the current text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Some correction/revision is needed in the following part</w:t>
            </w:r>
          </w:p>
          <w:p>
            <w:pPr>
              <w:widowControl w:val="0"/>
              <w:spacing w:after="0"/>
              <w:jc w:val="left"/>
              <w:rPr>
                <w:rFonts w:eastAsiaTheme="minorEastAsia"/>
              </w:rPr>
            </w:pPr>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hAnsi="Cambria Math" w:eastAsia="Batang"/>
                      <w:bCs/>
                      <w:color w:val="7030A0"/>
                    </w:rPr>
                  </m:ctrlPr>
                </m:dPr>
                <m:e>
                  <m:sSub>
                    <m:sSubPr>
                      <m:ctrlPr>
                        <w:rPr>
                          <w:rFonts w:ascii="Cambria Math" w:hAnsi="Cambria Math" w:eastAsia="Batang"/>
                          <w:bCs/>
                          <w:color w:val="7030A0"/>
                        </w:rPr>
                      </m:ctrlPr>
                    </m:sSubPr>
                    <m:e>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f</m:t>
                      </m:r>
                      <m:ctrlPr>
                        <w:rPr>
                          <w:rFonts w:ascii="Cambria Math" w:hAnsi="Cambria Math" w:eastAsia="Batang"/>
                          <w:bCs/>
                          <w:color w:val="7030A0"/>
                        </w:rPr>
                      </m:ctrlPr>
                    </m:sub>
                  </m:sSub>
                  <m:sSub>
                    <m:sSubPr>
                      <m:ctrlPr>
                        <w:rPr>
                          <w:rFonts w:ascii="Cambria Math" w:hAnsi="Cambria Math" w:eastAsia="Batang"/>
                          <w:bCs/>
                          <w:color w:val="7030A0"/>
                        </w:rPr>
                      </m:ctrlPr>
                    </m:sSubPr>
                    <m:e>
                      <m:r>
                        <m:rPr>
                          <m:sty m:val="p"/>
                        </m:rPr>
                        <w:rPr>
                          <w:rFonts w:ascii="Cambria Math" w:hAnsi="Cambria Math" w:eastAsia="Batang"/>
                          <w:color w:val="7030A0"/>
                        </w:rPr>
                        <m:t xml:space="preserve">,  </m:t>
                      </m:r>
                      <m:r>
                        <w:rPr>
                          <w:rFonts w:ascii="Cambria Math" w:hAnsi="Cambria Math" w:eastAsia="Batang"/>
                          <w:color w:val="7030A0"/>
                        </w:rPr>
                        <m:t>s</m:t>
                      </m:r>
                      <m:ctrlPr>
                        <w:rPr>
                          <w:rFonts w:ascii="Cambria Math" w:hAnsi="Cambria Math" w:eastAsia="Batang"/>
                          <w:bCs/>
                          <w:color w:val="7030A0"/>
                        </w:rPr>
                      </m:ctrlPr>
                    </m:e>
                    <m:sub>
                      <m:r>
                        <w:rPr>
                          <w:rFonts w:ascii="Cambria Math" w:hAnsi="Cambria Math" w:eastAsia="Batang"/>
                          <w:color w:val="7030A0"/>
                        </w:rPr>
                        <m:t>p</m:t>
                      </m:r>
                      <m:ctrlPr>
                        <w:rPr>
                          <w:rFonts w:ascii="Cambria Math" w:hAnsi="Cambria Math" w:eastAsia="Batang"/>
                          <w:bCs/>
                          <w:color w:val="7030A0"/>
                        </w:rPr>
                      </m:ctrlPr>
                    </m:sub>
                  </m:sSub>
                  <m:ctrlPr>
                    <w:rPr>
                      <w:rFonts w:ascii="Cambria Math" w:hAnsi="Cambria Math" w:eastAsia="Batang"/>
                      <w:bCs/>
                      <w:color w:val="7030A0"/>
                    </w:rPr>
                  </m:ctrlPr>
                </m:e>
              </m:d>
              <m:r>
                <w:rPr>
                  <w:rFonts w:ascii="Cambria Math" w:hAnsi="Cambria Math" w:eastAsia="Batang"/>
                  <w:color w:val="7030A0"/>
                </w:rPr>
                <m:t xml:space="preserve"> </m:t>
              </m:r>
            </m:oMath>
            <w:r>
              <w:rPr>
                <w:bCs/>
                <w:color w:val="7030A0"/>
              </w:rPr>
              <w:t>and the PA efficiency at reference configuration.</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m:t>
                      </m:r>
                      <w:del w:id="86" w:author="Islam, Toufiqul" w:date="2022-10-13T23:23:00Z">
                        <m:r>
                          <w:rPr>
                            <w:rFonts w:ascii="Cambria Math" w:hAnsi="Cambria Math"/>
                            <w:color w:val="7030A0"/>
                            <w:lang w:eastAsia="zh-CN"/>
                          </w:rPr>
                          <m:t>η</m:t>
                        </m:r>
                      </w:del>
                      <w:del w:id="87" w:author="Islam, Toufiqul" w:date="2022-10-13T23:23:00Z">
                        <m:r>
                          <m:rPr>
                            <m:sty m:val="p"/>
                          </m:rPr>
                          <w:rPr>
                            <w:rFonts w:ascii="Cambria Math" w:hAnsi="Cambria Math"/>
                            <w:color w:val="7030A0"/>
                            <w:lang w:eastAsia="zh-CN"/>
                          </w:rPr>
                          <m:t xml:space="preserve"> *</m:t>
                        </m:r>
                      </w:del>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88"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We are not OK to have A = 0 as potential 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generally fine with the proposal. </w:t>
            </w:r>
          </w:p>
          <w:p>
            <w:pPr>
              <w:widowControl w:val="0"/>
              <w:spacing w:after="0"/>
              <w:jc w:val="left"/>
            </w:pPr>
            <w:r>
              <w:rPr>
                <w:rFonts w:hint="eastAsia"/>
                <w:iCs/>
              </w:rPr>
              <w:t xml:space="preserve">And we think the current A values are too small, we think A=0.7 should be taken as a candidate.  </w:t>
            </w:r>
          </w:p>
          <w:p>
            <w:pPr>
              <w:pStyle w:val="49"/>
              <w:widowControl w:val="0"/>
              <w:numPr>
                <w:ilvl w:val="4"/>
                <w:numId w:val="9"/>
              </w:numPr>
              <w:adjustRightInd/>
              <w:spacing w:before="312" w:line="252" w:lineRule="auto"/>
              <w:textAlignment w:val="auto"/>
              <w:rPr>
                <w:snapToGrid w:val="0"/>
                <w:lang w:eastAsia="ko-KR"/>
              </w:rPr>
            </w:pPr>
            <w:r>
              <w:rPr>
                <w:lang w:eastAsia="zh-CN"/>
              </w:rPr>
              <w:t xml:space="preserve">For evaluation purpose, </w:t>
            </w:r>
          </w:p>
          <w:p>
            <w:pPr>
              <w:pStyle w:val="49"/>
              <w:widowControl w:val="0"/>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pPr>
              <w:pStyle w:val="49"/>
              <w:widowControl w:val="0"/>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i/>
                          <w:iCs/>
                        </w:rPr>
                      </m:ctrlPr>
                    </m:e>
                    <m:e>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r>
                        <m:rPr>
                          <m:sty m:val="p"/>
                        </m:rPr>
                        <w:rPr>
                          <w:rFonts w:hint="eastAsia" w:ascii="Cambria Math" w:hAnsi="Cambria Math"/>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ctrlPr>
                                <w:rPr>
                                  <w:rFonts w:ascii="Cambria Math" w:hAnsi="Cambria Math"/>
                                  <w:i/>
                                  <w:color w:val="7030A0"/>
                                  <w:lang w:eastAsia="zh-CN"/>
                                </w:rPr>
                              </m:ctrlPr>
                            </m:e>
                            <m:sub>
                              <m:r>
                                <w:rPr>
                                  <w:rFonts w:ascii="Cambria Math" w:hAnsi="Cambria Math"/>
                                  <w:color w:val="7030A0"/>
                                  <w:lang w:eastAsia="zh-CN"/>
                                </w:rPr>
                                <m:t>4</m:t>
                              </m:r>
                              <m:ctrlPr>
                                <w:rPr>
                                  <w:rFonts w:ascii="Cambria Math" w:hAnsi="Cambria Math"/>
                                  <w:i/>
                                  <w:color w:val="7030A0"/>
                                  <w:lang w:eastAsia="zh-CN"/>
                                </w:rPr>
                              </m:ctrlPr>
                            </m:sub>
                          </m:sSub>
                          <m:r>
                            <w:rPr>
                              <w:rFonts w:ascii="Cambria Math" w:hAnsi="Cambria Math"/>
                              <w:color w:val="7030A0"/>
                              <w:lang w:eastAsia="zh-CN"/>
                            </w:rPr>
                            <m:t>-P</m:t>
                          </m:r>
                          <m:ctrlPr>
                            <w:rPr>
                              <w:rFonts w:ascii="Cambria Math" w:hAnsi="Cambria Math"/>
                              <w:i/>
                              <w:iCs/>
                              <w:color w:val="7030A0"/>
                            </w:rPr>
                          </m:ctrlPr>
                        </m:e>
                        <m:sub>
                          <m:r>
                            <w:rPr>
                              <w:rFonts w:ascii="Cambria Math" w:hAnsi="Cambria Math"/>
                              <w:color w:val="7030A0"/>
                              <w:lang w:eastAsia="zh-CN"/>
                            </w:rPr>
                            <m:t>static</m:t>
                          </m:r>
                          <m:ctrlPr>
                            <w:rPr>
                              <w:rFonts w:ascii="Cambria Math" w:hAnsi="Cambria Math"/>
                              <w:i/>
                              <w:iCs/>
                              <w:color w:val="7030A0"/>
                            </w:rPr>
                          </m:ctrlPr>
                        </m:sub>
                        <m:sup>
                          <m:r>
                            <w:rPr>
                              <w:rFonts w:ascii="Cambria Math" w:hAnsi="Cambria Math"/>
                              <w:color w:val="7030A0"/>
                              <w:lang w:eastAsia="zh-CN"/>
                            </w:rPr>
                            <m:t>DL</m:t>
                          </m:r>
                          <m:ctrlPr>
                            <w:rPr>
                              <w:rFonts w:ascii="Cambria Math" w:hAnsi="Cambria Math"/>
                              <w:i/>
                              <w:iCs/>
                              <w:color w:val="7030A0"/>
                            </w:rPr>
                          </m:ctrlPr>
                        </m:sup>
                      </m:sSubSup>
                      <m:r>
                        <m:rPr>
                          <m:sty m:val="p"/>
                        </m:rPr>
                        <w:rPr>
                          <w:rFonts w:ascii="Cambria Math" w:hAnsi="Cambria Math"/>
                          <w:color w:val="7030A0"/>
                        </w:rPr>
                        <m:t>)</m:t>
                      </m:r>
                      <m:ctrlPr>
                        <w:rPr>
                          <w:rFonts w:ascii="Cambria Math" w:hAnsi="Cambria Math"/>
                          <w:i/>
                          <w:iCs/>
                        </w:rPr>
                      </m:ctrlPr>
                    </m:e>
                  </m:eqArr>
                  <m:ctrlPr>
                    <w:rPr>
                      <w:rFonts w:ascii="Cambria Math" w:hAnsi="Cambria Math"/>
                      <w:i/>
                      <w:iCs/>
                    </w:rPr>
                  </m:ctrlP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a</m:t>
                  </m:r>
                  <m:ctrlPr>
                    <w:rPr>
                      <w:rFonts w:ascii="Cambria Math" w:hAnsi="Cambria Math"/>
                      <w:i/>
                      <w:iCs/>
                      <w:strike/>
                      <w:color w:val="00B0F0"/>
                    </w:rPr>
                  </m:ctrlP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ctrlPr>
                    <w:rPr>
                      <w:rFonts w:ascii="Cambria Math" w:hAnsi="Cambria Math"/>
                      <w:i/>
                      <w:iCs/>
                      <w:strike/>
                      <w:color w:val="00B0F0"/>
                    </w:rPr>
                  </m:ctrlPr>
                </m:e>
                <m:sub>
                  <m:r>
                    <w:rPr>
                      <w:rFonts w:ascii="Cambria Math" w:hAnsi="Cambria Math"/>
                      <w:strike/>
                      <w:color w:val="00B0F0"/>
                    </w:rPr>
                    <m:t>f</m:t>
                  </m:r>
                  <m:ctrlPr>
                    <w:rPr>
                      <w:rFonts w:ascii="Cambria Math" w:hAnsi="Cambria Math"/>
                      <w:i/>
                      <w:iCs/>
                      <w:strike/>
                      <w:color w:val="00B0F0"/>
                    </w:rPr>
                  </m:ctrlPr>
                </m:sub>
              </m:sSub>
              <m:r>
                <w:rPr>
                  <w:rFonts w:ascii="Cambria Math" w:hAnsi="Cambria Math"/>
                  <w:strike/>
                  <w:color w:val="00B0F0"/>
                </w:rPr>
                <m:t>=0</m:t>
              </m:r>
            </m:oMath>
            <w:r>
              <w:rPr>
                <w:color w:val="00B0F0"/>
              </w:rPr>
              <w:t xml:space="preserve">, </w:t>
            </w:r>
          </w:p>
          <w:p>
            <w:pPr>
              <w:pStyle w:val="49"/>
              <w:widowControl w:val="0"/>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 and also QC’s revised proposal for time domain scaling.</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 xml:space="preserve">e don’t agree with Intel that </w:t>
            </w:r>
            <m:oMath>
              <m:r>
                <w:rPr>
                  <w:rFonts w:ascii="Cambria Math" w:hAnsi="Cambria Math"/>
                </w:rPr>
                <m:t>η</m:t>
              </m:r>
            </m:oMath>
            <w:r>
              <w:rPr>
                <w:rFonts w:hint="eastAsia" w:eastAsiaTheme="minor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oMath>
            <w:r>
              <w:rPr>
                <w:rFonts w:hint="eastAsia" w:eastAsiaTheme="minor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hint="eastAsia" w:eastAsiaTheme="minor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Sub>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oMath>
            <w:r>
              <w:t xml:space="preserve"> 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Malgun Gothic"/>
                <w:iCs/>
                <w:lang w:eastAsia="ko-KR"/>
              </w:rPr>
            </w:pPr>
            <w:r>
              <w:rPr>
                <w:rFonts w:hint="eastAsia" w:eastAsia="Malgun Gothic"/>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hint="eastAsia" w:eastAsia="Malgun Gothic"/>
                <w:iCs/>
                <w:lang w:eastAsia="ko-KR"/>
              </w:rPr>
              <w:t>.</w:t>
            </w:r>
          </w:p>
          <w:p>
            <w:pPr>
              <w:widowControl w:val="0"/>
              <w:spacing w:after="0"/>
              <w:jc w:val="left"/>
              <w:rPr>
                <w:rFonts w:eastAsia="Malgun Gothic"/>
                <w:iCs/>
                <w:lang w:eastAsia="ko-KR"/>
              </w:rPr>
            </w:pPr>
          </w:p>
          <w:p>
            <w:pPr>
              <w:widowControl w:val="0"/>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r>
              <w:rPr>
                <w:rFonts w:hint="eastAsia" w:eastAsia="Malgun Gothic"/>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r>
              <w:rPr>
                <w:rFonts w:hint="eastAsia" w:eastAsia="Malgun Gothic"/>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hint="eastAsia" w:eastAsia="Malgun Gothic"/>
                <w:iCs/>
                <w:lang w:eastAsia="ko-KR"/>
              </w:rPr>
              <w:t xml:space="preserve"> is </w:t>
            </w:r>
            <w:r>
              <w:rPr>
                <w:rFonts w:eastAsia="Malgun Gothic"/>
                <w:iCs/>
                <w:lang w:eastAsia="ko-KR"/>
              </w:rPr>
              <w:t xml:space="preserve">the </w:t>
            </w:r>
            <w:r>
              <w:rPr>
                <w:rFonts w:hint="eastAsia" w:eastAsia="Malgun Gothic"/>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w:rPr>
                  <w:rFonts w:ascii="Cambria Math" w:hAnsi="Cambria Math"/>
                </w:rPr>
                <m:t>.</m:t>
              </m:r>
            </m:oMath>
          </w:p>
          <w:p>
            <w:pPr>
              <w:pStyle w:val="49"/>
              <w:widowControl w:val="0"/>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hAnsi="Cambria Math" w:eastAsia="Batang"/>
                      <w:bCs/>
                      <w:strike/>
                      <w:color w:val="7030A0"/>
                    </w:rPr>
                  </m:ctrlPr>
                </m:dPr>
                <m:e>
                  <m:sSub>
                    <m:sSubPr>
                      <m:ctrlPr>
                        <w:rPr>
                          <w:rFonts w:ascii="Cambria Math" w:hAnsi="Cambria Math" w:eastAsia="Batang"/>
                          <w:bCs/>
                          <w:strike/>
                          <w:color w:val="7030A0"/>
                        </w:rPr>
                      </m:ctrlPr>
                    </m:sSubPr>
                    <m:e>
                      <m:r>
                        <w:rPr>
                          <w:rFonts w:ascii="Cambria Math" w:hAnsi="Cambria Math" w:eastAsia="Batang"/>
                          <w:strike/>
                          <w:color w:val="7030A0"/>
                        </w:rPr>
                        <m:t>s</m:t>
                      </m:r>
                      <m:ctrlPr>
                        <w:rPr>
                          <w:rFonts w:ascii="Cambria Math" w:hAnsi="Cambria Math" w:eastAsia="Batang"/>
                          <w:bCs/>
                          <w:strike/>
                          <w:color w:val="7030A0"/>
                        </w:rPr>
                      </m:ctrlPr>
                    </m:e>
                    <m:sub>
                      <m:r>
                        <w:rPr>
                          <w:rFonts w:ascii="Cambria Math" w:hAnsi="Cambria Math" w:eastAsia="Batang"/>
                          <w:strike/>
                          <w:color w:val="7030A0"/>
                        </w:rPr>
                        <m:t>f</m:t>
                      </m:r>
                      <m:ctrlPr>
                        <w:rPr>
                          <w:rFonts w:ascii="Cambria Math" w:hAnsi="Cambria Math" w:eastAsia="Batang"/>
                          <w:bCs/>
                          <w:strike/>
                          <w:color w:val="7030A0"/>
                        </w:rPr>
                      </m:ctrlPr>
                    </m:sub>
                  </m:sSub>
                  <m:sSub>
                    <m:sSubPr>
                      <m:ctrlPr>
                        <w:rPr>
                          <w:rFonts w:ascii="Cambria Math" w:hAnsi="Cambria Math" w:eastAsia="Batang"/>
                          <w:bCs/>
                          <w:strike/>
                          <w:color w:val="7030A0"/>
                        </w:rPr>
                      </m:ctrlPr>
                    </m:sSubPr>
                    <m:e>
                      <m:r>
                        <m:rPr>
                          <m:sty m:val="p"/>
                        </m:rPr>
                        <w:rPr>
                          <w:rFonts w:ascii="Cambria Math" w:hAnsi="Cambria Math" w:eastAsia="Batang"/>
                          <w:strike/>
                          <w:color w:val="7030A0"/>
                        </w:rPr>
                        <m:t xml:space="preserve">,  </m:t>
                      </m:r>
                      <m:r>
                        <w:rPr>
                          <w:rFonts w:ascii="Cambria Math" w:hAnsi="Cambria Math" w:eastAsia="Batang"/>
                          <w:strike/>
                          <w:color w:val="7030A0"/>
                        </w:rPr>
                        <m:t>s</m:t>
                      </m:r>
                      <m:ctrlPr>
                        <w:rPr>
                          <w:rFonts w:ascii="Cambria Math" w:hAnsi="Cambria Math" w:eastAsia="Batang"/>
                          <w:bCs/>
                          <w:strike/>
                          <w:color w:val="7030A0"/>
                        </w:rPr>
                      </m:ctrlPr>
                    </m:e>
                    <m:sub>
                      <m:r>
                        <w:rPr>
                          <w:rFonts w:ascii="Cambria Math" w:hAnsi="Cambria Math" w:eastAsia="Batang"/>
                          <w:strike/>
                          <w:color w:val="7030A0"/>
                        </w:rPr>
                        <m:t>p</m:t>
                      </m:r>
                      <m:ctrlPr>
                        <w:rPr>
                          <w:rFonts w:ascii="Cambria Math" w:hAnsi="Cambria Math" w:eastAsia="Batang"/>
                          <w:bCs/>
                          <w:strike/>
                          <w:color w:val="7030A0"/>
                        </w:rPr>
                      </m:ctrlPr>
                    </m:sub>
                  </m:sSub>
                  <m:ctrlPr>
                    <w:rPr>
                      <w:rFonts w:ascii="Cambria Math" w:hAnsi="Cambria Math" w:eastAsia="Batang"/>
                      <w:bCs/>
                      <w:strike/>
                      <w:color w:val="7030A0"/>
                    </w:rPr>
                  </m:ctrlPr>
                </m:e>
              </m:d>
              <m:r>
                <w:rPr>
                  <w:rFonts w:ascii="Cambria Math" w:hAnsi="Cambria Math" w:eastAsia="Batang"/>
                  <w:strike/>
                  <w:color w:val="7030A0"/>
                </w:rPr>
                <m:t xml:space="preserve"> </m:t>
              </m:r>
            </m:oMath>
            <w:r>
              <w:rPr>
                <w:bCs/>
                <w:strike/>
                <w:color w:val="7030A0"/>
              </w:rPr>
              <w:t>and the PA efficiency at reference configuration.</w:t>
            </w:r>
          </w:p>
          <w:p>
            <w:pPr>
              <w:widowControl w:val="0"/>
              <w:spacing w:after="0"/>
              <w:jc w:val="left"/>
              <w:rPr>
                <w:rFonts w:eastAsiaTheme="minorEastAsia"/>
                <w:iCs/>
                <w:lang w:val="en-GB"/>
              </w:rPr>
            </w:pPr>
          </w:p>
          <w:p>
            <w:pPr>
              <w:widowControl w:val="0"/>
              <w:spacing w:after="0"/>
              <w:jc w:val="left"/>
              <w:rPr>
                <w:rFonts w:eastAsiaTheme="minorEastAsia"/>
              </w:rPr>
            </w:pPr>
            <w:r>
              <w:rPr>
                <w:rFonts w:hint="eastAsia" w:eastAsia="Malgun Gothic"/>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oMath>
            <w:r>
              <w:rPr>
                <w:rFonts w:hint="eastAsia" w:eastAsiaTheme="minor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+b*</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+c*</m:t>
              </m:r>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eastAsiaTheme="minorEastAsia"/>
                <w:iCs/>
              </w:rPr>
              <w:t>,</w:t>
            </w:r>
            <w:r>
              <w:rPr>
                <w:rFonts w:eastAsiaTheme="minorEastAsia"/>
                <w:iCs/>
              </w:rPr>
              <w:t xml:space="preserve"> to make the already very complex scaling a little bit easier.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ctrlPr>
                    <w:rPr>
                      <w:rFonts w:ascii="Cambria Math" w:hAnsi="Cambria Math" w:eastAsiaTheme="minorEastAsia"/>
                    </w:rPr>
                  </m:ctrlPr>
                </m:e>
              </m:d>
            </m:oMath>
            <w:r>
              <w:rPr>
                <w:rFonts w:eastAsiaTheme="minorEastAsia"/>
              </w:rPr>
              <w:t>.</w:t>
            </w:r>
          </w:p>
          <w:p>
            <w:pPr>
              <w:widowControl w:val="0"/>
              <w:spacing w:after="0"/>
              <w:jc w:val="left"/>
              <w:rPr>
                <w:rFonts w:eastAsiaTheme="minorEastAsia"/>
              </w:rPr>
            </w:pPr>
            <w:r>
              <w:rPr>
                <w:rFonts w:eastAsiaTheme="minorEastAsia"/>
              </w:rPr>
              <w:t>Same proposal as Samsung, we propose A=0.1.</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center"/>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29" w:type="dxa"/>
            <w:vAlign w:val="center"/>
          </w:tcPr>
          <w:p>
            <w:pPr>
              <w:widowControl w:val="0"/>
              <w:adjustRightInd/>
              <w:spacing w:after="0" w:line="252" w:lineRule="auto"/>
              <w:rPr>
                <w:rFonts w:eastAsia="MS Mincho"/>
                <w:lang w:eastAsia="ja-JP"/>
              </w:rPr>
            </w:pPr>
            <w:r>
              <w:rPr>
                <w:rFonts w:hint="eastAsia" w:eastAsia="MS Mincho"/>
                <w:lang w:eastAsia="ja-JP"/>
              </w:rPr>
              <w:t>W</w:t>
            </w:r>
            <w:r>
              <w:rPr>
                <w:rFonts w:eastAsia="MS Mincho"/>
                <w:lang w:eastAsia="ja-JP"/>
              </w:rPr>
              <w:t xml:space="preserve">e are fine with the proposal with QC’s revision for time-domain scaling.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pPr>
              <w:widowControl w:val="0"/>
              <w:adjustRightInd/>
              <w:spacing w:before="312" w:line="252" w:lineRule="auto"/>
              <w:rPr>
                <w:rFonts w:eastAsiaTheme="minorEastAsia"/>
              </w:rPr>
            </w:pPr>
            <w:r>
              <w:rPr>
                <w:rFonts w:eastAsiaTheme="minorEastAsia"/>
              </w:rPr>
              <w:t>For the QC’s proposal on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=1</m:t>
                  </m:r>
                  <m:ctrlPr>
                    <w:rPr>
                      <w:rFonts w:ascii="Cambria Math" w:hAnsi="Cambria Math" w:eastAsiaTheme="minorEastAsia"/>
                    </w:rPr>
                  </m:ctrlPr>
                </m:e>
              </m:d>
              <m:r>
                <m:rPr>
                  <m:sty m:val="p"/>
                </m:rPr>
                <w:rPr>
                  <w:rFonts w:ascii="Cambria Math" w:hAnsi="Cambria Math" w:eastAsiaTheme="minorEastAsia"/>
                </w:rPr>
                <m:t>=1</m:t>
              </m:r>
            </m:oMath>
            <w:r>
              <w:rPr>
                <w:rFonts w:eastAsiaTheme="minorEastAsia"/>
              </w:rPr>
              <w:t xml:space="preserve">,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=0.5</m:t>
                  </m:r>
                  <m:ctrlPr>
                    <w:rPr>
                      <w:rFonts w:ascii="Cambria Math" w:hAnsi="Cambria Math" w:eastAsiaTheme="minorEastAsia"/>
                    </w:rPr>
                  </m:ctrlPr>
                </m:e>
              </m:d>
            </m:oMath>
            <w:r>
              <w:rPr>
                <w:rFonts w:eastAsiaTheme="minorEastAsia"/>
              </w:rPr>
              <w:t xml:space="preserve"> = 0.76 and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=0.25</m:t>
                  </m:r>
                  <m:ctrlPr>
                    <w:rPr>
                      <w:rFonts w:ascii="Cambria Math" w:hAnsi="Cambria Math" w:eastAsiaTheme="minorEastAsia"/>
                    </w:rPr>
                  </m:ctrlPr>
                </m:e>
              </m:d>
            </m:oMath>
            <w:r>
              <w:rPr>
                <w:rFonts w:eastAsiaTheme="minorEastAsia"/>
              </w:rPr>
              <w:t xml:space="preserve"> = 0.52”, this would make the evaluation complicated, what would be the value of </w:t>
            </w:r>
            <m:oMath>
              <m:r>
                <w:rPr>
                  <w:rFonts w:ascii="Cambria Math" w:hAnsi="Cambria Math" w:eastAsiaTheme="minorEastAsia"/>
                </w:rPr>
                <m:t>η</m:t>
              </m:r>
            </m:oMath>
            <w:r>
              <w:rPr>
                <w:rFonts w:hint="eastAsia" w:eastAsiaTheme="minorEastAsia"/>
                <w:iCs/>
              </w:rPr>
              <w:t xml:space="preserve"> </w:t>
            </w:r>
            <w:r>
              <w:rPr>
                <w:rFonts w:eastAsiaTheme="minorEastAsia"/>
                <w:iCs/>
              </w:rPr>
              <w:t xml:space="preserve">if </w:t>
            </w:r>
            <m:oMath>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oMath>
            <w:r>
              <w:rPr>
                <w:rFonts w:hint="eastAsia" w:eastAsiaTheme="minorEastAsia"/>
              </w:rPr>
              <w:t>&lt;</w:t>
            </w:r>
            <w:r>
              <w:rPr>
                <w:rFonts w:eastAsiaTheme="minorEastAsia"/>
              </w:rPr>
              <w:t xml:space="preserve">1? Or our modelling does not support scaling in frequency domain? If we would like to follow this way, this is clearly out of RAN1 expertise and needs RAN4 input. </w:t>
            </w:r>
          </w:p>
          <w:p>
            <w:pPr>
              <w:widowControl w:val="0"/>
              <w:adjustRightInd/>
              <w:spacing w:before="312" w:line="252" w:lineRule="auto"/>
              <w:rPr>
                <w:rFonts w:eastAsiaTheme="minorEastAsia"/>
              </w:rPr>
            </w:pPr>
            <w:r>
              <w:rPr>
                <w:rFonts w:hint="eastAsia" w:eastAsiaTheme="minorEastAsia"/>
              </w:rPr>
              <w:t>T</w:t>
            </w:r>
            <w:r>
              <w:rPr>
                <w:rFonts w:eastAsiaTheme="minorEastAsia"/>
              </w:rPr>
              <w:t>here can be two ways to move forward considering current situation:</w:t>
            </w:r>
          </w:p>
          <w:p>
            <w:pPr>
              <w:pStyle w:val="49"/>
              <w:widowControl w:val="0"/>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bCs/>
              </w:rPr>
              <w:t xml:space="preserve">and the PA efficiency at reference configuration as Qualcomm suggested, and send LS to RAN4 for an input of the function of </w:t>
            </w:r>
            <m:oMath>
              <m:r>
                <w:rPr>
                  <w:rFonts w:ascii="Cambria Math" w:hAnsi="Cambria Math" w:eastAsiaTheme="minorEastAsia"/>
                </w:rPr>
                <m:t>η</m:t>
              </m:r>
            </m:oMath>
            <w:r>
              <w:rPr>
                <w:rFonts w:hint="eastAsia" w:eastAsia="MS Mincho"/>
                <w:iCs/>
              </w:rPr>
              <w:t xml:space="preserve"> </w:t>
            </w:r>
            <w:r>
              <w:rPr>
                <w:rFonts w:eastAsia="MS Mincho"/>
                <w:iCs/>
              </w:rPr>
              <w:t xml:space="preserve">with the variations of </w:t>
            </w:r>
            <m:oMath>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oMath>
            <w:r>
              <w:rPr>
                <w:rFonts w:hint="eastAsia" w:eastAsia="MS Mincho"/>
                <w:bCs/>
              </w:rPr>
              <w:t>;</w:t>
            </w:r>
          </w:p>
          <w:p>
            <w:pPr>
              <w:pStyle w:val="49"/>
              <w:widowControl w:val="0"/>
              <w:numPr>
                <w:ilvl w:val="0"/>
                <w:numId w:val="44"/>
              </w:numPr>
              <w:adjustRightInd/>
              <w:spacing w:before="312" w:line="252" w:lineRule="auto"/>
              <w:rPr>
                <w:rFonts w:eastAsiaTheme="minorEastAsia"/>
              </w:rPr>
            </w:pPr>
            <w:r>
              <w:rPr>
                <w:rFonts w:hint="eastAsia" w:eastAsiaTheme="minorEastAsia"/>
              </w:rPr>
              <w:t>A</w:t>
            </w:r>
            <w:r>
              <w:rPr>
                <w:rFonts w:eastAsiaTheme="minorEastAsia"/>
              </w:rPr>
              <w:t>lt.2: define as PA efficiency and we pick up a value for evaluation in RAN1;</w:t>
            </w:r>
          </w:p>
          <w:p>
            <w:pPr>
              <w:widowControl w:val="0"/>
              <w:adjustRightInd/>
              <w:spacing w:before="312" w:line="252" w:lineRule="auto"/>
              <w:rPr>
                <w:rFonts w:eastAsiaTheme="minorEastAsia"/>
              </w:rPr>
            </w:pPr>
            <w:r>
              <w:rPr>
                <w:rFonts w:eastAsiaTheme="minorEastAsia"/>
              </w:rPr>
              <w:t>For Huawei’s view, we prefer Alt.2 as the evaluation assumption. We would like to also hear other companies’view.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adjustRightInd/>
              <w:spacing w:before="312" w:line="252" w:lineRule="auto"/>
              <w:rPr>
                <w:rFonts w:ascii="Cambria Math" w:hAnsi="Cambria Math"/>
                <w:iCs/>
              </w:rPr>
            </w:pPr>
            <w:r>
              <w:rPr>
                <w:rFonts w:hint="eastAsia" w:ascii="Cambria Math" w:hAnsi="Cambria Math"/>
              </w:rPr>
              <w:t>Different with original Alt3, our understanding of the original Alt1  is that</w:t>
            </w:r>
            <w:r>
              <w:rPr>
                <w:rFonts w:hint="eastAsia" w:ascii="Cambria Math" w:hAnsi="Cambria Math"/>
                <w:iCs/>
              </w:rPr>
              <w:t xml:space="preserve"> the P formula is used to calculate the outcome of consumed power by gNB with implementation of different  adaptations, </w:t>
            </w:r>
            <w:r>
              <w:rPr>
                <w:rFonts w:hint="eastAsia" w:ascii="Cambria Math" w:hAnsi="Cambria Math"/>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hint="eastAsia" w:ascii="Cambria Math" w:hAnsi="Cambria Math"/>
                <w:iCs/>
              </w:rPr>
              <w:t xml:space="preserve"> is more like an absolute factor. If there is no consensus about the definition, we can be more generic, like</w:t>
            </w:r>
          </w:p>
          <w:p>
            <w:pPr>
              <w:widowControl w:val="0"/>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b/>
                <w:bCs/>
              </w:rPr>
              <w:t xml:space="preserve"> </w:t>
            </w:r>
            <w:r>
              <w:rPr>
                <w:lang w:eastAsia="ko-KR"/>
              </w:rPr>
              <w:t xml:space="preserve">is </w:t>
            </w:r>
            <w:r>
              <w:rPr>
                <w:rFonts w:hint="eastAsia"/>
              </w:rPr>
              <w:t xml:space="preserve"> </w:t>
            </w:r>
            <w:r>
              <w:rPr>
                <w:rFonts w:hint="eastAsia"/>
                <w:color w:val="0000FF"/>
              </w:rPr>
              <w:t>a power factor.</w:t>
            </w:r>
          </w:p>
          <w:p>
            <w:pPr>
              <w:widowControl w:val="0"/>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pPr>
              <w:widowControl w:val="0"/>
              <w:adjustRightInd/>
              <w:spacing w:before="312" w:line="252" w:lineRule="auto"/>
              <w:rPr>
                <w:color w:val="0000FF"/>
              </w:rPr>
            </w:pPr>
            <w:r>
              <w:rPr>
                <w:rFonts w:hint="eastAsia"/>
              </w:rPr>
              <w:t>We also okay with QC</w:t>
            </w:r>
            <w:r>
              <w:t>’</w:t>
            </w:r>
            <w:r>
              <w:rPr>
                <w:rFonts w:hint="eastAsia"/>
              </w:rPr>
              <w:t>s proposal about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QCOM6</w:t>
            </w:r>
          </w:p>
        </w:tc>
        <w:tc>
          <w:tcPr>
            <w:tcW w:w="8329" w:type="dxa"/>
          </w:tcPr>
          <w:p>
            <w:pPr>
              <w:widowControl w:val="0"/>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hAnsi="Cambria Math" w:eastAsiaTheme="minorEastAsia"/>
                </w:rPr>
                <m:t>η</m:t>
              </m:r>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oMath>
            <w:r>
              <w:rPr>
                <w:rFonts w:eastAsiaTheme="minorEastAsia"/>
              </w:rPr>
              <w:t xml:space="preserve">. We strongly disagree with the definition of </w:t>
            </w:r>
            <m:oMath>
              <m:r>
                <w:rPr>
                  <w:rFonts w:ascii="Cambria Math" w:hAnsi="Cambria Math" w:eastAsiaTheme="minorEastAsia"/>
                </w:rPr>
                <m:t>η</m:t>
              </m:r>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hAnsi="Cambria Math" w:eastAsia="Batang"/>
                      <w:bCs/>
                    </w:rPr>
                  </m:ctrlPr>
                </m:dPr>
                <m:e>
                  <m:sSub>
                    <m:sSubPr>
                      <m:ctrlPr>
                        <w:rPr>
                          <w:rFonts w:ascii="Cambria Math" w:hAnsi="Cambria Math" w:eastAsia="Batang"/>
                          <w:bCs/>
                          <w:i/>
                        </w:rPr>
                      </m:ctrlPr>
                    </m:sSubPr>
                    <m:e>
                      <m:r>
                        <w:rPr>
                          <w:rFonts w:ascii="Cambria Math" w:hAnsi="Cambria Math" w:eastAsia="Batang"/>
                        </w:rPr>
                        <m:t>s</m:t>
                      </m:r>
                      <m:ctrlPr>
                        <w:rPr>
                          <w:rFonts w:ascii="Cambria Math" w:hAnsi="Cambria Math" w:eastAsia="Batang"/>
                          <w:bCs/>
                          <w:i/>
                        </w:rPr>
                      </m:ctrlPr>
                    </m:e>
                    <m:sub>
                      <m:r>
                        <w:rPr>
                          <w:rFonts w:ascii="Cambria Math" w:hAnsi="Cambria Math" w:eastAsia="Batang"/>
                        </w:rPr>
                        <m:t>a</m:t>
                      </m:r>
                      <m:ctrlPr>
                        <w:rPr>
                          <w:rFonts w:ascii="Cambria Math" w:hAnsi="Cambria Math" w:eastAsia="Batang"/>
                          <w:bCs/>
                          <w:i/>
                        </w:rPr>
                      </m:ctrlPr>
                    </m:sub>
                  </m:sSub>
                  <m:r>
                    <w:rPr>
                      <w:rFonts w:ascii="Cambria Math" w:hAnsi="Cambria Math" w:eastAsia="Batang"/>
                    </w:rPr>
                    <m:t xml:space="preserve">,  </m:t>
                  </m:r>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oMath>
            <w:r>
              <w:rPr>
                <w:rFonts w:eastAsiaTheme="minorEastAsia"/>
                <w:bCs/>
              </w:rPr>
              <w:t xml:space="preserve">. We have not seen any reasonable discussion why </w:t>
            </w:r>
            <m:oMath>
              <m:r>
                <w:rPr>
                  <w:rFonts w:ascii="Cambria Math" w:hAnsi="Cambria Math" w:eastAsiaTheme="minorEastAsia"/>
                </w:rPr>
                <m:t>η</m:t>
              </m:r>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oMath>
            <w:r>
              <w:rPr>
                <w:rFonts w:eastAsiaTheme="minorEastAsia"/>
              </w:rPr>
              <w:t xml:space="preserve"> </w:t>
            </w:r>
            <w:r>
              <w:rPr>
                <w:rFonts w:eastAsiaTheme="minorEastAsia"/>
                <w:bCs/>
              </w:rPr>
              <w:t xml:space="preserve"> needs to be PA efficiency. </w:t>
            </w:r>
          </w:p>
          <w:p>
            <w:pPr>
              <w:widowControl w:val="0"/>
              <w:spacing w:after="0"/>
              <w:jc w:val="left"/>
              <w:rPr>
                <w:rFonts w:eastAsiaTheme="minorEastAsia"/>
              </w:rPr>
            </w:pPr>
          </w:p>
          <w:p>
            <w:pPr>
              <w:widowControl w:val="0"/>
              <w:spacing w:after="0"/>
              <w:jc w:val="left"/>
              <w:rPr>
                <w:rFonts w:asciiTheme="minorHAnsi" w:hAnsiTheme="minorHAnsi" w:eastAsiaTheme="minorEastAsia"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hAnsi="Cambria Math" w:eastAsiaTheme="minorEastAsia"/>
                      <w:bCs/>
                      <w:i/>
                    </w:rPr>
                  </m:ctrlPr>
                </m:sSubPr>
                <m:e>
                  <m:r>
                    <w:rPr>
                      <w:rFonts w:ascii="Cambria Math" w:hAnsi="Cambria Math" w:eastAsia="Batang"/>
                    </w:rPr>
                    <m:t>P</m:t>
                  </m:r>
                  <m:ctrlPr>
                    <w:rPr>
                      <w:rFonts w:ascii="Cambria Math" w:hAnsi="Cambria Math" w:eastAsia="Batang"/>
                      <w:bCs/>
                      <w:i/>
                    </w:rPr>
                  </m:ctrlPr>
                </m:e>
                <m:sub>
                  <m:r>
                    <w:rPr>
                      <w:rFonts w:ascii="Cambria Math" w:hAnsi="Cambria Math" w:eastAsiaTheme="minorEastAsia"/>
                    </w:rPr>
                    <m:t>4</m:t>
                  </m:r>
                  <m:ctrlPr>
                    <w:rPr>
                      <w:rFonts w:ascii="Cambria Math" w:hAnsi="Cambria Math" w:eastAsiaTheme="minorEastAsia"/>
                      <w:bCs/>
                      <w:i/>
                    </w:rPr>
                  </m:ctrlP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hAnsiTheme="minorHAnsi" w:eastAsiaTheme="minorEastAsia" w:cstheme="minorHAnsi"/>
                <w:sz w:val="22"/>
                <w:szCs w:val="22"/>
              </w:rPr>
              <w:t>Nokia contribution (</w:t>
            </w:r>
            <w:r>
              <w:rPr>
                <w:rFonts w:asciiTheme="minorHAnsi" w:hAnsiTheme="minorHAnsi" w:eastAsiaTheme="minorEastAsia" w:cstheme="minorHAnsi"/>
                <w:b/>
                <w:bCs/>
                <w:color w:val="FF0000"/>
                <w:sz w:val="22"/>
                <w:szCs w:val="22"/>
              </w:rPr>
              <w:t>R1-2203224</w:t>
            </w:r>
            <w:r>
              <w:rPr>
                <w:rFonts w:asciiTheme="minorHAnsi" w:hAnsiTheme="minorHAnsi" w:eastAsiaTheme="minorEastAsia" w:cstheme="minorHAnsi"/>
                <w:sz w:val="22"/>
                <w:szCs w:val="22"/>
              </w:rPr>
              <w:t xml:space="preserve">) that discussed the </w:t>
            </w:r>
            <w:r>
              <w:rPr>
                <w:rFonts w:asciiTheme="minorHAnsi" w:hAnsiTheme="minorHAnsi" w:eastAsiaTheme="minorEastAsia"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ctrlPr>
                    <w:rPr>
                      <w:rFonts w:ascii="Cambria Math" w:hAnsi="Cambria Math" w:cstheme="minorHAnsi"/>
                      <w:bCs/>
                      <w:i/>
                      <w:iCs/>
                      <w:color w:val="0070C0"/>
                      <w:sz w:val="22"/>
                      <w:szCs w:val="22"/>
                      <w:vertAlign w:val="subscript"/>
                    </w:rPr>
                  </m:ctrlPr>
                </m:e>
                <m:sub>
                  <m:r>
                    <w:rPr>
                      <w:rFonts w:ascii="Cambria Math" w:hAnsi="Cambria Math" w:cstheme="minorHAnsi"/>
                      <w:color w:val="0070C0"/>
                      <w:sz w:val="22"/>
                      <w:szCs w:val="22"/>
                      <w:vertAlign w:val="subscript"/>
                    </w:rPr>
                    <m:t>T</m:t>
                  </m:r>
                  <m:ctrlPr>
                    <w:rPr>
                      <w:rFonts w:ascii="Cambria Math" w:hAnsi="Cambria Math" w:cstheme="minorHAnsi"/>
                      <w:bCs/>
                      <w:i/>
                      <w:iCs/>
                      <w:color w:val="0070C0"/>
                      <w:sz w:val="22"/>
                      <w:szCs w:val="22"/>
                      <w:vertAlign w:val="subscript"/>
                    </w:rPr>
                  </m:ctrlPr>
                </m:sub>
              </m:sSub>
            </m:oMath>
            <w:r>
              <w:rPr>
                <w:rFonts w:asciiTheme="minorHAnsi" w:hAnsiTheme="minorHAnsi" w:eastAsiaTheme="minorEastAsia" w:cstheme="minorHAnsi"/>
                <w:bCs/>
                <w:iCs/>
                <w:color w:val="0070C0"/>
                <w:sz w:val="22"/>
                <w:szCs w:val="22"/>
                <w:vertAlign w:val="subscript"/>
              </w:rPr>
              <w:t xml:space="preserve"> </w:t>
            </w:r>
            <w:r>
              <w:rPr>
                <w:rFonts w:asciiTheme="minorHAnsi" w:hAnsiTheme="minorHAnsi" w:eastAsiaTheme="minorEastAsia" w:cstheme="minorHAnsi"/>
                <w:color w:val="0070C0"/>
                <w:sz w:val="22"/>
                <w:szCs w:val="22"/>
              </w:rPr>
              <w:t xml:space="preserve">and PA efficiency at a </w:t>
            </w:r>
            <w:r>
              <w:rPr>
                <w:rFonts w:asciiTheme="minorHAnsi" w:hAnsiTheme="minorHAnsi" w:eastAsiaTheme="minorEastAsia" w:cstheme="minorHAnsi"/>
                <w:b/>
                <w:bCs/>
                <w:color w:val="0070C0"/>
                <w:sz w:val="22"/>
                <w:szCs w:val="22"/>
              </w:rPr>
              <w:t>power operation point</w:t>
            </w:r>
            <w:r>
              <w:rPr>
                <w:rFonts w:asciiTheme="minorHAnsi" w:hAnsiTheme="minorHAnsi" w:eastAsiaTheme="minorEastAsia"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ctrlPr>
                    <w:rPr>
                      <w:rFonts w:ascii="Cambria Math" w:hAnsi="Cambria Math" w:cstheme="minorHAnsi"/>
                      <w:bCs/>
                      <w:i/>
                      <w:iCs/>
                      <w:color w:val="0070C0"/>
                      <w:sz w:val="22"/>
                      <w:szCs w:val="22"/>
                      <w:vertAlign w:val="subscript"/>
                    </w:rPr>
                  </m:ctrlPr>
                </m:e>
                <m:sub>
                  <m:r>
                    <w:rPr>
                      <w:rFonts w:ascii="Cambria Math" w:hAnsi="Cambria Math" w:cstheme="minorHAnsi"/>
                      <w:color w:val="0070C0"/>
                      <w:sz w:val="22"/>
                      <w:szCs w:val="22"/>
                      <w:vertAlign w:val="subscript"/>
                    </w:rPr>
                    <m:t>T</m:t>
                  </m:r>
                  <m:ctrlPr>
                    <w:rPr>
                      <w:rFonts w:ascii="Cambria Math" w:hAnsi="Cambria Math" w:cstheme="minorHAnsi"/>
                      <w:bCs/>
                      <w:i/>
                      <w:iCs/>
                      <w:color w:val="0070C0"/>
                      <w:sz w:val="22"/>
                      <w:szCs w:val="22"/>
                      <w:vertAlign w:val="subscript"/>
                    </w:rPr>
                  </m:ctrlPr>
                </m:sub>
              </m:sSub>
            </m:oMath>
            <w:r>
              <w:rPr>
                <w:rFonts w:asciiTheme="minorHAnsi" w:hAnsiTheme="minorHAnsi" w:eastAsiaTheme="minorEastAsia" w:cstheme="minorHAnsi"/>
                <w:bCs/>
                <w:iCs/>
                <w:color w:val="0070C0"/>
                <w:sz w:val="22"/>
                <w:szCs w:val="22"/>
                <w:vertAlign w:val="subscript"/>
              </w:rPr>
              <w:t xml:space="preserve"> </w:t>
            </w:r>
            <w:r>
              <w:rPr>
                <w:rFonts w:asciiTheme="minorHAnsi" w:hAnsiTheme="minorHAnsi" w:eastAsiaTheme="minorEastAsia" w:cstheme="minorHAnsi"/>
                <w:sz w:val="22"/>
                <w:szCs w:val="22"/>
              </w:rPr>
              <w:t>in RAN1#109e as follows:</w:t>
            </w:r>
          </w:p>
          <w:p>
            <w:pPr>
              <w:widowControl w:val="0"/>
              <w:spacing w:after="0"/>
              <w:jc w:val="left"/>
              <w:rPr>
                <w:rFonts w:asciiTheme="minorHAnsi" w:hAnsiTheme="minorHAnsi" w:eastAsiaTheme="minorEastAsia" w:cstheme="minorHAnsi"/>
                <w:sz w:val="22"/>
                <w:szCs w:val="22"/>
              </w:rPr>
            </w:pPr>
          </w:p>
          <w:p>
            <w:pPr>
              <w:widowControl w:val="0"/>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pPr>
              <w:widowControl w:val="0"/>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ctrlPr>
                      <w:rPr>
                        <w:rFonts w:ascii="Cambria Math" w:hAnsi="Cambria Math" w:cstheme="minorHAnsi"/>
                        <w:bCs/>
                        <w:i/>
                        <w:color w:val="0070C0"/>
                        <w:sz w:val="22"/>
                        <w:szCs w:val="22"/>
                      </w:rPr>
                    </m:ctrlPr>
                  </m:e>
                  <m:sub>
                    <m:r>
                      <w:rPr>
                        <w:rFonts w:ascii="Cambria Math" w:hAnsi="Cambria Math" w:cstheme="minorHAnsi"/>
                        <w:color w:val="0070C0"/>
                        <w:sz w:val="22"/>
                        <w:szCs w:val="22"/>
                        <w:vertAlign w:val="subscript"/>
                        <w:lang w:val="da-DK"/>
                      </w:rPr>
                      <m:t>PA</m:t>
                    </m:r>
                    <m:ctrlPr>
                      <w:rPr>
                        <w:rFonts w:ascii="Cambria Math" w:hAnsi="Cambria Math" w:cstheme="minorHAnsi"/>
                        <w:bCs/>
                        <w:i/>
                        <w:color w:val="0070C0"/>
                        <w:sz w:val="22"/>
                        <w:szCs w:val="22"/>
                      </w:rPr>
                    </m:ctrlP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ctrlPr>
                      <w:rPr>
                        <w:rFonts w:ascii="Cambria Math" w:hAnsi="Cambria Math" w:cstheme="minorHAnsi"/>
                        <w:bCs/>
                        <w:i/>
                        <w:iCs/>
                        <w:color w:val="0070C0"/>
                        <w:sz w:val="22"/>
                        <w:szCs w:val="22"/>
                        <w:vertAlign w:val="subscript"/>
                      </w:rPr>
                    </m:ctrlPr>
                  </m:e>
                  <m:sub>
                    <m:r>
                      <w:rPr>
                        <w:rFonts w:ascii="Cambria Math" w:hAnsi="Cambria Math" w:cstheme="minorHAnsi"/>
                        <w:color w:val="0070C0"/>
                        <w:sz w:val="22"/>
                        <w:szCs w:val="22"/>
                        <w:vertAlign w:val="subscript"/>
                      </w:rPr>
                      <m:t>TX</m:t>
                    </m:r>
                    <m:ctrlPr>
                      <w:rPr>
                        <w:rFonts w:ascii="Cambria Math" w:hAnsi="Cambria Math" w:cstheme="minorHAnsi"/>
                        <w:bCs/>
                        <w:i/>
                        <w:iCs/>
                        <w:color w:val="0070C0"/>
                        <w:sz w:val="22"/>
                        <w:szCs w:val="22"/>
                        <w:vertAlign w:val="subscript"/>
                      </w:rPr>
                    </m:ctrlP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ctrlPr>
                          <w:rPr>
                            <w:rFonts w:ascii="Cambria Math" w:hAnsi="Cambria Math" w:cstheme="minorHAnsi"/>
                            <w:bCs/>
                            <w:i/>
                            <w:iCs/>
                            <w:color w:val="FF0000"/>
                            <w:sz w:val="22"/>
                            <w:szCs w:val="22"/>
                          </w:rPr>
                        </m:ctrlPr>
                      </m:e>
                      <m:sub>
                        <m:r>
                          <w:rPr>
                            <w:rFonts w:ascii="Cambria Math" w:hAnsi="Cambria Math" w:cstheme="minorHAnsi"/>
                            <w:color w:val="FF0000"/>
                            <w:sz w:val="22"/>
                            <w:szCs w:val="22"/>
                          </w:rPr>
                          <m:t>T</m:t>
                        </m:r>
                        <m:ctrlPr>
                          <w:rPr>
                            <w:rFonts w:ascii="Cambria Math" w:hAnsi="Cambria Math" w:cstheme="minorHAnsi"/>
                            <w:bCs/>
                            <w:i/>
                            <w:iCs/>
                            <w:color w:val="FF0000"/>
                            <w:sz w:val="22"/>
                            <w:szCs w:val="22"/>
                          </w:rPr>
                        </m:ctrlPr>
                      </m:sub>
                    </m:sSub>
                    <m:r>
                      <w:rPr>
                        <w:rFonts w:ascii="Cambria Math" w:hAnsi="Cambria Math" w:cstheme="minorHAnsi"/>
                        <w:color w:val="FF0000"/>
                        <w:sz w:val="22"/>
                        <w:szCs w:val="22"/>
                      </w:rPr>
                      <m:t>'</m:t>
                    </m:r>
                    <m:ctrlPr>
                      <w:rPr>
                        <w:rFonts w:ascii="Cambria Math" w:hAnsi="Cambria Math" w:cstheme="minorHAnsi"/>
                        <w:bCs/>
                        <w:i/>
                        <w:iCs/>
                        <w:color w:val="FF0000"/>
                        <w:sz w:val="22"/>
                        <w:szCs w:val="22"/>
                      </w:rPr>
                    </m:ctrlP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ctrlPr>
                      <w:rPr>
                        <w:rFonts w:ascii="Cambria Math" w:hAnsi="Cambria Math" w:cstheme="minorHAnsi"/>
                        <w:bCs/>
                        <w:i/>
                        <w:iCs/>
                        <w:color w:val="FF0000"/>
                        <w:sz w:val="22"/>
                        <w:szCs w:val="22"/>
                      </w:rPr>
                    </m:ctrlPr>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pPr>
              <w:widowControl w:val="0"/>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ctrlPr>
                    <w:rPr>
                      <w:rFonts w:ascii="Cambria Math" w:hAnsi="Cambria Math" w:cstheme="minorHAnsi"/>
                      <w:bCs/>
                      <w:i/>
                      <w:iCs/>
                      <w:color w:val="0070C0"/>
                      <w:sz w:val="22"/>
                      <w:szCs w:val="22"/>
                      <w:vertAlign w:val="subscript"/>
                    </w:rPr>
                  </m:ctrlPr>
                </m:e>
                <m:sub>
                  <m:r>
                    <w:rPr>
                      <w:rFonts w:ascii="Cambria Math" w:hAnsi="Cambria Math" w:cstheme="minorHAnsi"/>
                      <w:color w:val="0070C0"/>
                      <w:sz w:val="22"/>
                      <w:szCs w:val="22"/>
                      <w:vertAlign w:val="subscript"/>
                    </w:rPr>
                    <m:t>TX</m:t>
                  </m:r>
                  <m:ctrlPr>
                    <w:rPr>
                      <w:rFonts w:ascii="Cambria Math" w:hAnsi="Cambria Math" w:cstheme="minorHAnsi"/>
                      <w:bCs/>
                      <w:i/>
                      <w:iCs/>
                      <w:color w:val="0070C0"/>
                      <w:sz w:val="22"/>
                      <w:szCs w:val="22"/>
                      <w:vertAlign w:val="subscript"/>
                    </w:rPr>
                  </m:ctrlP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pPr>
              <w:widowControl w:val="0"/>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use </w:t>
            </w:r>
            <m:oMath>
              <m:r>
                <w:rPr>
                  <w:rFonts w:ascii="Cambria Math" w:hAnsi="Cambria Math" w:eastAsiaTheme="minorEastAsia"/>
                </w:rPr>
                <m:t>η</m:t>
              </m:r>
              <m:d>
                <m:dPr>
                  <m:ctrlPr>
                    <w:rPr>
                      <w:rFonts w:ascii="Cambria Math" w:hAnsi="Cambria Math" w:eastAsia="Batang"/>
                      <w:bCs/>
                    </w:rPr>
                  </m:ctrlPr>
                </m:dPr>
                <m:e>
                  <m:sSub>
                    <m:sSubPr>
                      <m:ctrlPr>
                        <w:rPr>
                          <w:rFonts w:ascii="Cambria Math" w:hAnsi="Cambria Math" w:eastAsia="Batang"/>
                          <w:bCs/>
                        </w:rPr>
                      </m:ctrlPr>
                    </m:sSubPr>
                    <m:e>
                      <m:r>
                        <w:rPr>
                          <w:rFonts w:ascii="Cambria Math" w:hAnsi="Cambria Math" w:eastAsia="Batang"/>
                        </w:rPr>
                        <m:t>s</m:t>
                      </m:r>
                      <m:ctrlPr>
                        <w:rPr>
                          <w:rFonts w:ascii="Cambria Math" w:hAnsi="Cambria Math" w:eastAsia="Batang"/>
                          <w:bCs/>
                        </w:rPr>
                      </m:ctrlPr>
                    </m:e>
                    <m:sub>
                      <m:r>
                        <w:rPr>
                          <w:rFonts w:ascii="Cambria Math" w:hAnsi="Cambria Math" w:eastAsia="Batang"/>
                        </w:rPr>
                        <m:t>f</m:t>
                      </m:r>
                      <m:ctrlPr>
                        <w:rPr>
                          <w:rFonts w:ascii="Cambria Math" w:hAnsi="Cambria Math" w:eastAsia="Batang"/>
                          <w:bCs/>
                        </w:rPr>
                      </m:ctrlPr>
                    </m:sub>
                  </m:sSub>
                  <m:sSub>
                    <m:sSubPr>
                      <m:ctrlPr>
                        <w:rPr>
                          <w:rFonts w:ascii="Cambria Math" w:hAnsi="Cambria Math" w:eastAsia="Batang"/>
                          <w:bCs/>
                        </w:rPr>
                      </m:ctrlPr>
                    </m:sSubPr>
                    <m:e>
                      <m:r>
                        <m:rPr>
                          <m:sty m:val="p"/>
                        </m:rPr>
                        <w:rPr>
                          <w:rFonts w:ascii="Cambria Math" w:hAnsi="Cambria Math" w:eastAsia="Batang"/>
                        </w:rPr>
                        <m:t xml:space="preserve">,  </m:t>
                      </m:r>
                      <m:r>
                        <w:rPr>
                          <w:rFonts w:ascii="Cambria Math" w:hAnsi="Cambria Math" w:eastAsia="Batang"/>
                        </w:rPr>
                        <m:t>s</m:t>
                      </m:r>
                      <m:ctrlPr>
                        <w:rPr>
                          <w:rFonts w:ascii="Cambria Math" w:hAnsi="Cambria Math" w:eastAsia="Batang"/>
                          <w:bCs/>
                        </w:rPr>
                      </m:ctrlPr>
                    </m:e>
                    <m:sub>
                      <m:r>
                        <w:rPr>
                          <w:rFonts w:ascii="Cambria Math" w:hAnsi="Cambria Math" w:eastAsia="Batang"/>
                        </w:rPr>
                        <m:t>p</m:t>
                      </m:r>
                      <m:ctrlPr>
                        <w:rPr>
                          <w:rFonts w:ascii="Cambria Math" w:hAnsi="Cambria Math" w:eastAsia="Batang"/>
                          <w:bCs/>
                        </w:rPr>
                      </m:ctrlPr>
                    </m:sub>
                  </m:sSub>
                  <m:ctrlPr>
                    <w:rPr>
                      <w:rFonts w:ascii="Cambria Math" w:hAnsi="Cambria Math" w:eastAsia="Batang"/>
                      <w:bCs/>
                    </w:rPr>
                  </m:ctrlPr>
                </m:e>
              </m:d>
              <m:r>
                <w:rPr>
                  <w:rFonts w:ascii="Cambria Math" w:hAnsi="Cambria Math" w:eastAsia="Batang"/>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ctrlPr>
                    <w:rPr>
                      <w:rFonts w:ascii="Cambria Math" w:hAnsi="Cambria Math"/>
                      <w:i/>
                      <w:iCs/>
                      <w:color w:val="7030A0"/>
                    </w:rPr>
                  </m:ctrlPr>
                </m:e>
                <m:sub>
                  <m:r>
                    <w:rPr>
                      <w:rFonts w:ascii="Cambria Math" w:hAnsi="Cambria Math"/>
                      <w:color w:val="7030A0"/>
                    </w:rPr>
                    <m:t>dyn,joint</m:t>
                  </m:r>
                  <m:ctrlPr>
                    <w:rPr>
                      <w:rFonts w:ascii="Cambria Math" w:hAnsi="Cambria Math"/>
                      <w:i/>
                      <w:iCs/>
                      <w:color w:val="7030A0"/>
                    </w:rPr>
                  </m:ctrlP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ctrlPr>
                    <w:rPr>
                      <w:rFonts w:ascii="Cambria Math" w:hAnsi="Cambria Math" w:cstheme="minorHAnsi"/>
                      <w:bCs/>
                      <w:i/>
                      <w:iCs/>
                      <w:color w:val="FF0000"/>
                      <w:sz w:val="22"/>
                      <w:szCs w:val="22"/>
                      <w:vertAlign w:val="subscript"/>
                    </w:rPr>
                  </m:ctrlPr>
                </m:e>
                <m:sub>
                  <m:r>
                    <w:rPr>
                      <w:rFonts w:ascii="Cambria Math" w:hAnsi="Cambria Math" w:cstheme="minorHAnsi"/>
                      <w:color w:val="FF0000"/>
                      <w:sz w:val="22"/>
                      <w:szCs w:val="22"/>
                      <w:vertAlign w:val="subscript"/>
                    </w:rPr>
                    <m:t>T</m:t>
                  </m:r>
                  <m:ctrlPr>
                    <w:rPr>
                      <w:rFonts w:ascii="Cambria Math" w:hAnsi="Cambria Math" w:cstheme="minorHAnsi"/>
                      <w:bCs/>
                      <w:i/>
                      <w:iCs/>
                      <w:color w:val="FF0000"/>
                      <w:sz w:val="22"/>
                      <w:szCs w:val="22"/>
                      <w:vertAlign w:val="subscript"/>
                    </w:rPr>
                  </m:ctrlPr>
                </m:sub>
              </m:sSub>
            </m:oMath>
            <w:r>
              <w:rPr>
                <w:rFonts w:asciiTheme="minorHAnsi" w:hAnsiTheme="minorHAnsi" w:cstheme="minorHAnsi"/>
                <w:bCs/>
                <w:color w:val="FF0000"/>
                <w:sz w:val="22"/>
                <w:szCs w:val="22"/>
              </w:rPr>
              <w:t xml:space="preserve"> </w:t>
            </w:r>
            <w:r>
              <w:rPr>
                <w:rFonts w:eastAsiaTheme="minorEastAsia"/>
              </w:rPr>
              <w:t>in Nokia contribution).</w:t>
            </w:r>
          </w:p>
          <w:p>
            <w:pPr>
              <w:widowControl w:val="0"/>
              <w:spacing w:after="0"/>
              <w:jc w:val="left"/>
              <w:rPr>
                <w:rFonts w:eastAsiaTheme="minorEastAsia"/>
              </w:rPr>
            </w:pPr>
          </w:p>
          <w:p>
            <w:pPr>
              <w:widowControl w:val="0"/>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hAnsi="Cambria Math" w:eastAsiaTheme="minorEastAsia"/>
                </w:rPr>
                <m:t>η</m:t>
              </m:r>
            </m:oMath>
            <w:r>
              <w:rPr>
                <w:rFonts w:hint="eastAsia" w:eastAsiaTheme="minorEastAsia"/>
                <w:iCs/>
              </w:rPr>
              <w:t xml:space="preserve"> </w:t>
            </w:r>
            <w:r>
              <w:rPr>
                <w:rFonts w:eastAsiaTheme="minorEastAsia"/>
                <w:iCs/>
              </w:rPr>
              <w:t xml:space="preserve">if </w:t>
            </w:r>
            <m:oMath>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oMath>
            <w:r>
              <w:rPr>
                <w:rFonts w:hint="eastAsia" w:eastAsiaTheme="minorEastAsia"/>
              </w:rPr>
              <w:t>&lt;</w:t>
            </w:r>
            <w:r>
              <w:rPr>
                <w:rFonts w:eastAsiaTheme="minorEastAsia"/>
              </w:rPr>
              <w:t xml:space="preserve">1” on our proposal. </w:t>
            </w:r>
          </w:p>
          <w:p>
            <w:pPr>
              <w:widowControl w:val="0"/>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rPr>
                <w:iCs/>
              </w:rPr>
              <w:t xml:space="preserve"> are jointly scaled to (providing the TX power of the evaluated point), then </w:t>
            </w:r>
            <w:r>
              <w:rPr>
                <w:rFonts w:eastAsiaTheme="minorEastAsia"/>
              </w:rPr>
              <w:t xml:space="preserve">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=1</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=0.5</m:t>
                  </m:r>
                  <m:ctrlPr>
                    <w:rPr>
                      <w:rFonts w:ascii="Cambria Math" w:hAnsi="Cambria Math" w:eastAsiaTheme="minorEastAsia"/>
                    </w:rPr>
                  </m:ctrlPr>
                </m:e>
              </m:d>
            </m:oMath>
            <w:r>
              <w:rPr>
                <w:rFonts w:eastAsiaTheme="minorEastAsia"/>
              </w:rPr>
              <w:t xml:space="preserve"> = 0.76 is also applicable for </w:t>
            </w:r>
            <m:oMath>
              <m:r>
                <w:rPr>
                  <w:rFonts w:ascii="Cambria Math" w:hAnsi="Cambria Math" w:eastAsiaTheme="minorEastAsia"/>
                </w:rPr>
                <m:t>η</m:t>
              </m:r>
              <m:d>
                <m:dPr>
                  <m:ctrlPr>
                    <w:rPr>
                      <w:rFonts w:ascii="Cambria Math" w:hAnsi="Cambria Math" w:eastAsiaTheme="minorEastAsia"/>
                    </w:rPr>
                  </m:ctrlPr>
                </m:dPr>
                <m:e>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r>
                    <m:rPr>
                      <m:sty m:val="p"/>
                    </m:rPr>
                    <w:rPr>
                      <w:rFonts w:ascii="Cambria Math" w:hAnsi="Cambria Math" w:eastAsiaTheme="minorEastAsia"/>
                    </w:rPr>
                    <m:t>=0.5</m:t>
                  </m:r>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m:rPr>
                      <m:sty m:val="p"/>
                    </m:rPr>
                    <w:rPr>
                      <w:rFonts w:ascii="Cambria Math" w:hAnsi="Cambria Math" w:eastAsiaTheme="minorEastAsia"/>
                    </w:rPr>
                    <m:t>=1</m:t>
                  </m:r>
                  <m:ctrlPr>
                    <w:rPr>
                      <w:rFonts w:ascii="Cambria Math" w:hAnsi="Cambria Math" w:eastAsiaTheme="minorEastAsia"/>
                    </w:rPr>
                  </m:ctrlPr>
                </m:e>
              </m:d>
              <m:r>
                <w:rPr>
                  <w:rFonts w:ascii="Cambria Math" w:hAnsi="Cambria Math" w:eastAsiaTheme="minorEastAsia"/>
                </w:rPr>
                <m:t xml:space="preserve"> a</m:t>
              </m:r>
            </m:oMath>
            <w:r>
              <w:rPr>
                <w:rFonts w:eastAsiaTheme="minorEastAsia"/>
              </w:rPr>
              <w:t xml:space="preserve">nd actually applicable for every evaluated point in which </w:t>
            </w:r>
            <m:oMath>
              <m:sSub>
                <m:sSubPr>
                  <m:ctrlPr>
                    <w:rPr>
                      <w:rFonts w:ascii="Cambria Math" w:hAnsi="Cambria Math" w:eastAsiaTheme="minorEastAsia"/>
                    </w:rPr>
                  </m:ctrlPr>
                </m:sSubPr>
                <m:e>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f</m:t>
                  </m:r>
                  <m:ctrlPr>
                    <w:rPr>
                      <w:rFonts w:ascii="Cambria Math" w:hAnsi="Cambria Math" w:eastAsiaTheme="minorEastAsia"/>
                    </w:rPr>
                  </m:ctrlPr>
                </m:sub>
              </m:sSub>
              <m:sSub>
                <m:sSubPr>
                  <m:ctrlPr>
                    <w:rPr>
                      <w:rFonts w:ascii="Cambria Math" w:hAnsi="Cambria Math" w:eastAsiaTheme="minorEastAsia"/>
                    </w:rPr>
                  </m:ctrlPr>
                </m:sSubPr>
                <m:e>
                  <m:r>
                    <m:rPr>
                      <m:sty m:val="p"/>
                    </m:rPr>
                    <w:rPr>
                      <w:rFonts w:ascii="Cambria Math" w:hAnsi="Cambria Math" w:eastAsiaTheme="minorEastAsia"/>
                    </w:rPr>
                    <m:t xml:space="preserve">* </m:t>
                  </m:r>
                  <m:r>
                    <w:rPr>
                      <w:rFonts w:ascii="Cambria Math" w:hAnsi="Cambria Math" w:eastAsiaTheme="minorEastAsia"/>
                    </w:rPr>
                    <m:t>s</m:t>
                  </m:r>
                  <m:ctrlPr>
                    <w:rPr>
                      <w:rFonts w:ascii="Cambria Math" w:hAnsi="Cambria Math" w:eastAsiaTheme="minorEastAsia"/>
                    </w:rPr>
                  </m:ctrlPr>
                </m:e>
                <m:sub>
                  <m:r>
                    <w:rPr>
                      <w:rFonts w:ascii="Cambria Math" w:hAnsi="Cambria Math" w:eastAsiaTheme="minorEastAsia"/>
                    </w:rPr>
                    <m:t>p</m:t>
                  </m:r>
                  <m:ctrlPr>
                    <w:rPr>
                      <w:rFonts w:ascii="Cambria Math" w:hAnsi="Cambria Math" w:eastAsiaTheme="minorEastAsia"/>
                    </w:rPr>
                  </m:ctrlPr>
                </m:sub>
              </m:sSub>
              <m:r>
                <w:rPr>
                  <w:rFonts w:ascii="Cambria Math" w:hAnsi="Cambria Math" w:eastAsiaTheme="minorEastAsia"/>
                </w:rPr>
                <m:t>=0.5</m:t>
              </m:r>
            </m:oMath>
            <w:r>
              <w:rPr>
                <w:rFonts w:eastAsiaTheme="minorEastAsia"/>
              </w:rPr>
              <w:t xml:space="preserve">. </w:t>
            </w:r>
          </w:p>
          <w:p>
            <w:pPr>
              <w:widowControl w:val="0"/>
              <w:spacing w:after="0"/>
              <w:jc w:val="left"/>
              <w:rPr>
                <w:rFonts w:eastAsiaTheme="minorEastAsia"/>
              </w:rPr>
            </w:pPr>
          </w:p>
          <w:p>
            <w:pPr>
              <w:widowControl w:val="0"/>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 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ctrlPr>
                    <w:rPr>
                      <w:rFonts w:ascii="Cambria Math" w:hAnsi="Cambria Math"/>
                      <w:b/>
                      <w:bCs/>
                      <w:i/>
                      <w:color w:val="0070C0"/>
                    </w:rPr>
                  </m:ctrlPr>
                </m:e>
              </m:d>
            </m:oMath>
            <w:r>
              <w:rPr>
                <w:rFonts w:eastAsiaTheme="minorEastAsia"/>
                <w:b/>
                <w:bCs/>
                <w:color w:val="0070C0"/>
              </w:rPr>
              <w:t xml:space="preserve"> </w:t>
            </w:r>
            <w:r>
              <w:rPr>
                <w:rFonts w:eastAsiaTheme="minorEastAsia"/>
                <w:b/>
                <w:bCs/>
              </w:rPr>
              <w:t xml:space="preserve">in the proposal as follows: </w:t>
            </w:r>
          </w:p>
          <w:p>
            <w:pPr>
              <w:pStyle w:val="49"/>
              <w:widowControl w:val="0"/>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 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ctrlPr>
                    <w:rPr>
                      <w:rFonts w:ascii="Cambria Math" w:hAnsi="Cambria Math"/>
                      <w:b/>
                      <w:bCs/>
                      <w:i/>
                      <w:color w:val="0070C0"/>
                    </w:rPr>
                  </m:ctrlPr>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r>
                <m:rPr>
                  <m:sty m:val="bi"/>
                </m:rPr>
                <w:rPr>
                  <w:rFonts w:ascii="Cambria Math" w:hAnsi="Cambria Math" w:eastAsiaTheme="minorEastAsia"/>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 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ctrlPr>
                    <w:rPr>
                      <w:rFonts w:ascii="Cambria Math" w:hAnsi="Cambria Math"/>
                      <w:b/>
                      <w:bCs/>
                      <w:i/>
                      <w:color w:val="0070C0"/>
                    </w:rPr>
                  </m:ctrlPr>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r>
                <m:rPr>
                  <m:sty m:val="bi"/>
                </m:rPr>
                <w:rPr>
                  <w:rFonts w:ascii="Cambria Math" w:hAnsi="Cambria Math" w:eastAsiaTheme="minorEastAsia"/>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 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ctrlPr>
                    <w:rPr>
                      <w:rFonts w:ascii="Cambria Math" w:hAnsi="Cambria Math"/>
                      <w:b/>
                      <w:bCs/>
                      <w:i/>
                      <w:color w:val="0070C0"/>
                    </w:rPr>
                  </m:ctrlPr>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f</m:t>
                  </m:r>
                  <m:ctrlPr>
                    <w:rPr>
                      <w:rFonts w:ascii="Cambria Math" w:hAnsi="Cambria Math"/>
                      <w:b/>
                      <w:bCs/>
                      <w:i/>
                      <w:iCs/>
                      <w:color w:val="0070C0"/>
                    </w:rPr>
                  </m:ctrlPr>
                </m:sub>
              </m:sSub>
              <m:sSub>
                <m:sSubPr>
                  <m:ctrlPr>
                    <w:rPr>
                      <w:rFonts w:ascii="Cambria Math" w:hAnsi="Cambria Math"/>
                      <w:b/>
                      <w:bCs/>
                      <w:i/>
                      <w:iCs/>
                      <w:color w:val="0070C0"/>
                    </w:rPr>
                  </m:ctrlPr>
                </m:sSubPr>
                <m:e>
                  <m:r>
                    <m:rPr>
                      <m:sty m:val="bi"/>
                    </m:rPr>
                    <w:rPr>
                      <w:rFonts w:ascii="Cambria Math" w:hAnsi="Cambria Math"/>
                      <w:color w:val="0070C0"/>
                    </w:rPr>
                    <m:t>*s</m:t>
                  </m:r>
                  <m:ctrlPr>
                    <w:rPr>
                      <w:rFonts w:ascii="Cambria Math" w:hAnsi="Cambria Math"/>
                      <w:b/>
                      <w:bCs/>
                      <w:i/>
                      <w:iCs/>
                      <w:color w:val="0070C0"/>
                    </w:rPr>
                  </m:ctrlPr>
                </m:e>
                <m:sub>
                  <m:r>
                    <m:rPr>
                      <m:sty m:val="bi"/>
                    </m:rPr>
                    <w:rPr>
                      <w:rFonts w:ascii="Cambria Math" w:hAnsi="Cambria Math"/>
                      <w:color w:val="0070C0"/>
                    </w:rPr>
                    <m:t>p</m:t>
                  </m:r>
                  <m:ctrlPr>
                    <w:rPr>
                      <w:rFonts w:ascii="Cambria Math" w:hAnsi="Cambria Math"/>
                      <w:b/>
                      <w:bCs/>
                      <w:i/>
                      <w:iCs/>
                      <w:color w:val="0070C0"/>
                    </w:rPr>
                  </m:ctrlPr>
                </m:sub>
              </m:sSub>
              <m:r>
                <m:rPr>
                  <m:sty m:val="bi"/>
                </m:rPr>
                <w:rPr>
                  <w:rFonts w:ascii="Cambria Math" w:hAnsi="Cambria Math" w:eastAsiaTheme="minorEastAsia"/>
                  <w:color w:val="0070C0"/>
                </w:rPr>
                <m:t>=0.25</m:t>
              </m:r>
            </m:oMath>
          </w:p>
          <w:p>
            <w:pPr>
              <w:widowControl w:val="0"/>
              <w:spacing w:after="0"/>
              <w:jc w:val="left"/>
              <w:rPr>
                <w:rFonts w:eastAsiaTheme="minorEastAsia"/>
              </w:rPr>
            </w:pPr>
          </w:p>
          <w:p>
            <w:pPr>
              <w:widowControl w:val="0"/>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Ericsson5</w:t>
            </w:r>
          </w:p>
        </w:tc>
        <w:tc>
          <w:tcPr>
            <w:tcW w:w="8329" w:type="dxa"/>
          </w:tcPr>
          <w:p>
            <w:pPr>
              <w:widowControl w:val="0"/>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pPr>
              <w:widowControl w:val="0"/>
              <w:tabs>
                <w:tab w:val="left" w:pos="360"/>
                <w:tab w:val="left" w:pos="1260"/>
              </w:tabs>
              <w:jc w:val="left"/>
              <w:rPr>
                <w:rFonts w:eastAsiaTheme="minorEastAsia"/>
                <w:iCs/>
                <w:sz w:val="21"/>
              </w:rPr>
            </w:pPr>
            <w:r>
              <w:rPr>
                <w:rFonts w:eastAsiaTheme="minorEastAsia"/>
                <w:iCs/>
                <w:sz w:val="21"/>
              </w:rPr>
              <w:t>For the downlink,</w:t>
            </w:r>
          </w:p>
          <w:p>
            <w:pPr>
              <w:pStyle w:val="49"/>
              <w:widowControl w:val="0"/>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ctrlPr>
                    <w:rPr>
                      <w:rFonts w:ascii="Cambria Math" w:hAnsi="Cambria Math"/>
                      <w:i/>
                      <w:iCs/>
                      <w:strike/>
                      <w:color w:val="FF0000"/>
                    </w:rPr>
                  </m:ctrlPr>
                </m:e>
                <m:sub>
                  <m:r>
                    <w:rPr>
                      <w:rFonts w:ascii="Cambria Math" w:hAnsi="Cambria Math"/>
                      <w:strike/>
                      <w:color w:val="FF0000"/>
                      <w:lang w:eastAsia="zh-CN"/>
                    </w:rPr>
                    <m:t>4</m:t>
                  </m:r>
                  <m:ctrlPr>
                    <w:rPr>
                      <w:rFonts w:ascii="Cambria Math" w:hAnsi="Cambria Math"/>
                      <w:i/>
                      <w:iCs/>
                      <w:strike/>
                      <w:color w:val="FF0000"/>
                    </w:rPr>
                  </m:ctrlP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ctrlPr>
                    <w:rPr>
                      <w:rFonts w:ascii="Cambria Math" w:hAnsi="Cambria Math"/>
                      <w:i/>
                      <w:iCs/>
                      <w:strike/>
                      <w:color w:val="FF0000"/>
                    </w:rPr>
                  </m:ctrlPr>
                </m:e>
                <m:sub>
                  <m:r>
                    <w:rPr>
                      <w:rFonts w:ascii="Cambria Math" w:hAnsi="Cambria Math"/>
                      <w:strike/>
                      <w:color w:val="FF0000"/>
                      <w:lang w:eastAsia="zh-CN"/>
                    </w:rPr>
                    <m:t>static</m:t>
                  </m:r>
                  <m:ctrlPr>
                    <w:rPr>
                      <w:rFonts w:ascii="Cambria Math" w:hAnsi="Cambria Math"/>
                      <w:i/>
                      <w:iCs/>
                      <w:strike/>
                      <w:color w:val="FF0000"/>
                    </w:rPr>
                  </m:ctrlP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ctrlPr>
                    <w:rPr>
                      <w:rFonts w:ascii="Cambria Math" w:hAnsi="Cambria Math"/>
                      <w:i/>
                      <w:iCs/>
                      <w:strike/>
                      <w:color w:val="FF0000"/>
                    </w:rPr>
                  </m:ctrlPr>
                </m:e>
                <m:sub>
                  <m:r>
                    <w:rPr>
                      <w:rFonts w:ascii="Cambria Math" w:hAnsi="Cambria Math"/>
                      <w:strike/>
                      <w:color w:val="FF0000"/>
                      <w:lang w:eastAsia="zh-CN"/>
                    </w:rPr>
                    <m:t>dynamic</m:t>
                  </m:r>
                  <m:ctrlPr>
                    <w:rPr>
                      <w:rFonts w:ascii="Cambria Math" w:hAnsi="Cambria Math"/>
                      <w:i/>
                      <w:iCs/>
                      <w:strike/>
                      <w:color w:val="FF0000"/>
                    </w:rPr>
                  </m:ctrlPr>
                </m:sub>
                <m:sup>
                  <m:r>
                    <w:rPr>
                      <w:rFonts w:ascii="Cambria Math" w:hAnsi="Cambria Math"/>
                      <w:strike/>
                      <w:color w:val="FF0000"/>
                      <w:lang w:eastAsia="zh-CN"/>
                    </w:rPr>
                    <m:t>DL</m:t>
                  </m:r>
                  <m:ctrlPr>
                    <w:rPr>
                      <w:rFonts w:ascii="Cambria Math" w:hAnsi="Cambria Math"/>
                      <w:i/>
                      <w:iCs/>
                      <w:strike/>
                      <w:color w:val="FF0000"/>
                    </w:rPr>
                  </m:ctrlP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ctrlPr>
                    <w:rPr>
                      <w:rFonts w:ascii="Cambria Math" w:hAnsi="Cambria Math"/>
                      <w:i/>
                      <w:iCs/>
                      <w:strike/>
                      <w:color w:val="FF0000"/>
                    </w:rPr>
                  </m:ctrlPr>
                </m:e>
                <m:sub>
                  <m:r>
                    <w:rPr>
                      <w:rFonts w:ascii="Cambria Math" w:hAnsi="Cambria Math"/>
                      <w:strike/>
                      <w:color w:val="FF0000"/>
                      <w:lang w:eastAsia="zh-CN"/>
                    </w:rPr>
                    <m:t>a</m:t>
                  </m:r>
                  <m:ctrlPr>
                    <w:rPr>
                      <w:rFonts w:ascii="Cambria Math" w:hAnsi="Cambria Math"/>
                      <w:i/>
                      <w:iCs/>
                      <w:strike/>
                      <w:color w:val="FF0000"/>
                    </w:rPr>
                  </m:ctrlP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ctrlPr>
                    <w:rPr>
                      <w:rFonts w:ascii="Cambria Math" w:hAnsi="Cambria Math"/>
                      <w:i/>
                      <w:iCs/>
                      <w:strike/>
                      <w:color w:val="FF0000"/>
                    </w:rPr>
                  </m:ctrlPr>
                </m:e>
                <m:sub>
                  <m:r>
                    <w:rPr>
                      <w:rFonts w:ascii="Cambria Math" w:hAnsi="Cambria Math"/>
                      <w:strike/>
                      <w:color w:val="FF0000"/>
                      <w:lang w:eastAsia="zh-CN"/>
                    </w:rPr>
                    <m:t>f</m:t>
                  </m:r>
                  <m:ctrlPr>
                    <w:rPr>
                      <w:rFonts w:ascii="Cambria Math" w:hAnsi="Cambria Math"/>
                      <w:i/>
                      <w:iCs/>
                      <w:strike/>
                      <w:color w:val="FF0000"/>
                    </w:rPr>
                  </m:ctrlP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ctrlPr>
                    <w:rPr>
                      <w:rFonts w:ascii="Cambria Math" w:hAnsi="Cambria Math"/>
                      <w:i/>
                      <w:iCs/>
                      <w:strike/>
                      <w:color w:val="FF0000"/>
                    </w:rPr>
                  </m:ctrlPr>
                </m:e>
                <m:sub>
                  <m:r>
                    <w:rPr>
                      <w:rFonts w:ascii="Cambria Math" w:hAnsi="Cambria Math"/>
                      <w:strike/>
                      <w:color w:val="FF0000"/>
                      <w:lang w:eastAsia="zh-CN"/>
                    </w:rPr>
                    <m:t>p</m:t>
                  </m:r>
                  <m:ctrlPr>
                    <w:rPr>
                      <w:rFonts w:ascii="Cambria Math" w:hAnsi="Cambria Math"/>
                      <w:i/>
                      <w:iCs/>
                      <w:strike/>
                      <w:color w:val="FF0000"/>
                    </w:rPr>
                  </m:ctrlPr>
                </m:sub>
              </m:sSub>
              <m:r>
                <w:rPr>
                  <w:rFonts w:ascii="Cambria Math" w:hAnsi="Cambria Math"/>
                  <w:strike/>
                  <w:color w:val="FF0000"/>
                  <w:lang w:eastAsia="zh-CN"/>
                </w:rPr>
                <m:t>=1</m:t>
              </m:r>
            </m:oMath>
            <w:r>
              <w:rPr>
                <w:strike/>
                <w:color w:val="FF0000"/>
              </w:rPr>
              <w:t>, e.g.</w:t>
            </w:r>
            <w:r>
              <w:rPr>
                <w:color w:val="FF0000"/>
              </w:rPr>
              <w:t xml:space="preserve"> including </w:t>
            </w:r>
          </w:p>
          <w:p>
            <w:pPr>
              <w:pStyle w:val="49"/>
              <w:widowControl w:val="0"/>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ctrlPr>
                    <w:rPr>
                      <w:rFonts w:ascii="Cambria Math" w:hAnsi="Cambria Math"/>
                      <w:i/>
                      <w:iCs/>
                      <w:strike/>
                      <w:color w:val="FF0000"/>
                    </w:rPr>
                  </m:ctrlPr>
                </m:e>
                <m:sub>
                  <m:r>
                    <w:rPr>
                      <w:rFonts w:ascii="Cambria Math" w:hAnsi="Cambria Math"/>
                      <w:strike/>
                      <w:color w:val="FF0000"/>
                    </w:rPr>
                    <m:t>dynamic</m:t>
                  </m:r>
                  <m:ctrlPr>
                    <w:rPr>
                      <w:rFonts w:ascii="Cambria Math" w:hAnsi="Cambria Math"/>
                      <w:i/>
                      <w:iCs/>
                      <w:strike/>
                      <w:color w:val="FF0000"/>
                    </w:rPr>
                  </m:ctrlPr>
                </m:sub>
                <m:sup>
                  <m:r>
                    <w:rPr>
                      <w:rFonts w:ascii="Cambria Math" w:hAnsi="Cambria Math"/>
                      <w:strike/>
                      <w:color w:val="FF0000"/>
                    </w:rPr>
                    <m:t>DL</m:t>
                  </m:r>
                  <m:ctrlPr>
                    <w:rPr>
                      <w:rFonts w:ascii="Cambria Math" w:hAnsi="Cambria Math"/>
                      <w:i/>
                      <w:iCs/>
                      <w:strike/>
                      <w:color w:val="FF0000"/>
                    </w:rPr>
                  </m:ctrlP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a</m:t>
                      </m:r>
                      <m:ctrlPr>
                        <w:rPr>
                          <w:rFonts w:ascii="Cambria Math" w:hAnsi="Cambria Math"/>
                          <w:b/>
                          <w:bCs/>
                          <w:i/>
                          <w:iCs/>
                          <w:strike/>
                          <w:color w:val="FF0000"/>
                        </w:rPr>
                      </m:ctrlP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f</m:t>
                      </m:r>
                      <m:ctrlPr>
                        <w:rPr>
                          <w:rFonts w:ascii="Cambria Math" w:hAnsi="Cambria Math"/>
                          <w:b/>
                          <w:bCs/>
                          <w:i/>
                          <w:iCs/>
                          <w:strike/>
                          <w:color w:val="FF0000"/>
                        </w:rPr>
                      </m:ctrlPr>
                    </m:sub>
                  </m:sSub>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p</m:t>
                      </m:r>
                      <m:ctrlPr>
                        <w:rPr>
                          <w:rFonts w:ascii="Cambria Math" w:hAnsi="Cambria Math"/>
                          <w:b/>
                          <w:bCs/>
                          <w:i/>
                          <w:iCs/>
                          <w:strike/>
                          <w:color w:val="FF0000"/>
                        </w:rPr>
                      </m:ctrlP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ctrlPr>
                        <w:rPr>
                          <w:rFonts w:ascii="Cambria Math" w:hAnsi="Cambria Math"/>
                          <w:i/>
                          <w:iCs/>
                          <w:strike/>
                          <w:color w:val="FF0000"/>
                        </w:rPr>
                      </m:ctrlPr>
                    </m:e>
                    <m:sub>
                      <m:r>
                        <w:rPr>
                          <w:rFonts w:ascii="Cambria Math" w:hAnsi="Cambria Math"/>
                          <w:strike/>
                          <w:color w:val="FF0000"/>
                        </w:rPr>
                        <m:t>dyn,ante</m:t>
                      </m:r>
                      <m:ctrlPr>
                        <w:rPr>
                          <w:rFonts w:ascii="Cambria Math" w:hAnsi="Cambria Math"/>
                          <w:i/>
                          <w:iCs/>
                          <w:strike/>
                          <w:color w:val="FF0000"/>
                        </w:rPr>
                      </m:ctrlP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f</m:t>
                          </m:r>
                          <m:ctrlPr>
                            <w:rPr>
                              <w:rFonts w:ascii="Cambria Math" w:hAnsi="Cambria Math"/>
                              <w:b/>
                              <w:bCs/>
                              <w:i/>
                              <w:iCs/>
                              <w:strike/>
                              <w:color w:val="FF0000"/>
                            </w:rPr>
                          </m:ctrlPr>
                        </m:sub>
                      </m:sSub>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p</m:t>
                          </m:r>
                          <m:ctrlPr>
                            <w:rPr>
                              <w:rFonts w:ascii="Cambria Math" w:hAnsi="Cambria Math"/>
                              <w:b/>
                              <w:bCs/>
                              <w:i/>
                              <w:iCs/>
                              <w:strike/>
                              <w:color w:val="FF0000"/>
                            </w:rPr>
                          </m:ctrlPr>
                        </m:sub>
                      </m:sSub>
                      <m:ctrlPr>
                        <w:rPr>
                          <w:rFonts w:ascii="Cambria Math" w:hAnsi="Cambria Math"/>
                          <w:b/>
                          <w:bCs/>
                          <w:i/>
                          <w:iCs/>
                          <w:strike/>
                          <w:color w:val="FF0000"/>
                        </w:rPr>
                      </m:ctrlPr>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ctrlPr>
                                <w:rPr>
                                  <w:rFonts w:ascii="Cambria Math" w:hAnsi="Cambria Math"/>
                                  <w:b/>
                                  <w:bCs/>
                                  <w:i/>
                                  <w:iCs/>
                                  <w:strike/>
                                  <w:color w:val="FF0000"/>
                                </w:rPr>
                              </m:ctrlPr>
                            </m:e>
                            <m:sub>
                              <m:r>
                                <m:rPr>
                                  <m:sty m:val="bi"/>
                                </m:rPr>
                                <w:rPr>
                                  <w:rFonts w:ascii="Cambria Math" w:hAnsi="Cambria Math"/>
                                  <w:strike/>
                                  <w:color w:val="FF0000"/>
                                </w:rPr>
                                <m:t>f</m:t>
                              </m:r>
                              <m:ctrlPr>
                                <w:rPr>
                                  <w:rFonts w:ascii="Cambria Math" w:hAnsi="Cambria Math"/>
                                  <w:b/>
                                  <w:bCs/>
                                  <w:i/>
                                  <w:iCs/>
                                  <w:strike/>
                                  <w:color w:val="FF0000"/>
                                </w:rPr>
                              </m:ctrlPr>
                            </m:sub>
                          </m:sSub>
                          <m:sSub>
                            <m:sSubPr>
                              <m:ctrlPr>
                                <w:rPr>
                                  <w:rFonts w:ascii="Cambria Math" w:hAnsi="Cambria Math"/>
                                  <w:b/>
                                  <w:bCs/>
                                  <w:i/>
                                  <w:iCs/>
                                  <w:strike/>
                                  <w:color w:val="FF0000"/>
                                </w:rPr>
                              </m:ctrlPr>
                            </m:sSubPr>
                            <m:e>
                              <m:r>
                                <m:rPr>
                                  <m:sty m:val="bi"/>
                                </m:rPr>
                                <w:rPr>
                                  <w:rFonts w:ascii="Cambria Math" w:hAnsi="Cambria Math"/>
                                  <w:strike/>
                                  <w:color w:val="FF0000"/>
                                </w:rPr>
                                <m:t>,  s</m:t>
                              </m:r>
                              <m:ctrlPr>
                                <w:rPr>
                                  <w:rFonts w:ascii="Cambria Math" w:hAnsi="Cambria Math"/>
                                  <w:b/>
                                  <w:bCs/>
                                  <w:i/>
                                  <w:iCs/>
                                  <w:strike/>
                                  <w:color w:val="FF0000"/>
                                </w:rPr>
                              </m:ctrlPr>
                            </m:e>
                            <m:sub>
                              <m:r>
                                <m:rPr>
                                  <m:sty m:val="bi"/>
                                </m:rPr>
                                <w:rPr>
                                  <w:rFonts w:ascii="Cambria Math" w:hAnsi="Cambria Math"/>
                                  <w:strike/>
                                  <w:color w:val="FF0000"/>
                                </w:rPr>
                                <m:t>p</m:t>
                              </m:r>
                              <m:ctrlPr>
                                <w:rPr>
                                  <w:rFonts w:ascii="Cambria Math" w:hAnsi="Cambria Math"/>
                                  <w:b/>
                                  <w:bCs/>
                                  <w:i/>
                                  <w:iCs/>
                                  <w:strike/>
                                  <w:color w:val="FF0000"/>
                                </w:rPr>
                              </m:ctrlPr>
                            </m:sub>
                          </m:sSub>
                          <m:ctrlPr>
                            <w:rPr>
                              <w:rFonts w:ascii="Cambria Math" w:hAnsi="Cambria Math"/>
                              <w:b/>
                              <w:bCs/>
                              <w:i/>
                              <w:iCs/>
                              <w:strike/>
                              <w:color w:val="FF0000"/>
                            </w:rPr>
                          </m:ctrlPr>
                        </m:e>
                      </m:d>
                      <m:ctrlPr>
                        <w:rPr>
                          <w:rFonts w:ascii="Cambria Math" w:hAnsi="Cambria Math"/>
                          <w:b/>
                          <w:bCs/>
                          <w:i/>
                          <w:iCs/>
                          <w:strike/>
                          <w:color w:val="FF0000"/>
                        </w:rPr>
                      </m:ctrlPr>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ctrlPr>
                        <w:rPr>
                          <w:rFonts w:ascii="Cambria Math" w:hAnsi="Cambria Math"/>
                          <w:i/>
                          <w:iCs/>
                          <w:strike/>
                          <w:color w:val="FF0000"/>
                        </w:rPr>
                      </m:ctrlPr>
                    </m:e>
                    <m:sub>
                      <m:r>
                        <w:rPr>
                          <w:rFonts w:ascii="Cambria Math" w:hAnsi="Cambria Math"/>
                          <w:strike/>
                          <w:color w:val="FF0000"/>
                        </w:rPr>
                        <m:t>dyn,joint</m:t>
                      </m:r>
                      <m:ctrlPr>
                        <w:rPr>
                          <w:rFonts w:ascii="Cambria Math" w:hAnsi="Cambria Math"/>
                          <w:i/>
                          <w:iCs/>
                          <w:strike/>
                          <w:color w:val="FF0000"/>
                        </w:rPr>
                      </m:ctrlPr>
                    </m:sub>
                  </m:sSub>
                  <m:ctrlPr>
                    <w:rPr>
                      <w:rFonts w:ascii="Cambria Math" w:hAnsi="Cambria Math"/>
                      <w:b/>
                      <w:bCs/>
                      <w:i/>
                      <w:iCs/>
                      <w:strike/>
                      <w:color w:val="FF0000"/>
                    </w:rPr>
                  </m:ctrlPr>
                </m:e>
              </m:d>
            </m:oMath>
            <w:r>
              <w:rPr>
                <w:b/>
                <w:bCs/>
                <w:strike/>
                <w:color w:val="FF0000"/>
              </w:rPr>
              <w:t>,</w:t>
            </w:r>
            <w:r>
              <w:rPr>
                <w:color w:val="FF0000"/>
              </w:rPr>
              <w:t xml:space="preserve"> </w:t>
            </w:r>
            <w:r>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ctrlPr>
                    <w:rPr>
                      <w:rFonts w:ascii="Cambria Math" w:hAnsi="Cambria Math"/>
                      <w:i/>
                      <w:iCs/>
                      <w:color w:val="FF0000"/>
                    </w:rPr>
                  </m:ctrlPr>
                </m:e>
                <m:sub>
                  <m:r>
                    <w:rPr>
                      <w:rFonts w:ascii="Cambria Math" w:hAnsi="Cambria Math"/>
                      <w:color w:val="FF0000"/>
                    </w:rPr>
                    <m:t>DL</m:t>
                  </m:r>
                  <m:ctrlPr>
                    <w:rPr>
                      <w:rFonts w:ascii="Cambria Math" w:hAnsi="Cambria Math"/>
                      <w:i/>
                      <w:iCs/>
                      <w:color w:val="FF0000"/>
                    </w:rPr>
                  </m:ctrlP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ctrlPr>
                    <w:rPr>
                      <w:rFonts w:ascii="Cambria Math" w:hAnsi="Cambria Math"/>
                      <w:i/>
                      <w:iCs/>
                      <w:color w:val="FF0000"/>
                    </w:rPr>
                  </m:ctrlPr>
                </m:e>
                <m:sub>
                  <m:r>
                    <w:rPr>
                      <w:rFonts w:ascii="Cambria Math" w:hAnsi="Cambria Math"/>
                      <w:color w:val="FF0000"/>
                    </w:rPr>
                    <m:t>4</m:t>
                  </m:r>
                  <m:ctrlPr>
                    <w:rPr>
                      <w:rFonts w:ascii="Cambria Math" w:hAnsi="Cambria Math"/>
                      <w:i/>
                      <w:iCs/>
                      <w:color w:val="FF0000"/>
                    </w:rPr>
                  </m:ctrlP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ctrlPr>
                    <w:rPr>
                      <w:rFonts w:ascii="Cambria Math" w:hAnsi="Cambria Math"/>
                      <w:i/>
                      <w:iCs/>
                      <w:color w:val="FF0000"/>
                    </w:rPr>
                  </m:ctrlPr>
                </m:e>
                <m:sub>
                  <m:r>
                    <w:rPr>
                      <w:rFonts w:ascii="Cambria Math" w:hAnsi="Cambria Math"/>
                      <w:color w:val="FF0000"/>
                    </w:rPr>
                    <m:t>f</m:t>
                  </m:r>
                  <m:ctrlPr>
                    <w:rPr>
                      <w:rFonts w:ascii="Cambria Math" w:hAnsi="Cambria Math"/>
                      <w:i/>
                      <w:iCs/>
                      <w:color w:val="FF0000"/>
                    </w:rPr>
                  </m:ctrlPr>
                </m:sub>
              </m:sSub>
              <m:sSub>
                <m:sSubPr>
                  <m:ctrlPr>
                    <w:rPr>
                      <w:rFonts w:ascii="Cambria Math" w:hAnsi="Cambria Math"/>
                      <w:i/>
                      <w:iCs/>
                      <w:color w:val="FF0000"/>
                    </w:rPr>
                  </m:ctrlPr>
                </m:sSubPr>
                <m:e>
                  <m:r>
                    <w:rPr>
                      <w:rFonts w:ascii="Cambria Math" w:hAnsi="Cambria Math"/>
                      <w:color w:val="FF0000"/>
                    </w:rPr>
                    <m:t>s</m:t>
                  </m:r>
                  <m:ctrlPr>
                    <w:rPr>
                      <w:rFonts w:ascii="Cambria Math" w:hAnsi="Cambria Math"/>
                      <w:i/>
                      <w:iCs/>
                      <w:color w:val="FF0000"/>
                    </w:rPr>
                  </m:ctrlPr>
                </m:e>
                <m:sub>
                  <m:r>
                    <w:rPr>
                      <w:rFonts w:ascii="Cambria Math" w:hAnsi="Cambria Math"/>
                      <w:color w:val="FF0000"/>
                    </w:rPr>
                    <m:t>p</m:t>
                  </m:r>
                  <m:ctrlPr>
                    <w:rPr>
                      <w:rFonts w:ascii="Cambria Math" w:hAnsi="Cambria Math"/>
                      <w:i/>
                      <w:iCs/>
                      <w:color w:val="FF0000"/>
                    </w:rPr>
                  </m:ctrlP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ctrlPr>
                    <w:rPr>
                      <w:rFonts w:ascii="Cambria Math" w:hAnsi="Cambria Math"/>
                      <w:i/>
                      <w:iCs/>
                      <w:color w:val="FF0000"/>
                    </w:rPr>
                  </m:ctrlPr>
                </m:e>
                <m:sub>
                  <m:r>
                    <w:rPr>
                      <w:rFonts w:ascii="Cambria Math" w:hAnsi="Cambria Math"/>
                      <w:color w:val="FF0000"/>
                    </w:rPr>
                    <m:t>f</m:t>
                  </m:r>
                  <m:ctrlPr>
                    <w:rPr>
                      <w:rFonts w:ascii="Cambria Math" w:hAnsi="Cambria Math"/>
                      <w:i/>
                      <w:iCs/>
                      <w:color w:val="FF0000"/>
                    </w:rPr>
                  </m:ctrlPr>
                </m:sub>
              </m:sSub>
              <m:sSub>
                <m:sSubPr>
                  <m:ctrlPr>
                    <w:rPr>
                      <w:rFonts w:ascii="Cambria Math" w:hAnsi="Cambria Math"/>
                      <w:i/>
                      <w:iCs/>
                      <w:color w:val="FF0000"/>
                    </w:rPr>
                  </m:ctrlPr>
                </m:sSubPr>
                <m:e>
                  <m:r>
                    <w:rPr>
                      <w:rFonts w:ascii="Cambria Math" w:hAnsi="Cambria Math"/>
                      <w:color w:val="FF0000"/>
                    </w:rPr>
                    <m:t>, s</m:t>
                  </m:r>
                  <m:ctrlPr>
                    <w:rPr>
                      <w:rFonts w:ascii="Cambria Math" w:hAnsi="Cambria Math"/>
                      <w:i/>
                      <w:iCs/>
                      <w:color w:val="FF0000"/>
                    </w:rPr>
                  </m:ctrlPr>
                </m:e>
                <m:sub>
                  <m:r>
                    <w:rPr>
                      <w:rFonts w:ascii="Cambria Math" w:hAnsi="Cambria Math"/>
                      <w:color w:val="FF0000"/>
                    </w:rPr>
                    <m:t>p</m:t>
                  </m:r>
                  <m:ctrlPr>
                    <w:rPr>
                      <w:rFonts w:ascii="Cambria Math" w:hAnsi="Cambria Math"/>
                      <w:i/>
                      <w:iCs/>
                      <w:color w:val="FF0000"/>
                    </w:rPr>
                  </m:ctrlP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ctrlPr>
                    <w:rPr>
                      <w:rFonts w:ascii="Cambria Math" w:hAnsi="Cambria Math"/>
                      <w:i/>
                      <w:iCs/>
                      <w:color w:val="FF0000"/>
                    </w:rPr>
                  </m:ctrlPr>
                </m:e>
                <m:sub>
                  <m:r>
                    <w:rPr>
                      <w:rFonts w:ascii="Cambria Math" w:hAnsi="Cambria Math"/>
                      <w:color w:val="FF0000"/>
                    </w:rPr>
                    <m:t>a</m:t>
                  </m:r>
                  <m:ctrlPr>
                    <w:rPr>
                      <w:rFonts w:ascii="Cambria Math" w:hAnsi="Cambria Math"/>
                      <w:i/>
                      <w:iCs/>
                      <w:color w:val="FF0000"/>
                    </w:rPr>
                  </m:ctrlPr>
                </m:sub>
              </m:sSub>
              <m:r>
                <w:rPr>
                  <w:rFonts w:ascii="Cambria Math" w:hAnsi="Cambria Math"/>
                  <w:color w:val="FF0000"/>
                </w:rPr>
                <m:t>)</m:t>
              </m:r>
            </m:oMath>
            <w:r>
              <w:rPr>
                <w:rFonts w:ascii="Calibri" w:hAnsi="Calibri" w:cs="Calibri"/>
                <w:i/>
                <w:color w:val="FF0000"/>
              </w:rPr>
              <w:t xml:space="preserve">, </w:t>
            </w:r>
            <w:r>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ctrlPr>
                        <w:rPr>
                          <w:rFonts w:ascii="Cambria Math" w:hAnsi="Cambria Math"/>
                          <w:i/>
                          <w:iCs/>
                          <w:color w:val="FF0000"/>
                        </w:rPr>
                      </m:ctrlPr>
                    </m:e>
                    <m:sub>
                      <m:r>
                        <w:rPr>
                          <w:rFonts w:ascii="Cambria Math" w:hAnsi="Cambria Math"/>
                          <w:color w:val="FF0000"/>
                        </w:rPr>
                        <m:t>f</m:t>
                      </m:r>
                      <m:ctrlPr>
                        <w:rPr>
                          <w:rFonts w:ascii="Cambria Math" w:hAnsi="Cambria Math"/>
                          <w:i/>
                          <w:iCs/>
                          <w:color w:val="FF0000"/>
                        </w:rPr>
                      </m:ctrlPr>
                    </m:sub>
                  </m:sSub>
                  <m:sSub>
                    <m:sSubPr>
                      <m:ctrlPr>
                        <w:rPr>
                          <w:rFonts w:ascii="Cambria Math" w:hAnsi="Cambria Math"/>
                          <w:i/>
                          <w:iCs/>
                          <w:color w:val="FF0000"/>
                        </w:rPr>
                      </m:ctrlPr>
                    </m:sSubPr>
                    <m:e>
                      <m:r>
                        <w:rPr>
                          <w:rFonts w:ascii="Cambria Math" w:hAnsi="Cambria Math"/>
                          <w:color w:val="FF0000"/>
                        </w:rPr>
                        <m:t>, s</m:t>
                      </m:r>
                      <m:ctrlPr>
                        <w:rPr>
                          <w:rFonts w:ascii="Cambria Math" w:hAnsi="Cambria Math"/>
                          <w:i/>
                          <w:iCs/>
                          <w:color w:val="FF0000"/>
                        </w:rPr>
                      </m:ctrlPr>
                    </m:e>
                    <m:sub>
                      <m:r>
                        <w:rPr>
                          <w:rFonts w:ascii="Cambria Math" w:hAnsi="Cambria Math"/>
                          <w:color w:val="FF0000"/>
                        </w:rPr>
                        <m:t>p</m:t>
                      </m:r>
                      <m:ctrlPr>
                        <w:rPr>
                          <w:rFonts w:ascii="Cambria Math" w:hAnsi="Cambria Math"/>
                          <w:i/>
                          <w:iCs/>
                          <w:color w:val="FF0000"/>
                        </w:rPr>
                      </m:ctrlPr>
                    </m:sub>
                  </m:sSub>
                  <m:ctrlPr>
                    <w:rPr>
                      <w:rFonts w:ascii="Cambria Math" w:hAnsi="Cambria Math"/>
                      <w:i/>
                      <w:iCs/>
                      <w:color w:val="FF0000"/>
                    </w:rPr>
                  </m:ctrlPr>
                </m:e>
              </m:d>
            </m:oMath>
            <w:r>
              <w:rPr>
                <w:rFonts w:eastAsiaTheme="minorEastAsia"/>
                <w:iCs/>
                <w:color w:val="FF0000"/>
              </w:rPr>
              <w:t xml:space="preserve">= </w:t>
            </w:r>
            <w:r>
              <w:rPr>
                <w:rFonts w:eastAsiaTheme="minorEastAsia"/>
                <w:color w:val="FF0000"/>
              </w:rPr>
              <w:t>1 is supported. Additional one or two more values are FFS.</w:t>
            </w:r>
          </w:p>
          <w:p>
            <w:pPr>
              <w:widowControl w:val="0"/>
              <w:tabs>
                <w:tab w:val="left" w:pos="360"/>
                <w:tab w:val="left" w:pos="1260"/>
              </w:tabs>
              <w:jc w:val="left"/>
              <w:rPr>
                <w:rFonts w:eastAsiaTheme="minorEastAsia"/>
                <w:iCs/>
              </w:rPr>
            </w:pPr>
            <w:r>
              <w:rPr>
                <w:rFonts w:eastAsiaTheme="minorEastAsia"/>
                <w:iCs/>
              </w:rPr>
              <w:t>For the uplink,</w:t>
            </w:r>
          </w:p>
          <w:p>
            <w:pPr>
              <w:pStyle w:val="49"/>
              <w:widowControl w:val="0"/>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pPr>
              <w:widowControl w:val="0"/>
              <w:tabs>
                <w:tab w:val="left" w:pos="360"/>
                <w:tab w:val="left" w:pos="1260"/>
              </w:tabs>
              <w:rPr>
                <w:rFonts w:cs="Arial"/>
                <w:sz w:val="22"/>
                <w:szCs w:val="22"/>
              </w:rPr>
            </w:pPr>
          </w:p>
          <w:p>
            <w:pPr>
              <w:widowControl w:val="0"/>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pPr>
              <w:widowControl w:val="0"/>
              <w:rPr>
                <w:i/>
                <w:iCs/>
                <w:snapToGrid w:val="0"/>
              </w:rPr>
            </w:pPr>
            <w:r>
              <w:rPr>
                <w:i/>
                <w:iCs/>
                <w:snapToGrid w:val="0"/>
              </w:rPr>
              <w:t>In time domain,</w:t>
            </w:r>
          </w:p>
          <w:p>
            <w:pPr>
              <w:pStyle w:val="49"/>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pPr>
              <w:widowControl w:val="0"/>
              <w:rPr>
                <w:rFonts w:eastAsiaTheme="minorEastAsia"/>
              </w:rPr>
            </w:pPr>
          </w:p>
        </w:tc>
      </w:tr>
    </w:tbl>
    <w:p/>
    <w:p/>
    <w:p>
      <w:pPr>
        <w:pStyle w:val="4"/>
      </w:pPr>
      <w:r>
        <w:t>6th round</w:t>
      </w:r>
    </w:p>
    <w:p>
      <w:r>
        <w:rPr>
          <w:rFonts w:hint="eastAsia"/>
        </w:rPr>
        <w:t>T</w:t>
      </w:r>
      <w:r>
        <w:t>hanks for all the good discussion!</w:t>
      </w:r>
    </w:p>
    <w:p>
      <w:pPr>
        <w:spacing w:after="0"/>
        <w:rPr>
          <w:rFonts w:eastAsiaTheme="minorEastAsia"/>
        </w:rPr>
      </w:pPr>
      <w:r>
        <w:rPr>
          <w:rFonts w:hint="eastAsia" w:eastAsiaTheme="minorEastAsia"/>
        </w:rPr>
        <w:t>@</w:t>
      </w:r>
      <w:r>
        <w:rPr>
          <w:rFonts w:eastAsiaTheme="minorEastAsia"/>
        </w:rPr>
        <w:t>QC, Fujitsu, ZTE</w:t>
      </w:r>
      <w:r>
        <w:rPr>
          <w:rFonts w:hint="eastAsia" w:eastAsiaTheme="minorEastAsia"/>
        </w:rPr>
        <w:t>,</w:t>
      </w:r>
      <w:r>
        <w:rPr>
          <w:rFonts w:eastAsiaTheme="minorEastAsia"/>
        </w:rPr>
        <w:t xml:space="preserve"> CTC, Ericsson</w:t>
      </w:r>
    </w:p>
    <w:p>
      <w:pPr>
        <w:spacing w:after="0"/>
        <w:rPr>
          <w:rFonts w:eastAsiaTheme="minorEastAsia"/>
        </w:rPr>
      </w:pPr>
      <w:r>
        <w:rPr>
          <w:rFonts w:hint="eastAsia" w:eastAsiaTheme="minor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pPr>
        <w:spacing w:after="0"/>
        <w:rPr>
          <w:rFonts w:eastAsiaTheme="minorEastAsia"/>
        </w:rPr>
      </w:pPr>
      <w:r>
        <w:rPr>
          <w:rFonts w:hint="eastAsia" w:eastAsiaTheme="minorEastAsia"/>
        </w:rPr>
        <w:t>F</w:t>
      </w:r>
      <w:r>
        <w:rPr>
          <w:rFonts w:eastAsiaTheme="minorEastAsia"/>
        </w:rPr>
        <w:t xml:space="preserve">or the time being, FL will remove it as suggested, while add to ask company to report the details. </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LGE</w:t>
      </w:r>
    </w:p>
    <w:p>
      <w:pPr>
        <w:spacing w:after="0"/>
        <w:rPr>
          <w:rFonts w:eastAsiaTheme="minorEastAsia"/>
        </w:rPr>
      </w:pPr>
      <w:r>
        <w:rPr>
          <w:rFonts w:hint="eastAsia" w:eastAsiaTheme="minor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pPr>
        <w:spacing w:after="0"/>
        <w:rPr>
          <w:rFonts w:eastAsiaTheme="minorEastAsia"/>
        </w:rPr>
      </w:pPr>
    </w:p>
    <w:p>
      <w:pPr>
        <w:spacing w:after="0"/>
        <w:rPr>
          <w:rFonts w:eastAsiaTheme="minorEastAsia"/>
        </w:rPr>
      </w:pPr>
      <w:r>
        <w:rPr>
          <w:rFonts w:hint="eastAsia" w:eastAsiaTheme="minorEastAsia"/>
        </w:rPr>
        <w:t>@</w:t>
      </w:r>
      <w:r>
        <w:rPr>
          <w:rFonts w:eastAsiaTheme="minorEastAsia"/>
        </w:rPr>
        <w:t>Who is concerned wit</w:t>
      </w:r>
      <w:r>
        <w:rPr>
          <w:rFonts w:hint="eastAsia" w:eastAsiaTheme="minorEastAsia"/>
        </w:rPr>
        <w:t>h</w:t>
      </w:r>
      <w:r>
        <w:rPr>
          <w:rFonts w:eastAsiaTheme="minorEastAsia"/>
        </w:rPr>
        <w:t xml:space="preserve"> RAN4 LS</w:t>
      </w:r>
    </w:p>
    <w:p>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pPr>
        <w:spacing w:after="0"/>
        <w:rPr>
          <w:rFonts w:eastAsiaTheme="minorEastAsia"/>
        </w:rPr>
      </w:pPr>
    </w:p>
    <w:p>
      <w:pPr>
        <w:spacing w:after="0"/>
        <w:rPr>
          <w:rFonts w:eastAsiaTheme="minorEastAsia"/>
        </w:rPr>
      </w:pPr>
      <w:r>
        <w:rPr>
          <w:rFonts w:hint="eastAsia" w:eastAsiaTheme="minor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pPr>
        <w:spacing w:after="0"/>
        <w:rPr>
          <w:rFonts w:eastAsiaTheme="minorEastAsia"/>
        </w:rPr>
      </w:pPr>
    </w:p>
    <w:p>
      <w:pPr>
        <w:spacing w:after="0"/>
        <w:rPr>
          <w:rFonts w:eastAsiaTheme="minorEastAsia"/>
        </w:rPr>
      </w:pPr>
      <w:r>
        <w:rPr>
          <w:rFonts w:hint="eastAsia" w:eastAsiaTheme="minor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pPr>
        <w:spacing w:after="0"/>
      </w:pPr>
      <w:r>
        <w:rPr>
          <w:rFonts w:eastAsiaTheme="minorEastAsia"/>
        </w:rPr>
        <w:t xml:space="preserve"> </w:t>
      </w:r>
    </w:p>
    <w:p>
      <w:pPr>
        <w:rPr>
          <w:b/>
          <w:bCs/>
        </w:rPr>
      </w:pPr>
      <w:r>
        <w:rPr>
          <w:b/>
          <w:bCs/>
        </w:rPr>
        <w:t>FL6 Proposal 2.5.4:</w:t>
      </w:r>
    </w:p>
    <w:p>
      <w:pPr>
        <w:pStyle w:val="49"/>
        <w:numPr>
          <w:ilvl w:val="0"/>
          <w:numId w:val="9"/>
        </w:numPr>
        <w:adjustRightInd/>
        <w:spacing w:before="312" w:after="0" w:line="252" w:lineRule="auto"/>
        <w:textAlignment w:val="auto"/>
        <w:rPr>
          <w:b/>
          <w:bCs/>
          <w:snapToGrid w:val="0"/>
        </w:rPr>
      </w:pPr>
      <w:r>
        <w:rPr>
          <w:b/>
          <w:bCs/>
        </w:rPr>
        <w:t>The BS power consumption for active DL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where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 xml:space="preserve"> is the percentage of active TRxRUs, the ratio of RF bandwidth and maximum system BW and the ratio of PSD per TxRU between the DL transmission and reference configuration, respectively</w:t>
      </w:r>
    </w:p>
    <w:p>
      <w:pPr>
        <w:pStyle w:val="49"/>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b/>
                    <w:bCs/>
                    <w:lang w:eastAsia="zh-CN"/>
                  </w:rPr>
                </m:ctrlP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m:rPr>
                    <m:sty m:val="p"/>
                  </m:rPr>
                  <w:rPr>
                    <w:rFonts w:hint="eastAsia" w:ascii="Cambria Math" w:hAnsi="Cambria Math"/>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b/>
                    <w:bCs/>
                    <w:lang w:eastAsia="zh-CN"/>
                  </w:rPr>
                </m:ctrlPr>
              </m:e>
            </m:eqArr>
            <m:ctrlPr>
              <w:rPr>
                <w:rFonts w:ascii="Cambria Math" w:hAnsi="Cambria Math"/>
                <w:b/>
                <w:bCs/>
                <w:lang w:eastAsia="zh-CN"/>
              </w:rPr>
            </m:ctrlPr>
          </m:e>
        </m:d>
      </m:oMath>
    </w:p>
    <w:p>
      <w:pPr>
        <w:pStyle w:val="49"/>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hint="eastAsia"/>
          <w:iCs/>
          <w:lang w:eastAsia="zh-CN"/>
        </w:rPr>
        <w:t xml:space="preserve"> </w:t>
      </w:r>
      <w:r>
        <w:rPr>
          <w:iCs/>
          <w:lang w:eastAsia="zh-CN"/>
        </w:rPr>
        <w:t>is the power part related to PA</w:t>
      </w:r>
      <w:r>
        <w:rPr>
          <w:rFonts w:hint="eastAsia"/>
          <w:iCs/>
          <w:lang w:eastAsia="zh-CN"/>
        </w:rPr>
        <w:t>.</w:t>
      </w:r>
    </w:p>
    <w:p>
      <w:pPr>
        <w:pStyle w:val="49"/>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pPr>
        <w:pStyle w:val="49"/>
        <w:numPr>
          <w:ilvl w:val="3"/>
          <w:numId w:val="9"/>
        </w:numPr>
        <w:adjustRightInd/>
        <w:spacing w:before="312" w:line="252" w:lineRule="auto"/>
        <w:ind w:left="2060" w:leftChars="103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pPr>
        <w:pStyle w:val="49"/>
        <w:numPr>
          <w:ilvl w:val="3"/>
          <w:numId w:val="9"/>
        </w:numPr>
        <w:adjustRightInd/>
        <w:spacing w:before="312" w:line="252" w:lineRule="auto"/>
        <w:ind w:left="2060" w:leftChars="1030"/>
        <w:textAlignment w:val="auto"/>
        <w:rPr>
          <w:rFonts w:ascii="Cambria Math" w:hAnsi="Cambria Math"/>
          <w:highlight w:val="yellow"/>
        </w:rPr>
      </w:pPr>
      <w:r>
        <w:rPr>
          <w:highlight w:val="yellow"/>
        </w:rPr>
        <w:t>A = [0.1, 0.4, 0.7]</w:t>
      </w:r>
    </w:p>
    <w:p>
      <w:pPr>
        <w:pStyle w:val="49"/>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numPr>
          <w:ilvl w:val="1"/>
          <w:numId w:val="9"/>
        </w:numPr>
        <w:adjustRightInd/>
        <w:spacing w:before="312" w:line="252" w:lineRule="auto"/>
        <w:textAlignment w:val="auto"/>
        <w:rPr>
          <w:lang w:eastAsia="ko-KR"/>
        </w:rPr>
      </w:pPr>
      <w:r>
        <w:rPr>
          <w:lang w:eastAsia="zh-CN"/>
        </w:rPr>
        <w:t>Baseline</w:t>
      </w:r>
    </w:p>
    <w:p>
      <w:pPr>
        <w:pStyle w:val="49"/>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pPr>
        <w:pStyle w:val="49"/>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pPr>
        <w:pStyle w:val="49"/>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pPr>
        <w:pStyle w:val="49"/>
        <w:numPr>
          <w:ilvl w:val="1"/>
          <w:numId w:val="9"/>
        </w:numPr>
        <w:adjustRightInd/>
        <w:spacing w:before="312" w:line="252" w:lineRule="auto"/>
        <w:textAlignment w:val="auto"/>
      </w:pPr>
      <w:r>
        <w:t>Company to report whether Pstatic is shared among TRPs (if shared, Pstatic is accounted once)</w:t>
      </w:r>
    </w:p>
    <w:p>
      <w:pPr>
        <w:pStyle w:val="49"/>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pPr>
        <w:pStyle w:val="49"/>
        <w:numPr>
          <w:ilvl w:val="0"/>
          <w:numId w:val="9"/>
        </w:numPr>
        <w:adjustRightInd/>
        <w:spacing w:before="312" w:line="252" w:lineRule="auto"/>
        <w:textAlignment w:val="auto"/>
        <w:rPr>
          <w:snapToGrid w:val="0"/>
        </w:rPr>
      </w:pPr>
      <w:r>
        <w:t xml:space="preserve">In time domain, </w:t>
      </w:r>
    </w:p>
    <w:p>
      <w:pPr>
        <w:pStyle w:val="49"/>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pPr>
        <w:pStyle w:val="49"/>
        <w:numPr>
          <w:ilvl w:val="1"/>
          <w:numId w:val="9"/>
        </w:numPr>
        <w:adjustRightInd/>
        <w:spacing w:before="312" w:line="252" w:lineRule="auto"/>
        <w:textAlignment w:val="auto"/>
        <w:rPr>
          <w:snapToGrid w:val="0"/>
        </w:rPr>
      </w:pPr>
      <w:r>
        <w:rPr>
          <w:rFonts w:hint="eastAsia" w:eastAsiaTheme="minorEastAsia"/>
          <w:snapToGrid w:val="0"/>
          <w:lang w:eastAsia="zh-CN"/>
        </w:rPr>
        <w:t>C</w:t>
      </w:r>
      <w:r>
        <w:rPr>
          <w:rFonts w:eastAsiaTheme="minorEastAsia"/>
          <w:snapToGrid w:val="0"/>
          <w:lang w:eastAsia="zh-CN"/>
        </w:rPr>
        <w:t>ompany to report how the summation is performed along with evaluation results.</w:t>
      </w:r>
    </w:p>
    <w:p>
      <w:pPr>
        <w:pStyle w:val="49"/>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pPr>
        <w:pStyle w:val="49"/>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DL</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rPr>
            </m:ctrlPr>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ctrlPr>
              <w:rPr>
                <w:rFonts w:ascii="Cambria Math" w:hAnsi="Cambria Math"/>
                <w:i/>
              </w:rPr>
            </m:ctrlPr>
          </m:e>
        </m:d>
        <m:r>
          <w:rPr>
            <w:rFonts w:ascii="Cambria Math" w:hAnsi="Cambria Math"/>
          </w:rPr>
          <m:t xml:space="preserve">. </m:t>
        </m:r>
      </m:oMath>
      <w:r>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eastAsiaTheme="minorEastAsia"/>
          <w:iCs/>
        </w:rPr>
        <w:t xml:space="preserve">= </w:t>
      </w:r>
      <w:r>
        <w:rPr>
          <w:rFonts w:eastAsiaTheme="minorEastAsia"/>
        </w:rPr>
        <w:t>1 is supported. Additional one or two more values are FFS.</w:t>
      </w:r>
    </w:p>
    <w:p>
      <w:pPr>
        <w:pStyle w:val="49"/>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CATT</w:t>
            </w:r>
          </w:p>
        </w:tc>
        <w:tc>
          <w:tcPr>
            <w:tcW w:w="8329" w:type="dxa"/>
            <w:tcBorders>
              <w:top w:val="single" w:color="auto" w:sz="4" w:space="0"/>
              <w:left w:val="single" w:color="auto" w:sz="4" w:space="0"/>
              <w:bottom w:val="single" w:color="auto" w:sz="4" w:space="0"/>
              <w:right w:val="single" w:color="auto" w:sz="4" w:space="0"/>
            </w:tcBorders>
          </w:tcPr>
          <w:p>
            <w:pPr>
              <w:widowControl w:val="0"/>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pPr>
              <w:widowControl w:val="0"/>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pPr>
              <w:widowControl w:val="0"/>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pPr>
              <w:widowControl w:val="0"/>
              <w:rPr>
                <w:snapToGrid w:val="0"/>
              </w:rPr>
            </w:pPr>
            <w:r>
              <w:rPr>
                <w:snapToGrid w:val="0"/>
              </w:rPr>
              <w:t xml:space="preserve">The PA efficiency value η should be set to 1 since the power consumption and the PA efficiency is not linear.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 xml:space="preserve">Intel </w:t>
            </w:r>
          </w:p>
        </w:tc>
        <w:tc>
          <w:tcPr>
            <w:tcW w:w="8329" w:type="dxa"/>
          </w:tcPr>
          <w:p>
            <w:pPr>
              <w:widowControl w:val="0"/>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pPr>
              <w:widowControl w:val="0"/>
              <w:spacing w:after="0"/>
              <w:jc w:val="left"/>
              <w:rPr>
                <w:rFonts w:eastAsiaTheme="minorEastAsia"/>
              </w:rPr>
            </w:pPr>
          </w:p>
          <w:p>
            <w:pPr>
              <w:widowControl w:val="0"/>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ctrlPr>
                      <w:rPr>
                        <w:rFonts w:ascii="Cambria Math" w:hAnsi="Cambria Math"/>
                        <w:i/>
                        <w:iCs/>
                        <w:snapToGrid w:val="0"/>
                      </w:rPr>
                    </m:ctrlPr>
                  </m:e>
                  <m:sub>
                    <m:r>
                      <w:rPr>
                        <w:rFonts w:ascii="Cambria Math" w:hAnsi="Cambria Math"/>
                      </w:rPr>
                      <m:t>slot</m:t>
                    </m:r>
                    <m:ctrlPr>
                      <w:rPr>
                        <w:rFonts w:ascii="Cambria Math" w:hAnsi="Cambria Math"/>
                        <w:i/>
                        <w:iCs/>
                        <w:snapToGrid w:val="0"/>
                      </w:rPr>
                    </m:ctrlPr>
                  </m:sub>
                </m:sSub>
                <m:r>
                  <w:rPr>
                    <w:rFonts w:ascii="Cambria Math" w:hAnsi="Cambria Math"/>
                  </w:rPr>
                  <m:t>=a*</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3</m:t>
                    </m:r>
                    <m:ctrlPr>
                      <w:rPr>
                        <w:rFonts w:ascii="Cambria Math" w:hAnsi="Cambria Math"/>
                        <w:i/>
                        <w:iCs/>
                      </w:rPr>
                    </m:ctrlP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r>
                  <w:rPr>
                    <w:rFonts w:ascii="Cambria Math" w:hAnsi="Cambria Math"/>
                  </w:rPr>
                  <m:t>*</m:t>
                </m:r>
                <m:sSubSup>
                  <m:sSubSupPr>
                    <m:ctrlPr>
                      <w:rPr>
                        <w:rFonts w:ascii="Cambria Math" w:hAnsi="Cambria Math"/>
                        <w:i/>
                      </w:rPr>
                    </m:ctrlPr>
                  </m:sSubSupPr>
                  <m:e>
                    <m:r>
                      <w:rPr>
                        <w:rFonts w:ascii="Cambria Math" w:hAnsi="Cambria Math"/>
                      </w:rPr>
                      <m:t>P</m:t>
                    </m:r>
                    <m:ctrlPr>
                      <w:rPr>
                        <w:rFonts w:ascii="Cambria Math" w:hAnsi="Cambria Math"/>
                        <w:i/>
                      </w:rPr>
                    </m:ctrlPr>
                  </m:e>
                  <m:sub>
                    <m:r>
                      <w:rPr>
                        <w:rFonts w:ascii="Cambria Math" w:hAnsi="Cambria Math"/>
                      </w:rPr>
                      <m:t>i</m:t>
                    </m:r>
                    <m:ctrlPr>
                      <w:rPr>
                        <w:rFonts w:ascii="Cambria Math" w:hAnsi="Cambria Math"/>
                        <w:i/>
                      </w:rPr>
                    </m:ctrlPr>
                  </m:sub>
                  <m:sup>
                    <m:r>
                      <w:rPr>
                        <w:rFonts w:ascii="Cambria Math" w:hAnsi="Cambria Math"/>
                      </w:rPr>
                      <m:t>DL</m:t>
                    </m:r>
                    <m:ctrlPr>
                      <w:rPr>
                        <w:rFonts w:ascii="Cambria Math" w:hAnsi="Cambria Math"/>
                        <w:i/>
                      </w:rPr>
                    </m:ctrlP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c</m:t>
                        </m:r>
                        <m:ctrlPr>
                          <w:rPr>
                            <w:rFonts w:ascii="Cambria Math" w:hAnsi="Cambria Math"/>
                            <w:i/>
                          </w:rPr>
                        </m:ctrlPr>
                      </m:e>
                      <m:sub>
                        <m:r>
                          <w:rPr>
                            <w:rFonts w:ascii="Cambria Math" w:hAnsi="Cambria Math"/>
                          </w:rPr>
                          <m:t>j</m:t>
                        </m:r>
                        <m:ctrlPr>
                          <w:rPr>
                            <w:rFonts w:ascii="Cambria Math" w:hAnsi="Cambria Math"/>
                            <w:i/>
                          </w:rPr>
                        </m:ctrlPr>
                      </m:sub>
                    </m:sSub>
                    <m:ctrlPr>
                      <w:rPr>
                        <w:rFonts w:ascii="Cambria Math" w:hAnsi="Cambria Math"/>
                        <w:i/>
                      </w:rPr>
                    </m:ctrlPr>
                  </m:e>
                </m:nary>
                <m:r>
                  <w:rPr>
                    <w:rFonts w:ascii="Cambria Math" w:hAnsi="Cambria Math"/>
                  </w:rPr>
                  <m:t>*</m:t>
                </m:r>
                <m:sSubSup>
                  <m:sSubSupPr>
                    <m:ctrlPr>
                      <w:rPr>
                        <w:rFonts w:ascii="Cambria Math" w:hAnsi="Cambria Math"/>
                        <w:i/>
                      </w:rPr>
                    </m:ctrlPr>
                  </m:sSubSupPr>
                  <m:e>
                    <m:r>
                      <w:rPr>
                        <w:rFonts w:ascii="Cambria Math" w:hAnsi="Cambria Math"/>
                      </w:rPr>
                      <m:t>P</m:t>
                    </m:r>
                    <m:ctrlPr>
                      <w:rPr>
                        <w:rFonts w:ascii="Cambria Math" w:hAnsi="Cambria Math"/>
                        <w:i/>
                      </w:rPr>
                    </m:ctrlPr>
                  </m:e>
                  <m:sub>
                    <m:r>
                      <w:rPr>
                        <w:rFonts w:ascii="Cambria Math" w:hAnsi="Cambria Math"/>
                      </w:rPr>
                      <m:t>j</m:t>
                    </m:r>
                    <m:ctrlPr>
                      <w:rPr>
                        <w:rFonts w:ascii="Cambria Math" w:hAnsi="Cambria Math"/>
                        <w:i/>
                      </w:rPr>
                    </m:ctrlPr>
                  </m:sub>
                  <m:sup>
                    <m:r>
                      <w:rPr>
                        <w:rFonts w:ascii="Cambria Math" w:hAnsi="Cambria Math"/>
                      </w:rPr>
                      <m:t>UL</m:t>
                    </m:r>
                    <m:ctrlPr>
                      <w:rPr>
                        <w:rFonts w:ascii="Cambria Math" w:hAnsi="Cambria Math"/>
                        <w:i/>
                      </w:rPr>
                    </m:ctrlPr>
                  </m:sup>
                </m:sSubSup>
              </m:oMath>
            </m:oMathPara>
          </w:p>
          <w:p>
            <w:pPr>
              <w:widowControl w:val="0"/>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b</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ctrlPr>
                    <w:rPr>
                      <w:rFonts w:ascii="Cambria Math" w:hAnsi="Cambria Math"/>
                      <w:i/>
                    </w:rPr>
                  </m:ctrlPr>
                </m:sub>
                <m:sup>
                  <m:ctrlPr>
                    <w:rPr>
                      <w:rFonts w:ascii="Cambria Math" w:hAnsi="Cambria Math"/>
                      <w:i/>
                    </w:rPr>
                  </m:ctrlPr>
                </m:sup>
                <m:e>
                  <m:sSub>
                    <m:sSubPr>
                      <m:ctrlPr>
                        <w:rPr>
                          <w:rFonts w:ascii="Cambria Math" w:hAnsi="Cambria Math"/>
                          <w:i/>
                        </w:rPr>
                      </m:ctrlPr>
                    </m:sSubPr>
                    <m:e>
                      <m:r>
                        <w:rPr>
                          <w:rFonts w:ascii="Cambria Math" w:hAnsi="Cambria Math"/>
                        </w:rPr>
                        <m:t>c</m:t>
                      </m:r>
                      <m:ctrlPr>
                        <w:rPr>
                          <w:rFonts w:ascii="Cambria Math" w:hAnsi="Cambria Math"/>
                          <w:i/>
                        </w:rPr>
                      </m:ctrlPr>
                    </m:e>
                    <m:sub>
                      <m:r>
                        <w:rPr>
                          <w:rFonts w:ascii="Cambria Math" w:hAnsi="Cambria Math"/>
                        </w:rPr>
                        <m:t>j</m:t>
                      </m:r>
                      <m:ctrlPr>
                        <w:rPr>
                          <w:rFonts w:ascii="Cambria Math" w:hAnsi="Cambria Math"/>
                          <w:i/>
                        </w:rPr>
                      </m:ctrlPr>
                    </m:sub>
                  </m:sSub>
                  <m:ctrlPr>
                    <w:rPr>
                      <w:rFonts w:ascii="Cambria Math" w:hAnsi="Cambria Math"/>
                      <w:i/>
                    </w:rPr>
                  </m:ctrlPr>
                </m:e>
              </m:nary>
            </m:oMath>
            <w:r>
              <w:rPr>
                <w:rFonts w:eastAsiaTheme="minorEastAsia"/>
              </w:rPr>
              <w:t xml:space="preserve"> .  This is just for considering the most general case where different DL and UL symbols in the slot may occupy different amount of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 1</w:t>
            </w:r>
          </w:p>
        </w:tc>
        <w:tc>
          <w:tcPr>
            <w:tcW w:w="8329" w:type="dxa"/>
          </w:tcPr>
          <w:p>
            <w:pPr>
              <w:widowControl w:val="0"/>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pPr>
              <w:widowControl w:val="0"/>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bl>
    <w:p/>
    <w:p>
      <w:pPr>
        <w:pStyle w:val="4"/>
      </w:pPr>
      <w:r>
        <w:t>7th round</w:t>
      </w:r>
    </w:p>
    <w:p>
      <w:r>
        <w:rPr>
          <w:rFonts w:hint="eastAsia"/>
        </w:rPr>
        <w:t>F</w:t>
      </w:r>
      <w:r>
        <w:t>or the below agreements,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spacing w:after="0"/>
              <w:rPr>
                <w:b/>
                <w:bCs/>
                <w:highlight w:val="green"/>
              </w:rPr>
            </w:pPr>
            <w:r>
              <w:rPr>
                <w:b/>
                <w:bCs/>
                <w:highlight w:val="green"/>
              </w:rPr>
              <w:t>Proposal 2.5.4:</w:t>
            </w:r>
          </w:p>
          <w:p>
            <w:pPr>
              <w:pStyle w:val="49"/>
              <w:widowControl w:val="0"/>
              <w:numPr>
                <w:ilvl w:val="0"/>
                <w:numId w:val="9"/>
              </w:numPr>
              <w:adjustRightInd/>
              <w:spacing w:after="0" w:line="252" w:lineRule="auto"/>
              <w:ind w:left="357" w:hanging="357"/>
              <w:textAlignment w:val="auto"/>
              <w:rPr>
                <w:b/>
                <w:bCs/>
                <w:snapToGrid w:val="0"/>
              </w:rPr>
            </w:pPr>
            <w:r>
              <w:rPr>
                <w:b/>
                <w:bCs/>
              </w:rPr>
              <w:t>The BS power consumption for active DL transmission is provided by</w:t>
            </w:r>
          </w:p>
          <w:p>
            <w:pPr>
              <w:pStyle w:val="49"/>
              <w:widowControl w:val="0"/>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DL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m:oMathPara>
          </w:p>
          <w:p>
            <w:pPr>
              <w:pStyle w:val="49"/>
              <w:widowControl w:val="0"/>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widowControl w:val="0"/>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widowControl w:val="0"/>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p>
          <w:p>
            <w:pPr>
              <w:pStyle w:val="49"/>
              <w:widowControl w:val="0"/>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oMath>
            <w:r>
              <w:rPr>
                <w:lang w:eastAsia="ko-KR"/>
              </w:rPr>
              <w:t>: a dynamic part of power for BS in active, which is scaled based on reference configuration.</w:t>
            </w:r>
          </w:p>
          <w:p>
            <w:pPr>
              <w:pStyle w:val="49"/>
              <w:widowControl w:val="0"/>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lang w:eastAsia="ko-KR"/>
              </w:rPr>
              <w:t xml:space="preserve">, where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oMath>
            <w:r>
              <w:t xml:space="preserve">,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oMath>
            <w:r>
              <w:t xml:space="preserve"> is the fraction of active TRxRUs, the ratio of RF bandwidth and maximum system BW and the ratio of PSD per TxRU between the DL transmission and reference configuration, respectively</w:t>
            </w:r>
          </w:p>
          <w:p>
            <w:pPr>
              <w:pStyle w:val="49"/>
              <w:widowControl w:val="0"/>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b/>
                          <w:bCs/>
                          <w:lang w:eastAsia="zh-CN"/>
                        </w:rPr>
                      </m:ctrlP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r>
                        <m:rPr>
                          <m:sty m:val="p"/>
                        </m:rPr>
                        <w:rPr>
                          <w:rFonts w:hint="eastAsia" w:ascii="Cambria Math" w:hAnsi="Cambria Math"/>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4</m:t>
                              </m:r>
                              <m:ctrlPr>
                                <w:rPr>
                                  <w:rFonts w:ascii="Cambria Math" w:hAnsi="Cambria Math"/>
                                  <w:i/>
                                  <w:lang w:eastAsia="zh-CN"/>
                                </w:rPr>
                              </m:ctrlPr>
                            </m:sub>
                          </m:sSub>
                          <m:r>
                            <w:rPr>
                              <w:rFonts w:ascii="Cambria Math" w:hAnsi="Cambria Math"/>
                              <w:lang w:eastAsia="zh-CN"/>
                            </w:rPr>
                            <m:t>-P</m:t>
                          </m:r>
                          <m:ctrlPr>
                            <w:rPr>
                              <w:rFonts w:ascii="Cambria Math" w:hAnsi="Cambria Math"/>
                              <w:i/>
                              <w:iCs/>
                            </w:rPr>
                          </m:ctrlPr>
                        </m:e>
                        <m:sub>
                          <m:r>
                            <w:rPr>
                              <w:rFonts w:ascii="Cambria Math" w:hAnsi="Cambria Math"/>
                              <w:lang w:eastAsia="zh-CN"/>
                            </w:rPr>
                            <m:t>static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m:rPr>
                          <m:sty m:val="p"/>
                        </m:rPr>
                        <w:rPr>
                          <w:rFonts w:ascii="Cambria Math" w:hAnsi="Cambria Math"/>
                        </w:rPr>
                        <m:t>)</m:t>
                      </m:r>
                      <m:ctrlPr>
                        <w:rPr>
                          <w:rFonts w:ascii="Cambria Math" w:hAnsi="Cambria Math"/>
                          <w:b/>
                          <w:bCs/>
                          <w:lang w:eastAsia="zh-CN"/>
                        </w:rPr>
                      </m:ctrlPr>
                    </m:e>
                  </m:eqArr>
                  <m:ctrlPr>
                    <w:rPr>
                      <w:rFonts w:ascii="Cambria Math" w:hAnsi="Cambria Math"/>
                      <w:b/>
                      <w:bCs/>
                      <w:lang w:eastAsia="zh-CN"/>
                    </w:rPr>
                  </m:ctrlPr>
                </m:e>
              </m:d>
            </m:oMath>
          </w:p>
          <w:p>
            <w:pPr>
              <w:pStyle w:val="49"/>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f</m:t>
                      </m:r>
                      <m:ctrlPr>
                        <w:rPr>
                          <w:rFonts w:ascii="Cambria Math" w:hAnsi="Cambria Math"/>
                          <w:i/>
                          <w:iCs/>
                        </w:rPr>
                      </m:ctrlPr>
                    </m:sub>
                  </m:sSub>
                  <m:sSub>
                    <m:sSubPr>
                      <m:ctrlPr>
                        <w:rPr>
                          <w:rFonts w:ascii="Cambria Math" w:hAnsi="Cambria Math"/>
                          <w:i/>
                          <w:iCs/>
                        </w:rPr>
                      </m:ctrlPr>
                    </m:sSubPr>
                    <m:e>
                      <m:r>
                        <w:rPr>
                          <w:rFonts w:ascii="Cambria Math" w:hAnsi="Cambria Math"/>
                          <w:lang w:eastAsia="zh-CN"/>
                        </w:rPr>
                        <m:t>,  s</m:t>
                      </m:r>
                      <m:ctrlPr>
                        <w:rPr>
                          <w:rFonts w:ascii="Cambria Math" w:hAnsi="Cambria Math"/>
                          <w:i/>
                          <w:iCs/>
                        </w:rPr>
                      </m:ctrlPr>
                    </m:e>
                    <m:sub>
                      <m:r>
                        <w:rPr>
                          <w:rFonts w:ascii="Cambria Math" w:hAnsi="Cambria Math"/>
                          <w:lang w:eastAsia="zh-CN"/>
                        </w:rPr>
                        <m:t>p</m:t>
                      </m:r>
                      <m:ctrlPr>
                        <w:rPr>
                          <w:rFonts w:ascii="Cambria Math" w:hAnsi="Cambria Math"/>
                          <w:i/>
                          <w:iCs/>
                        </w:rPr>
                      </m:ctrlPr>
                    </m:sub>
                  </m:sSub>
                  <m:ctrlPr>
                    <w:rPr>
                      <w:rFonts w:ascii="Cambria Math" w:hAnsi="Cambria Math"/>
                      <w:i/>
                      <w:iCs/>
                    </w:rPr>
                  </m:ctrlPr>
                </m:e>
              </m:d>
            </m:oMath>
            <w:r>
              <w:rPr>
                <w:rFonts w:hint="eastAsia"/>
                <w:iCs/>
                <w:lang w:eastAsia="zh-CN"/>
              </w:rPr>
              <w:t xml:space="preserve"> </w:t>
            </w:r>
            <w:r>
              <w:rPr>
                <w:iCs/>
                <w:lang w:eastAsia="zh-CN"/>
              </w:rPr>
              <w:t>is the power part related to PA</w:t>
            </w:r>
            <w:r>
              <w:rPr>
                <w:rFonts w:hint="eastAsia"/>
                <w:iCs/>
                <w:lang w:eastAsia="zh-CN"/>
              </w:rPr>
              <w:t>.</w:t>
            </w:r>
          </w:p>
          <w:p>
            <w:pPr>
              <w:pStyle w:val="49"/>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pPr>
              <w:pStyle w:val="49"/>
              <w:widowControl w:val="0"/>
              <w:numPr>
                <w:ilvl w:val="3"/>
                <w:numId w:val="9"/>
              </w:numPr>
              <w:adjustRightInd/>
              <w:spacing w:before="312" w:line="252" w:lineRule="auto"/>
              <w:ind w:left="2060" w:leftChars="103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pPr>
              <w:pStyle w:val="49"/>
              <w:widowControl w:val="0"/>
              <w:numPr>
                <w:ilvl w:val="3"/>
                <w:numId w:val="9"/>
              </w:numPr>
              <w:adjustRightInd/>
              <w:spacing w:before="312" w:line="252" w:lineRule="auto"/>
              <w:ind w:left="2060" w:leftChars="1030"/>
              <w:textAlignment w:val="auto"/>
              <w:rPr>
                <w:rFonts w:ascii="Cambria Math" w:hAnsi="Cambria Math"/>
                <w:highlight w:val="yellow"/>
              </w:rPr>
            </w:pPr>
            <w:r>
              <w:rPr>
                <w:highlight w:val="yellow"/>
              </w:rPr>
              <w:t>A = [0.1, 0.4, 0.7]</w:t>
            </w:r>
          </w:p>
          <w:p>
            <w:pPr>
              <w:pStyle w:val="49"/>
              <w:widowControl w:val="0"/>
              <w:numPr>
                <w:ilvl w:val="0"/>
                <w:numId w:val="9"/>
              </w:numPr>
              <w:adjustRightInd/>
              <w:spacing w:before="312" w:after="0" w:line="252" w:lineRule="auto"/>
              <w:textAlignment w:val="auto"/>
              <w:rPr>
                <w:b/>
                <w:bCs/>
                <w:snapToGrid w:val="0"/>
              </w:rPr>
            </w:pPr>
            <w:r>
              <w:rPr>
                <w:b/>
                <w:bCs/>
              </w:rPr>
              <w:t>The BS power consumption for active UL transmission is provided by</w:t>
            </w:r>
          </w:p>
          <w:p>
            <w:pPr>
              <w:pStyle w:val="49"/>
              <w:widowControl w:val="0"/>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ctrlPr>
                      <w:rPr>
                        <w:rFonts w:ascii="Cambria Math" w:hAnsi="Cambria Math"/>
                        <w:i/>
                        <w:iCs/>
                        <w:snapToGrid w:val="0"/>
                        <w:sz w:val="21"/>
                        <w:szCs w:val="21"/>
                      </w:rPr>
                    </m:ctrlPr>
                  </m:e>
                  <m:sup>
                    <m:r>
                      <w:rPr>
                        <w:rFonts w:ascii="Cambria Math" w:hAnsi="Cambria Math"/>
                      </w:rPr>
                      <m:t>UL</m:t>
                    </m:r>
                    <m:ctrlPr>
                      <w:rPr>
                        <w:rFonts w:ascii="Cambria Math" w:hAnsi="Cambria Math"/>
                        <w:i/>
                        <w:iCs/>
                        <w:snapToGrid w:val="0"/>
                        <w:sz w:val="21"/>
                        <w:szCs w:val="21"/>
                      </w:rPr>
                    </m:ctrlP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m:oMathPara>
          </w:p>
          <w:p>
            <w:pPr>
              <w:pStyle w:val="49"/>
              <w:widowControl w:val="0"/>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oMath>
            <w:r>
              <w:rPr>
                <w:lang w:eastAsia="zh-CN"/>
              </w:rPr>
              <w:t>:</w:t>
            </w:r>
            <w:r>
              <w:rPr>
                <w:lang w:eastAsia="ko-KR"/>
              </w:rPr>
              <w:t xml:space="preserve"> a static part of power for BS in active, which is not scaled based on reference configurations. </w:t>
            </w:r>
          </w:p>
          <w:p>
            <w:pPr>
              <w:pStyle w:val="49"/>
              <w:widowControl w:val="0"/>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UL</m:t>
                  </m:r>
                  <m:ctrlPr>
                    <w:rPr>
                      <w:rFonts w:ascii="Cambria Math" w:hAnsi="Cambria Math"/>
                      <w:i/>
                      <w:iCs/>
                    </w:rPr>
                  </m:ctrlP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ctrlPr>
                    <w:rPr>
                      <w:rFonts w:ascii="Cambria Math" w:hAnsi="Cambria Math"/>
                      <w:i/>
                      <w:iCs/>
                    </w:rPr>
                  </m:ctrlPr>
                </m:e>
                <m:sub>
                  <m:r>
                    <w:rPr>
                      <w:rFonts w:ascii="Cambria Math" w:hAnsi="Cambria Math"/>
                      <w:lang w:eastAsia="zh-CN"/>
                    </w:rPr>
                    <m:t>a</m:t>
                  </m:r>
                  <m:ctrlPr>
                    <w:rPr>
                      <w:rFonts w:ascii="Cambria Math" w:hAnsi="Cambria Math"/>
                      <w:i/>
                      <w:iCs/>
                    </w:rPr>
                  </m:ctrlPr>
                </m:sub>
              </m:sSub>
            </m:oMath>
            <w:r>
              <w:rPr>
                <w:lang w:eastAsia="zh-CN"/>
              </w:rPr>
              <w:t xml:space="preserve"> is the percentage of active TRxRUs</w:t>
            </w:r>
          </w:p>
          <w:p>
            <w:pPr>
              <w:pStyle w:val="49"/>
              <w:widowControl w:val="0"/>
              <w:numPr>
                <w:ilvl w:val="1"/>
                <w:numId w:val="9"/>
              </w:numPr>
              <w:adjustRightInd/>
              <w:spacing w:before="312" w:line="252" w:lineRule="auto"/>
              <w:textAlignment w:val="auto"/>
              <w:rPr>
                <w:lang w:eastAsia="ko-KR"/>
              </w:rPr>
            </w:pPr>
            <w:r>
              <w:rPr>
                <w:lang w:eastAsia="zh-CN"/>
              </w:rPr>
              <w:t>Baseline</w:t>
            </w:r>
          </w:p>
          <w:p>
            <w:pPr>
              <w:pStyle w:val="49"/>
              <w:widowControl w:val="0"/>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m:t>
                  </m:r>
                  <m:r>
                    <w:rPr>
                      <w:rFonts w:ascii="Cambria Math" w:hAnsi="Cambria Math"/>
                      <w:lang w:eastAsia="zh-CN"/>
                    </w:rPr>
                    <m:t>L</m:t>
                  </m:r>
                  <m:ctrlPr>
                    <w:rPr>
                      <w:rFonts w:ascii="Cambria Math" w:hAnsi="Cambria Math"/>
                      <w:i/>
                      <w:iCs/>
                    </w:rPr>
                  </m:ctrlP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r>
                <w:rPr>
                  <w:rFonts w:ascii="Cambria Math" w:hAnsi="Cambria Math"/>
                </w:rPr>
                <m:t xml:space="preserve"> </m:t>
              </m:r>
            </m:oMath>
          </w:p>
          <w:p>
            <w:pPr>
              <w:pStyle w:val="49"/>
              <w:widowControl w:val="0"/>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5</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lang w:eastAsia="zh-CN"/>
                    </w:rPr>
                    <m:t>3</m:t>
                  </m:r>
                  <m:ctrlPr>
                    <w:rPr>
                      <w:rFonts w:ascii="Cambria Math" w:hAnsi="Cambria Math"/>
                      <w:i/>
                      <w:iCs/>
                    </w:rPr>
                  </m:ctrlPr>
                </m:sub>
              </m:sSub>
            </m:oMath>
            <w:r>
              <w:t xml:space="preserve"> when no scaling is applied (i.e. scaling factor is 1)</w:t>
            </w:r>
          </w:p>
          <w:p>
            <w:pPr>
              <w:pStyle w:val="49"/>
              <w:widowControl w:val="0"/>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pPr>
              <w:pStyle w:val="49"/>
              <w:widowControl w:val="0"/>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pPr>
              <w:pStyle w:val="49"/>
              <w:widowControl w:val="0"/>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pPr>
              <w:pStyle w:val="49"/>
              <w:widowControl w:val="0"/>
              <w:numPr>
                <w:ilvl w:val="1"/>
                <w:numId w:val="9"/>
              </w:numPr>
              <w:adjustRightInd/>
              <w:spacing w:before="312" w:line="252" w:lineRule="auto"/>
              <w:textAlignment w:val="auto"/>
            </w:pPr>
            <w:r>
              <w:t>Company to report whether Pstatic is shared among TRPs (if shared, Pstatic is accounted once)</w:t>
            </w:r>
          </w:p>
          <w:p>
            <w:pPr>
              <w:pStyle w:val="49"/>
              <w:widowControl w:val="0"/>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pPr>
              <w:pStyle w:val="49"/>
              <w:widowControl w:val="0"/>
              <w:numPr>
                <w:ilvl w:val="0"/>
                <w:numId w:val="9"/>
              </w:numPr>
              <w:adjustRightInd/>
              <w:spacing w:before="312" w:line="252" w:lineRule="auto"/>
              <w:textAlignment w:val="auto"/>
              <w:rPr>
                <w:snapToGrid w:val="0"/>
              </w:rPr>
            </w:pPr>
            <w:r>
              <w:t xml:space="preserve">In time domain, </w:t>
            </w:r>
          </w:p>
          <w:p>
            <w:pPr>
              <w:pStyle w:val="49"/>
              <w:widowControl w:val="0"/>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pPr>
              <w:pStyle w:val="49"/>
              <w:widowControl w:val="0"/>
              <w:numPr>
                <w:ilvl w:val="1"/>
                <w:numId w:val="9"/>
              </w:numPr>
              <w:adjustRightInd/>
              <w:spacing w:before="312" w:line="252" w:lineRule="auto"/>
              <w:textAlignment w:val="auto"/>
              <w:rPr>
                <w:snapToGrid w:val="0"/>
              </w:rPr>
            </w:pPr>
            <w:r>
              <w:rPr>
                <w:rFonts w:hint="eastAsia" w:eastAsia="Malgun Gothic"/>
                <w:snapToGrid w:val="0"/>
                <w:lang w:eastAsia="zh-CN"/>
              </w:rPr>
              <w:t>C</w:t>
            </w:r>
            <w:r>
              <w:rPr>
                <w:rFonts w:eastAsia="Malgun Gothic"/>
                <w:snapToGrid w:val="0"/>
                <w:lang w:eastAsia="zh-CN"/>
              </w:rPr>
              <w:t>ompany to report how the summation is performed along with evaluation results.</w:t>
            </w:r>
          </w:p>
          <w:p>
            <w:pPr>
              <w:pStyle w:val="49"/>
              <w:widowControl w:val="0"/>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pPr>
              <w:pStyle w:val="49"/>
              <w:widowControl w:val="0"/>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ctrlPr>
                    <w:rPr>
                      <w:rFonts w:ascii="Cambria Math" w:hAnsi="Cambria Math"/>
                      <w:i/>
                      <w:iCs/>
                    </w:rPr>
                  </m:ctrlPr>
                </m:e>
                <m:sub>
                  <m:r>
                    <w:rPr>
                      <w:rFonts w:ascii="Cambria Math" w:hAnsi="Cambria Math"/>
                    </w:rPr>
                    <m:t>DL</m:t>
                  </m:r>
                  <m:ctrlPr>
                    <w:rPr>
                      <w:rFonts w:ascii="Cambria Math" w:hAnsi="Cambria Math"/>
                      <w:i/>
                      <w:iCs/>
                    </w:rPr>
                  </m:ctrlPr>
                </m:sub>
              </m:sSub>
              <m:r>
                <w:rPr>
                  <w:rFonts w:ascii="Cambria Math" w:hAnsi="Cambria Math"/>
                  <w:lang w:eastAsia="zh-CN"/>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4</m:t>
                  </m:r>
                  <m:ctrlPr>
                    <w:rPr>
                      <w:rFonts w:ascii="Cambria Math" w:hAnsi="Cambria Math"/>
                      <w:i/>
                      <w:iCs/>
                    </w:rPr>
                  </m:ctrlP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rPr>
                  </m:ctrlPr>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ctrlPr>
                    <w:rPr>
                      <w:rFonts w:ascii="Cambria Math" w:hAnsi="Cambria Math"/>
                      <w:i/>
                    </w:rPr>
                  </m:ctrlPr>
                </m:e>
              </m:d>
              <m:r>
                <w:rPr>
                  <w:rFonts w:ascii="Cambria Math" w:hAnsi="Cambria Math"/>
                </w:rPr>
                <m:t xml:space="preserve">. </m:t>
              </m:r>
            </m:oMath>
            <w:r>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eastAsia="Malgun Gothic"/>
                <w:iCs/>
              </w:rPr>
              <w:t xml:space="preserve">= </w:t>
            </w:r>
            <w:r>
              <w:rPr>
                <w:rFonts w:eastAsia="Malgun Gothic"/>
              </w:rPr>
              <w:t>1 is supported. Additional one or two more values are FFS.</w:t>
            </w:r>
          </w:p>
          <w:p>
            <w:pPr>
              <w:pStyle w:val="49"/>
              <w:widowControl w:val="0"/>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pPr>
              <w:pStyle w:val="49"/>
              <w:widowControl w:val="0"/>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p>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55"/>
        <w:gridCol w:w="851"/>
        <w:gridCol w:w="992"/>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125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rFonts w:hint="eastAsia"/>
                <w:b/>
                <w:bCs/>
              </w:rPr>
              <w:t>O</w:t>
            </w:r>
            <w:r>
              <w:rPr>
                <w:b/>
                <w:bCs/>
              </w:rPr>
              <w:t>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1255" w:type="dxa"/>
            <w:tcBorders>
              <w:top w:val="single" w:color="auto" w:sz="4" w:space="0"/>
              <w:left w:val="single" w:color="auto" w:sz="4" w:space="0"/>
              <w:bottom w:val="single" w:color="auto" w:sz="4" w:space="0"/>
              <w:right w:val="single" w:color="auto" w:sz="4" w:space="0"/>
            </w:tcBorders>
          </w:tcPr>
          <w:p>
            <w:pPr>
              <w:widowControl w:val="0"/>
              <w:spacing w:after="0"/>
              <w:jc w:val="center"/>
              <w:rPr>
                <w:b/>
                <w:bCs/>
              </w:rPr>
            </w:pPr>
            <w:r>
              <w:t>PA efficiency factor.</w:t>
            </w:r>
          </w:p>
        </w:tc>
        <w:tc>
          <w:tcPr>
            <w:tcW w:w="851" w:type="dxa"/>
            <w:tcBorders>
              <w:top w:val="single" w:color="auto" w:sz="4" w:space="0"/>
              <w:left w:val="single" w:color="auto" w:sz="4" w:space="0"/>
              <w:bottom w:val="single" w:color="auto" w:sz="4" w:space="0"/>
              <w:right w:val="single" w:color="auto" w:sz="4" w:space="0"/>
            </w:tcBorders>
          </w:tcPr>
          <w:p>
            <w:pPr>
              <w:widowControl w:val="0"/>
              <w:spacing w:after="0"/>
              <w:jc w:val="center"/>
              <w:rPr>
                <w:b/>
                <w:bCs/>
              </w:rPr>
            </w:pPr>
            <w:r>
              <w:rPr>
                <w:b/>
                <w:bCs/>
              </w:rPr>
              <w:t>34%</w:t>
            </w:r>
          </w:p>
        </w:tc>
        <w:tc>
          <w:tcPr>
            <w:tcW w:w="992" w:type="dxa"/>
            <w:tcBorders>
              <w:top w:val="single" w:color="auto" w:sz="4" w:space="0"/>
              <w:left w:val="single" w:color="auto" w:sz="4" w:space="0"/>
              <w:bottom w:val="single" w:color="auto" w:sz="4" w:space="0"/>
              <w:right w:val="single" w:color="auto" w:sz="4" w:space="0"/>
            </w:tcBorders>
          </w:tcPr>
          <w:p>
            <w:pPr>
              <w:widowControl w:val="0"/>
              <w:spacing w:after="0"/>
              <w:jc w:val="center"/>
              <w:rPr>
                <w:b/>
                <w:bCs/>
              </w:rPr>
            </w:pPr>
            <w:r>
              <w:rPr>
                <w:b/>
                <w:bCs/>
              </w:rPr>
              <w:t>0.1</w:t>
            </w:r>
          </w:p>
        </w:tc>
        <w:tc>
          <w:tcPr>
            <w:tcW w:w="5386" w:type="dxa"/>
            <w:tcBorders>
              <w:top w:val="single" w:color="auto" w:sz="4" w:space="0"/>
              <w:left w:val="single" w:color="auto" w:sz="4" w:space="0"/>
              <w:bottom w:val="single" w:color="auto" w:sz="4" w:space="0"/>
              <w:right w:val="single" w:color="auto" w:sz="4" w:space="0"/>
            </w:tcBorders>
          </w:tcPr>
          <w:p>
            <w:pPr>
              <w:widowControl w:val="0"/>
              <w:spacing w:after="0"/>
              <w:jc w:val="left"/>
            </w:pPr>
          </w:p>
          <w:p>
            <w:pPr>
              <w:widowControl w:val="0"/>
              <w:spacing w:after="0"/>
              <w:jc w:val="left"/>
            </w:pPr>
            <w:r>
              <w:t xml:space="preserve">Thanks to Qualcomm for the reference to our early Tdoc, but 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pPr>
              <w:widowControl w:val="0"/>
              <w:spacing w:after="0"/>
              <w:jc w:val="left"/>
            </w:pPr>
            <w:r>
              <w:t xml:space="preserve">The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Theme="minorEastAsia"/>
              </w:rPr>
              <w:t xml:space="preserve"> would not depend on the PA efficiency factor (to avoid accounting it twice).</w:t>
            </w:r>
          </w:p>
          <w:p>
            <w:pPr>
              <w:widowControl w:val="0"/>
              <w:spacing w:after="0"/>
              <w:jc w:val="left"/>
            </w:pPr>
            <w:r>
              <w:t xml:space="preserve">Different companies may have different understand on how to call/derive this value, in the end let’s agree on a single number in percentage </w:t>
            </w:r>
          </w:p>
          <w:p>
            <w:pPr>
              <w:widowControl w:val="0"/>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ype="textWrapping"/>
            </w:r>
            <w:r>
              <w:rPr>
                <w:snapToGrid w:val="0"/>
              </w:rPr>
              <w:t xml:space="preserve">- </w:t>
            </w:r>
            <w:r>
              <w:t>Company to additionally report the assumption for antenna adaptation delay</w:t>
            </w:r>
            <w:r>
              <w:rPr>
                <w:highlight w:val="yellow"/>
              </w:rPr>
              <w:t>, e.g. immediate adaptation, or with a transition time of [1-3] ms,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Theme="minorEastAsia"/>
              </w:rPr>
            </w:pPr>
            <w:r>
              <w:rPr>
                <w:rFonts w:hint="eastAsia" w:eastAsiaTheme="minorEastAsia"/>
              </w:rPr>
              <w:t>ZTE, Sanechips</w:t>
            </w:r>
          </w:p>
        </w:tc>
        <w:tc>
          <w:tcPr>
            <w:tcW w:w="1255" w:type="dxa"/>
          </w:tcPr>
          <w:p>
            <w:pPr>
              <w:widowControl w:val="0"/>
              <w:spacing w:after="0"/>
              <w:jc w:val="center"/>
              <w:rPr>
                <w:b/>
                <w:bCs/>
              </w:rPr>
            </w:pPr>
          </w:p>
        </w:tc>
        <w:tc>
          <w:tcPr>
            <w:tcW w:w="851" w:type="dxa"/>
          </w:tcPr>
          <w:p>
            <w:pPr>
              <w:widowControl w:val="0"/>
              <w:spacing w:after="0"/>
              <w:rPr>
                <w:b/>
                <w:bCs/>
              </w:rPr>
            </w:pPr>
            <w:r>
              <w:rPr>
                <w:rFonts w:hint="eastAsia"/>
              </w:rPr>
              <w:t>Open to the value of 0.34, 0.5, or 1</w:t>
            </w:r>
          </w:p>
        </w:tc>
        <w:tc>
          <w:tcPr>
            <w:tcW w:w="992" w:type="dxa"/>
          </w:tcPr>
          <w:p>
            <w:pPr>
              <w:widowControl w:val="0"/>
              <w:spacing w:after="0"/>
              <w:jc w:val="center"/>
              <w:rPr>
                <w:b/>
                <w:bCs/>
              </w:rPr>
            </w:pPr>
            <w:r>
              <w:rPr>
                <w:rFonts w:hint="eastAsia"/>
              </w:rPr>
              <w:t>0.7</w:t>
            </w:r>
          </w:p>
        </w:tc>
        <w:tc>
          <w:tcPr>
            <w:tcW w:w="5386" w:type="dxa"/>
          </w:tcPr>
          <w:p>
            <w:pPr>
              <w:widowControl w:val="0"/>
              <w:spacing w:after="0"/>
            </w:pPr>
            <w:r>
              <w:rPr>
                <w:rFonts w:hint="eastAsia"/>
              </w:rPr>
              <w:t>The power consumption due antenna de-activation should be more power efficient than other domains. Therefore, larger A value is preferred.</w:t>
            </w:r>
          </w:p>
          <w:p>
            <w:pPr>
              <w:widowControl w:val="0"/>
              <w:spacing w:after="0"/>
            </w:pPr>
            <w:r>
              <w:rPr>
                <w:rFonts w:hint="eastAsia"/>
              </w:rPr>
              <w:t xml:space="preserve">Based on the agreements, determination of yita values matters more than definition.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Theme="minorEastAsia"/>
              </w:rPr>
            </w:pPr>
            <w:r>
              <w:rPr>
                <w:rFonts w:hint="eastAsia" w:eastAsiaTheme="minorEastAsia"/>
              </w:rPr>
              <w:t>Spreadtrum</w:t>
            </w:r>
          </w:p>
        </w:tc>
        <w:tc>
          <w:tcPr>
            <w:tcW w:w="1255" w:type="dxa"/>
          </w:tcPr>
          <w:p>
            <w:pPr>
              <w:widowControl w:val="0"/>
              <w:spacing w:after="0"/>
              <w:jc w:val="center"/>
            </w:pPr>
            <w:r>
              <w:t>additional gain of scaling factor for frequency and power domain</w:t>
            </w:r>
          </w:p>
        </w:tc>
        <w:tc>
          <w:tcPr>
            <w:tcW w:w="851" w:type="dxa"/>
          </w:tcPr>
          <w:p>
            <w:pPr>
              <w:widowControl w:val="0"/>
              <w:spacing w:after="0"/>
              <w:jc w:val="center"/>
            </w:pPr>
            <w:r>
              <w:rPr>
                <w:rFonts w:hint="eastAsia"/>
              </w:rPr>
              <w:t>0.76 or 1</w:t>
            </w:r>
          </w:p>
        </w:tc>
        <w:tc>
          <w:tcPr>
            <w:tcW w:w="992" w:type="dxa"/>
          </w:tcPr>
          <w:p>
            <w:pPr>
              <w:widowControl w:val="0"/>
              <w:spacing w:after="0"/>
              <w:jc w:val="center"/>
            </w:pPr>
            <w:r>
              <w:rPr>
                <w:rFonts w:hint="eastAsia"/>
              </w:rPr>
              <w:t>0.1</w:t>
            </w:r>
          </w:p>
        </w:tc>
        <w:tc>
          <w:tcPr>
            <w:tcW w:w="5386" w:type="dxa"/>
          </w:tcPr>
          <w:p>
            <w:pPr>
              <w:widowControl w:val="0"/>
              <w:spacing w:after="0"/>
            </w:pPr>
            <w:r>
              <w:t>I</w:t>
            </w:r>
            <w:r>
              <w:rPr>
                <w:rFonts w:hint="eastAsia"/>
              </w:rPr>
              <w:t xml:space="preserve">n </w:t>
            </w:r>
            <w:r>
              <w:t>our understanding, A is weight for antenna domain, and (1-A) is weight for joint frequency and power domain. The weight for joint frequency and power domain may be larger.</w:t>
            </w:r>
          </w:p>
          <w:p>
            <w:pPr>
              <w:widowControl w:val="0"/>
              <w:spacing w:after="0"/>
            </w:pPr>
          </w:p>
          <w:p>
            <w:pPr>
              <w:widowControl w:val="0"/>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pPr>
              <w:widowControl w:val="0"/>
              <w:spacing w:after="0"/>
            </w:pPr>
          </w:p>
          <w:p>
            <w:pPr>
              <w:widowControl w:val="0"/>
              <w:spacing w:after="0"/>
            </w:pPr>
            <m:oMathPara>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Theme="minorEastAsia"/>
              </w:rPr>
            </w:pPr>
            <w:r>
              <w:rPr>
                <w:rFonts w:eastAsiaTheme="minorEastAsia"/>
              </w:rPr>
              <w:t>QCOM7</w:t>
            </w:r>
          </w:p>
        </w:tc>
        <w:tc>
          <w:tcPr>
            <w:tcW w:w="1255" w:type="dxa"/>
          </w:tcPr>
          <w:p>
            <w:pPr>
              <w:widowControl w:val="0"/>
              <w:spacing w:after="0"/>
              <w:jc w:val="center"/>
            </w:pPr>
            <w:r>
              <w:t>PAE scaling factor (the ratio between the evaluated and the reference PAE)</w:t>
            </w:r>
          </w:p>
        </w:tc>
        <w:tc>
          <w:tcPr>
            <w:tcW w:w="851" w:type="dxa"/>
          </w:tcPr>
          <w:p>
            <w:pPr>
              <w:widowControl w:val="0"/>
              <w:spacing w:after="0"/>
              <w:jc w:val="left"/>
              <w:rPr>
                <w:rFonts w:eastAsiaTheme="minorEastAsia"/>
              </w:rPr>
            </w:pPr>
            <m:oMath>
              <m:r>
                <w:rPr>
                  <w:rFonts w:ascii="Cambria Math" w:hAnsi="Cambria Math"/>
                </w:rPr>
                <m:t>η</m:t>
              </m:r>
            </m:oMath>
            <w:r>
              <w:rPr>
                <w:rFonts w:eastAsiaTheme="minorEastAsia"/>
              </w:rPr>
              <w:t xml:space="preserve">= [0.5, 0.76, 1] </w:t>
            </w:r>
          </w:p>
          <w:p>
            <w:pPr>
              <w:widowControl w:val="0"/>
              <w:spacing w:after="0"/>
              <w:jc w:val="left"/>
            </w:pPr>
            <w:r>
              <w:rPr>
                <w:rFonts w:eastAsiaTheme="minorEastAsia"/>
              </w:rPr>
              <w:t xml:space="preserve">for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 0.5, 1 respectively</w:t>
            </w:r>
          </w:p>
        </w:tc>
        <w:tc>
          <w:tcPr>
            <w:tcW w:w="992" w:type="dxa"/>
          </w:tcPr>
          <w:p>
            <w:pPr>
              <w:widowControl w:val="0"/>
              <w:spacing w:after="0"/>
              <w:jc w:val="center"/>
            </w:pPr>
          </w:p>
        </w:tc>
        <w:tc>
          <w:tcPr>
            <w:tcW w:w="5386" w:type="dxa"/>
          </w:tcPr>
          <w:p>
            <w:pPr>
              <w:widowControl w:val="0"/>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m:oMathPara>
          </w:p>
          <w:p>
            <w:pPr>
              <w:widowControl w:val="0"/>
              <w:spacing w:after="0"/>
              <w:rPr>
                <w:b/>
                <w:bCs/>
                <w:rtl/>
              </w:rPr>
            </w:pPr>
          </w:p>
          <w:p>
            <w:pPr>
              <w:widowControl w:val="0"/>
              <w:spacing w:after="0"/>
              <w:rPr>
                <w:rtl/>
              </w:rPr>
            </w:pPr>
            <w:r>
              <w:t xml:space="preserve">When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ctrlPr>
                    <w:rPr>
                      <w:rFonts w:ascii="Cambria Math" w:hAnsi="Cambria Math"/>
                      <w:i/>
                      <w:iCs/>
                    </w:rPr>
                  </m:ctrlPr>
                </m:den>
              </m:f>
              <m:r>
                <w:rPr>
                  <w:rFonts w:ascii="Cambria Math" w:hAnsi="Cambria Math"/>
                </w:rPr>
                <m:t>=1</m:t>
              </m:r>
            </m:oMath>
          </w:p>
          <w:p>
            <w:pPr>
              <w:widowControl w:val="0"/>
              <w:spacing w:after="0"/>
              <w:rPr>
                <w:b/>
                <w:bCs/>
                <w:lang w:val="en-GB"/>
              </w:rPr>
            </w:pPr>
          </w:p>
          <w:p>
            <w:pPr>
              <w:widowControl w:val="0"/>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r>
                <w:rPr>
                  <w:rFonts w:ascii="Cambria Math" w:hAnsi="Cambria Math"/>
                </w:rPr>
                <m:t>&lt;1</m:t>
              </m:r>
            </m:oMath>
            <w:r>
              <w:t xml:space="preserve">). </w:t>
            </w:r>
          </w:p>
          <w:p>
            <w:pPr>
              <w:widowControl w:val="0"/>
              <w:spacing w:after="0"/>
            </w:pPr>
          </w:p>
          <w:p>
            <w:pPr>
              <w:pStyle w:val="49"/>
              <w:widowControl w:val="0"/>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which is known to be wrong. </w:t>
            </w:r>
          </w:p>
          <w:p>
            <w:pPr>
              <w:widowControl w:val="0"/>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pPr>
              <w:pStyle w:val="49"/>
              <w:widowControl w:val="0"/>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ctrlPr>
                          <w:rPr>
                            <w:rFonts w:ascii="Cambria Math" w:hAnsi="Cambria Math"/>
                            <w:i/>
                            <w:iCs/>
                          </w:rPr>
                        </m:ctrlPr>
                      </m:e>
                      <m:sub>
                        <m:r>
                          <w:rPr>
                            <w:rFonts w:ascii="Cambria Math" w:hAnsi="Cambria Math"/>
                            <w:lang w:eastAsia="zh-CN"/>
                          </w:rPr>
                          <m:t>dynamic</m:t>
                        </m:r>
                        <m:ctrlPr>
                          <w:rPr>
                            <w:rFonts w:ascii="Cambria Math" w:hAnsi="Cambria Math"/>
                            <w:i/>
                            <w:iCs/>
                          </w:rPr>
                        </m:ctrlPr>
                      </m:sub>
                      <m:sup>
                        <m:r>
                          <w:rPr>
                            <w:rFonts w:ascii="Cambria Math" w:hAnsi="Cambria Math"/>
                            <w:lang w:eastAsia="zh-CN"/>
                          </w:rPr>
                          <m:t>DL</m:t>
                        </m:r>
                        <m:ctrlPr>
                          <w:rPr>
                            <w:rFonts w:ascii="Cambria Math" w:hAnsi="Cambria Math"/>
                            <w:i/>
                            <w:iCs/>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m:oMathPara>
          </w:p>
          <w:p>
            <w:pPr>
              <w:pStyle w:val="49"/>
              <w:widowControl w:val="0"/>
              <w:spacing w:after="0"/>
              <w:ind w:left="360"/>
            </w:pPr>
          </w:p>
          <w:p>
            <w:pPr>
              <w:pStyle w:val="49"/>
              <w:widowControl w:val="0"/>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pPr>
              <w:pStyle w:val="49"/>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ctrlPr>
                    <w:rPr>
                      <w:rFonts w:ascii="Cambria Math" w:hAnsi="Cambria Math"/>
                      <w:i/>
                      <w:iCs/>
                      <w:u w:val="single"/>
                    </w:rPr>
                  </m:ctrlPr>
                </m:e>
                <m:sub>
                  <m:r>
                    <w:rPr>
                      <w:rFonts w:ascii="Cambria Math" w:hAnsi="Cambria Math"/>
                      <w:u w:val="single"/>
                    </w:rPr>
                    <m:t>f</m:t>
                  </m:r>
                  <m:ctrlPr>
                    <w:rPr>
                      <w:rFonts w:ascii="Cambria Math" w:hAnsi="Cambria Math"/>
                      <w:i/>
                      <w:iCs/>
                      <w:u w:val="single"/>
                    </w:rPr>
                  </m:ctrlPr>
                </m:sub>
              </m:sSub>
              <m:sSub>
                <m:sSubPr>
                  <m:ctrlPr>
                    <w:rPr>
                      <w:rFonts w:ascii="Cambria Math" w:hAnsi="Cambria Math"/>
                      <w:i/>
                      <w:iCs/>
                      <w:u w:val="single"/>
                    </w:rPr>
                  </m:ctrlPr>
                </m:sSubPr>
                <m:e>
                  <m:r>
                    <w:rPr>
                      <w:rFonts w:ascii="Cambria Math" w:hAnsi="Cambria Math"/>
                      <w:u w:val="single"/>
                    </w:rPr>
                    <m:t>*s</m:t>
                  </m:r>
                  <m:ctrlPr>
                    <w:rPr>
                      <w:rFonts w:ascii="Cambria Math" w:hAnsi="Cambria Math"/>
                      <w:i/>
                      <w:iCs/>
                      <w:u w:val="single"/>
                    </w:rPr>
                  </m:ctrlPr>
                </m:e>
                <m:sub>
                  <m:r>
                    <w:rPr>
                      <w:rFonts w:ascii="Cambria Math" w:hAnsi="Cambria Math"/>
                      <w:u w:val="single"/>
                    </w:rPr>
                    <m:t>p</m:t>
                  </m:r>
                  <m:ctrlPr>
                    <w:rPr>
                      <w:rFonts w:ascii="Cambria Math" w:hAnsi="Cambria Math"/>
                      <w:i/>
                      <w:iCs/>
                      <w:u w:val="single"/>
                    </w:rPr>
                  </m:ctrlP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pPr>
              <w:pStyle w:val="49"/>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ctrlPr>
                    <w:rPr>
                      <w:rFonts w:ascii="Cambria Math" w:hAnsi="Cambria Math"/>
                      <w:i/>
                      <w:iCs/>
                      <w:u w:val="single"/>
                    </w:rPr>
                  </m:ctrlPr>
                </m:e>
                <m:sub>
                  <m:r>
                    <w:rPr>
                      <w:rFonts w:ascii="Cambria Math" w:hAnsi="Cambria Math"/>
                      <w:u w:val="single"/>
                    </w:rPr>
                    <m:t>f</m:t>
                  </m:r>
                  <m:ctrlPr>
                    <w:rPr>
                      <w:rFonts w:ascii="Cambria Math" w:hAnsi="Cambria Math"/>
                      <w:i/>
                      <w:iCs/>
                      <w:u w:val="single"/>
                    </w:rPr>
                  </m:ctrlPr>
                </m:sub>
              </m:sSub>
              <m:sSub>
                <m:sSubPr>
                  <m:ctrlPr>
                    <w:rPr>
                      <w:rFonts w:ascii="Cambria Math" w:hAnsi="Cambria Math"/>
                      <w:i/>
                      <w:iCs/>
                      <w:u w:val="single"/>
                    </w:rPr>
                  </m:ctrlPr>
                </m:sSubPr>
                <m:e>
                  <m:r>
                    <w:rPr>
                      <w:rFonts w:ascii="Cambria Math" w:hAnsi="Cambria Math"/>
                      <w:u w:val="single"/>
                    </w:rPr>
                    <m:t>*s</m:t>
                  </m:r>
                  <m:ctrlPr>
                    <w:rPr>
                      <w:rFonts w:ascii="Cambria Math" w:hAnsi="Cambria Math"/>
                      <w:i/>
                      <w:iCs/>
                      <w:u w:val="single"/>
                    </w:rPr>
                  </m:ctrlPr>
                </m:e>
                <m:sub>
                  <m:r>
                    <w:rPr>
                      <w:rFonts w:ascii="Cambria Math" w:hAnsi="Cambria Math"/>
                      <w:u w:val="single"/>
                    </w:rPr>
                    <m:t>p</m:t>
                  </m:r>
                  <m:ctrlPr>
                    <w:rPr>
                      <w:rFonts w:ascii="Cambria Math" w:hAnsi="Cambria Math"/>
                      <w:i/>
                      <w:iCs/>
                      <w:u w:val="single"/>
                    </w:rPr>
                  </m:ctrlP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pPr>
              <w:widowControl w:val="0"/>
              <w:spacing w:after="0"/>
              <w:rPr>
                <w:rtl/>
                <w:lang w:val="en-GB"/>
              </w:rPr>
            </w:pPr>
          </w:p>
          <w:p>
            <w:pPr>
              <w:widowControl w:val="0"/>
              <w:spacing w:after="0"/>
              <w:rPr>
                <w:b/>
                <w:bCs/>
                <w:lang w:bidi="he-IL"/>
              </w:rPr>
            </w:pPr>
            <w:r>
              <w:rPr>
                <w:b/>
                <w:bCs/>
              </w:rPr>
              <w:t>Last: we have responsibility towards other study items (e.g., SBFD) and people in the industry looking at the evaluation of gNB power consumption for reference and guidance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Theme="minorEastAsia"/>
              </w:rPr>
            </w:pPr>
            <w:r>
              <w:rPr>
                <w:rFonts w:eastAsiaTheme="minorEastAsia"/>
              </w:rPr>
              <w:t>Vodafone</w:t>
            </w:r>
          </w:p>
        </w:tc>
        <w:tc>
          <w:tcPr>
            <w:tcW w:w="1255" w:type="dxa"/>
          </w:tcPr>
          <w:p>
            <w:pPr>
              <w:widowControl w:val="0"/>
              <w:spacing w:after="0"/>
              <w:jc w:val="center"/>
            </w:pPr>
            <w:r>
              <w:t>PAE scaling factor (the ratio between the evaluated and the reference PAE)</w:t>
            </w:r>
          </w:p>
        </w:tc>
        <w:tc>
          <w:tcPr>
            <w:tcW w:w="851" w:type="dxa"/>
          </w:tcPr>
          <w:p>
            <w:pPr>
              <w:widowControl w:val="0"/>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p</w:t>
            </w:r>
          </w:p>
        </w:tc>
        <w:tc>
          <w:tcPr>
            <w:tcW w:w="992" w:type="dxa"/>
          </w:tcPr>
          <w:p>
            <w:pPr>
              <w:widowControl w:val="0"/>
              <w:spacing w:after="0"/>
              <w:jc w:val="center"/>
            </w:pPr>
          </w:p>
        </w:tc>
        <w:tc>
          <w:tcPr>
            <w:tcW w:w="5386" w:type="dxa"/>
          </w:tcPr>
          <w:p>
            <w:pPr>
              <w:widowControl w:val="0"/>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 xml:space="preserve">p </w:t>
            </w:r>
            <w:r>
              <w:rPr>
                <w:iCs/>
              </w:rPr>
              <w:t>rather than a single fixed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Theme="minorEastAsia"/>
              </w:rPr>
            </w:pPr>
            <w:r>
              <w:rPr>
                <w:rFonts w:hint="eastAsia" w:eastAsia="Malgun Gothic"/>
                <w:lang w:eastAsia="ko-KR"/>
              </w:rPr>
              <w:t>Samsung</w:t>
            </w:r>
          </w:p>
        </w:tc>
        <w:tc>
          <w:tcPr>
            <w:tcW w:w="1255" w:type="dxa"/>
          </w:tcPr>
          <w:p>
            <w:pPr>
              <w:widowControl w:val="0"/>
              <w:spacing w:after="0"/>
              <w:jc w:val="center"/>
            </w:pPr>
            <w:r>
              <w:rPr>
                <w:rFonts w:hint="eastAsia" w:eastAsia="Malgun Gothic"/>
                <w:b/>
                <w:bCs/>
                <w:lang w:eastAsia="ko-KR"/>
              </w:rPr>
              <w:t>PA efficiency</w:t>
            </w:r>
          </w:p>
        </w:tc>
        <w:tc>
          <w:tcPr>
            <w:tcW w:w="851" w:type="dxa"/>
          </w:tcPr>
          <w:p>
            <w:pPr>
              <w:widowControl w:val="0"/>
              <w:spacing w:after="0"/>
              <w:jc w:val="left"/>
            </w:pPr>
            <w:r>
              <w:rPr>
                <w:rFonts w:hint="eastAsia" w:eastAsia="Malgun Gothic"/>
                <w:b/>
                <w:bCs/>
                <w:lang w:eastAsia="ko-KR"/>
              </w:rPr>
              <w:t>0.34</w:t>
            </w:r>
          </w:p>
        </w:tc>
        <w:tc>
          <w:tcPr>
            <w:tcW w:w="992" w:type="dxa"/>
          </w:tcPr>
          <w:p>
            <w:pPr>
              <w:widowControl w:val="0"/>
              <w:spacing w:after="0"/>
              <w:jc w:val="center"/>
            </w:pPr>
            <w:r>
              <w:rPr>
                <w:rFonts w:hint="eastAsia" w:eastAsia="Malgun Gothic"/>
                <w:b/>
                <w:bCs/>
                <w:lang w:eastAsia="ko-KR"/>
              </w:rPr>
              <w:t>0.1</w:t>
            </w:r>
          </w:p>
        </w:tc>
        <w:tc>
          <w:tcPr>
            <w:tcW w:w="5386" w:type="dxa"/>
          </w:tcPr>
          <w:p>
            <w:pPr>
              <w:widowControl w:val="0"/>
              <w:spacing w:after="0"/>
              <w:jc w:val="left"/>
              <w:rPr>
                <w:rFonts w:eastAsia="Malgun Gothic"/>
                <w:bCs/>
                <w:lang w:eastAsia="ko-KR"/>
              </w:rPr>
            </w:pPr>
            <w:r>
              <w:rPr>
                <w:rFonts w:hint="eastAsia" w:eastAsia="Malgun Gothic"/>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r>
              <w:rPr>
                <w:rFonts w:eastAsiaTheme="minorEastAsia"/>
                <w:i/>
                <w:iCs/>
              </w:rPr>
              <w:t>s</w:t>
            </w:r>
            <w:r>
              <w:rPr>
                <w:rFonts w:eastAsiaTheme="minorEastAsia"/>
                <w:i/>
                <w:iCs/>
                <w:vertAlign w:val="subscript"/>
              </w:rPr>
              <w:t>p</w:t>
            </w:r>
            <w:r>
              <w:rPr>
                <w:rFonts w:eastAsia="Malgun Gothic"/>
                <w:bCs/>
                <w:lang w:eastAsia="ko-KR"/>
              </w:rPr>
              <w:t xml:space="preserve">) as QC, however with evaluation perspective, it is enough to use a value of </w:t>
            </w:r>
            <m:oMath>
              <m:r>
                <w:rPr>
                  <w:rFonts w:ascii="Cambria Math" w:hAnsi="Cambria Math"/>
                </w:rPr>
                <m:t>η</m:t>
              </m:r>
            </m:oMath>
            <w:r>
              <w:rPr>
                <w:rFonts w:hint="eastAsia" w:eastAsia="Malgun Gothic"/>
                <w:lang w:eastAsia="ko-KR"/>
              </w:rPr>
              <w:t xml:space="preserve"> </w:t>
            </w:r>
            <w:r>
              <w:rPr>
                <w:rFonts w:eastAsia="Malgun Gothic"/>
                <w:lang w:eastAsia="ko-KR"/>
              </w:rPr>
              <w:t>for simplification of evaluation. In addition, for the details of PAE formula, it seems out of RAN1 scope.</w:t>
            </w:r>
          </w:p>
          <w:p>
            <w:pPr>
              <w:widowControl w:val="0"/>
              <w:spacing w:after="0"/>
              <w:jc w:val="left"/>
              <w:rPr>
                <w:rFonts w:eastAsia="Malgun Gothic"/>
                <w:bCs/>
                <w:lang w:eastAsia="ko-KR"/>
              </w:rPr>
            </w:pPr>
          </w:p>
          <w:p>
            <w:pPr>
              <w:widowControl w:val="0"/>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e>
              </m:d>
            </m:oMath>
            <w:r>
              <w:rPr>
                <w:rFonts w:eastAsia="Malgun Gothic"/>
                <w:bCs/>
                <w:lang w:eastAsia="ko-KR"/>
              </w:rPr>
              <w:t>. Hence, we suggest 0.1 for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Intel</w:t>
            </w:r>
          </w:p>
        </w:tc>
        <w:tc>
          <w:tcPr>
            <w:tcW w:w="1255" w:type="dxa"/>
          </w:tcPr>
          <w:p>
            <w:pPr>
              <w:widowControl w:val="0"/>
              <w:spacing w:after="0"/>
              <w:jc w:val="center"/>
              <w:rPr>
                <w:rFonts w:eastAsia="Malgun Gothic"/>
                <w:b/>
                <w:bCs/>
                <w:lang w:eastAsia="ko-KR"/>
              </w:rPr>
            </w:pPr>
            <w:r>
              <w:t>PA efficiency factor.</w:t>
            </w:r>
          </w:p>
        </w:tc>
        <w:tc>
          <w:tcPr>
            <w:tcW w:w="851" w:type="dxa"/>
          </w:tcPr>
          <w:p>
            <w:pPr>
              <w:widowControl w:val="0"/>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pPr>
              <w:widowControl w:val="0"/>
              <w:spacing w:after="0"/>
              <w:jc w:val="center"/>
              <w:rPr>
                <w:rFonts w:eastAsia="Malgun Gothic"/>
                <w:b/>
                <w:bCs/>
                <w:lang w:eastAsia="ko-KR"/>
              </w:rPr>
            </w:pPr>
            <w:r>
              <w:rPr>
                <w:rFonts w:eastAsia="Malgun Gothic"/>
                <w:b/>
                <w:bCs/>
                <w:lang w:eastAsia="ko-KR"/>
              </w:rPr>
              <w:t xml:space="preserve">0.4 </w:t>
            </w:r>
          </w:p>
        </w:tc>
        <w:tc>
          <w:tcPr>
            <w:tcW w:w="5386" w:type="dxa"/>
          </w:tcPr>
          <w:p>
            <w:pPr>
              <w:widowControl w:val="0"/>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eastAsia="Malgun Gothic"/>
                <w:iCs/>
              </w:rPr>
              <w:t xml:space="preserve">. We suggest to consider a range and companies can report which combination is assumed. </w:t>
            </w:r>
          </w:p>
          <w:p>
            <w:pPr>
              <w:widowControl w:val="0"/>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pPr>
              <w:widowControl w:val="0"/>
              <w:spacing w:after="0"/>
            </w:pPr>
          </w:p>
          <w:p>
            <w:pPr>
              <w:widowControl w:val="0"/>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DL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4</m:t>
                        </m:r>
                        <m:ctrlPr>
                          <w:rPr>
                            <w:rFonts w:ascii="Cambria Math" w:hAnsi="Cambria Math"/>
                            <w:i/>
                          </w:rPr>
                        </m:ctrlPr>
                      </m:sub>
                    </m:sSub>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DL</m:t>
                    </m:r>
                    <m:ctrlPr>
                      <w:rPr>
                        <w:rFonts w:ascii="Cambria Math" w:hAnsi="Cambria Math"/>
                        <w:i/>
                        <w:iCs/>
                      </w:rPr>
                    </m:ctrlPr>
                  </m:sup>
                </m:sSubSup>
                <m:r>
                  <m:rPr>
                    <m:sty m:val="p"/>
                  </m:rPr>
                  <w:rPr>
                    <w:rFonts w:ascii="Cambria Math" w:hAnsi="Cambria Math"/>
                  </w:rPr>
                  <m:t>)</m:t>
                </m:r>
              </m:oMath>
            </m:oMathPara>
          </w:p>
          <w:p>
            <w:pPr>
              <w:widowControl w:val="0"/>
              <w:spacing w:after="0"/>
              <w:jc w:val="left"/>
              <w:rPr>
                <w:rFonts w:eastAsia="Malgun Gothic"/>
                <w:iCs/>
              </w:rPr>
            </w:pPr>
          </w:p>
          <w:p>
            <w:pPr>
              <w:widowControl w:val="0"/>
              <w:spacing w:after="0"/>
              <w:jc w:val="left"/>
              <w:rPr>
                <w:rFonts w:eastAsia="Malgun Gothic"/>
                <w:bCs/>
                <w:lang w:eastAsia="ko-KR"/>
              </w:rPr>
            </w:pPr>
            <w:r>
              <w:rPr>
                <w:rFonts w:eastAsia="Malgun Gothic"/>
                <w:iCs/>
              </w:rPr>
              <w:t>We are also OK for these values to be up to the companies to report if we cannot reach consensus.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hint="eastAsia" w:eastAsiaTheme="minorEastAsia"/>
              </w:rPr>
              <w:t>C</w:t>
            </w:r>
            <w:r>
              <w:rPr>
                <w:rFonts w:eastAsiaTheme="minorEastAsia"/>
              </w:rPr>
              <w:t>MCC</w:t>
            </w:r>
          </w:p>
        </w:tc>
        <w:tc>
          <w:tcPr>
            <w:tcW w:w="1255" w:type="dxa"/>
          </w:tcPr>
          <w:p>
            <w:pPr>
              <w:widowControl w:val="0"/>
              <w:spacing w:after="0"/>
              <w:jc w:val="center"/>
            </w:pPr>
            <w:r>
              <w:rPr>
                <w:rFonts w:hint="eastAsia"/>
              </w:rPr>
              <w:t>P</w:t>
            </w:r>
            <w:r>
              <w:t>A efficiency factor</w:t>
            </w:r>
          </w:p>
        </w:tc>
        <w:tc>
          <w:tcPr>
            <w:tcW w:w="851" w:type="dxa"/>
          </w:tcPr>
          <w:p>
            <w:pPr>
              <w:widowControl w:val="0"/>
              <w:spacing w:after="0"/>
              <w:jc w:val="left"/>
              <w:rPr>
                <w:rFonts w:eastAsia="Malgun Gothic"/>
                <w:lang w:eastAsia="ko-KR"/>
              </w:rPr>
            </w:pPr>
            <w:r>
              <w:rPr>
                <w:rFonts w:hint="eastAsia"/>
              </w:rPr>
              <w:t>0</w:t>
            </w:r>
            <w:r>
              <w:t>.5</w:t>
            </w:r>
          </w:p>
        </w:tc>
        <w:tc>
          <w:tcPr>
            <w:tcW w:w="992" w:type="dxa"/>
          </w:tcPr>
          <w:p>
            <w:pPr>
              <w:widowControl w:val="0"/>
              <w:spacing w:after="0"/>
              <w:jc w:val="center"/>
              <w:rPr>
                <w:rFonts w:eastAsia="Malgun Gothic"/>
                <w:b/>
                <w:bCs/>
                <w:lang w:eastAsia="ko-KR"/>
              </w:rPr>
            </w:pPr>
            <w:r>
              <w:rPr>
                <w:rFonts w:hint="eastAsia"/>
              </w:rPr>
              <w:t>0</w:t>
            </w:r>
            <w:r>
              <w:t>.4</w:t>
            </w:r>
          </w:p>
        </w:tc>
        <w:tc>
          <w:tcPr>
            <w:tcW w:w="5386" w:type="dxa"/>
          </w:tcPr>
          <w:p>
            <w:pPr>
              <w:widowControl w:val="0"/>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hint="eastAsia" w:eastAsiaTheme="minorEastAsia"/>
              </w:rPr>
            </w:pPr>
            <w:r>
              <w:rPr>
                <w:rFonts w:eastAsia="Malgun Gothic"/>
                <w:lang w:eastAsia="ko-KR"/>
              </w:rPr>
              <w:t>MediaTek</w:t>
            </w:r>
          </w:p>
        </w:tc>
        <w:tc>
          <w:tcPr>
            <w:tcW w:w="1255" w:type="dxa"/>
          </w:tcPr>
          <w:p>
            <w:pPr>
              <w:widowControl w:val="0"/>
              <w:spacing w:after="0"/>
              <w:jc w:val="center"/>
              <w:rPr>
                <w:rFonts w:hint="eastAsia"/>
              </w:rPr>
            </w:pPr>
          </w:p>
        </w:tc>
        <w:tc>
          <w:tcPr>
            <w:tcW w:w="851" w:type="dxa"/>
          </w:tcPr>
          <w:p>
            <w:pPr>
              <w:widowControl w:val="0"/>
              <w:spacing w:after="0"/>
              <w:jc w:val="left"/>
              <w:rPr>
                <w:rFonts w:hint="eastAsia"/>
              </w:rPr>
            </w:pPr>
            <w:r>
              <w:rPr>
                <w:rFonts w:eastAsia="Malgun Gothic"/>
                <w:b/>
                <w:bCs/>
                <w:lang w:eastAsia="ko-KR"/>
              </w:rPr>
              <w:t>0.5</w:t>
            </w:r>
          </w:p>
        </w:tc>
        <w:tc>
          <w:tcPr>
            <w:tcW w:w="992" w:type="dxa"/>
          </w:tcPr>
          <w:p>
            <w:pPr>
              <w:widowControl w:val="0"/>
              <w:spacing w:after="0"/>
              <w:jc w:val="center"/>
              <w:rPr>
                <w:rFonts w:hint="eastAsia"/>
              </w:rPr>
            </w:pPr>
            <w:r>
              <w:rPr>
                <w:rFonts w:eastAsia="Malgun Gothic"/>
                <w:b/>
                <w:bCs/>
                <w:lang w:eastAsia="ko-KR"/>
              </w:rPr>
              <w:t>0.4</w:t>
            </w:r>
          </w:p>
        </w:tc>
        <w:tc>
          <w:tcPr>
            <w:tcW w:w="5386" w:type="dxa"/>
          </w:tcPr>
          <w:p>
            <w:pPr>
              <w:widowControl w:val="0"/>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f</m:t>
                  </m:r>
                  <m:ctrlPr>
                    <w:rPr>
                      <w:rFonts w:ascii="Cambria Math" w:hAnsi="Cambria Math" w:eastAsia="Malgun Gothic"/>
                      <w:bCs/>
                      <w:i/>
                      <w:lang w:eastAsia="ko-KR"/>
                    </w:rPr>
                  </m:ctrlPr>
                </m:sub>
              </m:sSub>
              <m:r>
                <w:rPr>
                  <w:rFonts w:ascii="Cambria Math" w:hAnsi="Cambria Math" w:eastAsia="Malgun Gothic"/>
                  <w:lang w:eastAsia="ko-KR"/>
                </w:rPr>
                <m:t>≈0</m:t>
              </m:r>
            </m:oMath>
            <w:r>
              <w:rPr>
                <w:rFonts w:eastAsia="Malgun Gothic"/>
                <w:bCs/>
                <w:lang w:eastAsia="ko-KR"/>
              </w:rPr>
              <w:t>) while #antenna elements are fully enabled (</w:t>
            </w:r>
            <m:oMath>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pPr>
              <w:widowControl w:val="0"/>
              <w:spacing w:after="0"/>
              <w:jc w:val="left"/>
              <w:rPr>
                <w:rFonts w:eastAsia="Malgun Gothic"/>
                <w:bCs/>
                <w:lang w:eastAsia="ko-KR"/>
              </w:rPr>
            </w:pPr>
          </w:p>
          <w:p>
            <w:pPr>
              <w:widowControl w:val="0"/>
              <w:spacing w:after="0"/>
              <w:jc w:val="left"/>
              <w:rPr>
                <w:rFonts w:ascii="Cambria Math" w:hAnsi="Cambria Math"/>
                <w:iCs/>
              </w:rPr>
            </w:pPr>
            <w:r>
              <w:rPr>
                <w:rFonts w:eastAsia="Malgun Gothic"/>
                <w:bCs/>
                <w:lang w:eastAsia="ko-KR"/>
              </w:rPr>
              <w:t xml:space="preserve">The value of </w:t>
            </w:r>
            <m:oMath>
              <m:r>
                <w:rPr>
                  <w:rFonts w:ascii="Cambria Math" w:hAnsi="Cambria Math" w:eastAsia="Malgun Gothic"/>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bl>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9"/>
              <w:widowControl w:val="0"/>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47"/>
              </w:numPr>
            </w:pPr>
            <w:r>
              <w:t>Capture that, different power states and transition times is possible for BS today, although different BS types with different number of power state levels, relative power values and transition times can exist.</w:t>
            </w:r>
          </w:p>
          <w:p>
            <w:pPr>
              <w:pStyle w:val="49"/>
              <w:widowControl w:val="0"/>
              <w:numPr>
                <w:ilvl w:val="0"/>
                <w:numId w:val="47"/>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9"/>
              <w:widowControl w:val="0"/>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47"/>
              </w:numPr>
            </w:pPr>
            <w:r>
              <w:t>Different power states and transition times is possible for BS today, although different BS types with different number of power state levels, relative power values and transition times can exist.</w:t>
            </w:r>
          </w:p>
          <w:p>
            <w:pPr>
              <w:pStyle w:val="49"/>
              <w:widowControl w:val="0"/>
              <w:numPr>
                <w:ilvl w:val="0"/>
                <w:numId w:val="47"/>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9"/>
              <w:widowControl w:val="0"/>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pPr>
              <w:pStyle w:val="49"/>
              <w:widowControl w:val="0"/>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9"/>
              <w:widowControl w:val="0"/>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9"/>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9"/>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9"/>
              <w:widowControl w:val="0"/>
              <w:numPr>
                <w:ilvl w:val="0"/>
                <w:numId w:val="47"/>
              </w:numPr>
            </w:pPr>
            <w:r>
              <w:t xml:space="preserve">The BS power model defined in this study is a simplified model </w:t>
            </w:r>
            <w:del w:id="89" w:author="Ajit" w:date="2022-10-11T15:09:00Z">
              <w:r>
                <w:rPr/>
                <w:delText>of the real BS power consumption</w:delText>
              </w:r>
            </w:del>
            <w:ins w:id="90" w:author="Ajit" w:date="2022-10-11T15:09:00Z">
              <w:r>
                <w:rPr/>
                <w:t>for the purposes of evaluations</w:t>
              </w:r>
            </w:ins>
            <w:r>
              <w:t xml:space="preserve">, considering single-RAT NR BSs only. This does not mean a BS cannot benefit from the identified techniques when serving multi-RAT. </w:t>
            </w:r>
          </w:p>
          <w:p>
            <w:pPr>
              <w:pStyle w:val="49"/>
              <w:widowControl w:val="0"/>
              <w:numPr>
                <w:ilvl w:val="0"/>
                <w:numId w:val="47"/>
              </w:numPr>
              <w:rPr>
                <w:del w:id="91" w:author="Ajit" w:date="2022-10-11T15:10:00Z"/>
              </w:rPr>
            </w:pPr>
            <w:del w:id="92"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9"/>
              <w:widowControl w:val="0"/>
              <w:numPr>
                <w:ilvl w:val="0"/>
                <w:numId w:val="47"/>
              </w:numPr>
            </w:pPr>
            <w:r>
              <w:t>A reference to tdoc, instead of the explicit table, which contains companies input of relative power values and transition times for different sets of reference configurations</w:t>
            </w:r>
            <w:del w:id="93" w:author="Ajit" w:date="2022-10-11T15:15:00Z">
              <w:r>
                <w:rPr/>
                <w:delText xml:space="preserve">, and a note that an approximate average is performed for determining the entries of the power model table, </w:delText>
              </w:r>
            </w:del>
            <w:del w:id="94" w:author="Ajit" w:date="2022-10-11T15:15:00Z">
              <w:r>
                <w:rPr>
                  <w:color w:val="FF0000"/>
                </w:rPr>
                <w:delText>[</w:delText>
              </w:r>
            </w:del>
            <w:del w:id="95" w:author="Ajit" w:date="2022-10-11T15:15:00Z">
              <w:r>
                <w:rPr/>
                <w:delText>with minimized adjustment on individual entries in order to align with the dependency of different sets of reference configurations</w:delText>
              </w:r>
            </w:del>
            <w:del w:id="96" w:author="Ajit" w:date="2022-10-11T15:15:00Z">
              <w:r>
                <w:rPr>
                  <w:color w:val="FF0000"/>
                </w:rPr>
                <w:delText>]</w:delText>
              </w:r>
            </w:del>
            <w:del w:id="97" w:author="Ajit" w:date="2022-10-11T15:15:00Z">
              <w:r>
                <w:rPr/>
                <w:delText>.</w:delText>
              </w:r>
            </w:del>
            <w:ins w:id="98"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We are okay to capture these into the TR for clarification.</w:t>
            </w:r>
          </w:p>
          <w:p>
            <w:pPr>
              <w:widowControl w:val="0"/>
              <w:rPr>
                <w:rFonts w:eastAsiaTheme="minorEastAsia"/>
              </w:rPr>
            </w:pPr>
            <w:r>
              <w:rPr>
                <w:rFonts w:hint="eastAsia" w:eastAsiaTheme="minorEastAsia"/>
              </w:rPr>
              <w:t>As we suggested before, some companies</w:t>
            </w:r>
            <w:r>
              <w:rPr>
                <w:rFonts w:eastAsiaTheme="minorEastAsia"/>
              </w:rPr>
              <w:t>’</w:t>
            </w:r>
            <w:r>
              <w:rPr>
                <w:rFonts w:hint="eastAsia" w:eastAsiaTheme="minorEastAsia"/>
              </w:rPr>
              <w:t xml:space="preserve"> category was adjusted during the online session in the last meeting, which should also be reflected in reference Tdoc, otherwise, how to derive the final values by average operation is confusing by reading the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29" w:type="dxa"/>
          </w:tcPr>
          <w:p>
            <w:pPr>
              <w:widowControl w:val="0"/>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hint="eastAsia" w:eastAsiaTheme="minorEastAsia"/>
              </w:rPr>
              <w:t>S</w:t>
            </w:r>
            <w:r>
              <w:rPr>
                <w:rFonts w:eastAsiaTheme="minorEastAsia"/>
              </w:rPr>
              <w:t>preadtrum</w:t>
            </w:r>
          </w:p>
        </w:tc>
        <w:tc>
          <w:tcPr>
            <w:tcW w:w="8329" w:type="dxa"/>
          </w:tcPr>
          <w:p>
            <w:pPr>
              <w:widowControl w:val="0"/>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propose to have the following re-wording:</w:t>
            </w:r>
          </w:p>
          <w:p>
            <w:pPr>
              <w:widowControl w:val="0"/>
              <w:spacing w:after="0"/>
              <w:jc w:val="left"/>
              <w:rPr>
                <w:rFonts w:eastAsiaTheme="minorEastAsia"/>
              </w:rPr>
            </w:pPr>
          </w:p>
          <w:p>
            <w:pPr>
              <w:widowControl w:val="0"/>
              <w:rPr>
                <w:b/>
              </w:rPr>
            </w:pPr>
            <w:r>
              <w:rPr>
                <w:b/>
              </w:rPr>
              <w:t xml:space="preserve">FL3 </w:t>
            </w:r>
            <w:r>
              <w:rPr>
                <w:rFonts w:hint="eastAsia"/>
                <w:b/>
              </w:rPr>
              <w:t>P</w:t>
            </w:r>
            <w:r>
              <w:rPr>
                <w:b/>
              </w:rPr>
              <w:t>roposal 2.5.2:</w:t>
            </w:r>
          </w:p>
          <w:p>
            <w:pPr>
              <w:widowControl w:val="0"/>
              <w:rPr>
                <w:b/>
              </w:rPr>
            </w:pPr>
            <w:r>
              <w:rPr>
                <w:b/>
              </w:rPr>
              <w:t>Capture in TR that,</w:t>
            </w:r>
          </w:p>
          <w:p>
            <w:pPr>
              <w:pStyle w:val="49"/>
              <w:widowControl w:val="0"/>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9"/>
              <w:widowControl w:val="0"/>
              <w:numPr>
                <w:ilvl w:val="0"/>
                <w:numId w:val="47"/>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pPr>
              <w:pStyle w:val="49"/>
              <w:widowControl w:val="0"/>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pPr>
        <w:rPr>
          <w:lang w:val="en-GB"/>
        </w:rPr>
      </w:pPr>
    </w:p>
    <w:p>
      <w:pPr>
        <w:pStyle w:val="4"/>
      </w:pPr>
      <w:r>
        <w:t>4</w:t>
      </w:r>
      <w:r>
        <w:rPr>
          <w:vertAlign w:val="superscript"/>
        </w:rPr>
        <w:t>th</w:t>
      </w:r>
      <w:r>
        <w:t xml:space="preserve"> round</w:t>
      </w:r>
    </w:p>
    <w:p>
      <w:r>
        <w:t>@Ericsson, ZTE</w:t>
      </w:r>
    </w:p>
    <w:p>
      <w:pPr>
        <w:rPr>
          <w:rFonts w:eastAsiaTheme="minorEastAsia"/>
        </w:rPr>
      </w:pPr>
      <w:r>
        <w:t xml:space="preserve">FL shares that </w:t>
      </w:r>
      <w:r>
        <w:rPr>
          <w:rFonts w:eastAsiaTheme="minorEastAsia"/>
        </w:rPr>
        <w:t>“approximate average” now may become imprecise given the adjustment we made for evaluation purpose.</w:t>
      </w:r>
    </w:p>
    <w:p>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hint="eastAsia" w:eastAsiaTheme="minorEastAsia"/>
        </w:rPr>
        <w:t>records</w:t>
      </w:r>
      <w:r>
        <w:rPr>
          <w:rFonts w:eastAsiaTheme="minorEastAsia"/>
        </w:rPr>
        <w:t xml:space="preserve"> that such interest.</w:t>
      </w:r>
    </w:p>
    <w:p>
      <w:pPr>
        <w:rPr>
          <w:b/>
        </w:rPr>
      </w:pPr>
      <w:r>
        <w:rPr>
          <w:b/>
        </w:rPr>
        <w:t xml:space="preserve">FL4 </w:t>
      </w:r>
      <w:r>
        <w:rPr>
          <w:rFonts w:hint="eastAsia"/>
          <w:b/>
        </w:rPr>
        <w:t>P</w:t>
      </w:r>
      <w:r>
        <w:rPr>
          <w:b/>
        </w:rPr>
        <w:t>roposal 2.6.3:</w:t>
      </w:r>
    </w:p>
    <w:p>
      <w:pPr>
        <w:rPr>
          <w:b/>
        </w:rPr>
      </w:pPr>
      <w:r>
        <w:rPr>
          <w:b/>
        </w:rPr>
        <w:t>Capture in TR that,</w:t>
      </w:r>
    </w:p>
    <w:p>
      <w:pPr>
        <w:pStyle w:val="49"/>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pPr>
        <w:pStyle w:val="49"/>
        <w:numPr>
          <w:ilvl w:val="0"/>
          <w:numId w:val="47"/>
        </w:numPr>
      </w:pPr>
      <w:r>
        <w:t>A reference to tdoc, instead of the explicit table, which contains companies input of relative power values and transition times for different sets of reference configurations.</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iCs/>
              </w:rPr>
            </w:pPr>
            <w:r>
              <w:rPr>
                <w:rFonts w:hint="eastAsia" w:eastAsiaTheme="minorEastAsia"/>
              </w:rPr>
              <w:t xml:space="preserve">Okay for the proposal. There is one typo in the original reference Tdoc </w:t>
            </w:r>
            <w:r>
              <w:rPr>
                <w:iCs/>
              </w:rPr>
              <w:t>x8312</w:t>
            </w:r>
            <w:r>
              <w:rPr>
                <w:rFonts w:hint="eastAsia"/>
                <w:iCs/>
              </w:rPr>
              <w:t>, our value of DL active should be cat 2, not cat1.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w:t>
            </w:r>
          </w:p>
        </w:tc>
        <w:tc>
          <w:tcPr>
            <w:tcW w:w="8329" w:type="dxa"/>
          </w:tcPr>
          <w:p>
            <w:pPr>
              <w:widowControl w:val="0"/>
              <w:spacing w:after="0"/>
              <w:jc w:val="left"/>
              <w:rPr>
                <w:rFonts w:eastAsiaTheme="minorEastAsia"/>
              </w:rPr>
            </w:pPr>
            <w:r>
              <w:rPr>
                <w:rFonts w:hint="eastAsia" w:eastAsiaTheme="minorEastAsia"/>
              </w:rPr>
              <w:t>O</w:t>
            </w:r>
            <w:r>
              <w:rPr>
                <w:rFonts w:eastAsiaTheme="minorEastAsia"/>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pPr>
            <w:r>
              <w:t>We’re generally fine with the proposal, however the last bullet on the previous proposal 2.5.1 seems to have been removed:</w:t>
            </w:r>
          </w:p>
          <w:p>
            <w:pPr>
              <w:pStyle w:val="49"/>
              <w:widowControl w:val="0"/>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pPr>
              <w:widowControl w:val="0"/>
              <w:spacing w:after="0"/>
              <w:jc w:val="left"/>
              <w:rPr>
                <w:rFonts w:eastAsiaTheme="minorEastAsia"/>
              </w:rPr>
            </w:pPr>
            <w:r>
              <w:rPr>
                <w:rFonts w:eastAsiaTheme="minorEastAsia"/>
              </w:rPr>
              <w:t>Would it be possible to clarify the concern on keeping this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sz w:val="22"/>
                <w:szCs w:val="22"/>
              </w:rPr>
              <w:t>Nokia/Nsb</w:t>
            </w:r>
          </w:p>
        </w:tc>
        <w:tc>
          <w:tcPr>
            <w:tcW w:w="8329" w:type="dxa"/>
          </w:tcPr>
          <w:p>
            <w:pPr>
              <w:widowControl w:val="0"/>
              <w:spacing w:after="0"/>
              <w:jc w:val="left"/>
              <w:rPr>
                <w:rFonts w:eastAsiaTheme="minorEastAsia"/>
                <w:sz w:val="22"/>
                <w:szCs w:val="22"/>
              </w:rPr>
            </w:pPr>
            <w:r>
              <w:rPr>
                <w:rFonts w:eastAsiaTheme="minorEastAsia"/>
                <w:sz w:val="22"/>
                <w:szCs w:val="22"/>
              </w:rPr>
              <w:t>We support.</w:t>
            </w:r>
          </w:p>
          <w:p>
            <w:pPr>
              <w:widowControl w:val="0"/>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pPr>
              <w:widowControl w:val="0"/>
              <w:spacing w:after="0"/>
              <w:jc w:val="left"/>
              <w:rPr>
                <w:rFonts w:eastAsiaTheme="minorEastAsia"/>
                <w:sz w:val="22"/>
                <w:szCs w:val="22"/>
              </w:rPr>
            </w:pPr>
          </w:p>
          <w:p>
            <w:pPr>
              <w:widowControl w:val="0"/>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OCOMO</w:t>
            </w:r>
          </w:p>
        </w:tc>
        <w:tc>
          <w:tcPr>
            <w:tcW w:w="8329" w:type="dxa"/>
          </w:tcPr>
          <w:p>
            <w:pPr>
              <w:widowControl w:val="0"/>
              <w:spacing w:after="0"/>
              <w:jc w:val="left"/>
              <w:rPr>
                <w:rFonts w:eastAsia="MS Mincho"/>
                <w:sz w:val="22"/>
                <w:szCs w:val="22"/>
                <w:lang w:eastAsia="ja-JP"/>
              </w:rPr>
            </w:pPr>
            <w:r>
              <w:rPr>
                <w:rFonts w:hint="eastAsia" w:eastAsia="MS Mincho"/>
                <w:sz w:val="22"/>
                <w:szCs w:val="22"/>
                <w:lang w:eastAsia="ja-JP"/>
              </w:rPr>
              <w:t>O</w:t>
            </w:r>
            <w:r>
              <w:rPr>
                <w:rFonts w:eastAsia="MS Mincho"/>
                <w:sz w:val="22"/>
                <w:szCs w:val="22"/>
                <w:lang w:eastAsia="ja-JP"/>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sz w:val="22"/>
                <w:szCs w:val="22"/>
              </w:rPr>
            </w:pPr>
            <w:r>
              <w:rPr>
                <w:rFonts w:hint="eastAsia" w:eastAsiaTheme="minorEastAsia"/>
                <w:sz w:val="22"/>
                <w:szCs w:val="22"/>
              </w:rPr>
              <w:t>S</w:t>
            </w:r>
            <w:r>
              <w:rPr>
                <w:rFonts w:eastAsiaTheme="minorEastAsia"/>
                <w:sz w:val="22"/>
                <w:szCs w:val="22"/>
              </w:rPr>
              <w:t>preadtrum</w:t>
            </w:r>
          </w:p>
        </w:tc>
        <w:tc>
          <w:tcPr>
            <w:tcW w:w="8329" w:type="dxa"/>
          </w:tcPr>
          <w:p>
            <w:pPr>
              <w:widowControl w:val="0"/>
              <w:spacing w:after="0"/>
              <w:jc w:val="left"/>
              <w:rPr>
                <w:rFonts w:eastAsiaTheme="minorEastAsia"/>
                <w:sz w:val="22"/>
                <w:szCs w:val="22"/>
              </w:rPr>
            </w:pPr>
            <w:r>
              <w:rPr>
                <w:rFonts w:hint="eastAsia" w:eastAsiaTheme="minorEastAsia"/>
                <w:sz w:val="22"/>
                <w:szCs w:val="22"/>
              </w:rPr>
              <w:t>F</w:t>
            </w:r>
            <w:r>
              <w:rPr>
                <w:rFonts w:eastAsiaTheme="minorEastAsia"/>
                <w:sz w:val="22"/>
                <w:szCs w:val="22"/>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sz w:val="22"/>
                <w:szCs w:val="22"/>
              </w:rPr>
            </w:pPr>
            <w:r>
              <w:rPr>
                <w:rFonts w:eastAsiaTheme="minorEastAsia"/>
              </w:rPr>
              <w:t>InterDigital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sz w:val="22"/>
                <w:szCs w:val="22"/>
              </w:rPr>
            </w:pPr>
            <w:r>
              <w:rPr>
                <w:rFonts w:eastAsiaTheme="minorEastAsia"/>
              </w:rPr>
              <w:t>Ok with the text in Proposal 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Huawei, HiSilicon</w:t>
            </w:r>
          </w:p>
        </w:tc>
        <w:tc>
          <w:tcPr>
            <w:tcW w:w="8329" w:type="dxa"/>
          </w:tcPr>
          <w:p>
            <w:pPr>
              <w:widowControl w:val="0"/>
            </w:pPr>
            <w: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F</w:t>
            </w:r>
            <w:r>
              <w:rPr>
                <w:rFonts w:eastAsia="MS Mincho"/>
                <w:lang w:eastAsia="ja-JP"/>
              </w:rPr>
              <w:t>ujitsu</w:t>
            </w:r>
          </w:p>
        </w:tc>
        <w:tc>
          <w:tcPr>
            <w:tcW w:w="8329" w:type="dxa"/>
          </w:tcPr>
          <w:p>
            <w:pPr>
              <w:widowControl w:val="0"/>
              <w:spacing w:after="0"/>
              <w:jc w:val="left"/>
              <w:rPr>
                <w:iCs/>
              </w:rPr>
            </w:pPr>
            <w:r>
              <w:rPr>
                <w:iCs/>
              </w:rPr>
              <w:t xml:space="preserve">We are fine with the proposal. </w:t>
            </w:r>
          </w:p>
          <w:p>
            <w:pPr>
              <w:widowControl w:val="0"/>
            </w:pPr>
            <w:r>
              <w:rPr>
                <w:iCs/>
              </w:rPr>
              <w:t>Regarding the input in tdoc x8312, we would like to withdraw our input for Cat. 1 as we prefer Cat. 2 after further consideration in the perspective of HW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Ericsson4</w:t>
            </w:r>
          </w:p>
        </w:tc>
        <w:tc>
          <w:tcPr>
            <w:tcW w:w="8329" w:type="dxa"/>
          </w:tcPr>
          <w:p>
            <w:pPr>
              <w:widowControl w:val="0"/>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pPr>
              <w:widowControl w:val="0"/>
              <w:spacing w:after="0"/>
              <w:jc w:val="left"/>
              <w:rPr>
                <w:iCs/>
              </w:rPr>
            </w:pPr>
          </w:p>
          <w:p>
            <w:pPr>
              <w:pStyle w:val="49"/>
              <w:widowControl w:val="0"/>
              <w:numPr>
                <w:ilvl w:val="0"/>
                <w:numId w:val="47"/>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 xml:space="preserve">CATT </w:t>
            </w:r>
          </w:p>
        </w:tc>
        <w:tc>
          <w:tcPr>
            <w:tcW w:w="8329" w:type="dxa"/>
          </w:tcPr>
          <w:p>
            <w:pPr>
              <w:widowControl w:val="0"/>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pPr>
              <w:widowControl w:val="0"/>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L5</w:t>
            </w:r>
          </w:p>
        </w:tc>
        <w:tc>
          <w:tcPr>
            <w:tcW w:w="8329" w:type="dxa"/>
          </w:tcPr>
          <w:p>
            <w:pPr>
              <w:widowControl w:val="0"/>
              <w:spacing w:after="0"/>
              <w:jc w:val="left"/>
              <w:rPr>
                <w:iCs/>
              </w:rPr>
            </w:pPr>
            <w:r>
              <w:rPr>
                <w:iCs/>
              </w:rPr>
              <w:t>@ Vodafone</w:t>
            </w:r>
            <w:r>
              <w:rPr>
                <w:rFonts w:hint="eastAsia"/>
                <w:iCs/>
              </w:rPr>
              <w:t>:</w:t>
            </w:r>
          </w:p>
          <w:p>
            <w:pPr>
              <w:widowControl w:val="0"/>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pPr>
              <w:widowControl w:val="0"/>
              <w:spacing w:after="0"/>
              <w:jc w:val="left"/>
              <w:rPr>
                <w:iCs/>
              </w:rPr>
            </w:pPr>
          </w:p>
          <w:p>
            <w:pPr>
              <w:widowControl w:val="0"/>
              <w:spacing w:after="0"/>
              <w:jc w:val="left"/>
              <w:rPr>
                <w:iCs/>
              </w:rPr>
            </w:pPr>
            <w:r>
              <w:rPr>
                <w:iCs/>
              </w:rPr>
              <w:t>@ ZTE, Fujitsu, Ericsson</w:t>
            </w:r>
          </w:p>
          <w:p>
            <w:pPr>
              <w:widowControl w:val="0"/>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pPr>
              <w:widowControl w:val="0"/>
              <w:spacing w:after="0"/>
              <w:jc w:val="left"/>
              <w:rPr>
                <w:iCs/>
              </w:rPr>
            </w:pPr>
          </w:p>
          <w:p>
            <w:pPr>
              <w:widowControl w:val="0"/>
              <w:spacing w:after="0"/>
              <w:jc w:val="left"/>
              <w:rPr>
                <w:iCs/>
              </w:rPr>
            </w:pPr>
            <w:r>
              <w:rPr>
                <w:rFonts w:hint="eastAsia"/>
                <w:iCs/>
              </w:rPr>
              <w:t>@</w:t>
            </w:r>
            <w:r>
              <w:rPr>
                <w:iCs/>
              </w:rPr>
              <w:t>Ericsson, CATT</w:t>
            </w:r>
          </w:p>
          <w:p>
            <w:pPr>
              <w:widowControl w:val="0"/>
              <w:spacing w:after="0"/>
              <w:jc w:val="left"/>
              <w:rPr>
                <w:iCs/>
              </w:rPr>
            </w:pPr>
            <w:r>
              <w:rPr>
                <w:iCs/>
              </w:rPr>
              <w:t>Although the first sentence of the 2nd bullet is already ‘may be’, it can be removed since you are concerned.</w:t>
            </w:r>
          </w:p>
          <w:p>
            <w:pPr>
              <w:widowControl w:val="0"/>
              <w:spacing w:after="0"/>
              <w:jc w:val="left"/>
              <w:rPr>
                <w:iCs/>
              </w:rPr>
            </w:pPr>
            <w:r>
              <w:rPr>
                <w:iCs/>
              </w:rPr>
              <w:t>Would the second sentence be Ok for Ericsson, CATT? It is actually speaking the same as CATT.</w:t>
            </w:r>
          </w:p>
          <w:p>
            <w:pPr>
              <w:widowControl w:val="0"/>
              <w:spacing w:after="0"/>
              <w:ind w:left="200" w:leftChars="100" w:right="200" w:rightChars="100"/>
              <w:jc w:val="left"/>
              <w:rPr>
                <w:i/>
                <w:iCs/>
              </w:rPr>
            </w:pPr>
            <w:r>
              <w:rPr>
                <w:i/>
              </w:rPr>
              <w:t>It is noted that different BS types may support a different number of power states with different characteristics, i.e., power consumption values and required transition time.</w:t>
            </w:r>
          </w:p>
          <w:p>
            <w:pPr>
              <w:widowControl w:val="0"/>
              <w:spacing w:after="0"/>
              <w:jc w:val="left"/>
              <w:rPr>
                <w:iCs/>
              </w:rPr>
            </w:pPr>
          </w:p>
          <w:p>
            <w:pPr>
              <w:widowControl w:val="0"/>
              <w:spacing w:after="0"/>
              <w:jc w:val="left"/>
              <w:rPr>
                <w:iCs/>
              </w:rPr>
            </w:pPr>
            <w:r>
              <w:rPr>
                <w:iCs/>
              </w:rPr>
              <w:t>@ ALL</w:t>
            </w:r>
          </w:p>
          <w:p>
            <w:pPr>
              <w:widowControl w:val="0"/>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pPr>
              <w:widowControl w:val="0"/>
              <w:spacing w:after="0"/>
              <w:jc w:val="left"/>
              <w:rPr>
                <w:rFonts w:eastAsiaTheme="minorEastAsia"/>
              </w:rPr>
            </w:pPr>
          </w:p>
          <w:p>
            <w:pPr>
              <w:widowControl w:val="0"/>
              <w:rPr>
                <w:b/>
              </w:rPr>
            </w:pPr>
            <w:r>
              <w:rPr>
                <w:b/>
              </w:rPr>
              <w:t xml:space="preserve">FL5/FL6 </w:t>
            </w:r>
            <w:r>
              <w:rPr>
                <w:rFonts w:hint="eastAsia"/>
                <w:b/>
              </w:rPr>
              <w:t>P</w:t>
            </w:r>
            <w:r>
              <w:rPr>
                <w:b/>
              </w:rPr>
              <w:t>roposal 2.6.3:</w:t>
            </w:r>
          </w:p>
          <w:p>
            <w:pPr>
              <w:widowControl w:val="0"/>
              <w:rPr>
                <w:b/>
              </w:rPr>
            </w:pPr>
            <w:r>
              <w:rPr>
                <w:b/>
              </w:rPr>
              <w:t>Capture in TR that,</w:t>
            </w:r>
          </w:p>
          <w:p>
            <w:pPr>
              <w:pStyle w:val="49"/>
              <w:widowControl w:val="0"/>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pPr>
              <w:pStyle w:val="49"/>
              <w:widowControl w:val="0"/>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pPr>
              <w:pStyle w:val="49"/>
              <w:widowControl w:val="0"/>
              <w:numPr>
                <w:ilvl w:val="0"/>
                <w:numId w:val="47"/>
              </w:numPr>
              <w:rPr>
                <w:strike/>
                <w:color w:val="7030A0"/>
              </w:rPr>
            </w:pPr>
            <w:r>
              <w:rPr>
                <w:strike/>
                <w:color w:val="7030A0"/>
              </w:rPr>
              <w:t>A reference to tdoc, instead of the explicit table, which contains companies input of relative power values and transition times for different sets of reference configurations.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iCs/>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Ericsson5</w:t>
            </w:r>
          </w:p>
        </w:tc>
        <w:tc>
          <w:tcPr>
            <w:tcW w:w="8329" w:type="dxa"/>
          </w:tcPr>
          <w:p>
            <w:pPr>
              <w:widowControl w:val="0"/>
              <w:spacing w:after="0"/>
              <w:jc w:val="left"/>
              <w:rPr>
                <w:rFonts w:eastAsia="Malgun Gothic"/>
                <w:iCs/>
                <w:lang w:eastAsia="ko-KR"/>
              </w:rPr>
            </w:pPr>
            <w:r>
              <w:rPr>
                <w:rFonts w:eastAsia="Malgun Gothic"/>
                <w:iCs/>
                <w:lang w:eastAsia="ko-KR"/>
              </w:rPr>
              <w:t>OK.</w:t>
            </w:r>
          </w:p>
        </w:tc>
      </w:tr>
    </w:tbl>
    <w:p/>
    <w:p>
      <w:pPr>
        <w:pStyle w:val="4"/>
      </w:pPr>
      <w:r>
        <w:t>5</w:t>
      </w:r>
      <w:r>
        <w:rPr>
          <w:vertAlign w:val="superscript"/>
        </w:rPr>
        <w:t>th</w:t>
      </w:r>
      <w:r>
        <w:t xml:space="preserve"> /6</w:t>
      </w:r>
      <w:r>
        <w:rPr>
          <w:vertAlign w:val="superscript"/>
        </w:rPr>
        <w:t>th</w:t>
      </w:r>
      <w:r>
        <w:t xml:space="preserve"> round</w:t>
      </w:r>
    </w:p>
    <w:p>
      <w:pPr>
        <w:rPr>
          <w:b/>
        </w:rPr>
      </w:pPr>
      <w:r>
        <w:rPr>
          <w:b/>
        </w:rPr>
        <w:t>FL5/FL6 Point 2.6.4:</w:t>
      </w:r>
    </w:p>
    <w:p>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pPr>
            <w:r>
              <w:rPr>
                <w:rFonts w:hint="eastAsia"/>
              </w:rPr>
              <w:t>ZTE, Sanechips</w:t>
            </w:r>
          </w:p>
        </w:tc>
        <w:tc>
          <w:tcPr>
            <w:tcW w:w="8329" w:type="dxa"/>
          </w:tcPr>
          <w:p>
            <w:pPr>
              <w:widowControl w:val="0"/>
              <w:spacing w:after="0"/>
              <w:jc w:val="left"/>
            </w:pPr>
            <w:r>
              <w:rPr>
                <w:rFonts w:hint="eastAsia"/>
              </w:rPr>
              <w:t>We need to response to Intel that based on current agreed traffic model, the mean arrival time for IM is 2s,instead of 200ms.</w:t>
            </w:r>
          </w:p>
          <w:p>
            <w:pPr>
              <w:widowControl w:val="0"/>
              <w:spacing w:after="0"/>
              <w:jc w:val="left"/>
            </w:pPr>
            <w:r>
              <w:rPr>
                <w:rFonts w:hint="eastAsia"/>
              </w:rPr>
              <w:t>Meanwhile, proper adjustment of package arrival time or size, is also not precluded based on the previous agreements.</w:t>
            </w:r>
          </w:p>
          <w:p>
            <w:pPr>
              <w:widowControl w:val="0"/>
              <w:spacing w:after="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pPr>
              <w:widowControl w:val="0"/>
              <w:spacing w:after="0"/>
              <w:jc w:val="left"/>
              <w:rPr>
                <w:rFonts w:eastAsiaTheme="minorEastAsia"/>
              </w:rPr>
            </w:pPr>
          </w:p>
          <w:p>
            <w:pPr>
              <w:widowControl w:val="0"/>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rPr>
                <w:rFonts w:eastAsiaTheme="minorEastAsia"/>
              </w:rPr>
            </w:pPr>
            <w:r>
              <w:rPr>
                <w:rFonts w:eastAsiaTheme="minorEastAsia"/>
              </w:rPr>
              <w:t>CATT</w:t>
            </w:r>
          </w:p>
        </w:tc>
        <w:tc>
          <w:tcPr>
            <w:tcW w:w="8329" w:type="dxa"/>
          </w:tcPr>
          <w:p>
            <w:pPr>
              <w:widowControl w:val="0"/>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p>
      <w:pPr>
        <w:pStyle w:val="4"/>
      </w:pPr>
      <w:r>
        <w:t>7</w:t>
      </w:r>
      <w:r>
        <w:rPr>
          <w:vertAlign w:val="superscript"/>
        </w:rPr>
        <w:t>th</w:t>
      </w:r>
      <w:r>
        <w:t xml:space="preserve"> round</w:t>
      </w:r>
    </w:p>
    <w:p>
      <w:pPr>
        <w:rPr>
          <w:color w:val="FF0000"/>
        </w:rPr>
      </w:pPr>
      <w:r>
        <w:rPr>
          <w:rFonts w:hint="eastAsia"/>
          <w:color w:val="FF0000"/>
        </w:rPr>
        <w:t>P</w:t>
      </w:r>
      <w:r>
        <w:rPr>
          <w:color w:val="FF0000"/>
        </w:rPr>
        <w:t>lease only indicate if you object this below.</w:t>
      </w:r>
    </w:p>
    <w:p>
      <w:pPr>
        <w:rPr>
          <w:b/>
        </w:rPr>
      </w:pPr>
      <w:r>
        <w:rPr>
          <w:b/>
        </w:rPr>
        <w:t xml:space="preserve">FL7 </w:t>
      </w:r>
      <w:r>
        <w:rPr>
          <w:rFonts w:hint="eastAsia"/>
          <w:b/>
        </w:rPr>
        <w:t>P</w:t>
      </w:r>
      <w:r>
        <w:rPr>
          <w:b/>
        </w:rPr>
        <w:t>roposal 2.6.5:</w:t>
      </w:r>
    </w:p>
    <w:p>
      <w:pPr>
        <w:rPr>
          <w:b/>
        </w:rPr>
      </w:pPr>
      <w:r>
        <w:rPr>
          <w:b/>
        </w:rPr>
        <w:t>Capture in TR that,</w:t>
      </w:r>
    </w:p>
    <w:p>
      <w:pPr>
        <w:pStyle w:val="49"/>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pPr>
        <w:rPr>
          <w:b/>
        </w:rPr>
      </w:pPr>
      <w:r>
        <w:rPr>
          <w:b/>
        </w:rPr>
        <w:t>FFS whether to have a general note as</w:t>
      </w:r>
    </w:p>
    <w:p>
      <w:pPr>
        <w:pStyle w:val="49"/>
        <w:numPr>
          <w:ilvl w:val="0"/>
          <w:numId w:val="47"/>
        </w:numPr>
      </w:pPr>
      <w:r>
        <w:t>Transition among certain power states, each associated with certain transition time, may be possible for a BS in today’s technology.</w:t>
      </w:r>
    </w:p>
    <w:p>
      <w:pPr>
        <w:spacing w:after="0"/>
        <w:rPr>
          <w:rFonts w:eastAsiaTheme="minorEastAsia"/>
          <w:b/>
        </w:rPr>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pPr>
              <w:widowControl w:val="0"/>
              <w:spacing w:after="0"/>
              <w:jc w:val="left"/>
              <w:rPr>
                <w:rFonts w:eastAsiaTheme="minorEastAsia"/>
              </w:rPr>
            </w:pPr>
          </w:p>
          <w:p>
            <w:pPr>
              <w:pStyle w:val="49"/>
              <w:widowControl w:val="0"/>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pPr>
            <w:r>
              <w:t>Apple</w:t>
            </w:r>
          </w:p>
        </w:tc>
        <w:tc>
          <w:tcPr>
            <w:tcW w:w="8329" w:type="dxa"/>
          </w:tcPr>
          <w:p>
            <w:pPr>
              <w:widowControl w:val="0"/>
              <w:spacing w:after="0"/>
              <w:jc w:val="left"/>
            </w:pPr>
            <w: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eastAsia="Malgun Gothic"/>
                <w:lang w:eastAsia="ko-KR"/>
              </w:rPr>
              <w:t>W</w:t>
            </w:r>
            <w:r>
              <w:rPr>
                <w:rFonts w:hint="eastAsia" w:eastAsia="Malgun Gothic"/>
                <w:lang w:eastAsia="ko-KR"/>
              </w:rPr>
              <w:t xml:space="preserve">e </w:t>
            </w:r>
            <w:r>
              <w:rPr>
                <w:rFonts w:eastAsia="Malgun Gothic"/>
                <w:lang w:eastAsia="ko-KR"/>
              </w:rPr>
              <w:t>are okay with FL’s proposal without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with FL propsoal</w:t>
            </w:r>
          </w:p>
        </w:tc>
      </w:tr>
    </w:tbl>
    <w:p/>
    <w:p>
      <w:pPr>
        <w:rPr>
          <w:lang w:val="en-GB"/>
        </w:rPr>
      </w:pPr>
    </w:p>
    <w:p>
      <w:pPr>
        <w:rPr>
          <w:lang w:val="en-GB"/>
        </w:rPr>
      </w:pPr>
    </w:p>
    <w:p>
      <w:pPr>
        <w:pStyle w:val="2"/>
      </w:pPr>
      <w:r>
        <w:t>Methodology</w:t>
      </w:r>
    </w:p>
    <w:p>
      <w:pPr>
        <w:pStyle w:val="3"/>
      </w:pPr>
      <w:bookmarkStart w:id="79"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9"/>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9"/>
        <w:numPr>
          <w:ilvl w:val="0"/>
          <w:numId w:val="49"/>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9"/>
              <w:widowControl w:val="0"/>
              <w:numPr>
                <w:ilvl w:val="0"/>
                <w:numId w:val="50"/>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99" w:author="Islam, Toufiqul" w:date="2022-10-10T13:13:00Z">
                    <w:r>
                      <w:rPr>
                        <w:bCs/>
                      </w:rPr>
                      <w:t>, 80ms, 160ms</w:t>
                    </w:r>
                  </w:ins>
                </w:p>
              </w:tc>
              <w:tc>
                <w:tcPr>
                  <w:tcW w:w="2666" w:type="dxa"/>
                </w:tcPr>
                <w:p>
                  <w:pPr>
                    <w:widowControl w:val="0"/>
                    <w:spacing w:after="0"/>
                    <w:rPr>
                      <w:bCs/>
                      <w:color w:val="FF0000"/>
                    </w:rPr>
                  </w:pPr>
                  <w:r>
                    <w:rPr>
                      <w:bCs/>
                      <w:color w:val="FF0000"/>
                    </w:rPr>
                    <w:t>20 ms</w:t>
                  </w:r>
                  <w:ins w:id="100"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01"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02"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widowControl w:val="0"/>
              <w:autoSpaceDE/>
              <w:autoSpaceDN/>
              <w:adjustRightInd/>
              <w:spacing w:after="240" w:afterLines="100" w:line="360" w:lineRule="auto"/>
              <w:ind w:left="360"/>
              <w:rPr>
                <w:b/>
              </w:rPr>
            </w:pPr>
          </w:p>
          <w:p>
            <w:pPr>
              <w:pStyle w:val="49"/>
              <w:widowControl w:val="0"/>
              <w:numPr>
                <w:ilvl w:val="0"/>
                <w:numId w:val="50"/>
              </w:numPr>
              <w:autoSpaceDE/>
              <w:autoSpaceDN/>
              <w:adjustRightInd/>
              <w:spacing w:after="240" w:afterLines="100" w:line="360" w:lineRule="auto"/>
              <w:rPr>
                <w:b/>
              </w:rPr>
            </w:pPr>
            <w:r>
              <w:rPr>
                <w:b/>
              </w:rPr>
              <w:t>For (Set 3) FR2 SLS assumptions, use Table 9 in x8518 as baseline assumptions</w:t>
            </w:r>
          </w:p>
          <w:p>
            <w:pPr>
              <w:pStyle w:val="49"/>
              <w:widowControl w:val="0"/>
              <w:numPr>
                <w:ilvl w:val="0"/>
                <w:numId w:val="50"/>
              </w:numPr>
              <w:autoSpaceDE/>
              <w:autoSpaceDN/>
              <w:adjustRightInd/>
              <w:spacing w:after="240" w:afterLines="100" w:line="360" w:lineRule="auto"/>
              <w:rPr>
                <w:b/>
              </w:rPr>
            </w:pPr>
            <w:r>
              <w:rPr>
                <w:b/>
              </w:rPr>
              <w:t>Other parameters can be optionally reported.</w:t>
            </w:r>
          </w:p>
          <w:p>
            <w:pPr>
              <w:pStyle w:val="49"/>
              <w:widowControl w:val="0"/>
              <w:numPr>
                <w:ilvl w:val="0"/>
                <w:numId w:val="50"/>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9"/>
              <w:widowControl w:val="0"/>
              <w:wordWrap w:val="0"/>
              <w:spacing w:after="120" w:line="240" w:lineRule="auto"/>
            </w:pPr>
          </w:p>
        </w:tc>
      </w:tr>
      <w:bookmarkEnd w:id="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9"/>
              <w:widowControl w:val="0"/>
              <w:numPr>
                <w:ilvl w:val="0"/>
                <w:numId w:val="50"/>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9"/>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9"/>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9"/>
              <w:widowControl w:val="0"/>
              <w:numPr>
                <w:ilvl w:val="0"/>
                <w:numId w:val="51"/>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9"/>
              <w:widowControl w:val="0"/>
              <w:numPr>
                <w:ilvl w:val="0"/>
                <w:numId w:val="51"/>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27"/>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03" w:author="Islam, Toufiqul" w:date="2022-10-10T13:13:00Z">
                    <w:r>
                      <w:rPr>
                        <w:bCs/>
                      </w:rPr>
                      <w:t>, 80ms, 160ms</w:t>
                    </w:r>
                  </w:ins>
                </w:p>
              </w:tc>
              <w:tc>
                <w:tcPr>
                  <w:tcW w:w="2610" w:type="dxa"/>
                </w:tcPr>
                <w:p>
                  <w:pPr>
                    <w:widowControl w:val="0"/>
                    <w:spacing w:after="0"/>
                    <w:rPr>
                      <w:bCs/>
                    </w:rPr>
                  </w:pPr>
                  <w:ins w:id="104"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05" w:author="Islam, Toufiqul" w:date="2022-10-10T13:16:00Z">
                    <w:r>
                      <w:rPr>
                        <w:bCs/>
                      </w:rPr>
                      <w:delText xml:space="preserve">20 ms or </w:delText>
                    </w:r>
                  </w:del>
                  <w:r>
                    <w:rPr>
                      <w:bCs/>
                    </w:rPr>
                    <w:t>80 ms,</w:t>
                  </w:r>
                  <w:ins w:id="106"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07" w:author="Islam, Toufiqul" w:date="2022-10-10T13:16:00Z">
                    <w:r>
                      <w:rPr>
                        <w:bCs/>
                      </w:rPr>
                      <w:delText xml:space="preserve">20 ms or </w:delText>
                    </w:r>
                  </w:del>
                  <w:r>
                    <w:rPr>
                      <w:bCs/>
                    </w:rPr>
                    <w:t>80 ms,</w:t>
                  </w:r>
                  <w:ins w:id="108"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09" w:author="Islam, Toufiqul" w:date="2022-10-10T13:17:00Z">
                    <w:r>
                      <w:rPr>
                        <w:bCs/>
                      </w:rPr>
                      <w:delText>20 ms</w:delText>
                    </w:r>
                  </w:del>
                  <w:ins w:id="110" w:author="Islam, Toufiqul" w:date="2022-10-10T13:17:00Z">
                    <w:r>
                      <w:rPr>
                        <w:bCs/>
                      </w:rPr>
                      <w:t xml:space="preserve"> Depends on paging </w:t>
                    </w:r>
                  </w:ins>
                  <w:ins w:id="111" w:author="Islam, Toufiqul" w:date="2022-10-10T13:18:00Z">
                    <w:r>
                      <w:rPr>
                        <w:bCs/>
                      </w:rPr>
                      <w:t>configuration</w:t>
                    </w:r>
                  </w:ins>
                </w:p>
              </w:tc>
              <w:tc>
                <w:tcPr>
                  <w:tcW w:w="2610" w:type="dxa"/>
                </w:tcPr>
                <w:p>
                  <w:pPr>
                    <w:widowControl w:val="0"/>
                    <w:spacing w:after="0"/>
                    <w:rPr>
                      <w:bCs/>
                    </w:rPr>
                  </w:pPr>
                  <w:del w:id="112" w:author="Islam, Toufiqul" w:date="2022-10-10T13:17:00Z">
                    <w:r>
                      <w:rPr>
                        <w:bCs/>
                      </w:rPr>
                      <w:delText>20 ms</w:delText>
                    </w:r>
                  </w:del>
                  <w:ins w:id="113"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2"/>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2"/>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9"/>
              <w:widowControl w:val="0"/>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9"/>
              <w:widowControl w:val="0"/>
              <w:numPr>
                <w:ilvl w:val="0"/>
                <w:numId w:val="52"/>
              </w:numPr>
              <w:spacing w:after="0"/>
              <w:rPr>
                <w:rFonts w:eastAsia="Malgun Gothic"/>
                <w:lang w:eastAsia="ko-KR"/>
              </w:rPr>
            </w:pPr>
            <w:r>
              <w:rPr>
                <w:rFonts w:eastAsia="Malgun Gothic"/>
                <w:lang w:eastAsia="ko-KR"/>
              </w:rPr>
              <w:t>For example, some of the entries should be left to proponent– at least CSI</w:t>
            </w:r>
          </w:p>
          <w:p>
            <w:pPr>
              <w:pStyle w:val="49"/>
              <w:widowControl w:val="0"/>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Second/Third/4</w:t>
      </w:r>
      <w:r>
        <w:rPr>
          <w:vertAlign w:val="superscript"/>
        </w:rPr>
        <w:t>th</w:t>
      </w:r>
      <w:r>
        <w:t xml:space="preserve">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FL3/FL4 Proposal 3.2.2:</w:t>
      </w:r>
    </w:p>
    <w:p>
      <w:pPr>
        <w:pStyle w:val="49"/>
        <w:numPr>
          <w:ilvl w:val="0"/>
          <w:numId w:val="50"/>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9</w:t>
            </w:r>
          </w:p>
        </w:tc>
        <w:tc>
          <w:tcPr>
            <w:tcW w:w="2430" w:type="dxa"/>
          </w:tcPr>
          <w:p>
            <w:pPr>
              <w:widowControl w:val="0"/>
              <w:spacing w:after="0"/>
              <w:rPr>
                <w:b/>
                <w:bCs/>
                <w:strike/>
                <w:color w:val="00B0F0"/>
              </w:rPr>
            </w:pPr>
            <w:r>
              <w:rPr>
                <w:b/>
                <w:bCs/>
                <w:strike/>
                <w:color w:val="00B0F0"/>
              </w:rPr>
              <w:t>SSB periodicity</w:t>
            </w:r>
          </w:p>
        </w:tc>
        <w:tc>
          <w:tcPr>
            <w:tcW w:w="2614"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c>
          <w:tcPr>
            <w:tcW w:w="2666" w:type="dxa"/>
          </w:tcPr>
          <w:p>
            <w:pPr>
              <w:widowControl w:val="0"/>
              <w:spacing w:after="0"/>
              <w:rPr>
                <w:bCs/>
                <w:strike/>
                <w:color w:val="00B0F0"/>
              </w:rPr>
            </w:pPr>
            <w:r>
              <w:rPr>
                <w:bCs/>
                <w:strike/>
                <w:color w:val="00B0F0"/>
              </w:rPr>
              <w:t>20 ms(for alignment purpose)</w:t>
            </w:r>
          </w:p>
          <w:p>
            <w:pPr>
              <w:widowControl w:val="0"/>
              <w:spacing w:after="0"/>
              <w:rPr>
                <w:bCs/>
                <w:strike/>
                <w:color w:val="00B0F0"/>
              </w:rPr>
            </w:pPr>
            <w:r>
              <w:rPr>
                <w:bCs/>
                <w:strike/>
                <w:color w:val="00B0F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00B0F0"/>
              </w:rPr>
            </w:pPr>
            <w:r>
              <w:rPr>
                <w:b/>
                <w:strike/>
                <w:color w:val="00B0F0"/>
              </w:rPr>
              <w:t>14</w:t>
            </w:r>
          </w:p>
        </w:tc>
        <w:tc>
          <w:tcPr>
            <w:tcW w:w="2430" w:type="dxa"/>
          </w:tcPr>
          <w:p>
            <w:pPr>
              <w:widowControl w:val="0"/>
              <w:spacing w:after="0"/>
              <w:rPr>
                <w:b/>
                <w:bCs/>
                <w:strike/>
                <w:color w:val="00B0F0"/>
              </w:rPr>
            </w:pPr>
            <w:r>
              <w:rPr>
                <w:b/>
                <w:strike/>
                <w:color w:val="00B0F0"/>
              </w:rPr>
              <w:t>SIB1 transmission repetition periodicity</w:t>
            </w:r>
          </w:p>
        </w:tc>
        <w:tc>
          <w:tcPr>
            <w:tcW w:w="2614" w:type="dxa"/>
          </w:tcPr>
          <w:p>
            <w:pPr>
              <w:widowControl w:val="0"/>
              <w:spacing w:after="0"/>
              <w:rPr>
                <w:bCs/>
                <w:strike/>
                <w:color w:val="00B0F0"/>
              </w:rPr>
            </w:pPr>
            <w:r>
              <w:rPr>
                <w:bCs/>
                <w:strike/>
                <w:color w:val="00B0F0"/>
              </w:rPr>
              <w:t>20 ms(for alignment purpose), Other values are up to report</w:t>
            </w:r>
          </w:p>
          <w:p>
            <w:pPr>
              <w:widowControl w:val="0"/>
              <w:spacing w:after="0"/>
              <w:rPr>
                <w:bCs/>
                <w:strike/>
                <w:color w:val="00B0F0"/>
              </w:rPr>
            </w:pPr>
            <w:r>
              <w:rPr>
                <w:bCs/>
                <w:strike/>
                <w:color w:val="00B0F0"/>
              </w:rPr>
              <w:t>multiplexing pattern 1 with SSB</w:t>
            </w:r>
          </w:p>
        </w:tc>
        <w:tc>
          <w:tcPr>
            <w:tcW w:w="2666" w:type="dxa"/>
          </w:tcPr>
          <w:p>
            <w:pPr>
              <w:widowControl w:val="0"/>
              <w:spacing w:after="0"/>
              <w:rPr>
                <w:bCs/>
                <w:strike/>
                <w:color w:val="00B0F0"/>
              </w:rPr>
            </w:pPr>
            <w:r>
              <w:rPr>
                <w:bCs/>
                <w:strike/>
                <w:color w:val="00B0F0"/>
              </w:rPr>
              <w:t>20 ms (for alignment purpose), Other values are up to report</w:t>
            </w:r>
          </w:p>
          <w:p>
            <w:pPr>
              <w:widowControl w:val="0"/>
              <w:spacing w:after="0"/>
              <w:rPr>
                <w:bCs/>
                <w:strike/>
                <w:color w:val="00B0F0"/>
              </w:rPr>
            </w:pPr>
            <w:r>
              <w:rPr>
                <w:bCs/>
                <w:strike/>
                <w:color w:val="00B0F0"/>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15</w:t>
            </w:r>
          </w:p>
        </w:tc>
        <w:tc>
          <w:tcPr>
            <w:tcW w:w="2430" w:type="dxa"/>
          </w:tcPr>
          <w:p>
            <w:pPr>
              <w:widowControl w:val="0"/>
              <w:spacing w:after="0"/>
              <w:rPr>
                <w:b/>
                <w:bCs/>
                <w:strike/>
                <w:color w:val="00B0F0"/>
              </w:rPr>
            </w:pPr>
            <w:r>
              <w:rPr>
                <w:b/>
                <w:bCs/>
                <w:strike/>
                <w:color w:val="00B0F0"/>
              </w:rPr>
              <w:t>SIB1 time resource</w:t>
            </w:r>
          </w:p>
        </w:tc>
        <w:tc>
          <w:tcPr>
            <w:tcW w:w="2614" w:type="dxa"/>
          </w:tcPr>
          <w:p>
            <w:pPr>
              <w:widowControl w:val="0"/>
              <w:spacing w:after="0"/>
              <w:rPr>
                <w:bCs/>
                <w:strike/>
                <w:color w:val="00B0F0"/>
              </w:rPr>
            </w:pPr>
            <w:r>
              <w:rPr>
                <w:bCs/>
                <w:strike/>
                <w:color w:val="00B0F0"/>
              </w:rPr>
              <w:t>1 slot</w:t>
            </w:r>
          </w:p>
        </w:tc>
        <w:tc>
          <w:tcPr>
            <w:tcW w:w="2666" w:type="dxa"/>
          </w:tcPr>
          <w:p>
            <w:pPr>
              <w:widowControl w:val="0"/>
              <w:spacing w:after="0"/>
              <w:rPr>
                <w:bCs/>
                <w:strike/>
                <w:color w:val="00B0F0"/>
              </w:rPr>
            </w:pPr>
            <w:r>
              <w:rPr>
                <w:bCs/>
                <w:strike/>
                <w:color w:val="00B0F0"/>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00B0F0"/>
              </w:rPr>
            </w:pPr>
            <w:r>
              <w:rPr>
                <w:b/>
                <w:bCs/>
                <w:strike/>
                <w:color w:val="00B0F0"/>
              </w:rPr>
              <w:t>16</w:t>
            </w:r>
          </w:p>
        </w:tc>
        <w:tc>
          <w:tcPr>
            <w:tcW w:w="2430" w:type="dxa"/>
          </w:tcPr>
          <w:p>
            <w:pPr>
              <w:widowControl w:val="0"/>
              <w:spacing w:after="0"/>
              <w:rPr>
                <w:b/>
                <w:bCs/>
                <w:strike/>
                <w:color w:val="00B0F0"/>
              </w:rPr>
            </w:pPr>
            <w:r>
              <w:rPr>
                <w:b/>
                <w:bCs/>
                <w:strike/>
                <w:color w:val="00B0F0"/>
              </w:rPr>
              <w:t>SIB1 frequency resource</w:t>
            </w:r>
          </w:p>
        </w:tc>
        <w:tc>
          <w:tcPr>
            <w:tcW w:w="2614"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c>
          <w:tcPr>
            <w:tcW w:w="2666" w:type="dxa"/>
          </w:tcPr>
          <w:p>
            <w:pPr>
              <w:widowControl w:val="0"/>
              <w:spacing w:after="0"/>
              <w:rPr>
                <w:strike/>
                <w:color w:val="00B0F0"/>
              </w:rPr>
            </w:pPr>
            <w:r>
              <w:rPr>
                <w:bCs/>
                <w:strike/>
                <w:color w:val="00B0F0"/>
              </w:rPr>
              <w:t xml:space="preserve">24 </w:t>
            </w:r>
            <w:r>
              <w:rPr>
                <w:strike/>
                <w:color w:val="00B0F0"/>
              </w:rPr>
              <w:t>RBs for 20 ms periodicity,</w:t>
            </w:r>
          </w:p>
          <w:p>
            <w:pPr>
              <w:widowControl w:val="0"/>
              <w:spacing w:after="0"/>
              <w:rPr>
                <w:bCs/>
                <w:strike/>
                <w:color w:val="00B0F0"/>
              </w:rPr>
            </w:pPr>
            <w:r>
              <w:rPr>
                <w:strike/>
                <w:color w:val="00B0F0"/>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9"/>
        <w:autoSpaceDE/>
        <w:autoSpaceDN/>
        <w:adjustRightInd/>
        <w:spacing w:after="240" w:afterLines="100" w:line="360" w:lineRule="auto"/>
        <w:ind w:left="360"/>
        <w:rPr>
          <w:b/>
        </w:rPr>
      </w:pPr>
    </w:p>
    <w:p>
      <w:pPr>
        <w:pStyle w:val="49"/>
        <w:numPr>
          <w:ilvl w:val="0"/>
          <w:numId w:val="50"/>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1"/>
        <w:numPr>
          <w:ilvl w:val="0"/>
          <w:numId w:val="50"/>
        </w:numPr>
        <w:rPr>
          <w:lang w:val="en-GB"/>
        </w:rPr>
      </w:pPr>
      <w:bookmarkStart w:id="80" w:name="_Ref100656502"/>
      <w:r>
        <w:t xml:space="preserve">Table </w:t>
      </w:r>
      <w:r>
        <w:fldChar w:fldCharType="begin"/>
      </w:r>
      <w:r>
        <w:instrText xml:space="preserve">SEQ Table \* ARABIC</w:instrText>
      </w:r>
      <w:r>
        <w:fldChar w:fldCharType="separate"/>
      </w:r>
      <w:r>
        <w:t>9</w:t>
      </w:r>
      <w:r>
        <w:fldChar w:fldCharType="end"/>
      </w:r>
      <w:bookmarkEnd w:id="80"/>
      <w:r>
        <w:rPr>
          <w:lang w:val="en-GB"/>
        </w:rPr>
        <w:t>: System-level simulation parameters and assumptions</w:t>
      </w:r>
    </w:p>
    <w:tbl>
      <w:tblPr>
        <w:tblStyle w:val="27"/>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rPr>
                <w:strike/>
                <w:color w:val="00B0F0"/>
              </w:rPr>
            </w:pPr>
            <w:r>
              <w:rPr>
                <w:strike/>
                <w:color w:val="00B0F0"/>
              </w:rPr>
              <w:t>2Tx</w:t>
            </w:r>
          </w:p>
          <w:p>
            <w:pPr>
              <w:widowControl w:val="0"/>
              <w:spacing w:after="0"/>
              <w:rPr>
                <w:rStyle w:val="92"/>
                <w:strike/>
                <w:color w:val="00B0F0"/>
                <w:highlight w:val="yellow"/>
              </w:rPr>
            </w:pPr>
            <w:r>
              <w:rPr>
                <w:strike/>
                <w:color w:val="00B0F0"/>
              </w:rPr>
              <w:t xml:space="preserve">(M, N, P, Mg, Ng; Mp, Np) = </w:t>
            </w:r>
            <w:r>
              <w:rPr>
                <w:strike/>
                <w:color w:val="00B0F0"/>
                <w:highlight w:val="yellow"/>
              </w:rPr>
              <w:t>FFS</w:t>
            </w:r>
          </w:p>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 Mp, Np) = (1,2,2,1,1 ;1,2),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2"/>
                <w:color w:val="000000"/>
                <w:shd w:val="clear" w:color="auto" w:fill="FFFFFF"/>
              </w:rPr>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2"/>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2"/>
                <w:color w:val="000000"/>
                <w:shd w:val="clear" w:color="auto" w:fill="FFFFFF"/>
              </w:rPr>
              <w:t>FR2: 10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2"/>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color w:val="FF0000"/>
              </w:rPr>
            </w:pPr>
            <w:r>
              <w:rPr>
                <w:b/>
                <w:bCs/>
                <w:strike/>
                <w:color w:val="FF0000"/>
              </w:rPr>
              <w:t>CSI acquisition</w:t>
            </w:r>
          </w:p>
        </w:tc>
        <w:tc>
          <w:tcPr>
            <w:tcW w:w="2600" w:type="dxa"/>
          </w:tcPr>
          <w:p>
            <w:pPr>
              <w:widowControl w:val="0"/>
              <w:spacing w:after="0"/>
              <w:rPr>
                <w:bCs/>
                <w:strike/>
                <w:color w:val="FF0000"/>
              </w:rPr>
            </w:pPr>
            <w:r>
              <w:rPr>
                <w:bCs/>
                <w:strike/>
                <w:color w:val="FF0000"/>
              </w:rPr>
              <w:t xml:space="preserve">Periodic, CQI on </w:t>
            </w:r>
            <w:r>
              <w:rPr>
                <w:strike/>
                <w:color w:val="FF0000"/>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9"/>
        <w:autoSpaceDE/>
        <w:autoSpaceDN/>
        <w:adjustRightInd/>
        <w:spacing w:after="240" w:afterLines="100" w:line="360" w:lineRule="auto"/>
        <w:ind w:left="360"/>
        <w:rPr>
          <w:b/>
        </w:rPr>
      </w:pPr>
    </w:p>
    <w:p>
      <w:pPr>
        <w:pStyle w:val="49"/>
        <w:numPr>
          <w:ilvl w:val="0"/>
          <w:numId w:val="50"/>
        </w:numPr>
        <w:autoSpaceDE/>
        <w:autoSpaceDN/>
        <w:adjustRightInd/>
        <w:spacing w:after="240" w:afterLines="100" w:line="360" w:lineRule="auto"/>
        <w:rPr>
          <w:b/>
        </w:rPr>
      </w:pPr>
      <w:r>
        <w:rPr>
          <w:b/>
        </w:rPr>
        <w:t>Other parameters can be optionally reported.</w:t>
      </w:r>
    </w:p>
    <w:p>
      <w:pPr>
        <w:pStyle w:val="49"/>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9"/>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hint="eastAsia" w:eastAsia="Malgun Gothic"/>
                <w:lang w:eastAsia="ko-KR"/>
              </w:rPr>
              <w:t>Generally, we are okay with the proposal.</w:t>
            </w:r>
          </w:p>
          <w:p>
            <w:pPr>
              <w:widowControl w:val="0"/>
              <w:spacing w:after="0"/>
              <w:jc w:val="left"/>
              <w:rPr>
                <w:rFonts w:eastAsia="Malgun Gothic"/>
                <w:lang w:eastAsia="ko-KR"/>
              </w:rPr>
            </w:pPr>
            <w:r>
              <w:rPr>
                <w:rFonts w:eastAsia="Malgun Gothic"/>
                <w:lang w:eastAsia="ko-KR"/>
              </w:rPr>
              <w:t>For FFS in BS antenna configuration, we would like to suggest as below:</w:t>
            </w:r>
          </w:p>
          <w:p>
            <w:pPr>
              <w:widowControl w:val="0"/>
              <w:spacing w:after="0"/>
              <w:jc w:val="left"/>
              <w:rPr>
                <w:rFonts w:eastAsia="Malgun Gothic"/>
                <w:lang w:eastAsia="ko-KR"/>
              </w:rPr>
            </w:pPr>
            <w:r>
              <w:rPr>
                <w:rFonts w:eastAsia="Malgun Gothic"/>
                <w:lang w:eastAsia="ko-KR"/>
              </w:rPr>
              <w:t> 2 TxRU (M, N, P, Mg, Ng; Mp, Np) = (4,8,2,2,2;1,1)</w:t>
            </w:r>
          </w:p>
          <w:p>
            <w:pPr>
              <w:widowControl w:val="0"/>
              <w:spacing w:after="0"/>
              <w:jc w:val="left"/>
              <w:rPr>
                <w:bCs/>
              </w:rPr>
            </w:pPr>
            <w:r>
              <w:rPr>
                <w:rFonts w:eastAsia="Malgun Gothic"/>
                <w:lang w:eastAsia="ko-KR"/>
              </w:rPr>
              <w:t> (dH, dV) = (0.5λ, 0.8λ) (dg,H, dg,V) = (4.0λ, 3.6λ)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F</w:t>
            </w:r>
            <w:r>
              <w:rPr>
                <w:rFonts w:eastAsiaTheme="minorEastAsia"/>
              </w:rPr>
              <w:t>L4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color w:val="00B0F0"/>
              </w:rPr>
            </w:pPr>
            <w:r>
              <w:rPr>
                <w:rFonts w:hint="eastAsia"/>
                <w:bCs/>
              </w:rPr>
              <w:t>U</w:t>
            </w:r>
            <w:r>
              <w:rPr>
                <w:bCs/>
              </w:rPr>
              <w:t xml:space="preserve">pdated in </w:t>
            </w:r>
            <w:r>
              <w:rPr>
                <w:bCs/>
                <w:color w:val="00B0F0"/>
              </w:rPr>
              <w:t>blue.</w:t>
            </w:r>
          </w:p>
          <w:p>
            <w:pPr>
              <w:widowControl w:val="0"/>
              <w:spacing w:after="0"/>
              <w:jc w:val="left"/>
              <w:rPr>
                <w:bCs/>
                <w:color w:val="00B0F0"/>
              </w:rPr>
            </w:pPr>
          </w:p>
          <w:p>
            <w:pPr>
              <w:widowControl w:val="0"/>
            </w:pPr>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pPr>
              <w:widowControl w:val="0"/>
            </w:pPr>
            <w:r>
              <w:rPr>
                <w:rFonts w:hint="eastAsia"/>
              </w:rPr>
              <w:t>F</w:t>
            </w:r>
            <w:r>
              <w:t xml:space="preserve">or some of Ericsson comments for FR2, e.g. ISD=200m is what FL assumes as previously agreed in the prioritized FR2 scenario. </w:t>
            </w:r>
          </w:p>
          <w:p>
            <w:pPr>
              <w:widowControl w:val="0"/>
            </w:pPr>
            <w:r>
              <w:t>For consistency, perhaps the i_BLER for FR2 should also be 10%.</w:t>
            </w:r>
          </w:p>
          <w:p>
            <w:pPr>
              <w:widowControl w:val="0"/>
            </w:pPr>
            <w:r>
              <w:t>I will wait for the proponents to further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Vivo</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bCs/>
              </w:rPr>
              <w:t>F</w:t>
            </w:r>
            <w:r>
              <w:rPr>
                <w:bCs/>
              </w:rPr>
              <w:t>or Table 9, we have the following comments:</w:t>
            </w:r>
          </w:p>
          <w:p>
            <w:pPr>
              <w:pStyle w:val="49"/>
              <w:widowControl w:val="0"/>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pPr>
              <w:pStyle w:val="49"/>
              <w:widowControl w:val="0"/>
              <w:numPr>
                <w:ilvl w:val="0"/>
                <w:numId w:val="53"/>
              </w:numPr>
              <w:spacing w:after="0"/>
            </w:pPr>
            <w:r>
              <w:rPr>
                <w:b/>
                <w:bCs/>
              </w:rPr>
              <w:t>UE noise figure</w:t>
            </w:r>
            <w:r>
              <w:rPr>
                <w:b/>
              </w:rPr>
              <w:t xml:space="preserve"> </w:t>
            </w:r>
            <w:r>
              <w:t>could be 13dB for FR2 aligned with 38.802 A.2.1 for baseline UE</w:t>
            </w:r>
          </w:p>
          <w:p>
            <w:pPr>
              <w:pStyle w:val="49"/>
              <w:widowControl w:val="0"/>
              <w:numPr>
                <w:ilvl w:val="0"/>
                <w:numId w:val="53"/>
              </w:numPr>
              <w:spacing w:after="0"/>
            </w:pPr>
            <w:r>
              <w:rPr>
                <w:b/>
                <w:bCs/>
              </w:rPr>
              <w:t xml:space="preserve">Traffic model and C-DRx configuration: </w:t>
            </w:r>
            <w:r>
              <w:t>Suggest to change to “follow previous RAN1 agreement”</w:t>
            </w:r>
          </w:p>
          <w:p>
            <w:pPr>
              <w:pStyle w:val="49"/>
              <w:widowControl w:val="0"/>
              <w:numPr>
                <w:ilvl w:val="0"/>
                <w:numId w:val="53"/>
              </w:numPr>
              <w:spacing w:after="0"/>
            </w:pPr>
            <w:r>
              <w:rPr>
                <w:b/>
                <w:bCs/>
              </w:rPr>
              <w:t>Target BLER</w:t>
            </w:r>
            <w:r>
              <w:t xml:space="preserve"> should be 10%</w:t>
            </w:r>
            <w:r>
              <w:rPr>
                <w:bCs/>
              </w:rPr>
              <w:t xml:space="preserve"> for first transmission that is consistent with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Regarding Set3 FR2 SLS, here are our updated values/view:</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Traffic model and CDRX configuration are provided in table 10 (in our Tdoc R1-2208518) and as per previous RAN1 agreements (assuming FTP model 3)</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micro deployment, ISD = 200m</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Total Tx power=43 (as agreed in the Reference configuration Set 3 FR2) </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BS antenna configuration (As per table 7.8-2 of TR 38.900)</w:t>
            </w:r>
          </w:p>
          <w:p>
            <w:pPr>
              <w:widowControl w:val="0"/>
              <w:numPr>
                <w:ilvl w:val="1"/>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 xml:space="preserve">2 TxRU </w:t>
            </w:r>
          </w:p>
          <w:p>
            <w:pPr>
              <w:widowControl w:val="0"/>
              <w:numPr>
                <w:ilvl w:val="1"/>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(M, N, P, Mg, Ng; Mp, Np) = (4,4,2,1,2;1,1)</w:t>
            </w:r>
          </w:p>
          <w:p>
            <w:pPr>
              <w:widowControl w:val="0"/>
              <w:numPr>
                <w:ilvl w:val="1"/>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(dH, dV) = (0.5λ, 0.5λ) (dg,H, dg,V) = (2.5λ, 2.5λ)</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Guard band ratio on simulation bandwidth</w:t>
            </w:r>
          </w:p>
          <w:p>
            <w:pPr>
              <w:widowControl w:val="0"/>
              <w:numPr>
                <w:ilvl w:val="1"/>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4.8% (66 RB for 120kHz SCS and 100 MHz bandwidth) As per TS 38.104</w:t>
            </w:r>
          </w:p>
          <w:p>
            <w:pPr>
              <w:widowControl w:val="0"/>
              <w:numPr>
                <w:ilvl w:val="0"/>
                <w:numId w:val="54"/>
              </w:numPr>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for CSI entry, no strong view, it could be reported by companies</w:t>
            </w:r>
          </w:p>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InterDigital</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rFonts w:ascii="-apple-system" w:hAnsi="-apple-system" w:eastAsia="Times New Roman"/>
              </w:rPr>
            </w:pPr>
            <w:r>
              <w:rPr>
                <w:rFonts w:eastAsiaTheme="minorEastAsia"/>
              </w:rPr>
              <w:t>We are fine with the revised SLS assumptions for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CATT</w:t>
            </w:r>
          </w:p>
        </w:tc>
        <w:tc>
          <w:tcPr>
            <w:tcW w:w="7694" w:type="dxa"/>
            <w:tcBorders>
              <w:top w:val="single" w:color="auto" w:sz="4" w:space="0"/>
              <w:left w:val="single" w:color="auto" w:sz="4" w:space="0"/>
              <w:bottom w:val="single" w:color="auto" w:sz="4" w:space="0"/>
              <w:right w:val="single" w:color="auto" w:sz="4" w:space="0"/>
            </w:tcBorders>
          </w:tcPr>
          <w:p>
            <w:pPr>
              <w:widowControl w:val="0"/>
              <w:autoSpaceDE/>
              <w:autoSpaceDN/>
              <w:adjustRightInd/>
              <w:snapToGrid/>
              <w:spacing w:before="100" w:beforeAutospacing="1" w:after="100" w:afterAutospacing="1" w:line="240" w:lineRule="auto"/>
              <w:jc w:val="left"/>
              <w:rPr>
                <w:bCs/>
              </w:rPr>
            </w:pPr>
            <w:r>
              <w:rPr>
                <w:bCs/>
              </w:rPr>
              <w:t>We are OK with the proposal</w:t>
            </w:r>
          </w:p>
        </w:tc>
      </w:tr>
    </w:tbl>
    <w:p>
      <w:pPr>
        <w:pStyle w:val="4"/>
      </w:pPr>
      <w:r>
        <w:t>5</w:t>
      </w:r>
      <w:r>
        <w:rPr>
          <w:vertAlign w:val="superscript"/>
        </w:rPr>
        <w:t>th</w:t>
      </w:r>
      <w:r>
        <w:t xml:space="preserve"> /6</w:t>
      </w:r>
      <w:r>
        <w:rPr>
          <w:vertAlign w:val="superscript"/>
        </w:rPr>
        <w:t>th</w:t>
      </w:r>
      <w:r>
        <w:t xml:space="preserve"> round</w:t>
      </w:r>
    </w:p>
    <w:p>
      <w:r>
        <w:t>A few further suggestions are given for FR2 assumptions. Some of them suggest to follow previous agreement, which seems more consistent, so taken.</w:t>
      </w:r>
    </w:p>
    <w:p>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pPr>
        <w:spacing w:before="120" w:beforeLines="5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pPr>
        <w:pStyle w:val="49"/>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w:t>
            </w:r>
            <w:r>
              <w:rPr>
                <w:bCs/>
                <w:strike/>
                <w:color w:val="FF0000"/>
              </w:rPr>
              <w:t>2</w:t>
            </w:r>
            <w:r>
              <w:rPr>
                <w:bCs/>
              </w:rPr>
              <w:t>0% of first transmission</w:t>
            </w:r>
          </w:p>
        </w:tc>
        <w:tc>
          <w:tcPr>
            <w:tcW w:w="2872"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872"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rPr>
                <w:highlight w:val="yellow"/>
              </w:rPr>
              <w:t>Up to</w:t>
            </w:r>
            <w:r>
              <w:t xml:space="preserve"> 8 for 3 GHz &lt; FR1 &lt;= 6 GHz</w:t>
            </w:r>
          </w:p>
        </w:tc>
        <w:tc>
          <w:tcPr>
            <w:tcW w:w="2872" w:type="dxa"/>
          </w:tcPr>
          <w:p>
            <w:pPr>
              <w:widowControl w:val="0"/>
              <w:spacing w:after="0"/>
              <w:rPr>
                <w:color w:val="FF0000"/>
              </w:rPr>
            </w:pPr>
            <w:r>
              <w:rPr>
                <w:color w:val="FF0000"/>
                <w:highlight w:val="yellow"/>
              </w:rPr>
              <w:t>Up to</w:t>
            </w:r>
            <w:r>
              <w:rPr>
                <w:color w:val="FF0000"/>
              </w:rPr>
              <w:t xml:space="preserve">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c>
          <w:tcPr>
            <w:tcW w:w="2872" w:type="dxa"/>
          </w:tcPr>
          <w:p>
            <w:pPr>
              <w:widowControl w:val="0"/>
              <w:spacing w:after="0"/>
              <w:rPr>
                <w:strike/>
              </w:rPr>
            </w:pPr>
            <w:r>
              <w:rPr>
                <w:strike/>
                <w:highlight w:val="yellow"/>
              </w:rP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autoSpaceDE/>
        <w:autoSpaceDN/>
        <w:adjustRightInd/>
        <w:spacing w:after="240" w:afterLines="100" w:line="360" w:lineRule="auto"/>
        <w:ind w:left="360"/>
        <w:rPr>
          <w:b/>
        </w:rPr>
      </w:pPr>
    </w:p>
    <w:p>
      <w:pPr>
        <w:pStyle w:val="49"/>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27"/>
        <w:tblW w:w="10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w:t>
            </w:r>
          </w:p>
        </w:tc>
        <w:tc>
          <w:tcPr>
            <w:tcW w:w="2600" w:type="dxa"/>
          </w:tcPr>
          <w:p>
            <w:pPr>
              <w:widowControl w:val="0"/>
              <w:autoSpaceDE/>
              <w:autoSpaceDN/>
              <w:adjustRightInd/>
              <w:snapToGrid/>
              <w:spacing w:after="0" w:line="240" w:lineRule="auto"/>
              <w:jc w:val="left"/>
            </w:pPr>
            <w:r>
              <w:rPr>
                <w:b/>
                <w:bCs/>
              </w:rPr>
              <w:t>UE BWP</w:t>
            </w:r>
          </w:p>
        </w:tc>
        <w:tc>
          <w:tcPr>
            <w:tcW w:w="2600"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w:t>
            </w:r>
            <w:r>
              <w:rPr>
                <w:bCs/>
                <w:highlight w:val="yellow"/>
              </w:rPr>
              <w:t>200m, as agreed</w:t>
            </w:r>
            <w:r>
              <w:rPr>
                <w:bCs/>
              </w:rPr>
              <w:t>)</w:t>
            </w:r>
          </w:p>
        </w:tc>
        <w:tc>
          <w:tcPr>
            <w:tcW w:w="2600" w:type="dxa"/>
          </w:tcPr>
          <w:p>
            <w:pPr>
              <w:widowControl w:val="0"/>
              <w:autoSpaceDE/>
              <w:autoSpaceDN/>
              <w:adjustRightInd/>
              <w:snapToGrid/>
              <w:spacing w:after="0" w:line="240" w:lineRule="auto"/>
              <w:jc w:val="left"/>
            </w:pPr>
            <w:r>
              <w:rPr>
                <w:b/>
                <w:bCs/>
              </w:rPr>
              <w:t>UE height</w:t>
            </w:r>
          </w:p>
        </w:tc>
        <w:tc>
          <w:tcPr>
            <w:tcW w:w="2600"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c>
          <w:tcPr>
            <w:tcW w:w="2600" w:type="dxa"/>
          </w:tcPr>
          <w:p>
            <w:pPr>
              <w:widowControl w:val="0"/>
              <w:autoSpaceDE/>
              <w:autoSpaceDN/>
              <w:adjustRightInd/>
              <w:snapToGrid/>
              <w:spacing w:after="0" w:line="240" w:lineRule="auto"/>
              <w:jc w:val="left"/>
            </w:pPr>
            <w:r>
              <w:rPr>
                <w:b/>
                <w:bCs/>
              </w:rPr>
              <w:t>UE noise figure</w:t>
            </w:r>
          </w:p>
        </w:tc>
        <w:tc>
          <w:tcPr>
            <w:tcW w:w="2600" w:type="dxa"/>
          </w:tcPr>
          <w:p>
            <w:pPr>
              <w:widowControl w:val="0"/>
              <w:autoSpaceDE/>
              <w:autoSpaceDN/>
              <w:adjustRightInd/>
              <w:snapToGrid/>
              <w:spacing w:after="0" w:line="240" w:lineRule="auto"/>
              <w:jc w:val="left"/>
            </w:pPr>
            <w:r>
              <w:rPr>
                <w:rStyle w:val="92"/>
                <w:strike/>
                <w:color w:val="000000"/>
                <w:highlight w:val="yellow"/>
                <w:shd w:val="clear" w:color="auto" w:fill="FFFFFF"/>
              </w:rPr>
              <w:t>10</w:t>
            </w:r>
            <w:r>
              <w:rPr>
                <w:rStyle w:val="92"/>
                <w:color w:val="000000"/>
                <w:highlight w:val="yellow"/>
                <w:shd w:val="clear" w:color="auto" w:fill="FFFFFF"/>
              </w:rPr>
              <w:t xml:space="preserve"> 13</w:t>
            </w:r>
            <w:r>
              <w:rPr>
                <w:rStyle w:val="92"/>
                <w:color w:val="000000"/>
                <w:shd w:val="clear" w:color="auto" w:fill="FFFFFF"/>
              </w:rPr>
              <w:t xml:space="preserve">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c>
          <w:tcPr>
            <w:tcW w:w="2600" w:type="dxa"/>
          </w:tcPr>
          <w:p>
            <w:pPr>
              <w:widowControl w:val="0"/>
              <w:autoSpaceDE/>
              <w:autoSpaceDN/>
              <w:adjustRightInd/>
              <w:snapToGrid/>
              <w:spacing w:after="0" w:line="240" w:lineRule="auto"/>
              <w:jc w:val="left"/>
            </w:pPr>
            <w:r>
              <w:rPr>
                <w:b/>
              </w:rPr>
              <w:t>UE antenna element gain</w:t>
            </w:r>
          </w:p>
        </w:tc>
        <w:tc>
          <w:tcPr>
            <w:tcW w:w="2600"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c>
          <w:tcPr>
            <w:tcW w:w="2600" w:type="dxa"/>
          </w:tcPr>
          <w:p>
            <w:pPr>
              <w:widowControl w:val="0"/>
              <w:autoSpaceDE/>
              <w:autoSpaceDN/>
              <w:adjustRightInd/>
              <w:snapToGrid/>
              <w:spacing w:after="0" w:line="240" w:lineRule="auto"/>
              <w:jc w:val="left"/>
            </w:pPr>
            <w:r>
              <w:rPr>
                <w:b/>
                <w:bCs/>
              </w:rPr>
              <w:t>UE receiver</w:t>
            </w:r>
          </w:p>
        </w:tc>
        <w:tc>
          <w:tcPr>
            <w:tcW w:w="2600"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c>
          <w:tcPr>
            <w:tcW w:w="2600" w:type="dxa"/>
          </w:tcPr>
          <w:p>
            <w:pPr>
              <w:widowControl w:val="0"/>
              <w:autoSpaceDE/>
              <w:autoSpaceDN/>
              <w:adjustRightInd/>
              <w:snapToGrid/>
              <w:spacing w:after="0" w:line="240" w:lineRule="auto"/>
              <w:jc w:val="left"/>
            </w:pPr>
            <w:r>
              <w:rPr>
                <w:b/>
                <w:bCs/>
              </w:rPr>
              <w:t>UE deployment</w:t>
            </w:r>
          </w:p>
        </w:tc>
        <w:tc>
          <w:tcPr>
            <w:tcW w:w="2600"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c>
          <w:tcPr>
            <w:tcW w:w="2600" w:type="dxa"/>
          </w:tcPr>
          <w:p>
            <w:pPr>
              <w:widowControl w:val="0"/>
              <w:autoSpaceDE/>
              <w:autoSpaceDN/>
              <w:adjustRightInd/>
              <w:snapToGrid/>
              <w:spacing w:after="0" w:line="240" w:lineRule="auto"/>
              <w:jc w:val="left"/>
            </w:pPr>
            <w:r>
              <w:rPr>
                <w:b/>
                <w:bCs/>
              </w:rPr>
              <w:t>Traffic model and C-DRx configuration</w:t>
            </w:r>
          </w:p>
        </w:tc>
        <w:tc>
          <w:tcPr>
            <w:tcW w:w="2600" w:type="dxa"/>
          </w:tcPr>
          <w:p>
            <w:pPr>
              <w:widowControl w:val="0"/>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fldChar w:fldCharType="separate"/>
            </w:r>
            <w:r>
              <w:rPr>
                <w:strike/>
                <w:highlight w:val="yellow"/>
              </w:rPr>
              <w:t>Table 7</w:t>
            </w:r>
            <w:r>
              <w:rPr>
                <w:strike/>
                <w:highlight w:val="yellow"/>
              </w:rPr>
              <w:fldChar w:fldCharType="end"/>
            </w:r>
            <w:r>
              <w:rPr>
                <w:strike/>
                <w:highlight w:val="yellow"/>
              </w:rPr>
              <w:t>)</w:t>
            </w:r>
          </w:p>
          <w:p>
            <w:pPr>
              <w:widowControl w:val="0"/>
              <w:autoSpaceDE/>
              <w:autoSpaceDN/>
              <w:adjustRightInd/>
              <w:snapToGrid/>
              <w:spacing w:after="0" w:line="240" w:lineRule="auto"/>
              <w:jc w:val="left"/>
            </w:pPr>
            <w:r>
              <w:rPr>
                <w:highlight w:val="yellow"/>
              </w:rP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c>
          <w:tcPr>
            <w:tcW w:w="2600" w:type="dxa"/>
          </w:tcPr>
          <w:p>
            <w:pPr>
              <w:widowControl w:val="0"/>
              <w:autoSpaceDE/>
              <w:autoSpaceDN/>
              <w:adjustRightInd/>
              <w:snapToGrid/>
              <w:spacing w:after="0" w:line="240" w:lineRule="auto"/>
              <w:jc w:val="left"/>
            </w:pPr>
            <w:r>
              <w:rPr>
                <w:b/>
                <w:bCs/>
              </w:rPr>
              <w:t>UE density/NW Load</w:t>
            </w:r>
          </w:p>
        </w:tc>
        <w:tc>
          <w:tcPr>
            <w:tcW w:w="2600"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c>
          <w:tcPr>
            <w:tcW w:w="2600" w:type="dxa"/>
          </w:tcPr>
          <w:p>
            <w:pPr>
              <w:widowControl w:val="0"/>
              <w:autoSpaceDE/>
              <w:autoSpaceDN/>
              <w:adjustRightInd/>
              <w:snapToGrid/>
              <w:spacing w:after="0" w:line="240" w:lineRule="auto"/>
              <w:jc w:val="left"/>
            </w:pPr>
            <w:r>
              <w:rPr>
                <w:b/>
                <w:bCs/>
              </w:rPr>
              <w:t>Maximum supported Modulation and coding scheme</w:t>
            </w:r>
          </w:p>
        </w:tc>
        <w:tc>
          <w:tcPr>
            <w:tcW w:w="2600"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bookmarkStart w:id="81" w:name="_Hlk116596852"/>
            <w:r>
              <w:rPr>
                <w:b/>
                <w:bCs/>
              </w:rPr>
              <w:t>Number of carriers</w:t>
            </w:r>
          </w:p>
        </w:tc>
        <w:tc>
          <w:tcPr>
            <w:tcW w:w="2600" w:type="dxa"/>
          </w:tcPr>
          <w:p>
            <w:pPr>
              <w:widowControl w:val="0"/>
              <w:spacing w:after="0"/>
              <w:rPr>
                <w:bCs/>
              </w:rPr>
            </w:pPr>
            <w:r>
              <w:rPr>
                <w:bCs/>
              </w:rPr>
              <w:t>1 CC</w:t>
            </w:r>
          </w:p>
        </w:tc>
        <w:tc>
          <w:tcPr>
            <w:tcW w:w="2600" w:type="dxa"/>
          </w:tcPr>
          <w:p>
            <w:pPr>
              <w:widowControl w:val="0"/>
              <w:autoSpaceDE/>
              <w:autoSpaceDN/>
              <w:adjustRightInd/>
              <w:snapToGrid/>
              <w:spacing w:after="0" w:line="240" w:lineRule="auto"/>
              <w:jc w:val="left"/>
            </w:pPr>
            <w:r>
              <w:rPr>
                <w:b/>
                <w:bCs/>
              </w:rPr>
              <w:t>Guard band ratio on simulation bandwidth</w:t>
            </w:r>
          </w:p>
        </w:tc>
        <w:tc>
          <w:tcPr>
            <w:tcW w:w="2600"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highlight w:val="yellow"/>
              </w:rPr>
              <w:t>4.8% (</w:t>
            </w:r>
            <w:r>
              <w:rPr>
                <w:rFonts w:ascii="-apple-system" w:hAnsi="-apple-system" w:eastAsia="Times New Roman"/>
                <w:highlight w:val="cyan"/>
              </w:rPr>
              <w:t xml:space="preserve">64 </w:t>
            </w:r>
            <w:r>
              <w:rPr>
                <w:rFonts w:ascii="-apple-system" w:hAnsi="-apple-system" w:eastAsia="Times New Roman"/>
                <w:strike/>
                <w:highlight w:val="cyan"/>
              </w:rPr>
              <w:t xml:space="preserve">66 </w:t>
            </w:r>
            <w:r>
              <w:rPr>
                <w:rFonts w:ascii="-apple-system" w:hAnsi="-apple-system" w:eastAsia="Times New Roman"/>
                <w:highlight w:val="yellow"/>
              </w:rPr>
              <w:t xml:space="preserve"> RB for 120kHz SCS and 100 MHz bandwidth) As per TS 38.104</w:t>
            </w:r>
          </w:p>
          <w:p>
            <w:pPr>
              <w:widowControl w:val="0"/>
              <w:autoSpaceDE/>
              <w:autoSpaceDN/>
              <w:adjustRightInd/>
              <w:snapToGrid/>
              <w:spacing w:after="0" w:line="240" w:lineRule="auto"/>
              <w:jc w:val="left"/>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c>
          <w:tcPr>
            <w:tcW w:w="2600" w:type="dxa"/>
          </w:tcPr>
          <w:p>
            <w:pPr>
              <w:widowControl w:val="0"/>
              <w:autoSpaceDE/>
              <w:autoSpaceDN/>
              <w:adjustRightInd/>
              <w:snapToGrid/>
              <w:spacing w:after="0" w:line="240" w:lineRule="auto"/>
              <w:jc w:val="left"/>
            </w:pPr>
            <w:r>
              <w:rPr>
                <w:b/>
                <w:bCs/>
              </w:rPr>
              <w:t>Channel estimation</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jc w:val="left"/>
              <w:rPr>
                <w:rFonts w:eastAsia="Malgun Gothic"/>
                <w:color w:val="00B0F0"/>
                <w:lang w:eastAsia="ko-KR"/>
              </w:rPr>
            </w:pPr>
            <w:r>
              <w:rPr>
                <w:rFonts w:eastAsia="Malgun Gothic"/>
                <w:color w:val="00B0F0"/>
                <w:lang w:eastAsia="ko-KR"/>
              </w:rPr>
              <w:t> 2 TxRU (M, N, P, Mg, Ng; Mp, Np) = (4,8,2,2,2;1,1)</w:t>
            </w:r>
          </w:p>
          <w:p>
            <w:pPr>
              <w:widowControl w:val="0"/>
              <w:spacing w:after="0"/>
              <w:rPr>
                <w:rStyle w:val="92"/>
              </w:rPr>
            </w:pPr>
            <w:r>
              <w:rPr>
                <w:rFonts w:eastAsia="Malgun Gothic"/>
                <w:color w:val="00B0F0"/>
                <w:lang w:eastAsia="ko-KR"/>
              </w:rPr>
              <w:t> (dH, dV) = (0.5λ, 0.8λ) (dg,H, dg,V) = (4.0λ, 3.6λ)</w:t>
            </w:r>
          </w:p>
        </w:tc>
        <w:tc>
          <w:tcPr>
            <w:tcW w:w="2600" w:type="dxa"/>
          </w:tcPr>
          <w:p>
            <w:pPr>
              <w:widowControl w:val="0"/>
              <w:autoSpaceDE/>
              <w:autoSpaceDN/>
              <w:adjustRightInd/>
              <w:snapToGrid/>
              <w:spacing w:after="0" w:line="240" w:lineRule="auto"/>
              <w:jc w:val="left"/>
            </w:pPr>
            <w:r>
              <w:rPr>
                <w:b/>
                <w:bCs/>
              </w:rPr>
              <w:t>HARQ scheme</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 xml:space="preserve">33 dBm, EIRP limited to 63 dBm </w:t>
            </w:r>
            <w:r>
              <w:rPr>
                <w:highlight w:val="yellow"/>
              </w:rPr>
              <w:t>(as agreed in ref. conf. set 3</w:t>
            </w:r>
            <w:r>
              <w:t>)</w:t>
            </w:r>
          </w:p>
        </w:tc>
        <w:tc>
          <w:tcPr>
            <w:tcW w:w="2600" w:type="dxa"/>
          </w:tcPr>
          <w:p>
            <w:pPr>
              <w:widowControl w:val="0"/>
              <w:autoSpaceDE/>
              <w:autoSpaceDN/>
              <w:adjustRightInd/>
              <w:snapToGrid/>
              <w:spacing w:after="0" w:line="240" w:lineRule="auto"/>
              <w:jc w:val="left"/>
            </w:pPr>
            <w:r>
              <w:rPr>
                <w:b/>
                <w:bCs/>
              </w:rPr>
              <w:t>Max HARQ retransmission</w:t>
            </w:r>
          </w:p>
        </w:tc>
        <w:tc>
          <w:tcPr>
            <w:tcW w:w="2600"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c>
          <w:tcPr>
            <w:tcW w:w="2600" w:type="dxa"/>
          </w:tcPr>
          <w:p>
            <w:pPr>
              <w:widowControl w:val="0"/>
              <w:autoSpaceDE/>
              <w:autoSpaceDN/>
              <w:adjustRightInd/>
              <w:snapToGrid/>
              <w:spacing w:after="0" w:line="240" w:lineRule="auto"/>
              <w:jc w:val="left"/>
            </w:pPr>
            <w:r>
              <w:rPr>
                <w:b/>
                <w:bCs/>
              </w:rPr>
              <w:t>Target BLER</w:t>
            </w:r>
          </w:p>
        </w:tc>
        <w:tc>
          <w:tcPr>
            <w:tcW w:w="2600" w:type="dxa"/>
          </w:tcPr>
          <w:p>
            <w:pPr>
              <w:widowControl w:val="0"/>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7 dB</w:t>
            </w:r>
          </w:p>
        </w:tc>
        <w:tc>
          <w:tcPr>
            <w:tcW w:w="2600" w:type="dxa"/>
          </w:tcPr>
          <w:p>
            <w:pPr>
              <w:widowControl w:val="0"/>
              <w:autoSpaceDE/>
              <w:autoSpaceDN/>
              <w:adjustRightInd/>
              <w:snapToGrid/>
              <w:spacing w:after="0" w:line="240" w:lineRule="auto"/>
              <w:jc w:val="left"/>
            </w:pPr>
            <w:r>
              <w:rPr>
                <w:b/>
                <w:bCs/>
              </w:rPr>
              <w:t>Power control parameters</w:t>
            </w:r>
          </w:p>
        </w:tc>
        <w:tc>
          <w:tcPr>
            <w:tcW w:w="2600"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c>
          <w:tcPr>
            <w:tcW w:w="2600" w:type="dxa"/>
          </w:tcPr>
          <w:p>
            <w:pPr>
              <w:widowControl w:val="0"/>
              <w:autoSpaceDE/>
              <w:autoSpaceDN/>
              <w:adjustRightInd/>
              <w:snapToGrid/>
              <w:spacing w:after="0" w:line="240" w:lineRule="auto"/>
              <w:jc w:val="left"/>
            </w:pPr>
            <w:r>
              <w:rPr>
                <w:b/>
                <w:bCs/>
              </w:rPr>
              <w:t>Scheduling algorithm</w:t>
            </w:r>
          </w:p>
        </w:tc>
        <w:tc>
          <w:tcPr>
            <w:tcW w:w="2600"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de-DE"/>
              </w:rPr>
            </w:pPr>
            <w:r>
              <w:rPr>
                <w:lang w:val="de-DE"/>
              </w:rPr>
              <w:t xml:space="preserve">2T/4R, (M, N, P, Mg, Ng; Mp, Np) = (1,2,2,1,1;1,2), </w:t>
            </w:r>
          </w:p>
          <w:p>
            <w:pPr>
              <w:widowControl w:val="0"/>
              <w:rPr>
                <w:bCs/>
                <w:highlight w:val="yellow"/>
              </w:rPr>
            </w:pPr>
            <w:r>
              <w:t>(dH, dV) = (0.5λ, N/Aλ)</w:t>
            </w:r>
          </w:p>
        </w:tc>
        <w:tc>
          <w:tcPr>
            <w:tcW w:w="2600" w:type="dxa"/>
          </w:tcPr>
          <w:p>
            <w:pPr>
              <w:widowControl w:val="0"/>
              <w:autoSpaceDE/>
              <w:autoSpaceDN/>
              <w:adjustRightInd/>
              <w:snapToGrid/>
              <w:spacing w:after="0" w:line="240" w:lineRule="auto"/>
              <w:jc w:val="left"/>
            </w:pPr>
            <w:r>
              <w:rPr>
                <w:b/>
                <w:bCs/>
              </w:rPr>
              <w:t>Cell selection algorithm</w:t>
            </w:r>
          </w:p>
        </w:tc>
        <w:tc>
          <w:tcPr>
            <w:tcW w:w="2600"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600" w:type="dxa"/>
          </w:tcPr>
          <w:p>
            <w:pPr>
              <w:widowControl w:val="0"/>
              <w:autoSpaceDE/>
              <w:autoSpaceDN/>
              <w:adjustRightInd/>
              <w:snapToGrid/>
              <w:spacing w:after="0" w:line="240" w:lineRule="auto"/>
              <w:jc w:val="left"/>
              <w:rPr>
                <w:lang w:val="sv-SE"/>
              </w:rPr>
            </w:pPr>
            <w:r>
              <w:rPr>
                <w:b/>
                <w:bCs/>
                <w:lang w:val="sv-SE"/>
              </w:rPr>
              <w:t>SS blocks per SSB burst</w:t>
            </w:r>
          </w:p>
        </w:tc>
        <w:tc>
          <w:tcPr>
            <w:tcW w:w="2600" w:type="dxa"/>
          </w:tcPr>
          <w:p>
            <w:pPr>
              <w:widowControl w:val="0"/>
              <w:autoSpaceDE/>
              <w:autoSpaceDN/>
              <w:adjustRightInd/>
              <w:snapToGrid/>
              <w:spacing w:after="0" w:line="240" w:lineRule="auto"/>
              <w:jc w:val="left"/>
            </w:pPr>
            <w:r>
              <w:rPr>
                <w:highlight w:val="cyan"/>
              </w:rPr>
              <w:t>Up to</w:t>
            </w:r>
            <w:r>
              <w:t xml:space="preserve"> 64 </w:t>
            </w:r>
          </w:p>
        </w:tc>
      </w:tr>
    </w:tbl>
    <w:p>
      <w:pPr>
        <w:pStyle w:val="49"/>
        <w:autoSpaceDE/>
        <w:autoSpaceDN/>
        <w:adjustRightInd/>
        <w:spacing w:after="240" w:afterLines="100" w:line="360" w:lineRule="auto"/>
        <w:ind w:left="360"/>
        <w:rPr>
          <w:b/>
        </w:rPr>
      </w:pPr>
    </w:p>
    <w:p>
      <w:pPr>
        <w:pStyle w:val="49"/>
        <w:numPr>
          <w:ilvl w:val="0"/>
          <w:numId w:val="9"/>
        </w:numPr>
        <w:rPr>
          <w:b/>
        </w:rPr>
      </w:pPr>
      <w:r>
        <w:rPr>
          <w:b/>
        </w:rPr>
        <w:t>Other parameters can be optionally reported.</w:t>
      </w:r>
    </w:p>
    <w:p>
      <w:pPr>
        <w:pStyle w:val="49"/>
        <w:numPr>
          <w:ilvl w:val="0"/>
          <w:numId w:val="9"/>
        </w:numPr>
        <w:rPr>
          <w:b/>
        </w:rPr>
      </w:pPr>
      <w:r>
        <w:rPr>
          <w:b/>
        </w:rPr>
        <w:t>Companies report the actual total DL transmit power allocation for the baseline and the proposed technique.</w:t>
      </w:r>
    </w:p>
    <w:p>
      <w:pPr>
        <w:pStyle w:val="49"/>
        <w:numPr>
          <w:ilvl w:val="0"/>
          <w:numId w:val="9"/>
        </w:numPr>
        <w:rPr>
          <w:b/>
        </w:rPr>
      </w:pPr>
      <w:r>
        <w:rPr>
          <w:b/>
        </w:rPr>
        <w:t>For TDD frame structure of e.g. DDDSU, the S slot is assumed as S = 10 DL symbols : 2 Guard symbols :2 UL symbols.</w:t>
      </w:r>
    </w:p>
    <w:p>
      <w:pPr>
        <w:rPr>
          <w:lang w:val="en-GB"/>
        </w:rPr>
      </w:pP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p>
            <w:pPr>
              <w:widowControl w:val="0"/>
              <w:spacing w:after="0"/>
              <w:jc w:val="left"/>
              <w:rPr>
                <w:rFonts w:eastAsiaTheme="minorEastAsia"/>
              </w:rPr>
            </w:pPr>
            <w:r>
              <w:rPr>
                <w:rFonts w:eastAsiaTheme="minorEastAsia"/>
              </w:rPr>
              <w:t>We suggest to revise as follows:</w:t>
            </w:r>
          </w:p>
          <w:p>
            <w:pPr>
              <w:widowControl w:val="0"/>
              <w:spacing w:after="0"/>
              <w:jc w:val="left"/>
              <w:rPr>
                <w:rFonts w:eastAsiaTheme="minorEastAsia"/>
              </w:rPr>
            </w:pPr>
          </w:p>
          <w:p>
            <w:pPr>
              <w:widowControl w:val="0"/>
              <w:rPr>
                <w:rFonts w:eastAsiaTheme="minorEastAsia"/>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4"/>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34" w:type="dxa"/>
                </w:tcPr>
                <w:p>
                  <w:pPr>
                    <w:widowControl w:val="0"/>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pPr>
                    <w:widowControl w:val="0"/>
                    <w:spacing w:after="0"/>
                    <w:jc w:val="left"/>
                    <w:rPr>
                      <w:rFonts w:eastAsiaTheme="minorEastAsia"/>
                    </w:rPr>
                  </w:pPr>
                  <w:r>
                    <w:rPr>
                      <w:rFonts w:eastAsiaTheme="minorEastAsia"/>
                    </w:rPr>
                    <w:t>4.8% (</w:t>
                  </w:r>
                  <w:del w:id="114" w:author="Islam, Toufiqul" w:date="2022-10-13T23:41:00Z">
                    <w:r>
                      <w:rPr>
                        <w:rFonts w:eastAsiaTheme="minorEastAsia"/>
                      </w:rPr>
                      <w:delText xml:space="preserve">66 </w:delText>
                    </w:r>
                  </w:del>
                  <w:ins w:id="115" w:author="Islam, Toufiqul" w:date="2022-10-13T23:41:00Z">
                    <w:r>
                      <w:rPr>
                        <w:rFonts w:eastAsiaTheme="minorEastAsia"/>
                      </w:rPr>
                      <w:t>64</w:t>
                    </w:r>
                  </w:ins>
                  <w:r>
                    <w:rPr>
                      <w:rFonts w:eastAsiaTheme="minorEastAsia"/>
                    </w:rPr>
                    <w:t>RB for 120kHz SCS and 100 MHz bandwidth) As per TS 38.104</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Ericsson5</w:t>
            </w:r>
          </w:p>
        </w:tc>
        <w:tc>
          <w:tcPr>
            <w:tcW w:w="7694" w:type="dxa"/>
            <w:tcBorders>
              <w:top w:val="single" w:color="auto" w:sz="4" w:space="0"/>
              <w:left w:val="single" w:color="auto" w:sz="4" w:space="0"/>
              <w:bottom w:val="single" w:color="auto" w:sz="4" w:space="0"/>
              <w:right w:val="single" w:color="auto" w:sz="4" w:space="0"/>
            </w:tcBorders>
          </w:tcPr>
          <w:p>
            <w:pPr>
              <w:widowControl w:val="0"/>
            </w:pPr>
            <w:r>
              <w:t>For FR2, minor update for value of ‘SS blocks per SSB burst’ : change it to ‘</w:t>
            </w:r>
            <w:r>
              <w:rPr>
                <w:color w:val="FF0000"/>
                <w:u w:val="single"/>
              </w:rPr>
              <w:t>up to</w:t>
            </w:r>
            <w:r>
              <w:t xml:space="preserv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Intel2</w:t>
            </w:r>
          </w:p>
        </w:tc>
        <w:tc>
          <w:tcPr>
            <w:tcW w:w="7694" w:type="dxa"/>
            <w:tcBorders>
              <w:top w:val="single" w:color="auto" w:sz="4" w:space="0"/>
              <w:left w:val="single" w:color="auto" w:sz="4" w:space="0"/>
              <w:bottom w:val="single" w:color="auto" w:sz="4" w:space="0"/>
              <w:right w:val="single" w:color="auto" w:sz="4" w:space="0"/>
            </w:tcBorders>
          </w:tcPr>
          <w:p>
            <w:pPr>
              <w:widowControl w:val="0"/>
            </w:pPr>
            <w:r>
              <w:t>We should update the description of the bandwidth to be more precise.</w:t>
            </w:r>
          </w:p>
          <w:p>
            <w:pPr>
              <w:widowControl w:val="0"/>
            </w:pPr>
          </w:p>
          <w:p>
            <w:pPr>
              <w:widowControl w:val="0"/>
            </w:pPr>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16" w:author="Islam, Toufiqul" w:date="2022-10-13T23:41:00Z">
              <w:r>
                <w:rPr>
                  <w:rFonts w:eastAsiaTheme="minorEastAsia"/>
                </w:rPr>
                <w:delText xml:space="preserve">66 </w:delText>
              </w:r>
            </w:del>
            <w:ins w:id="117"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p>
      <w:pPr>
        <w:pStyle w:val="4"/>
      </w:pPr>
      <w:r>
        <w:t>7</w:t>
      </w:r>
      <w:r>
        <w:rPr>
          <w:vertAlign w:val="superscript"/>
        </w:rPr>
        <w:t>th</w:t>
      </w:r>
      <w:r>
        <w:t xml:space="preserve"> round</w:t>
      </w:r>
    </w:p>
    <w:p>
      <w:r>
        <w:rPr>
          <w:rFonts w:hint="eastAsia"/>
        </w:rPr>
        <w:t>U</w:t>
      </w:r>
      <w:r>
        <w:t>pdated proposal with combining of the issue 4-1.</w:t>
      </w:r>
    </w:p>
    <w:p>
      <w:pPr>
        <w:spacing w:before="120" w:beforeLines="50" w:after="0"/>
        <w:rPr>
          <w:b/>
        </w:rPr>
      </w:pPr>
      <w:r>
        <w:rPr>
          <w:b/>
        </w:rPr>
        <w:t xml:space="preserve">FL7 Proposal 3.2.4: </w:t>
      </w:r>
    </w:p>
    <w:p>
      <w:pPr>
        <w:pStyle w:val="49"/>
        <w:numPr>
          <w:ilvl w:val="0"/>
          <w:numId w:val="9"/>
        </w:numPr>
        <w:rPr>
          <w:b/>
        </w:rPr>
      </w:pPr>
      <w:r>
        <w:rPr>
          <w:b/>
        </w:rPr>
        <w:t>For FR1 SLS assumptions, add parameters in the below table as additional SLS parameters.</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p>
        </w:tc>
        <w:tc>
          <w:tcPr>
            <w:tcW w:w="2409" w:type="dxa"/>
          </w:tcPr>
          <w:p>
            <w:pPr>
              <w:widowControl w:val="0"/>
              <w:spacing w:after="0"/>
              <w:rPr>
                <w:b/>
                <w:bCs/>
              </w:rPr>
            </w:pPr>
          </w:p>
        </w:tc>
        <w:tc>
          <w:tcPr>
            <w:tcW w:w="2835" w:type="dxa"/>
          </w:tcPr>
          <w:p>
            <w:pPr>
              <w:widowControl w:val="0"/>
              <w:spacing w:after="0"/>
              <w:jc w:val="center"/>
              <w:rPr>
                <w:bCs/>
              </w:rPr>
            </w:pPr>
            <w:r>
              <w:rPr>
                <w:bCs/>
              </w:rPr>
              <w:t>Set 1 FR1</w:t>
            </w:r>
          </w:p>
        </w:tc>
        <w:tc>
          <w:tcPr>
            <w:tcW w:w="2872"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1</w:t>
            </w:r>
          </w:p>
        </w:tc>
        <w:tc>
          <w:tcPr>
            <w:tcW w:w="2409" w:type="dxa"/>
          </w:tcPr>
          <w:p>
            <w:pPr>
              <w:widowControl w:val="0"/>
              <w:spacing w:after="0"/>
              <w:rPr>
                <w:b/>
                <w:bCs/>
              </w:rPr>
            </w:pPr>
            <w:r>
              <w:rPr>
                <w:b/>
                <w:bCs/>
              </w:rPr>
              <w:t>Channel model</w:t>
            </w:r>
          </w:p>
        </w:tc>
        <w:tc>
          <w:tcPr>
            <w:tcW w:w="2835" w:type="dxa"/>
          </w:tcPr>
          <w:p>
            <w:pPr>
              <w:widowControl w:val="0"/>
              <w:spacing w:after="0"/>
              <w:jc w:val="center"/>
              <w:rPr>
                <w:bCs/>
              </w:rPr>
            </w:pPr>
            <w:r>
              <w:rPr>
                <w:bCs/>
              </w:rPr>
              <w:t>3D-Uma as in TR 38.901</w:t>
            </w:r>
          </w:p>
        </w:tc>
        <w:tc>
          <w:tcPr>
            <w:tcW w:w="2872"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1" w:type="dxa"/>
          </w:tcPr>
          <w:p>
            <w:pPr>
              <w:widowControl w:val="0"/>
              <w:spacing w:after="0"/>
              <w:rPr>
                <w:b/>
                <w:bCs/>
              </w:rPr>
            </w:pPr>
            <w:r>
              <w:rPr>
                <w:b/>
                <w:bCs/>
              </w:rPr>
              <w:t>2</w:t>
            </w:r>
          </w:p>
        </w:tc>
        <w:tc>
          <w:tcPr>
            <w:tcW w:w="2409" w:type="dxa"/>
          </w:tcPr>
          <w:p>
            <w:pPr>
              <w:widowControl w:val="0"/>
              <w:spacing w:after="0"/>
              <w:rPr>
                <w:b/>
                <w:bCs/>
              </w:rPr>
            </w:pPr>
            <w:r>
              <w:rPr>
                <w:b/>
                <w:bCs/>
              </w:rPr>
              <w:t>percentage of high loss and low loss building type</w:t>
            </w:r>
          </w:p>
        </w:tc>
        <w:tc>
          <w:tcPr>
            <w:tcW w:w="2835" w:type="dxa"/>
          </w:tcPr>
          <w:p>
            <w:pPr>
              <w:widowControl w:val="0"/>
              <w:spacing w:after="0"/>
              <w:jc w:val="center"/>
              <w:rPr>
                <w:bCs/>
              </w:rPr>
            </w:pPr>
            <w:r>
              <w:rPr>
                <w:bCs/>
              </w:rPr>
              <w:t>100% low loss</w:t>
            </w:r>
          </w:p>
        </w:tc>
        <w:tc>
          <w:tcPr>
            <w:tcW w:w="2872"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3</w:t>
            </w:r>
          </w:p>
        </w:tc>
        <w:tc>
          <w:tcPr>
            <w:tcW w:w="2409" w:type="dxa"/>
          </w:tcPr>
          <w:p>
            <w:pPr>
              <w:widowControl w:val="0"/>
              <w:spacing w:after="0"/>
              <w:rPr>
                <w:b/>
                <w:bCs/>
              </w:rPr>
            </w:pPr>
            <w:r>
              <w:rPr>
                <w:b/>
                <w:bCs/>
              </w:rPr>
              <w:t>Guard band ratio on simulation bandwidth</w:t>
            </w:r>
          </w:p>
        </w:tc>
        <w:tc>
          <w:tcPr>
            <w:tcW w:w="2835" w:type="dxa"/>
          </w:tcPr>
          <w:p>
            <w:pPr>
              <w:widowControl w:val="0"/>
              <w:spacing w:after="0"/>
            </w:pPr>
            <w:r>
              <w:t>TDD: 2.08% (272 RB for 30kHz SCS and 100 MHz bandwidth)</w:t>
            </w:r>
          </w:p>
        </w:tc>
        <w:tc>
          <w:tcPr>
            <w:tcW w:w="2872"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4</w:t>
            </w:r>
          </w:p>
        </w:tc>
        <w:tc>
          <w:tcPr>
            <w:tcW w:w="2409" w:type="dxa"/>
          </w:tcPr>
          <w:p>
            <w:pPr>
              <w:widowControl w:val="0"/>
              <w:spacing w:after="0"/>
              <w:rPr>
                <w:b/>
                <w:bCs/>
              </w:rPr>
            </w:pPr>
            <w:r>
              <w:rPr>
                <w:b/>
                <w:bCs/>
              </w:rPr>
              <w:t>HARQ scheme</w:t>
            </w:r>
          </w:p>
        </w:tc>
        <w:tc>
          <w:tcPr>
            <w:tcW w:w="2835" w:type="dxa"/>
          </w:tcPr>
          <w:p>
            <w:pPr>
              <w:widowControl w:val="0"/>
              <w:spacing w:after="0"/>
              <w:rPr>
                <w:bCs/>
              </w:rPr>
            </w:pPr>
            <w:r>
              <w:rPr>
                <w:bCs/>
              </w:rPr>
              <w:t>Ideal</w:t>
            </w:r>
          </w:p>
        </w:tc>
        <w:tc>
          <w:tcPr>
            <w:tcW w:w="2872"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5</w:t>
            </w:r>
          </w:p>
        </w:tc>
        <w:tc>
          <w:tcPr>
            <w:tcW w:w="2409" w:type="dxa"/>
          </w:tcPr>
          <w:p>
            <w:pPr>
              <w:widowControl w:val="0"/>
              <w:spacing w:after="0"/>
              <w:rPr>
                <w:b/>
                <w:bCs/>
              </w:rPr>
            </w:pPr>
            <w:r>
              <w:rPr>
                <w:b/>
                <w:bCs/>
              </w:rPr>
              <w:t>Max HARQ retransmission</w:t>
            </w:r>
          </w:p>
        </w:tc>
        <w:tc>
          <w:tcPr>
            <w:tcW w:w="2835" w:type="dxa"/>
          </w:tcPr>
          <w:p>
            <w:pPr>
              <w:widowControl w:val="0"/>
              <w:spacing w:after="0"/>
              <w:rPr>
                <w:bCs/>
              </w:rPr>
            </w:pPr>
            <w:r>
              <w:rPr>
                <w:bCs/>
              </w:rPr>
              <w:t>3</w:t>
            </w:r>
          </w:p>
        </w:tc>
        <w:tc>
          <w:tcPr>
            <w:tcW w:w="2872"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6</w:t>
            </w:r>
          </w:p>
        </w:tc>
        <w:tc>
          <w:tcPr>
            <w:tcW w:w="2409" w:type="dxa"/>
          </w:tcPr>
          <w:p>
            <w:pPr>
              <w:widowControl w:val="0"/>
              <w:spacing w:after="0"/>
              <w:rPr>
                <w:b/>
                <w:bCs/>
              </w:rPr>
            </w:pPr>
            <w:r>
              <w:rPr>
                <w:b/>
                <w:bCs/>
              </w:rPr>
              <w:t>Target BLER</w:t>
            </w:r>
          </w:p>
        </w:tc>
        <w:tc>
          <w:tcPr>
            <w:tcW w:w="2835" w:type="dxa"/>
          </w:tcPr>
          <w:p>
            <w:pPr>
              <w:widowControl w:val="0"/>
              <w:spacing w:after="0"/>
              <w:rPr>
                <w:bCs/>
              </w:rPr>
            </w:pPr>
            <w:r>
              <w:rPr>
                <w:bCs/>
              </w:rPr>
              <w:t>10% of first transmission</w:t>
            </w:r>
          </w:p>
        </w:tc>
        <w:tc>
          <w:tcPr>
            <w:tcW w:w="2872" w:type="dxa"/>
          </w:tcPr>
          <w:p>
            <w:pPr>
              <w:widowControl w:val="0"/>
              <w:spacing w:after="0"/>
              <w:rPr>
                <w:bCs/>
              </w:rPr>
            </w:pPr>
            <w:r>
              <w:rPr>
                <w:bCs/>
              </w:rPr>
              <w:t>10%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7</w:t>
            </w:r>
          </w:p>
        </w:tc>
        <w:tc>
          <w:tcPr>
            <w:tcW w:w="2409" w:type="dxa"/>
          </w:tcPr>
          <w:p>
            <w:pPr>
              <w:widowControl w:val="0"/>
              <w:spacing w:after="0"/>
              <w:rPr>
                <w:b/>
                <w:bCs/>
              </w:rPr>
            </w:pPr>
            <w:r>
              <w:rPr>
                <w:b/>
                <w:bCs/>
              </w:rPr>
              <w:t>Power control parameters</w:t>
            </w:r>
          </w:p>
        </w:tc>
        <w:tc>
          <w:tcPr>
            <w:tcW w:w="2835" w:type="dxa"/>
          </w:tcPr>
          <w:p>
            <w:pPr>
              <w:widowControl w:val="0"/>
              <w:spacing w:after="0"/>
              <w:rPr>
                <w:bCs/>
              </w:rPr>
            </w:pPr>
            <w:r>
              <w:rPr>
                <w:bCs/>
              </w:rPr>
              <w:t xml:space="preserve">Open loop, </w:t>
            </w:r>
          </w:p>
          <w:p>
            <w:pPr>
              <w:widowControl w:val="0"/>
              <w:spacing w:after="0"/>
              <w:rPr>
                <w:bCs/>
              </w:rPr>
            </w:pPr>
            <w:r>
              <w:rPr>
                <w:rFonts w:eastAsia="Batang"/>
                <w:kern w:val="2"/>
              </w:rPr>
              <w:t>P0=-80dBm, alpha=0.8</w:t>
            </w:r>
          </w:p>
        </w:tc>
        <w:tc>
          <w:tcPr>
            <w:tcW w:w="2872" w:type="dxa"/>
          </w:tcPr>
          <w:p>
            <w:pPr>
              <w:widowControl w:val="0"/>
              <w:spacing w:after="0"/>
              <w:rPr>
                <w:bCs/>
              </w:rPr>
            </w:pPr>
            <w:r>
              <w:rPr>
                <w:bCs/>
              </w:rPr>
              <w:t>Open loop,</w:t>
            </w:r>
          </w:p>
          <w:p>
            <w:pPr>
              <w:widowControl w:val="0"/>
              <w:spacing w:after="0"/>
              <w:rPr>
                <w:bCs/>
              </w:rPr>
            </w:pPr>
            <w:r>
              <w:rPr>
                <w:rFonts w:eastAsia="Batang"/>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t>Up to 8 for 3 GHz &lt; FR1 &lt;= 6 GHz</w:t>
            </w:r>
          </w:p>
        </w:tc>
        <w:tc>
          <w:tcPr>
            <w:tcW w:w="2872" w:type="dxa"/>
          </w:tcPr>
          <w:p>
            <w:pPr>
              <w:widowControl w:val="0"/>
              <w:spacing w:after="0"/>
            </w:pPr>
            <w:r>
              <w:t>Up to 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1" w:type="dxa"/>
          </w:tcPr>
          <w:p>
            <w:pPr>
              <w:widowControl w:val="0"/>
              <w:spacing w:after="0"/>
              <w:rPr>
                <w:b/>
                <w:bCs/>
              </w:rPr>
            </w:pPr>
            <w:r>
              <w:rPr>
                <w:b/>
                <w:bCs/>
              </w:rPr>
              <w:t>11</w:t>
            </w:r>
          </w:p>
        </w:tc>
        <w:tc>
          <w:tcPr>
            <w:tcW w:w="2409" w:type="dxa"/>
          </w:tcPr>
          <w:p>
            <w:pPr>
              <w:widowControl w:val="0"/>
              <w:spacing w:after="0"/>
              <w:rPr>
                <w:b/>
                <w:bCs/>
              </w:rPr>
            </w:pPr>
            <w:r>
              <w:rPr>
                <w:b/>
                <w:bCs/>
              </w:rPr>
              <w:t>SSB time resource</w:t>
            </w:r>
          </w:p>
        </w:tc>
        <w:tc>
          <w:tcPr>
            <w:tcW w:w="2835" w:type="dxa"/>
          </w:tcPr>
          <w:p>
            <w:pPr>
              <w:widowControl w:val="0"/>
              <w:spacing w:after="0"/>
              <w:rPr>
                <w:bCs/>
              </w:rPr>
            </w:pPr>
            <w:r>
              <w:rPr>
                <w:rFonts w:hint="eastAsia"/>
              </w:rPr>
              <w:t>4</w:t>
            </w:r>
            <w:r>
              <w:t xml:space="preserve"> symbols for each SSB</w:t>
            </w:r>
          </w:p>
        </w:tc>
        <w:tc>
          <w:tcPr>
            <w:tcW w:w="2872" w:type="dxa"/>
          </w:tcPr>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1" w:type="dxa"/>
          </w:tcPr>
          <w:p>
            <w:pPr>
              <w:widowControl w:val="0"/>
              <w:spacing w:after="0"/>
              <w:rPr>
                <w:b/>
                <w:bCs/>
              </w:rPr>
            </w:pPr>
            <w:r>
              <w:rPr>
                <w:b/>
                <w:bCs/>
              </w:rPr>
              <w:t>12</w:t>
            </w:r>
          </w:p>
        </w:tc>
        <w:tc>
          <w:tcPr>
            <w:tcW w:w="2409" w:type="dxa"/>
          </w:tcPr>
          <w:p>
            <w:pPr>
              <w:widowControl w:val="0"/>
              <w:spacing w:after="0"/>
              <w:rPr>
                <w:b/>
                <w:bCs/>
              </w:rPr>
            </w:pPr>
            <w:r>
              <w:rPr>
                <w:b/>
                <w:bCs/>
              </w:rPr>
              <w:t>SSB frequency resource</w:t>
            </w:r>
          </w:p>
        </w:tc>
        <w:tc>
          <w:tcPr>
            <w:tcW w:w="2835" w:type="dxa"/>
          </w:tcPr>
          <w:p>
            <w:pPr>
              <w:widowControl w:val="0"/>
              <w:spacing w:after="0"/>
              <w:rPr>
                <w:bCs/>
              </w:rPr>
            </w:pPr>
            <w:r>
              <w:rPr>
                <w:bCs/>
              </w:rPr>
              <w:t>20 RBs</w:t>
            </w:r>
          </w:p>
        </w:tc>
        <w:tc>
          <w:tcPr>
            <w:tcW w:w="2872" w:type="dxa"/>
          </w:tcPr>
          <w:p>
            <w:pPr>
              <w:widowControl w:val="0"/>
              <w:spacing w:after="0"/>
              <w:rPr>
                <w:bCs/>
              </w:rPr>
            </w:pPr>
            <w:r>
              <w:rPr>
                <w:bCs/>
              </w:rPr>
              <w:t>20 RBs</w:t>
            </w:r>
          </w:p>
        </w:tc>
      </w:tr>
    </w:tbl>
    <w:p>
      <w:pPr>
        <w:pStyle w:val="49"/>
        <w:autoSpaceDE/>
        <w:autoSpaceDN/>
        <w:adjustRightInd/>
        <w:spacing w:after="240" w:afterLines="100" w:line="360" w:lineRule="auto"/>
        <w:ind w:left="360"/>
        <w:rPr>
          <w:b/>
        </w:rPr>
      </w:pPr>
    </w:p>
    <w:p>
      <w:pPr>
        <w:pStyle w:val="49"/>
        <w:numPr>
          <w:ilvl w:val="0"/>
          <w:numId w:val="9"/>
        </w:numPr>
        <w:rPr>
          <w:b/>
        </w:rPr>
      </w:pPr>
      <w:r>
        <w:rPr>
          <w:b/>
        </w:rPr>
        <w:t>For (Set 3) FR2 SLS assumptions, use Table below as baseline assumptions</w:t>
      </w:r>
    </w:p>
    <w:tbl>
      <w:tblPr>
        <w:tblStyle w:val="27"/>
        <w:tblW w:w="10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gridCol w:w="2600"/>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w:t>
            </w:r>
          </w:p>
        </w:tc>
        <w:tc>
          <w:tcPr>
            <w:tcW w:w="2600" w:type="dxa"/>
          </w:tcPr>
          <w:p>
            <w:pPr>
              <w:widowControl w:val="0"/>
              <w:autoSpaceDE/>
              <w:autoSpaceDN/>
              <w:adjustRightInd/>
              <w:snapToGrid/>
              <w:spacing w:after="0" w:line="240" w:lineRule="auto"/>
              <w:jc w:val="left"/>
            </w:pPr>
            <w:r>
              <w:rPr>
                <w:b/>
                <w:bCs/>
              </w:rPr>
              <w:t>UE BWP</w:t>
            </w:r>
          </w:p>
        </w:tc>
        <w:tc>
          <w:tcPr>
            <w:tcW w:w="2600" w:type="dxa"/>
          </w:tcPr>
          <w:p>
            <w:pPr>
              <w:widowControl w:val="0"/>
              <w:autoSpaceDE/>
              <w:autoSpaceDN/>
              <w:adjustRightInd/>
              <w:snapToGrid/>
              <w:spacing w:after="0" w:line="240" w:lineRule="auto"/>
              <w:jc w:val="left"/>
            </w:pPr>
            <w:r>
              <w:rPr>
                <w:rStyle w:val="92"/>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w:t>
            </w:r>
          </w:p>
        </w:tc>
        <w:tc>
          <w:tcPr>
            <w:tcW w:w="2600" w:type="dxa"/>
          </w:tcPr>
          <w:p>
            <w:pPr>
              <w:widowControl w:val="0"/>
              <w:spacing w:after="0"/>
              <w:jc w:val="center"/>
              <w:rPr>
                <w:bCs/>
              </w:rPr>
            </w:pPr>
            <w:r>
              <w:rPr>
                <w:bCs/>
              </w:rPr>
              <w:t>21 cells Wraparound (ISD=200m, as agreed)</w:t>
            </w:r>
          </w:p>
        </w:tc>
        <w:tc>
          <w:tcPr>
            <w:tcW w:w="2600" w:type="dxa"/>
          </w:tcPr>
          <w:p>
            <w:pPr>
              <w:widowControl w:val="0"/>
              <w:autoSpaceDE/>
              <w:autoSpaceDN/>
              <w:adjustRightInd/>
              <w:snapToGrid/>
              <w:spacing w:after="0" w:line="240" w:lineRule="auto"/>
              <w:jc w:val="left"/>
            </w:pPr>
            <w:r>
              <w:rPr>
                <w:b/>
                <w:bCs/>
              </w:rPr>
              <w:t>UE height</w:t>
            </w:r>
          </w:p>
        </w:tc>
        <w:tc>
          <w:tcPr>
            <w:tcW w:w="2600" w:type="dxa"/>
          </w:tcPr>
          <w:p>
            <w:pPr>
              <w:widowControl w:val="0"/>
              <w:autoSpaceDE/>
              <w:autoSpaceDN/>
              <w:adjustRightInd/>
              <w:snapToGrid/>
              <w:spacing w:after="0" w:line="240" w:lineRule="auto"/>
              <w:jc w:val="left"/>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c>
          <w:tcPr>
            <w:tcW w:w="2600" w:type="dxa"/>
          </w:tcPr>
          <w:p>
            <w:pPr>
              <w:widowControl w:val="0"/>
              <w:autoSpaceDE/>
              <w:autoSpaceDN/>
              <w:adjustRightInd/>
              <w:snapToGrid/>
              <w:spacing w:after="0" w:line="240" w:lineRule="auto"/>
              <w:jc w:val="left"/>
            </w:pPr>
            <w:r>
              <w:rPr>
                <w:b/>
                <w:bCs/>
              </w:rPr>
              <w:t>UE noise figure</w:t>
            </w:r>
          </w:p>
        </w:tc>
        <w:tc>
          <w:tcPr>
            <w:tcW w:w="2600" w:type="dxa"/>
          </w:tcPr>
          <w:p>
            <w:pPr>
              <w:widowControl w:val="0"/>
              <w:autoSpaceDE/>
              <w:autoSpaceDN/>
              <w:adjustRightInd/>
              <w:snapToGrid/>
              <w:spacing w:after="0" w:line="240" w:lineRule="auto"/>
              <w:jc w:val="left"/>
            </w:pPr>
            <w:r>
              <w:rPr>
                <w:rStyle w:val="92"/>
                <w:color w:val="000000"/>
                <w:shd w:val="clear" w:color="auto" w:fill="FFFFFF"/>
              </w:rPr>
              <w:t>13 dB</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c>
          <w:tcPr>
            <w:tcW w:w="2600" w:type="dxa"/>
          </w:tcPr>
          <w:p>
            <w:pPr>
              <w:widowControl w:val="0"/>
              <w:autoSpaceDE/>
              <w:autoSpaceDN/>
              <w:adjustRightInd/>
              <w:snapToGrid/>
              <w:spacing w:after="0" w:line="240" w:lineRule="auto"/>
              <w:jc w:val="left"/>
            </w:pPr>
            <w:r>
              <w:rPr>
                <w:b/>
              </w:rPr>
              <w:t>UE antenna element gain</w:t>
            </w:r>
          </w:p>
        </w:tc>
        <w:tc>
          <w:tcPr>
            <w:tcW w:w="2600" w:type="dxa"/>
          </w:tcPr>
          <w:p>
            <w:pPr>
              <w:widowControl w:val="0"/>
              <w:autoSpaceDE/>
              <w:autoSpaceDN/>
              <w:adjustRightInd/>
              <w:snapToGrid/>
              <w:spacing w:after="0" w:line="240" w:lineRule="auto"/>
              <w:jc w:val="left"/>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c>
          <w:tcPr>
            <w:tcW w:w="2600" w:type="dxa"/>
          </w:tcPr>
          <w:p>
            <w:pPr>
              <w:widowControl w:val="0"/>
              <w:autoSpaceDE/>
              <w:autoSpaceDN/>
              <w:adjustRightInd/>
              <w:snapToGrid/>
              <w:spacing w:after="0" w:line="240" w:lineRule="auto"/>
              <w:jc w:val="left"/>
            </w:pPr>
            <w:r>
              <w:rPr>
                <w:b/>
                <w:bCs/>
              </w:rPr>
              <w:t>UE receiver</w:t>
            </w:r>
          </w:p>
        </w:tc>
        <w:tc>
          <w:tcPr>
            <w:tcW w:w="2600" w:type="dxa"/>
          </w:tcPr>
          <w:p>
            <w:pPr>
              <w:widowControl w:val="0"/>
              <w:autoSpaceDE/>
              <w:autoSpaceDN/>
              <w:adjustRightInd/>
              <w:snapToGrid/>
              <w:spacing w:after="0" w:line="240" w:lineRule="auto"/>
              <w:jc w:val="left"/>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c>
          <w:tcPr>
            <w:tcW w:w="2600" w:type="dxa"/>
          </w:tcPr>
          <w:p>
            <w:pPr>
              <w:widowControl w:val="0"/>
              <w:autoSpaceDE/>
              <w:autoSpaceDN/>
              <w:adjustRightInd/>
              <w:snapToGrid/>
              <w:spacing w:after="0" w:line="240" w:lineRule="auto"/>
              <w:jc w:val="left"/>
            </w:pPr>
            <w:r>
              <w:rPr>
                <w:b/>
                <w:bCs/>
              </w:rPr>
              <w:t>UE deployment</w:t>
            </w:r>
          </w:p>
        </w:tc>
        <w:tc>
          <w:tcPr>
            <w:tcW w:w="2600" w:type="dxa"/>
          </w:tcPr>
          <w:p>
            <w:pPr>
              <w:widowControl w:val="0"/>
              <w:spacing w:after="0"/>
              <w:rPr>
                <w:bCs/>
              </w:rPr>
            </w:pPr>
            <w:r>
              <w:rPr>
                <w:bCs/>
              </w:rPr>
              <w:t>20% Outdoor in cars: 30km/h,</w:t>
            </w:r>
          </w:p>
          <w:p>
            <w:pPr>
              <w:widowControl w:val="0"/>
              <w:autoSpaceDE/>
              <w:autoSpaceDN/>
              <w:adjustRightInd/>
              <w:snapToGrid/>
              <w:spacing w:after="0" w:line="240" w:lineRule="auto"/>
              <w:jc w:val="left"/>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c>
          <w:tcPr>
            <w:tcW w:w="2600" w:type="dxa"/>
          </w:tcPr>
          <w:p>
            <w:pPr>
              <w:widowControl w:val="0"/>
              <w:autoSpaceDE/>
              <w:autoSpaceDN/>
              <w:adjustRightInd/>
              <w:snapToGrid/>
              <w:spacing w:after="0" w:line="240" w:lineRule="auto"/>
              <w:jc w:val="left"/>
            </w:pPr>
            <w:r>
              <w:rPr>
                <w:b/>
                <w:bCs/>
              </w:rPr>
              <w:t>Traffic model and C-DRx configuration</w:t>
            </w:r>
          </w:p>
        </w:tc>
        <w:tc>
          <w:tcPr>
            <w:tcW w:w="2600" w:type="dxa"/>
          </w:tcPr>
          <w:p>
            <w:pPr>
              <w:widowControl w:val="0"/>
              <w:autoSpaceDE/>
              <w:autoSpaceDN/>
              <w:adjustRightInd/>
              <w:snapToGrid/>
              <w:spacing w:after="0" w:line="240" w:lineRule="auto"/>
              <w:jc w:val="left"/>
            </w:pPr>
            <w:r>
              <w:t>follow previous RAN1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c>
          <w:tcPr>
            <w:tcW w:w="2600" w:type="dxa"/>
          </w:tcPr>
          <w:p>
            <w:pPr>
              <w:widowControl w:val="0"/>
              <w:autoSpaceDE/>
              <w:autoSpaceDN/>
              <w:adjustRightInd/>
              <w:snapToGrid/>
              <w:spacing w:after="0" w:line="240" w:lineRule="auto"/>
              <w:jc w:val="left"/>
            </w:pPr>
            <w:r>
              <w:rPr>
                <w:b/>
                <w:bCs/>
              </w:rPr>
              <w:t>UE density/NW Load</w:t>
            </w:r>
          </w:p>
        </w:tc>
        <w:tc>
          <w:tcPr>
            <w:tcW w:w="2600" w:type="dxa"/>
          </w:tcPr>
          <w:p>
            <w:pPr>
              <w:widowControl w:val="0"/>
              <w:autoSpaceDE/>
              <w:autoSpaceDN/>
              <w:adjustRightInd/>
              <w:snapToGrid/>
              <w:spacing w:after="0" w:line="240" w:lineRule="auto"/>
              <w:jc w:val="left"/>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c>
          <w:tcPr>
            <w:tcW w:w="2600" w:type="dxa"/>
          </w:tcPr>
          <w:p>
            <w:pPr>
              <w:widowControl w:val="0"/>
              <w:autoSpaceDE/>
              <w:autoSpaceDN/>
              <w:adjustRightInd/>
              <w:snapToGrid/>
              <w:spacing w:after="0" w:line="240" w:lineRule="auto"/>
              <w:jc w:val="left"/>
            </w:pPr>
            <w:r>
              <w:rPr>
                <w:b/>
                <w:bCs/>
              </w:rPr>
              <w:t>Maximum supported Modulation and coding scheme</w:t>
            </w:r>
          </w:p>
        </w:tc>
        <w:tc>
          <w:tcPr>
            <w:tcW w:w="2600" w:type="dxa"/>
          </w:tcPr>
          <w:p>
            <w:pPr>
              <w:widowControl w:val="0"/>
              <w:autoSpaceDE/>
              <w:autoSpaceDN/>
              <w:adjustRightInd/>
              <w:snapToGrid/>
              <w:spacing w:after="0" w:line="240" w:lineRule="auto"/>
              <w:jc w:val="left"/>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c>
          <w:tcPr>
            <w:tcW w:w="2600" w:type="dxa"/>
          </w:tcPr>
          <w:p>
            <w:pPr>
              <w:widowControl w:val="0"/>
              <w:autoSpaceDE/>
              <w:autoSpaceDN/>
              <w:adjustRightInd/>
              <w:snapToGrid/>
              <w:spacing w:after="0" w:line="240" w:lineRule="auto"/>
              <w:jc w:val="left"/>
            </w:pPr>
            <w:r>
              <w:rPr>
                <w:b/>
                <w:bCs/>
              </w:rPr>
              <w:t>Guard band ratio on simulation bandwidth</w:t>
            </w:r>
          </w:p>
        </w:tc>
        <w:tc>
          <w:tcPr>
            <w:tcW w:w="2600"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rPr>
              <w:t>4.8% (64 RB for 120kHz SCS and 100 MHz bandwidth) As per TS 38.104</w:t>
            </w:r>
          </w:p>
          <w:p>
            <w:pPr>
              <w:widowControl w:val="0"/>
              <w:autoSpaceDE/>
              <w:autoSpaceDN/>
              <w:adjustRightInd/>
              <w:snapToGrid/>
              <w:spacing w:after="0" w:line="24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c>
          <w:tcPr>
            <w:tcW w:w="2600" w:type="dxa"/>
          </w:tcPr>
          <w:p>
            <w:pPr>
              <w:widowControl w:val="0"/>
              <w:autoSpaceDE/>
              <w:autoSpaceDN/>
              <w:adjustRightInd/>
              <w:snapToGrid/>
              <w:spacing w:after="0" w:line="240" w:lineRule="auto"/>
              <w:jc w:val="left"/>
            </w:pPr>
            <w:r>
              <w:rPr>
                <w:b/>
                <w:bCs/>
              </w:rPr>
              <w:t>Channel estimation</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w:t>
            </w:r>
          </w:p>
        </w:tc>
        <w:tc>
          <w:tcPr>
            <w:tcW w:w="2600" w:type="dxa"/>
          </w:tcPr>
          <w:p>
            <w:pPr>
              <w:widowControl/>
              <w:autoSpaceDE/>
              <w:autoSpaceDN/>
              <w:adjustRightInd/>
              <w:snapToGrid/>
              <w:spacing w:before="100" w:beforeAutospacing="1" w:after="100" w:afterAutospacing="1" w:line="240" w:lineRule="auto"/>
              <w:jc w:val="left"/>
              <w:rPr>
                <w:rStyle w:val="92"/>
                <w:rFonts w:ascii="-apple-system" w:hAnsi="-apple-system" w:eastAsia="Times New Roman"/>
              </w:rPr>
            </w:pPr>
            <w:r>
              <w:rPr>
                <w:rFonts w:eastAsia="Malgun Gothic"/>
                <w:lang w:eastAsia="ko-KR"/>
              </w:rPr>
              <w:t xml:space="preserve">2 TxRU: </w:t>
            </w:r>
            <w:r>
              <w:rPr>
                <w:rFonts w:ascii="-apple-system" w:hAnsi="-apple-system" w:eastAsia="Times New Roman"/>
              </w:rPr>
              <w:t>(M, N, P, Mg, Ng; Mp, Np) = (4,4,2,1,2;1,1);</w:t>
            </w:r>
            <w:r>
              <w:rPr>
                <w:rFonts w:hint="eastAsia" w:ascii="-apple-system" w:hAnsi="-apple-system" w:eastAsiaTheme="minorEastAsia"/>
              </w:rPr>
              <w:t xml:space="preserve"> </w:t>
            </w:r>
            <w:r>
              <w:rPr>
                <w:rFonts w:ascii="-apple-system" w:hAnsi="-apple-system" w:eastAsia="Times New Roman"/>
              </w:rPr>
              <w:t>(dH, dV) = (0.5λ, 0.5λ) (dg,H, dg,V) = (2.5λ, 2.5λ)</w:t>
            </w:r>
          </w:p>
        </w:tc>
        <w:tc>
          <w:tcPr>
            <w:tcW w:w="2600" w:type="dxa"/>
          </w:tcPr>
          <w:p>
            <w:pPr>
              <w:widowControl w:val="0"/>
              <w:autoSpaceDE/>
              <w:autoSpaceDN/>
              <w:adjustRightInd/>
              <w:snapToGrid/>
              <w:spacing w:after="0" w:line="240" w:lineRule="auto"/>
              <w:jc w:val="left"/>
            </w:pPr>
            <w:r>
              <w:rPr>
                <w:b/>
                <w:bCs/>
              </w:rPr>
              <w:t>HARQ scheme</w:t>
            </w:r>
          </w:p>
        </w:tc>
        <w:tc>
          <w:tcPr>
            <w:tcW w:w="2600" w:type="dxa"/>
          </w:tcPr>
          <w:p>
            <w:pPr>
              <w:widowControl w:val="0"/>
              <w:autoSpaceDE/>
              <w:autoSpaceDN/>
              <w:adjustRightInd/>
              <w:snapToGrid/>
              <w:spacing w:after="0" w:line="240" w:lineRule="auto"/>
              <w:jc w:val="left"/>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 (as agreed in ref. conf. set 3)</w:t>
            </w:r>
          </w:p>
        </w:tc>
        <w:tc>
          <w:tcPr>
            <w:tcW w:w="2600" w:type="dxa"/>
          </w:tcPr>
          <w:p>
            <w:pPr>
              <w:widowControl w:val="0"/>
              <w:autoSpaceDE/>
              <w:autoSpaceDN/>
              <w:adjustRightInd/>
              <w:snapToGrid/>
              <w:spacing w:after="0" w:line="240" w:lineRule="auto"/>
              <w:jc w:val="left"/>
            </w:pPr>
            <w:r>
              <w:rPr>
                <w:b/>
                <w:bCs/>
              </w:rPr>
              <w:t>Max HARQ retransmission</w:t>
            </w:r>
          </w:p>
        </w:tc>
        <w:tc>
          <w:tcPr>
            <w:tcW w:w="2600" w:type="dxa"/>
          </w:tcPr>
          <w:p>
            <w:pPr>
              <w:widowControl w:val="0"/>
              <w:autoSpaceDE/>
              <w:autoSpaceDN/>
              <w:adjustRightInd/>
              <w:snapToGrid/>
              <w:spacing w:after="0" w:line="240" w:lineRule="auto"/>
              <w:jc w:val="left"/>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w:t>
            </w:r>
          </w:p>
        </w:tc>
        <w:tc>
          <w:tcPr>
            <w:tcW w:w="2600" w:type="dxa"/>
          </w:tcPr>
          <w:p>
            <w:pPr>
              <w:widowControl w:val="0"/>
              <w:spacing w:after="0"/>
            </w:pPr>
            <w:r>
              <w:t>10m</w:t>
            </w:r>
          </w:p>
        </w:tc>
        <w:tc>
          <w:tcPr>
            <w:tcW w:w="2600" w:type="dxa"/>
          </w:tcPr>
          <w:p>
            <w:pPr>
              <w:widowControl w:val="0"/>
              <w:autoSpaceDE/>
              <w:autoSpaceDN/>
              <w:adjustRightInd/>
              <w:snapToGrid/>
              <w:spacing w:after="0" w:line="240" w:lineRule="auto"/>
              <w:jc w:val="left"/>
            </w:pPr>
            <w:r>
              <w:rPr>
                <w:b/>
                <w:bCs/>
              </w:rPr>
              <w:t>Target BLER</w:t>
            </w:r>
          </w:p>
        </w:tc>
        <w:tc>
          <w:tcPr>
            <w:tcW w:w="2600" w:type="dxa"/>
          </w:tcPr>
          <w:p>
            <w:pPr>
              <w:widowControl w:val="0"/>
              <w:autoSpaceDE/>
              <w:autoSpaceDN/>
              <w:adjustRightInd/>
              <w:snapToGrid/>
              <w:spacing w:after="0" w:line="240" w:lineRule="auto"/>
              <w:jc w:val="left"/>
            </w:pPr>
            <w:r>
              <w:rPr>
                <w:bCs/>
              </w:rPr>
              <w:t>10%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rPr>
            </w:pPr>
            <w:r>
              <w:rPr>
                <w:bCs/>
              </w:rPr>
              <w:t>7 dB</w:t>
            </w:r>
          </w:p>
        </w:tc>
        <w:tc>
          <w:tcPr>
            <w:tcW w:w="2600" w:type="dxa"/>
          </w:tcPr>
          <w:p>
            <w:pPr>
              <w:widowControl w:val="0"/>
              <w:autoSpaceDE/>
              <w:autoSpaceDN/>
              <w:adjustRightInd/>
              <w:snapToGrid/>
              <w:spacing w:after="0" w:line="240" w:lineRule="auto"/>
              <w:jc w:val="left"/>
            </w:pPr>
            <w:r>
              <w:rPr>
                <w:b/>
                <w:bCs/>
              </w:rPr>
              <w:t>Power control parameters</w:t>
            </w:r>
          </w:p>
        </w:tc>
        <w:tc>
          <w:tcPr>
            <w:tcW w:w="2600" w:type="dxa"/>
          </w:tcPr>
          <w:p>
            <w:pPr>
              <w:widowControl w:val="0"/>
              <w:autoSpaceDE/>
              <w:autoSpaceDN/>
              <w:adjustRightInd/>
              <w:snapToGrid/>
              <w:spacing w:after="0" w:line="240" w:lineRule="auto"/>
              <w:jc w:val="left"/>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c>
          <w:tcPr>
            <w:tcW w:w="2600" w:type="dxa"/>
          </w:tcPr>
          <w:p>
            <w:pPr>
              <w:widowControl w:val="0"/>
              <w:autoSpaceDE/>
              <w:autoSpaceDN/>
              <w:adjustRightInd/>
              <w:snapToGrid/>
              <w:spacing w:after="0" w:line="240" w:lineRule="auto"/>
              <w:jc w:val="left"/>
            </w:pPr>
            <w:r>
              <w:rPr>
                <w:b/>
                <w:bCs/>
              </w:rPr>
              <w:t>Scheduling algorithm</w:t>
            </w:r>
          </w:p>
        </w:tc>
        <w:tc>
          <w:tcPr>
            <w:tcW w:w="2600" w:type="dxa"/>
          </w:tcPr>
          <w:p>
            <w:pPr>
              <w:widowControl w:val="0"/>
              <w:autoSpaceDE/>
              <w:autoSpaceDN/>
              <w:adjustRightInd/>
              <w:snapToGrid/>
              <w:spacing w:after="0" w:line="240" w:lineRule="auto"/>
              <w:jc w:val="left"/>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de-DE"/>
              </w:rPr>
            </w:pPr>
            <w:r>
              <w:rPr>
                <w:lang w:val="de-DE"/>
              </w:rPr>
              <w:t xml:space="preserve">2T/4R, (M, N, P, Mg, Ng; Mp, Np) = (1,2,2,1,1;1,2), </w:t>
            </w:r>
          </w:p>
          <w:p>
            <w:pPr>
              <w:widowControl w:val="0"/>
              <w:rPr>
                <w:bCs/>
              </w:rPr>
            </w:pPr>
            <w:r>
              <w:t>(dH, dV) = (0.5λ, N/Aλ)</w:t>
            </w:r>
          </w:p>
        </w:tc>
        <w:tc>
          <w:tcPr>
            <w:tcW w:w="2600" w:type="dxa"/>
          </w:tcPr>
          <w:p>
            <w:pPr>
              <w:widowControl w:val="0"/>
              <w:autoSpaceDE/>
              <w:autoSpaceDN/>
              <w:adjustRightInd/>
              <w:snapToGrid/>
              <w:spacing w:after="0" w:line="240" w:lineRule="auto"/>
              <w:jc w:val="left"/>
            </w:pPr>
            <w:r>
              <w:rPr>
                <w:b/>
                <w:bCs/>
              </w:rPr>
              <w:t>Cell selection algorithm</w:t>
            </w:r>
          </w:p>
        </w:tc>
        <w:tc>
          <w:tcPr>
            <w:tcW w:w="2600" w:type="dxa"/>
          </w:tcPr>
          <w:p>
            <w:pPr>
              <w:widowControl w:val="0"/>
              <w:autoSpaceDE/>
              <w:autoSpaceDN/>
              <w:adjustRightInd/>
              <w:snapToGrid/>
              <w:spacing w:after="0" w:line="240" w:lineRule="auto"/>
              <w:jc w:val="left"/>
            </w:pPr>
            <w:r>
              <w:rPr>
                <w:rStyle w:val="92"/>
                <w:color w:val="000000"/>
                <w:shd w:val="clear" w:color="auto" w:fill="FFFFFF"/>
              </w:rPr>
              <w:t>RSRP Slow Fading</w:t>
            </w:r>
            <w:r>
              <w:rPr>
                <w:rStyle w:val="93"/>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w:t>
            </w:r>
          </w:p>
        </w:tc>
        <w:tc>
          <w:tcPr>
            <w:tcW w:w="2600" w:type="dxa"/>
          </w:tcPr>
          <w:p>
            <w:pPr>
              <w:widowControl w:val="0"/>
              <w:spacing w:after="0"/>
              <w:rPr>
                <w:bCs/>
              </w:rPr>
            </w:pPr>
            <w:r>
              <w:rPr>
                <w:rStyle w:val="92"/>
                <w:color w:val="000000"/>
                <w:shd w:val="clear" w:color="auto" w:fill="FFFFFF"/>
              </w:rPr>
              <w:t>23 dBm</w:t>
            </w:r>
            <w:r>
              <w:rPr>
                <w:rStyle w:val="93"/>
                <w:color w:val="000000"/>
                <w:shd w:val="clear" w:color="auto" w:fill="FFFFFF"/>
              </w:rPr>
              <w:t> </w:t>
            </w:r>
          </w:p>
        </w:tc>
        <w:tc>
          <w:tcPr>
            <w:tcW w:w="2600" w:type="dxa"/>
          </w:tcPr>
          <w:p>
            <w:pPr>
              <w:widowControl w:val="0"/>
              <w:autoSpaceDE/>
              <w:autoSpaceDN/>
              <w:adjustRightInd/>
              <w:snapToGrid/>
              <w:spacing w:after="0" w:line="240" w:lineRule="auto"/>
              <w:jc w:val="left"/>
              <w:rPr>
                <w:lang w:val="sv-SE"/>
              </w:rPr>
            </w:pPr>
            <w:r>
              <w:rPr>
                <w:b/>
                <w:bCs/>
                <w:lang w:val="sv-SE"/>
              </w:rPr>
              <w:t>SS blocks per SSB burst</w:t>
            </w:r>
          </w:p>
        </w:tc>
        <w:tc>
          <w:tcPr>
            <w:tcW w:w="2600" w:type="dxa"/>
          </w:tcPr>
          <w:p>
            <w:pPr>
              <w:widowControl w:val="0"/>
              <w:autoSpaceDE/>
              <w:autoSpaceDN/>
              <w:adjustRightInd/>
              <w:snapToGrid/>
              <w:spacing w:after="0" w:line="240" w:lineRule="auto"/>
              <w:jc w:val="left"/>
            </w:pPr>
            <w:r>
              <w:t xml:space="preserve">Up to 64 </w:t>
            </w:r>
          </w:p>
        </w:tc>
      </w:tr>
    </w:tbl>
    <w:p>
      <w:pPr>
        <w:pStyle w:val="49"/>
        <w:numPr>
          <w:ilvl w:val="0"/>
          <w:numId w:val="9"/>
        </w:numPr>
        <w:rPr>
          <w:b/>
        </w:rPr>
      </w:pPr>
      <w:r>
        <w:rPr>
          <w:b/>
        </w:rPr>
        <w:t>Other parameters can be optionally reported.</w:t>
      </w:r>
    </w:p>
    <w:p>
      <w:pPr>
        <w:pStyle w:val="49"/>
        <w:numPr>
          <w:ilvl w:val="0"/>
          <w:numId w:val="9"/>
        </w:numPr>
        <w:rPr>
          <w:b/>
        </w:rPr>
      </w:pPr>
      <w:r>
        <w:rPr>
          <w:b/>
        </w:rPr>
        <w:t>Company can optionally report the actual total DL transmit power allocation for the baseline and the proposed technique, if different from the agreed reference configuration.</w:t>
      </w:r>
    </w:p>
    <w:p>
      <w:pPr>
        <w:pStyle w:val="49"/>
        <w:numPr>
          <w:ilvl w:val="0"/>
          <w:numId w:val="9"/>
        </w:numPr>
        <w:rPr>
          <w:b/>
        </w:rPr>
      </w:pPr>
      <w:r>
        <w:rPr>
          <w:b/>
        </w:rPr>
        <w:t>For TDD frame structure of e.g. DDDSU, the S slot is assumed as S = 10 DL symbols : 2 Guard symbols :2 UL symbols.</w:t>
      </w:r>
    </w:p>
    <w:p>
      <w:pPr>
        <w:pStyle w:val="49"/>
        <w:numPr>
          <w:ilvl w:val="0"/>
          <w:numId w:val="9"/>
        </w:numPr>
        <w:rPr>
          <w:b/>
        </w:rPr>
      </w:pPr>
      <w:r>
        <w:rPr>
          <w:b/>
        </w:rPr>
        <w:t>Additionally, for FR1, include the following SLS assumptions as an optional scenario:</w:t>
      </w:r>
    </w:p>
    <w:p>
      <w:pPr>
        <w:pStyle w:val="49"/>
        <w:numPr>
          <w:ilvl w:val="1"/>
          <w:numId w:val="9"/>
        </w:numPr>
        <w:spacing w:after="0"/>
        <w:rPr>
          <w:b/>
          <w:bCs/>
        </w:rPr>
      </w:pPr>
      <w:r>
        <w:rPr>
          <w:b/>
          <w:bCs/>
        </w:rPr>
        <w:t>BS antenna configuration: 4T</w:t>
      </w:r>
    </w:p>
    <w:p>
      <w:pPr>
        <w:pStyle w:val="49"/>
        <w:numPr>
          <w:ilvl w:val="1"/>
          <w:numId w:val="9"/>
        </w:numPr>
        <w:spacing w:after="0"/>
        <w:rPr>
          <w:b/>
          <w:bCs/>
        </w:rPr>
      </w:pPr>
      <w:r>
        <w:rPr>
          <w:b/>
          <w:bCs/>
        </w:rPr>
        <w:t>BS Total Tx power: derived based on the scaling methodology (developed in section 2.5)</w:t>
      </w:r>
    </w:p>
    <w:p>
      <w:pPr>
        <w:pStyle w:val="49"/>
        <w:numPr>
          <w:ilvl w:val="1"/>
          <w:numId w:val="9"/>
        </w:numPr>
        <w:spacing w:after="0"/>
        <w:rPr>
          <w:b/>
          <w:bCs/>
        </w:rPr>
      </w:pPr>
      <w:r>
        <w:rPr>
          <w:b/>
          <w:bCs/>
        </w:rPr>
        <w:t>SS blocks per SSB burst: reduced to 1</w:t>
      </w:r>
    </w:p>
    <w:p>
      <w:pPr>
        <w:pStyle w:val="49"/>
        <w:numPr>
          <w:ilvl w:val="1"/>
          <w:numId w:val="9"/>
        </w:numPr>
        <w:spacing w:after="0"/>
        <w:rPr>
          <w:b/>
          <w:bCs/>
        </w:rPr>
      </w:pPr>
      <w:r>
        <w:rPr>
          <w:rFonts w:hint="eastAsia" w:eastAsiaTheme="minorEastAsia"/>
          <w:b/>
          <w:bCs/>
          <w:lang w:eastAsia="zh-CN"/>
        </w:rPr>
        <w:t>O</w:t>
      </w:r>
      <w:r>
        <w:rPr>
          <w:rFonts w:eastAsiaTheme="minorEastAsia"/>
          <w:b/>
          <w:bCs/>
          <w:lang w:eastAsia="zh-CN"/>
        </w:rPr>
        <w:t>ther assumptions are same as those corresponding to Set 2 reference configuration.</w:t>
      </w:r>
    </w:p>
    <w:p>
      <w:pPr>
        <w:pStyle w:val="49"/>
        <w:numPr>
          <w:ilvl w:val="1"/>
          <w:numId w:val="9"/>
        </w:numPr>
        <w:spacing w:after="0"/>
        <w:rPr>
          <w:b/>
          <w:bCs/>
        </w:rPr>
      </w:pPr>
      <w:r>
        <w:rPr>
          <w:rFonts w:hint="eastAsia" w:eastAsiaTheme="minorEastAsia"/>
          <w:b/>
          <w:bCs/>
          <w:lang w:eastAsia="zh-CN"/>
        </w:rPr>
        <w:t>A</w:t>
      </w:r>
      <w:r>
        <w:rPr>
          <w:rFonts w:eastAsiaTheme="minorEastAsia"/>
          <w:b/>
          <w:bCs/>
          <w:lang w:eastAsia="zh-CN"/>
        </w:rPr>
        <w:t>dditional transition energy is calculated similarly as the methodology used in UE power saving study</w:t>
      </w:r>
    </w:p>
    <w:p>
      <w:pPr>
        <w:pStyle w:val="49"/>
        <w:numPr>
          <w:ilvl w:val="2"/>
          <w:numId w:val="9"/>
        </w:numPr>
        <w:spacing w:after="0"/>
        <w:rPr>
          <w:b/>
          <w:bCs/>
        </w:rPr>
      </w:pPr>
      <w:r>
        <w:rPr>
          <w:rFonts w:hint="eastAsia"/>
          <w:b/>
          <w:bCs/>
        </w:rPr>
        <w:t>C</w:t>
      </w:r>
      <w:r>
        <w:rPr>
          <w:b/>
          <w:bCs/>
        </w:rPr>
        <w:t>ompany to report the used/calculated values</w:t>
      </w:r>
    </w:p>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8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rFonts w:hint="eastAsia"/>
                <w:bCs/>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 2</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For Set 3 FR 2 simulations, the suggested BS Antenna configuration</w:t>
            </w:r>
            <w:r>
              <w:rPr>
                <w:rFonts w:eastAsia="Malgun Gothic"/>
                <w:lang w:eastAsia="ko-KR"/>
              </w:rPr>
              <w:t xml:space="preserve"> </w:t>
            </w:r>
            <w:r>
              <w:rPr>
                <w:rFonts w:ascii="-apple-system" w:hAnsi="-apple-system" w:eastAsia="Times New Roman"/>
              </w:rPr>
              <w:t>(M, N, P, Mg, Ng; Mp, Np) = (4,4,2,1,2;1,1), results in 4 TxRUs, a BS Antenna Configuration for 2 TxRuS should be this one (4,4,2,1,</w:t>
            </w:r>
            <w:r>
              <w:rPr>
                <w:rFonts w:ascii="-apple-system" w:hAnsi="-apple-system" w:eastAsia="Times New Roman"/>
                <w:b/>
                <w:bCs/>
                <w:color w:val="0070C0"/>
              </w:rPr>
              <w:t>1</w:t>
            </w:r>
            <w:r>
              <w:rPr>
                <w:rFonts w:ascii="-apple-system" w:hAnsi="-apple-system" w:eastAsia="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Vodafone</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hint="eastAsia" w:eastAsia="Malgun Gothic"/>
                <w:lang w:eastAsia="ko-KR"/>
              </w:rPr>
              <w:t>Samsung</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We are fine with FL proposal with minor updates in row 10 for FR1 as below.</w:t>
            </w:r>
          </w:p>
          <w:tbl>
            <w:tblPr>
              <w:tblStyle w:val="2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2409"/>
              <w:gridCol w:w="283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421" w:type="dxa"/>
                </w:tcPr>
                <w:p>
                  <w:pPr>
                    <w:widowControl w:val="0"/>
                    <w:spacing w:after="0"/>
                    <w:rPr>
                      <w:b/>
                      <w:bCs/>
                    </w:rPr>
                  </w:pPr>
                  <w:r>
                    <w:rPr>
                      <w:b/>
                      <w:bCs/>
                    </w:rPr>
                    <w:t>10</w:t>
                  </w:r>
                </w:p>
              </w:tc>
              <w:tc>
                <w:tcPr>
                  <w:tcW w:w="2409" w:type="dxa"/>
                </w:tcPr>
                <w:p>
                  <w:pPr>
                    <w:widowControl w:val="0"/>
                    <w:spacing w:after="0"/>
                    <w:rPr>
                      <w:b/>
                      <w:bCs/>
                      <w:highlight w:val="magenta"/>
                      <w:lang w:val="sv-SE"/>
                    </w:rPr>
                  </w:pPr>
                  <w:r>
                    <w:rPr>
                      <w:b/>
                      <w:bCs/>
                      <w:lang w:val="sv-SE"/>
                    </w:rPr>
                    <w:t>SS blocks per SSB burst</w:t>
                  </w:r>
                </w:p>
              </w:tc>
              <w:tc>
                <w:tcPr>
                  <w:tcW w:w="2835" w:type="dxa"/>
                </w:tcPr>
                <w:p>
                  <w:pPr>
                    <w:widowControl w:val="0"/>
                    <w:spacing w:after="0"/>
                  </w:pPr>
                  <w:r>
                    <w:t xml:space="preserve">Up to 8 </w:t>
                  </w:r>
                  <w:r>
                    <w:rPr>
                      <w:strike/>
                      <w:color w:val="FF0000"/>
                    </w:rPr>
                    <w:t>for 3 GHz &lt; FR1 &lt;= 6 GHz</w:t>
                  </w:r>
                </w:p>
              </w:tc>
              <w:tc>
                <w:tcPr>
                  <w:tcW w:w="2872" w:type="dxa"/>
                </w:tcPr>
                <w:p>
                  <w:pPr>
                    <w:widowControl w:val="0"/>
                    <w:spacing w:after="0"/>
                  </w:pPr>
                  <w:r>
                    <w:t xml:space="preserve">Up to 4 </w:t>
                  </w:r>
                  <w:r>
                    <w:rPr>
                      <w:strike/>
                      <w:color w:val="FF0000"/>
                    </w:rPr>
                    <w:t>for FR1&lt;=3GHz</w:t>
                  </w:r>
                </w:p>
              </w:tc>
            </w:tr>
          </w:tbl>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Malgun Gothic"/>
                <w:lang w:eastAsia="ko-KR"/>
              </w:rPr>
            </w:pPr>
            <w:r>
              <w:rPr>
                <w:rFonts w:eastAsia="Malgun Gothic"/>
                <w:lang w:eastAsia="ko-KR"/>
              </w:rPr>
              <w:t>Intel</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We commented above it seems not fully reflected. We suggest following revision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2"/>
              <w:gridCol w:w="4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2" w:type="dxa"/>
                </w:tcPr>
                <w:p>
                  <w:pPr>
                    <w:widowControl w:val="0"/>
                    <w:spacing w:after="0"/>
                    <w:jc w:val="left"/>
                    <w:rPr>
                      <w:rFonts w:eastAsia="Malgun Gothic"/>
                      <w:lang w:eastAsia="ko-KR"/>
                    </w:rPr>
                  </w:pPr>
                  <w:r>
                    <w:rPr>
                      <w:b/>
                      <w:bCs/>
                    </w:rPr>
                    <w:t>Guard band ratio on simulation bandwidth</w:t>
                  </w:r>
                </w:p>
              </w:tc>
              <w:tc>
                <w:tcPr>
                  <w:tcW w:w="4172" w:type="dxa"/>
                </w:tcPr>
                <w:p>
                  <w:pPr>
                    <w:widowControl/>
                    <w:autoSpaceDE/>
                    <w:autoSpaceDN/>
                    <w:adjustRightInd/>
                    <w:snapToGrid/>
                    <w:spacing w:before="100" w:beforeAutospacing="1" w:after="100" w:afterAutospacing="1" w:line="240" w:lineRule="auto"/>
                    <w:jc w:val="left"/>
                    <w:rPr>
                      <w:rFonts w:ascii="-apple-system" w:hAnsi="-apple-system" w:eastAsia="Times New Roman"/>
                    </w:rPr>
                  </w:pPr>
                  <w:r>
                    <w:rPr>
                      <w:rFonts w:ascii="-apple-system" w:hAnsi="-apple-system" w:eastAsia="Times New Roman"/>
                      <w:strike/>
                    </w:rPr>
                    <w:t>4.8%</w:t>
                  </w:r>
                  <w:r>
                    <w:rPr>
                      <w:rFonts w:ascii="-apple-system" w:hAnsi="-apple-system" w:eastAsia="Times New Roman"/>
                    </w:rPr>
                    <w:t xml:space="preserve"> </w:t>
                  </w:r>
                  <w:r>
                    <w:rPr>
                      <w:rFonts w:ascii="-apple-system" w:hAnsi="-apple-system" w:eastAsia="Times New Roman"/>
                      <w:color w:val="FF0000"/>
                    </w:rPr>
                    <w:t xml:space="preserve">7.8% </w:t>
                  </w:r>
                  <w:r>
                    <w:rPr>
                      <w:rFonts w:ascii="-apple-system" w:hAnsi="-apple-system" w:eastAsia="Times New Roman"/>
                    </w:rPr>
                    <w:t xml:space="preserve">(64 RB for 120kHz SCS and 100 MHz bandwidth) </w:t>
                  </w:r>
                  <w:r>
                    <w:rPr>
                      <w:rFonts w:ascii="-apple-system" w:hAnsi="-apple-system" w:eastAsia="Times New Roman"/>
                      <w:strike/>
                    </w:rPr>
                    <w:t>As per TS 38.104</w:t>
                  </w:r>
                </w:p>
                <w:p>
                  <w:pPr>
                    <w:widowControl w:val="0"/>
                    <w:spacing w:after="0"/>
                    <w:jc w:val="left"/>
                    <w:rPr>
                      <w:rFonts w:eastAsia="Malgun Gothic"/>
                      <w:lang w:eastAsia="ko-KR"/>
                    </w:rPr>
                  </w:pPr>
                </w:p>
              </w:tc>
            </w:tr>
          </w:tbl>
          <w:p>
            <w:pPr>
              <w:widowControl w:val="0"/>
              <w:spacing w:after="0"/>
              <w:jc w:val="left"/>
              <w:rPr>
                <w:rFonts w:eastAsia="Malgun Gothic"/>
                <w:lang w:eastAsia="ko-KR"/>
              </w:rPr>
            </w:pPr>
          </w:p>
          <w:p>
            <w:pPr>
              <w:widowControl w:val="0"/>
              <w:spacing w:after="0"/>
              <w:jc w:val="left"/>
              <w:rPr>
                <w:rFonts w:eastAsia="Malgun Gothic"/>
                <w:lang w:eastAsia="ko-KR"/>
              </w:rPr>
            </w:pPr>
          </w:p>
        </w:tc>
      </w:tr>
    </w:tbl>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Vodafone</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We’re also keen on including 4T antenna configurations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The same view as BT and Vodafone, the 4T antenna configuration is an important scenario to be considered in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Ericsson4</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r>
              <w:rPr>
                <w:bCs/>
              </w:rPr>
              <w:t xml:space="preserve">We also support 4T </w:t>
            </w:r>
            <w:r>
              <w:t xml:space="preserve">as an additional evaluation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b/>
              </w:rPr>
              <w:t>F</w:t>
            </w:r>
            <w:r>
              <w:rPr>
                <w:b/>
              </w:rPr>
              <w:t>L5 Issue 4-1</w:t>
            </w:r>
          </w:p>
        </w:tc>
        <w:tc>
          <w:tcPr>
            <w:tcW w:w="7694" w:type="dxa"/>
          </w:tcPr>
          <w:p>
            <w:pPr>
              <w:widowControl w:val="0"/>
              <w:spacing w:after="0"/>
              <w:jc w:val="left"/>
              <w:rPr>
                <w:b/>
              </w:rPr>
            </w:pPr>
            <w:r>
              <w:rPr>
                <w:rFonts w:hint="eastAsia"/>
                <w:b/>
              </w:rPr>
              <w:t>C</w:t>
            </w:r>
            <w:r>
              <w:rPr>
                <w:b/>
              </w:rPr>
              <w:t>ompanies are invited to suggest minimum necessary parameters in order to enable 4T antenna configuration in FR1 FDD (FL assume) for the evaluations.</w:t>
            </w:r>
          </w:p>
          <w:p>
            <w:pPr>
              <w:widowControl w:val="0"/>
              <w:spacing w:after="0"/>
              <w:jc w:val="left"/>
              <w:rPr>
                <w:bCs/>
              </w:rPr>
            </w:pPr>
            <w:r>
              <w:rPr>
                <w:rFonts w:hint="eastAsia"/>
                <w:bCs/>
              </w:rPr>
              <w:t>E</w:t>
            </w:r>
            <w:r>
              <w:rPr>
                <w:bCs/>
              </w:rPr>
              <w:t xml:space="preserve">xamples like: </w:t>
            </w:r>
          </w:p>
          <w:p>
            <w:pPr>
              <w:pStyle w:val="49"/>
              <w:widowControl w:val="0"/>
              <w:numPr>
                <w:ilvl w:val="0"/>
                <w:numId w:val="55"/>
              </w:numPr>
              <w:spacing w:after="0"/>
              <w:rPr>
                <w:bCs/>
              </w:rPr>
            </w:pPr>
            <w:r>
              <w:rPr>
                <w:rFonts w:hint="eastAsia" w:eastAsiaTheme="minorEastAsia"/>
                <w:bCs/>
                <w:lang w:eastAsia="zh-CN"/>
              </w:rPr>
              <w:t>I</w:t>
            </w:r>
            <w:r>
              <w:rPr>
                <w:rFonts w:eastAsiaTheme="minorEastAsia"/>
                <w:bCs/>
                <w:lang w:eastAsia="zh-CN"/>
              </w:rPr>
              <w:t xml:space="preserve">n the table of SLS assumption for FR1, add to BS parameter=&gt; antenna configuration: </w:t>
            </w:r>
            <w:r>
              <w:rPr>
                <w:rFonts w:hint="eastAsia" w:eastAsiaTheme="minor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pPr>
              <w:pStyle w:val="49"/>
              <w:widowControl w:val="0"/>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hint="eastAsia" w:eastAsiaTheme="minorEastAsia"/>
                <w:bCs/>
                <w:lang w:eastAsia="zh-CN"/>
              </w:rPr>
              <w:t>SLS</w:t>
            </w:r>
            <w:r>
              <w:rPr>
                <w:rFonts w:eastAsiaTheme="minorEastAsia"/>
                <w:bCs/>
                <w:lang w:eastAsia="zh-CN"/>
              </w:rPr>
              <w:t xml:space="preserve"> assumptions for 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eastAsia="Malgun Gothic"/>
                <w:lang w:eastAsia="ko-KR"/>
              </w:rPr>
              <w:t>Samsung</w:t>
            </w:r>
          </w:p>
        </w:tc>
        <w:tc>
          <w:tcPr>
            <w:tcW w:w="7694" w:type="dxa"/>
          </w:tcPr>
          <w:p>
            <w:pPr>
              <w:widowControl w:val="0"/>
              <w:spacing w:after="0"/>
              <w:jc w:val="left"/>
              <w:rPr>
                <w:bCs/>
              </w:rPr>
            </w:pPr>
            <w:r>
              <w:rPr>
                <w:rFonts w:eastAsia="Malgun Gothic"/>
                <w:bCs/>
                <w:lang w:eastAsia="ko-KR"/>
              </w:rPr>
              <w:t>Support the suggestion from BT and Vodafone. Also, okay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eastAsiaTheme="minorEastAsia"/>
              </w:rPr>
              <w:t>Nokia/Nsb</w:t>
            </w:r>
          </w:p>
        </w:tc>
        <w:tc>
          <w:tcPr>
            <w:tcW w:w="7694" w:type="dxa"/>
          </w:tcPr>
          <w:p>
            <w:pPr>
              <w:widowControl w:val="0"/>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hint="eastAsia" w:eastAsiaTheme="minorEastAsia"/>
                <w:bCs/>
              </w:rPr>
              <w:t>SLS</w:t>
            </w:r>
            <w:r>
              <w:rPr>
                <w:rFonts w:eastAsiaTheme="minorEastAsia"/>
                <w:bCs/>
              </w:rPr>
              <w:t xml:space="preserve"> assumptions for Set 2. For that we would need the following updates:</w:t>
            </w:r>
          </w:p>
          <w:p>
            <w:pPr>
              <w:pStyle w:val="49"/>
              <w:widowControl w:val="0"/>
              <w:numPr>
                <w:ilvl w:val="0"/>
                <w:numId w:val="56"/>
              </w:numPr>
              <w:spacing w:after="0"/>
              <w:rPr>
                <w:bCs/>
              </w:rPr>
            </w:pPr>
            <w:r>
              <w:rPr>
                <w:bCs/>
              </w:rPr>
              <w:t>BS antenna configuration: 4T</w:t>
            </w:r>
          </w:p>
          <w:p>
            <w:pPr>
              <w:pStyle w:val="49"/>
              <w:widowControl w:val="0"/>
              <w:numPr>
                <w:ilvl w:val="0"/>
                <w:numId w:val="56"/>
              </w:numPr>
              <w:spacing w:after="0"/>
              <w:rPr>
                <w:bCs/>
              </w:rPr>
            </w:pPr>
            <w:r>
              <w:rPr>
                <w:bCs/>
              </w:rPr>
              <w:t>BS Total Tx power: using the scaling methodology (developed in section 2.5)</w:t>
            </w:r>
          </w:p>
          <w:p>
            <w:pPr>
              <w:widowControl w:val="0"/>
              <w:spacing w:after="0"/>
              <w:jc w:val="left"/>
              <w:rPr>
                <w:bCs/>
              </w:rPr>
            </w:pPr>
            <w:r>
              <w:rPr>
                <w:bCs/>
              </w:rPr>
              <w:t>Additionally we may consider SS blocks per SSB burst: reduced to 1, where a wider beam can be assumedrather than separate narrow beams.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eastAsiaTheme="minorEastAsia"/>
              </w:rPr>
              <w:t xml:space="preserve">BT </w:t>
            </w:r>
          </w:p>
        </w:tc>
        <w:tc>
          <w:tcPr>
            <w:tcW w:w="7694" w:type="dxa"/>
          </w:tcPr>
          <w:p>
            <w:pPr>
              <w:widowControl w:val="0"/>
              <w:spacing w:after="0"/>
              <w:jc w:val="left"/>
              <w:rPr>
                <w:bCs/>
              </w:rPr>
            </w:pPr>
            <w:r>
              <w:rPr>
                <w:bCs/>
              </w:rPr>
              <w:t xml:space="preserve">We support FL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hint="eastAsia" w:eastAsiaTheme="minorEastAsia"/>
                <w:b/>
              </w:rPr>
              <w:t>F</w:t>
            </w:r>
            <w:r>
              <w:rPr>
                <w:rFonts w:eastAsiaTheme="minorEastAsia"/>
                <w:b/>
              </w:rPr>
              <w:t xml:space="preserve">L6 </w:t>
            </w:r>
            <w:r>
              <w:rPr>
                <w:rFonts w:eastAsiaTheme="minorEastAsia"/>
                <w:b/>
                <w:color w:val="FF0000"/>
              </w:rPr>
              <w:t>4-1</w:t>
            </w:r>
          </w:p>
        </w:tc>
        <w:tc>
          <w:tcPr>
            <w:tcW w:w="7694" w:type="dxa"/>
          </w:tcPr>
          <w:p>
            <w:pPr>
              <w:widowControl w:val="0"/>
              <w:spacing w:after="0"/>
              <w:jc w:val="left"/>
              <w:rPr>
                <w:bCs/>
              </w:rPr>
            </w:pPr>
            <w:r>
              <w:rPr>
                <w:rFonts w:hint="eastAsia"/>
                <w:bCs/>
              </w:rPr>
              <w:t>I</w:t>
            </w:r>
            <w:r>
              <w:rPr>
                <w:bCs/>
              </w:rPr>
              <w:t>s the following agreeable?</w:t>
            </w:r>
          </w:p>
          <w:p>
            <w:pPr>
              <w:widowControl w:val="0"/>
              <w:spacing w:after="0"/>
              <w:jc w:val="left"/>
              <w:rPr>
                <w:bCs/>
              </w:rPr>
            </w:pPr>
          </w:p>
          <w:p>
            <w:pPr>
              <w:widowControl w:val="0"/>
              <w:spacing w:after="0"/>
              <w:jc w:val="left"/>
              <w:rPr>
                <w:b/>
                <w:bCs/>
              </w:rPr>
            </w:pPr>
            <w:r>
              <w:rPr>
                <w:b/>
                <w:bCs/>
              </w:rPr>
              <w:t>For FR1, include the following SLS assumptions as an optional scenario:</w:t>
            </w:r>
          </w:p>
          <w:p>
            <w:pPr>
              <w:pStyle w:val="49"/>
              <w:widowControl/>
              <w:numPr>
                <w:ilvl w:val="0"/>
                <w:numId w:val="9"/>
              </w:numPr>
              <w:spacing w:after="0"/>
              <w:rPr>
                <w:b/>
                <w:bCs/>
              </w:rPr>
            </w:pPr>
            <w:r>
              <w:rPr>
                <w:b/>
                <w:bCs/>
              </w:rPr>
              <w:t>BS antenna configuration: 4T</w:t>
            </w:r>
          </w:p>
          <w:p>
            <w:pPr>
              <w:pStyle w:val="49"/>
              <w:widowControl/>
              <w:numPr>
                <w:ilvl w:val="0"/>
                <w:numId w:val="9"/>
              </w:numPr>
              <w:spacing w:after="0"/>
              <w:rPr>
                <w:b/>
                <w:bCs/>
              </w:rPr>
            </w:pPr>
            <w:r>
              <w:rPr>
                <w:b/>
                <w:bCs/>
              </w:rPr>
              <w:t>BS Total Tx power: derived based on the scaling methodology (developed in section 2.5)</w:t>
            </w:r>
          </w:p>
          <w:p>
            <w:pPr>
              <w:pStyle w:val="49"/>
              <w:widowControl/>
              <w:numPr>
                <w:ilvl w:val="0"/>
                <w:numId w:val="9"/>
              </w:numPr>
              <w:spacing w:after="0"/>
              <w:rPr>
                <w:b/>
                <w:bCs/>
              </w:rPr>
            </w:pPr>
            <w:r>
              <w:rPr>
                <w:b/>
                <w:bCs/>
              </w:rPr>
              <w:t>SS blocks per SSB burst: reduced to 1</w:t>
            </w:r>
          </w:p>
          <w:p>
            <w:pPr>
              <w:pStyle w:val="49"/>
              <w:widowControl/>
              <w:numPr>
                <w:ilvl w:val="0"/>
                <w:numId w:val="9"/>
              </w:numPr>
              <w:spacing w:after="0"/>
              <w:rPr>
                <w:b/>
                <w:bCs/>
              </w:rPr>
            </w:pPr>
            <w:r>
              <w:rPr>
                <w:rFonts w:hint="eastAsia" w:eastAsiaTheme="minorEastAsia"/>
                <w:b/>
                <w:bCs/>
                <w:lang w:eastAsia="zh-CN"/>
              </w:rPr>
              <w:t>O</w:t>
            </w:r>
            <w:r>
              <w:rPr>
                <w:rFonts w:eastAsiaTheme="minorEastAsia"/>
                <w:b/>
                <w:bCs/>
                <w:lang w:eastAsia="zh-CN"/>
              </w:rPr>
              <w:t>ther assumptions are same as those corresponding to Set 2 reference configuration.</w:t>
            </w:r>
          </w:p>
          <w:p>
            <w:pPr>
              <w:pStyle w:val="49"/>
              <w:widowControl/>
              <w:numPr>
                <w:ilvl w:val="0"/>
                <w:numId w:val="9"/>
              </w:numPr>
              <w:spacing w:after="0"/>
              <w:rPr>
                <w:b/>
                <w:bCs/>
              </w:rPr>
            </w:pPr>
            <w:r>
              <w:rPr>
                <w:rFonts w:hint="eastAsia" w:eastAsiaTheme="minorEastAsia"/>
                <w:b/>
                <w:bCs/>
                <w:lang w:eastAsia="zh-CN"/>
              </w:rPr>
              <w:t>A</w:t>
            </w:r>
            <w:r>
              <w:rPr>
                <w:rFonts w:eastAsiaTheme="minorEastAsia"/>
                <w:b/>
                <w:bCs/>
                <w:lang w:eastAsia="zh-CN"/>
              </w:rPr>
              <w:t>dditional transition energy is calculated similarly as the methodology used in UE power saving study</w:t>
            </w:r>
          </w:p>
          <w:p>
            <w:pPr>
              <w:pStyle w:val="49"/>
              <w:widowControl/>
              <w:numPr>
                <w:ilvl w:val="1"/>
                <w:numId w:val="9"/>
              </w:numPr>
              <w:spacing w:after="0"/>
              <w:rPr>
                <w:b/>
                <w:bCs/>
              </w:rPr>
            </w:pPr>
            <w:r>
              <w:rPr>
                <w:rFonts w:hint="eastAsia"/>
                <w:b/>
                <w:bCs/>
              </w:rPr>
              <w:t>C</w:t>
            </w:r>
            <w:r>
              <w:rPr>
                <w:b/>
                <w:bCs/>
              </w:rPr>
              <w:t>ompany to report the used/calculated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Pr>
          <w:p>
            <w:pPr>
              <w:widowControl w:val="0"/>
              <w:spacing w:after="0"/>
              <w:jc w:val="center"/>
              <w:rPr>
                <w:rFonts w:eastAsiaTheme="minorEastAsia"/>
              </w:rPr>
            </w:pPr>
            <w:r>
              <w:rPr>
                <w:rFonts w:eastAsiaTheme="minorEastAsia"/>
              </w:rPr>
              <w:t>CATT</w:t>
            </w:r>
          </w:p>
        </w:tc>
        <w:tc>
          <w:tcPr>
            <w:tcW w:w="7694" w:type="dxa"/>
          </w:tcPr>
          <w:p>
            <w:pPr>
              <w:widowControl w:val="0"/>
              <w:spacing w:after="0"/>
              <w:jc w:val="left"/>
              <w:rPr>
                <w:bCs/>
              </w:rPr>
            </w:pPr>
            <w:r>
              <w:rPr>
                <w:bCs/>
              </w:rPr>
              <w:t xml:space="preserve">We don’t think the additional SLS optional scenario is needed.  </w:t>
            </w: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9"/>
              <w:widowControl w:val="0"/>
              <w:numPr>
                <w:ilvl w:val="0"/>
                <w:numId w:val="57"/>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9"/>
              <w:widowControl w:val="0"/>
              <w:numPr>
                <w:ilvl w:val="0"/>
                <w:numId w:val="57"/>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9"/>
              <w:widowControl w:val="0"/>
              <w:numPr>
                <w:ilvl w:val="0"/>
                <w:numId w:val="58"/>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9"/>
              <w:widowControl w:val="0"/>
              <w:numPr>
                <w:ilvl w:val="0"/>
                <w:numId w:val="58"/>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9"/>
              <w:widowControl w:val="0"/>
              <w:numPr>
                <w:ilvl w:val="0"/>
                <w:numId w:val="58"/>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9"/>
              <w:widowControl w:val="0"/>
              <w:numPr>
                <w:ilvl w:val="0"/>
                <w:numId w:val="59"/>
              </w:numPr>
              <w:spacing w:line="240" w:lineRule="auto"/>
              <w:jc w:val="center"/>
            </w:pPr>
            <w:r>
              <w:rPr>
                <w:i/>
                <w:iCs/>
                <w:lang w:val="en-US" w:eastAsia="zh-CN"/>
              </w:rPr>
              <w:t>RO periodicity=20 ms</w:t>
            </w:r>
          </w:p>
          <w:p>
            <w:pPr>
              <w:pStyle w:val="11"/>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9"/>
              <w:widowControl w:val="0"/>
              <w:numPr>
                <w:ilvl w:val="0"/>
                <w:numId w:val="59"/>
              </w:numPr>
              <w:spacing w:line="240" w:lineRule="auto"/>
              <w:jc w:val="center"/>
              <w:rPr>
                <w:i/>
                <w:iCs/>
                <w:lang w:val="en-US"/>
              </w:rPr>
            </w:pPr>
            <w:r>
              <w:rPr>
                <w:i/>
                <w:iCs/>
                <w:lang w:val="en-US" w:eastAsia="zh-CN"/>
              </w:rPr>
              <w:t>RO periodicity=160 ms</w:t>
            </w:r>
          </w:p>
          <w:p>
            <w:pPr>
              <w:pStyle w:val="11"/>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1"/>
        </w:rPr>
        <w:t>R1- 2208655</w:t>
      </w:r>
      <w:r>
        <w:rPr>
          <w:rStyle w:val="31"/>
        </w:rPr>
        <w:fldChar w:fldCharType="end"/>
      </w:r>
      <w:r>
        <w:t xml:space="preserve"> in AI 9.7.2)</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11"/>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19"/>
            <w:bookmarkStart w:id="92" w:name="OLE_LINK20"/>
            <w:r>
              <w:t>SLS result curves for baseline and energy saving scheme</w:t>
            </w:r>
            <w:bookmarkEnd w:id="91"/>
            <w:bookmarkEnd w:id="92"/>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1"/>
        </w:rPr>
        <w:t>R1-2208988</w:t>
      </w:r>
      <w:r>
        <w:rPr>
          <w:rStyle w:val="31"/>
        </w:rPr>
        <w:fldChar w:fldCharType="end"/>
      </w:r>
      <w:r>
        <w:t xml:space="preserve"> in AI 9.7.2)</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5"/>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5"/>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6"/>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6"/>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70"/>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70"/>
                    <w:kinsoku w:val="0"/>
                    <w:overflowPunct w:val="0"/>
                    <w:rPr>
                      <w:rFonts w:ascii="Times New Roman" w:hAnsi="Times New Roman"/>
                      <w:sz w:val="20"/>
                    </w:rPr>
                  </w:pPr>
                  <w:r>
                    <w:rPr>
                      <w:rFonts w:ascii="Times New Roman" w:hAnsi="Times New Roman"/>
                      <w:sz w:val="20"/>
                    </w:rPr>
                    <w:t>Note</w:t>
                  </w:r>
                </w:p>
                <w:p>
                  <w:pPr>
                    <w:pStyle w:val="70"/>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9"/>
              <w:widowControl w:val="0"/>
              <w:numPr>
                <w:ilvl w:val="0"/>
                <w:numId w:val="60"/>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9"/>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9"/>
              <w:widowControl w:val="0"/>
              <w:spacing w:after="120" w:afterLines="50"/>
              <w:ind w:left="360" w:firstLine="800" w:firstLineChars="400"/>
              <w:rPr>
                <w:lang w:val="en-US" w:eastAsia="zh-CN"/>
              </w:rPr>
            </w:pPr>
            <w:r>
              <w:rPr>
                <w:lang w:val="en-US" w:eastAsia="zh-CN"/>
              </w:rPr>
              <w:t>(a) Relative power consumption                                                       (b) Packet throughput</w:t>
            </w:r>
          </w:p>
          <w:p>
            <w:pPr>
              <w:pStyle w:val="49"/>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1"/>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11"/>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9"/>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widowControl w:val="0"/>
              <w:ind w:left="360"/>
              <w:jc w:val="center"/>
              <w:rPr>
                <w:lang w:val="en-GB"/>
              </w:rPr>
            </w:pPr>
          </w:p>
          <w:p>
            <w:pPr>
              <w:pStyle w:val="11"/>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9"/>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27"/>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1"/>
        </w:rPr>
        <w:t>R1-2208425</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4"/>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5"/>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1"/>
        </w:rPr>
        <w:t>R1-2209023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1"/>
        </w:rPr>
        <w:t>R1-2209064</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4"/>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5"/>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6">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8">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9"/>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0"/>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1">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2"/>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1"/>
        </w:rPr>
        <w:t>R1-2209501</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4" w:hRule="atLeast"/>
        </w:trPr>
        <w:tc>
          <w:tcPr>
            <w:tcW w:w="9603" w:type="dxa"/>
            <w:gridSpan w:val="2"/>
          </w:tcPr>
          <w:p>
            <w:pPr>
              <w:pStyle w:val="88"/>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1"/>
        </w:rPr>
        <w:t>R1-2210113</w:t>
      </w:r>
      <w:r>
        <w:rPr>
          <w:rStyle w:val="31"/>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9"/>
        <w:numPr>
          <w:ilvl w:val="0"/>
          <w:numId w:val="61"/>
        </w:numPr>
        <w:rPr>
          <w:iCs/>
        </w:rPr>
      </w:pPr>
      <w:r>
        <w:fldChar w:fldCharType="begin"/>
      </w:r>
      <w:r>
        <w:instrText xml:space="preserve"> HYPERLINK "file:///C:\\Users\\w00250081\\AppData\\Local\\Docs\\R1-2208381.zip" </w:instrText>
      </w:r>
      <w:r>
        <w:fldChar w:fldCharType="separate"/>
      </w:r>
      <w:r>
        <w:rPr>
          <w:rStyle w:val="31"/>
          <w:iCs/>
        </w:rPr>
        <w:t>R1-2208381</w:t>
      </w:r>
      <w:r>
        <w:rPr>
          <w:rStyle w:val="31"/>
          <w:iCs/>
        </w:rPr>
        <w:fldChar w:fldCharType="end"/>
      </w:r>
      <w:r>
        <w:rPr>
          <w:iCs/>
        </w:rPr>
        <w:tab/>
      </w:r>
      <w:r>
        <w:rPr>
          <w:iCs/>
        </w:rPr>
        <w:t>BS Sleep States</w:t>
      </w:r>
      <w:r>
        <w:rPr>
          <w:iCs/>
        </w:rPr>
        <w:tab/>
      </w:r>
      <w:r>
        <w:rPr>
          <w:iCs/>
        </w:rPr>
        <w:tab/>
      </w:r>
      <w:r>
        <w:rPr>
          <w:iCs/>
        </w:rPr>
        <w:t>FUTUREWEI</w:t>
      </w:r>
    </w:p>
    <w:p>
      <w:pPr>
        <w:pStyle w:val="49"/>
        <w:numPr>
          <w:ilvl w:val="0"/>
          <w:numId w:val="61"/>
        </w:numPr>
        <w:rPr>
          <w:iCs/>
        </w:rPr>
      </w:pPr>
      <w:r>
        <w:fldChar w:fldCharType="begin"/>
      </w:r>
      <w:r>
        <w:instrText xml:space="preserve"> HYPERLINK "file:///C:\\Users\\w00250081\\AppData\\Local\\Docs\\R1-2208424.zip" </w:instrText>
      </w:r>
      <w:r>
        <w:fldChar w:fldCharType="separate"/>
      </w:r>
      <w:r>
        <w:rPr>
          <w:rStyle w:val="31"/>
          <w:iCs/>
        </w:rPr>
        <w:t>R1-2208424</w:t>
      </w:r>
      <w:r>
        <w:rPr>
          <w:rStyle w:val="31"/>
          <w:iCs/>
        </w:rPr>
        <w:fldChar w:fldCharType="end"/>
      </w:r>
      <w:r>
        <w:rPr>
          <w:iCs/>
        </w:rPr>
        <w:tab/>
      </w:r>
      <w:r>
        <w:rPr>
          <w:iCs/>
        </w:rPr>
        <w:t>Discussion on performance evaluation for network energy saving</w:t>
      </w:r>
      <w:r>
        <w:rPr>
          <w:iCs/>
        </w:rPr>
        <w:tab/>
      </w:r>
      <w:r>
        <w:rPr>
          <w:iCs/>
        </w:rPr>
        <w:t>Huawei, HiSilicon</w:t>
      </w:r>
    </w:p>
    <w:p>
      <w:pPr>
        <w:pStyle w:val="49"/>
        <w:numPr>
          <w:ilvl w:val="0"/>
          <w:numId w:val="61"/>
        </w:numPr>
        <w:rPr>
          <w:iCs/>
        </w:rPr>
      </w:pPr>
      <w:r>
        <w:fldChar w:fldCharType="begin"/>
      </w:r>
      <w:r>
        <w:instrText xml:space="preserve"> HYPERLINK "file:///C:\\Users\\w00250081\\AppData\\Local\\Docs\\R1-2208518.zip" </w:instrText>
      </w:r>
      <w:r>
        <w:fldChar w:fldCharType="separate"/>
      </w:r>
      <w:r>
        <w:rPr>
          <w:rStyle w:val="31"/>
          <w:iCs/>
        </w:rPr>
        <w:t>R1-2208518</w:t>
      </w:r>
      <w:r>
        <w:rPr>
          <w:rStyle w:val="31"/>
          <w:iCs/>
        </w:rPr>
        <w:fldChar w:fldCharType="end"/>
      </w:r>
      <w:r>
        <w:rPr>
          <w:iCs/>
        </w:rPr>
        <w:tab/>
      </w:r>
      <w:r>
        <w:rPr>
          <w:iCs/>
        </w:rPr>
        <w:t>NW energy savings performance evaluation</w:t>
      </w:r>
      <w:r>
        <w:rPr>
          <w:iCs/>
        </w:rPr>
        <w:tab/>
      </w:r>
      <w:r>
        <w:rPr>
          <w:iCs/>
        </w:rPr>
        <w:t>Nokia, Nokia Shanghai Bell</w:t>
      </w:r>
    </w:p>
    <w:p>
      <w:pPr>
        <w:pStyle w:val="49"/>
        <w:numPr>
          <w:ilvl w:val="0"/>
          <w:numId w:val="61"/>
        </w:numPr>
        <w:rPr>
          <w:iCs/>
        </w:rPr>
      </w:pPr>
      <w:r>
        <w:fldChar w:fldCharType="begin"/>
      </w:r>
      <w:r>
        <w:instrText xml:space="preserve"> HYPERLINK "file:///C:\\Users\\w00250081\\AppData\\Local\\Docs\\R1-2208561.zip" </w:instrText>
      </w:r>
      <w:r>
        <w:fldChar w:fldCharType="separate"/>
      </w:r>
      <w:r>
        <w:rPr>
          <w:rStyle w:val="31"/>
          <w:iCs/>
        </w:rPr>
        <w:t>R1-2208561</w:t>
      </w:r>
      <w:r>
        <w:rPr>
          <w:rStyle w:val="31"/>
          <w:iCs/>
        </w:rPr>
        <w:fldChar w:fldCharType="end"/>
      </w:r>
      <w:r>
        <w:rPr>
          <w:iCs/>
        </w:rPr>
        <w:tab/>
      </w:r>
      <w:r>
        <w:rPr>
          <w:iCs/>
        </w:rPr>
        <w:t>Discussion on performance evaluation of network energy savings</w:t>
      </w:r>
      <w:r>
        <w:rPr>
          <w:iCs/>
        </w:rPr>
        <w:tab/>
      </w:r>
      <w:r>
        <w:rPr>
          <w:iCs/>
        </w:rPr>
        <w:t>Spreadtrum Communications</w:t>
      </w:r>
    </w:p>
    <w:p>
      <w:pPr>
        <w:pStyle w:val="49"/>
        <w:numPr>
          <w:ilvl w:val="0"/>
          <w:numId w:val="61"/>
        </w:numPr>
        <w:rPr>
          <w:iCs/>
        </w:rPr>
      </w:pPr>
      <w:r>
        <w:fldChar w:fldCharType="begin"/>
      </w:r>
      <w:r>
        <w:instrText xml:space="preserve"> HYPERLINK "file:///C:\\Users\\w00250081\\AppData\\Local\\Docs\\R1-2208654.zip" </w:instrText>
      </w:r>
      <w:r>
        <w:fldChar w:fldCharType="separate"/>
      </w:r>
      <w:r>
        <w:rPr>
          <w:rStyle w:val="31"/>
          <w:iCs/>
        </w:rPr>
        <w:t>R1-2208654</w:t>
      </w:r>
      <w:r>
        <w:rPr>
          <w:rStyle w:val="31"/>
          <w:iCs/>
        </w:rPr>
        <w:fldChar w:fldCharType="end"/>
      </w:r>
      <w:r>
        <w:rPr>
          <w:iCs/>
        </w:rPr>
        <w:tab/>
      </w:r>
      <w:r>
        <w:rPr>
          <w:iCs/>
        </w:rPr>
        <w:t>Discussion on NW energy savings performance evaluation</w:t>
      </w:r>
      <w:r>
        <w:rPr>
          <w:iCs/>
        </w:rPr>
        <w:tab/>
      </w:r>
      <w:r>
        <w:rPr>
          <w:iCs/>
        </w:rPr>
        <w:t>vivo</w:t>
      </w:r>
    </w:p>
    <w:p>
      <w:pPr>
        <w:pStyle w:val="49"/>
        <w:numPr>
          <w:ilvl w:val="0"/>
          <w:numId w:val="61"/>
        </w:numPr>
        <w:rPr>
          <w:iCs/>
        </w:rPr>
      </w:pPr>
      <w:r>
        <w:fldChar w:fldCharType="begin"/>
      </w:r>
      <w:r>
        <w:instrText xml:space="preserve"> HYPERLINK "file:///C:\\Users\\w00250081\\AppData\\Local\\Docs\\R1-2208776.zip" </w:instrText>
      </w:r>
      <w:r>
        <w:fldChar w:fldCharType="separate"/>
      </w:r>
      <w:r>
        <w:rPr>
          <w:rStyle w:val="31"/>
          <w:iCs/>
        </w:rPr>
        <w:t>R1-2208776</w:t>
      </w:r>
      <w:r>
        <w:rPr>
          <w:rStyle w:val="31"/>
          <w:iCs/>
        </w:rPr>
        <w:fldChar w:fldCharType="end"/>
      </w:r>
      <w:r>
        <w:rPr>
          <w:iCs/>
        </w:rPr>
        <w:tab/>
      </w:r>
      <w:r>
        <w:rPr>
          <w:iCs/>
        </w:rPr>
        <w:t>Discussion on network energy saving performance evaluation methods</w:t>
      </w:r>
      <w:r>
        <w:rPr>
          <w:iCs/>
        </w:rPr>
        <w:tab/>
      </w:r>
      <w:r>
        <w:rPr>
          <w:iCs/>
        </w:rPr>
        <w:t>China Telecom</w:t>
      </w:r>
    </w:p>
    <w:p>
      <w:pPr>
        <w:pStyle w:val="49"/>
        <w:numPr>
          <w:ilvl w:val="0"/>
          <w:numId w:val="61"/>
        </w:numPr>
        <w:rPr>
          <w:iCs/>
        </w:rPr>
      </w:pPr>
      <w:r>
        <w:fldChar w:fldCharType="begin"/>
      </w:r>
      <w:r>
        <w:instrText xml:space="preserve"> HYPERLINK "file:///C:\\Users\\w00250081\\AppData\\Local\\Docs\\R1-2208832.zip" </w:instrText>
      </w:r>
      <w:r>
        <w:fldChar w:fldCharType="separate"/>
      </w:r>
      <w:r>
        <w:rPr>
          <w:rStyle w:val="31"/>
          <w:iCs/>
        </w:rPr>
        <w:t>R1-2208832</w:t>
      </w:r>
      <w:r>
        <w:rPr>
          <w:rStyle w:val="31"/>
          <w:iCs/>
        </w:rPr>
        <w:fldChar w:fldCharType="end"/>
      </w:r>
      <w:r>
        <w:rPr>
          <w:iCs/>
        </w:rPr>
        <w:tab/>
      </w:r>
      <w:r>
        <w:rPr>
          <w:iCs/>
        </w:rPr>
        <w:t>Discussion on NW energy savings performance evaluation</w:t>
      </w:r>
      <w:r>
        <w:rPr>
          <w:iCs/>
        </w:rPr>
        <w:tab/>
      </w:r>
      <w:r>
        <w:rPr>
          <w:iCs/>
        </w:rPr>
        <w:t>OPPO</w:t>
      </w:r>
    </w:p>
    <w:p>
      <w:pPr>
        <w:pStyle w:val="49"/>
        <w:numPr>
          <w:ilvl w:val="0"/>
          <w:numId w:val="61"/>
        </w:numPr>
        <w:rPr>
          <w:iCs/>
        </w:rPr>
      </w:pPr>
      <w:r>
        <w:fldChar w:fldCharType="begin"/>
      </w:r>
      <w:r>
        <w:instrText xml:space="preserve"> HYPERLINK "file:///C:\\Users\\w00250081\\AppData\\Local\\Docs\\R1-2208987.zip" </w:instrText>
      </w:r>
      <w:r>
        <w:fldChar w:fldCharType="separate"/>
      </w:r>
      <w:r>
        <w:rPr>
          <w:rStyle w:val="31"/>
          <w:iCs/>
        </w:rPr>
        <w:t>R1-2208987</w:t>
      </w:r>
      <w:r>
        <w:rPr>
          <w:rStyle w:val="31"/>
          <w:iCs/>
        </w:rPr>
        <w:fldChar w:fldCharType="end"/>
      </w:r>
      <w:r>
        <w:rPr>
          <w:iCs/>
        </w:rPr>
        <w:tab/>
      </w:r>
      <w:r>
        <w:rPr>
          <w:iCs/>
        </w:rPr>
        <w:t>Evaluation Methodology and Power Model for Network Energy Saving</w:t>
      </w:r>
      <w:r>
        <w:rPr>
          <w:iCs/>
        </w:rPr>
        <w:tab/>
      </w:r>
      <w:r>
        <w:rPr>
          <w:iCs/>
        </w:rPr>
        <w:t>CATT</w:t>
      </w:r>
    </w:p>
    <w:p>
      <w:pPr>
        <w:pStyle w:val="49"/>
        <w:numPr>
          <w:ilvl w:val="0"/>
          <w:numId w:val="61"/>
        </w:numPr>
        <w:rPr>
          <w:iCs/>
        </w:rPr>
      </w:pPr>
      <w:r>
        <w:fldChar w:fldCharType="begin"/>
      </w:r>
      <w:r>
        <w:instrText xml:space="preserve"> HYPERLINK "file:///C:\\Users\\w00250081\\AppData\\Local\\Docs\\R1-2209022.zip" </w:instrText>
      </w:r>
      <w:r>
        <w:fldChar w:fldCharType="separate"/>
      </w:r>
      <w:r>
        <w:rPr>
          <w:rStyle w:val="31"/>
          <w:iCs/>
        </w:rPr>
        <w:t>R1-2209022</w:t>
      </w:r>
      <w:r>
        <w:rPr>
          <w:rStyle w:val="31"/>
          <w:iCs/>
        </w:rPr>
        <w:fldChar w:fldCharType="end"/>
      </w:r>
      <w:r>
        <w:rPr>
          <w:iCs/>
        </w:rPr>
        <w:tab/>
      </w:r>
      <w:r>
        <w:rPr>
          <w:iCs/>
        </w:rPr>
        <w:t>Discussion on NW energy savings performance evaluation</w:t>
      </w:r>
      <w:r>
        <w:rPr>
          <w:iCs/>
        </w:rPr>
        <w:tab/>
      </w:r>
      <w:r>
        <w:rPr>
          <w:iCs/>
        </w:rPr>
        <w:t>Fujitsu</w:t>
      </w:r>
    </w:p>
    <w:p>
      <w:pPr>
        <w:pStyle w:val="49"/>
        <w:numPr>
          <w:ilvl w:val="0"/>
          <w:numId w:val="61"/>
        </w:numPr>
        <w:rPr>
          <w:iCs/>
        </w:rPr>
      </w:pPr>
      <w:r>
        <w:fldChar w:fldCharType="begin"/>
      </w:r>
      <w:r>
        <w:instrText xml:space="preserve"> HYPERLINK "file:///C:\\Users\\w00250081\\AppData\\Local\\Docs\\R1-2209063.zip" </w:instrText>
      </w:r>
      <w:r>
        <w:fldChar w:fldCharType="separate"/>
      </w:r>
      <w:r>
        <w:rPr>
          <w:rStyle w:val="31"/>
          <w:iCs/>
        </w:rPr>
        <w:t>R1-2209063</w:t>
      </w:r>
      <w:r>
        <w:rPr>
          <w:rStyle w:val="31"/>
          <w:iCs/>
        </w:rPr>
        <w:fldChar w:fldCharType="end"/>
      </w:r>
      <w:r>
        <w:rPr>
          <w:iCs/>
        </w:rPr>
        <w:tab/>
      </w:r>
      <w:r>
        <w:rPr>
          <w:iCs/>
        </w:rPr>
        <w:t>Discussion on Network energy saving performance evaluations</w:t>
      </w:r>
      <w:r>
        <w:rPr>
          <w:iCs/>
        </w:rPr>
        <w:tab/>
      </w:r>
      <w:r>
        <w:rPr>
          <w:iCs/>
        </w:rPr>
        <w:t>Intel Corporation</w:t>
      </w:r>
    </w:p>
    <w:p>
      <w:pPr>
        <w:pStyle w:val="49"/>
        <w:numPr>
          <w:ilvl w:val="0"/>
          <w:numId w:val="61"/>
        </w:numPr>
        <w:rPr>
          <w:iCs/>
        </w:rPr>
      </w:pPr>
      <w:r>
        <w:fldChar w:fldCharType="begin"/>
      </w:r>
      <w:r>
        <w:instrText xml:space="preserve"> HYPERLINK "file:///C:\\Users\\w00250081\\AppData\\Local\\Docs\\R1-2209195.zip" </w:instrText>
      </w:r>
      <w:r>
        <w:fldChar w:fldCharType="separate"/>
      </w:r>
      <w:r>
        <w:rPr>
          <w:rStyle w:val="31"/>
          <w:iCs/>
        </w:rPr>
        <w:t>R1-2209195</w:t>
      </w:r>
      <w:r>
        <w:rPr>
          <w:rStyle w:val="31"/>
          <w:iCs/>
        </w:rPr>
        <w:fldChar w:fldCharType="end"/>
      </w:r>
      <w:r>
        <w:rPr>
          <w:iCs/>
        </w:rPr>
        <w:tab/>
      </w:r>
      <w:r>
        <w:rPr>
          <w:iCs/>
        </w:rPr>
        <w:t>Discussion on NW energy saving performance evaluation</w:t>
      </w:r>
      <w:r>
        <w:rPr>
          <w:iCs/>
        </w:rPr>
        <w:tab/>
      </w:r>
      <w:r>
        <w:rPr>
          <w:iCs/>
        </w:rPr>
        <w:t>ZTE, Sanechips</w:t>
      </w:r>
    </w:p>
    <w:p>
      <w:pPr>
        <w:pStyle w:val="49"/>
        <w:numPr>
          <w:ilvl w:val="0"/>
          <w:numId w:val="61"/>
        </w:numPr>
        <w:rPr>
          <w:iCs/>
        </w:rPr>
      </w:pPr>
      <w:r>
        <w:fldChar w:fldCharType="begin"/>
      </w:r>
      <w:r>
        <w:instrText xml:space="preserve"> HYPERLINK "file:///C:\\Users\\w00250081\\AppData\\Local\\Docs\\R1-2209348.zip" </w:instrText>
      </w:r>
      <w:r>
        <w:fldChar w:fldCharType="separate"/>
      </w:r>
      <w:r>
        <w:rPr>
          <w:rStyle w:val="31"/>
          <w:iCs/>
        </w:rPr>
        <w:t>R1-2209348</w:t>
      </w:r>
      <w:r>
        <w:rPr>
          <w:rStyle w:val="31"/>
          <w:iCs/>
        </w:rPr>
        <w:fldChar w:fldCharType="end"/>
      </w:r>
      <w:r>
        <w:rPr>
          <w:iCs/>
        </w:rPr>
        <w:tab/>
      </w:r>
      <w:r>
        <w:rPr>
          <w:iCs/>
        </w:rPr>
        <w:t>Discussion on network energy saving performance evaluation</w:t>
      </w:r>
      <w:r>
        <w:rPr>
          <w:iCs/>
        </w:rPr>
        <w:tab/>
      </w:r>
      <w:r>
        <w:rPr>
          <w:iCs/>
        </w:rPr>
        <w:t>CMCC</w:t>
      </w:r>
    </w:p>
    <w:p>
      <w:pPr>
        <w:pStyle w:val="49"/>
        <w:numPr>
          <w:ilvl w:val="0"/>
          <w:numId w:val="61"/>
        </w:numPr>
        <w:rPr>
          <w:iCs/>
        </w:rPr>
      </w:pPr>
      <w:r>
        <w:fldChar w:fldCharType="begin"/>
      </w:r>
      <w:r>
        <w:instrText xml:space="preserve"> HYPERLINK "file:///C:\\Users\\w00250081\\AppData\\Local\\Docs\\R1-2209452.zip" </w:instrText>
      </w:r>
      <w:r>
        <w:fldChar w:fldCharType="separate"/>
      </w:r>
      <w:r>
        <w:rPr>
          <w:rStyle w:val="31"/>
          <w:iCs/>
        </w:rPr>
        <w:t>R1-2209452</w:t>
      </w:r>
      <w:r>
        <w:rPr>
          <w:rStyle w:val="31"/>
          <w:iCs/>
        </w:rPr>
        <w:fldChar w:fldCharType="end"/>
      </w:r>
      <w:r>
        <w:rPr>
          <w:iCs/>
        </w:rPr>
        <w:tab/>
      </w:r>
      <w:r>
        <w:rPr>
          <w:iCs/>
        </w:rPr>
        <w:t>Discussion on performance evaluation for network energy savings</w:t>
      </w:r>
      <w:r>
        <w:rPr>
          <w:iCs/>
        </w:rPr>
        <w:tab/>
      </w:r>
      <w:r>
        <w:rPr>
          <w:iCs/>
        </w:rPr>
        <w:t>LG Electronics</w:t>
      </w:r>
    </w:p>
    <w:p>
      <w:pPr>
        <w:pStyle w:val="49"/>
        <w:numPr>
          <w:ilvl w:val="0"/>
          <w:numId w:val="61"/>
        </w:numPr>
        <w:rPr>
          <w:iCs/>
        </w:rPr>
      </w:pP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ab/>
      </w:r>
      <w:r>
        <w:rPr>
          <w:iCs/>
        </w:rPr>
        <w:t>On network energy savings performance evaluation</w:t>
      </w:r>
      <w:r>
        <w:rPr>
          <w:iCs/>
        </w:rPr>
        <w:tab/>
      </w:r>
      <w:r>
        <w:rPr>
          <w:iCs/>
        </w:rPr>
        <w:t>MediaTek Inc.</w:t>
      </w:r>
    </w:p>
    <w:p>
      <w:pPr>
        <w:pStyle w:val="49"/>
        <w:numPr>
          <w:ilvl w:val="0"/>
          <w:numId w:val="61"/>
        </w:numPr>
        <w:rPr>
          <w:iCs/>
        </w:rPr>
      </w:pPr>
      <w:r>
        <w:fldChar w:fldCharType="begin"/>
      </w:r>
      <w:r>
        <w:instrText xml:space="preserve"> HYPERLINK "https://www.3gpp.org/ftp/TSG_RAN/WG1_RL1/TSGR1_110b-e/Inbox/R1-2210239.zip" </w:instrText>
      </w:r>
      <w:r>
        <w:fldChar w:fldCharType="separate"/>
      </w:r>
      <w:r>
        <w:rPr>
          <w:rStyle w:val="31"/>
          <w:iCs/>
        </w:rPr>
        <w:t>R1-2210239</w:t>
      </w:r>
      <w:r>
        <w:rPr>
          <w:rStyle w:val="31"/>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1"/>
          <w:iCs/>
        </w:rPr>
        <w:t>R1-2209500</w:t>
      </w:r>
      <w:r>
        <w:rPr>
          <w:rStyle w:val="31"/>
          <w:iCs/>
        </w:rPr>
        <w:fldChar w:fldCharType="end"/>
      </w:r>
      <w:r>
        <w:rPr>
          <w:iCs/>
        </w:rPr>
        <w:t>)</w:t>
      </w:r>
    </w:p>
    <w:p>
      <w:pPr>
        <w:pStyle w:val="49"/>
        <w:numPr>
          <w:ilvl w:val="0"/>
          <w:numId w:val="61"/>
        </w:numPr>
        <w:rPr>
          <w:iCs/>
        </w:rPr>
      </w:pPr>
      <w:r>
        <w:fldChar w:fldCharType="begin"/>
      </w:r>
      <w:r>
        <w:instrText xml:space="preserve"> HYPERLINK "file:///C:\\Users\\w00250081\\AppData\\Local\\Docs\\R1-2209617.zip" </w:instrText>
      </w:r>
      <w:r>
        <w:fldChar w:fldCharType="separate"/>
      </w:r>
      <w:r>
        <w:rPr>
          <w:rStyle w:val="31"/>
          <w:iCs/>
        </w:rPr>
        <w:t>R1-2209617</w:t>
      </w:r>
      <w:r>
        <w:rPr>
          <w:rStyle w:val="31"/>
          <w:iCs/>
        </w:rPr>
        <w:fldChar w:fldCharType="end"/>
      </w:r>
      <w:r>
        <w:rPr>
          <w:iCs/>
        </w:rPr>
        <w:tab/>
      </w:r>
      <w:r>
        <w:rPr>
          <w:iCs/>
        </w:rPr>
        <w:t>Discussion on network energy savings performance</w:t>
      </w:r>
      <w:r>
        <w:rPr>
          <w:iCs/>
        </w:rPr>
        <w:tab/>
      </w:r>
      <w:r>
        <w:rPr>
          <w:iCs/>
        </w:rPr>
        <w:t>Rakuten Symphony</w:t>
      </w:r>
    </w:p>
    <w:p>
      <w:pPr>
        <w:pStyle w:val="49"/>
        <w:numPr>
          <w:ilvl w:val="0"/>
          <w:numId w:val="61"/>
        </w:numPr>
        <w:rPr>
          <w:iCs/>
        </w:rPr>
      </w:pPr>
      <w:r>
        <w:fldChar w:fldCharType="begin"/>
      </w:r>
      <w:r>
        <w:instrText xml:space="preserve"> HYPERLINK "file:///C:\\Users\\w00250081\\AppData\\Local\\Docs\\R1-2209653.zip" </w:instrText>
      </w:r>
      <w:r>
        <w:fldChar w:fldCharType="separate"/>
      </w:r>
      <w:r>
        <w:rPr>
          <w:rStyle w:val="31"/>
          <w:iCs/>
        </w:rPr>
        <w:t>R1-2209653</w:t>
      </w:r>
      <w:r>
        <w:rPr>
          <w:rStyle w:val="31"/>
          <w:iCs/>
        </w:rPr>
        <w:fldChar w:fldCharType="end"/>
      </w:r>
      <w:r>
        <w:rPr>
          <w:iCs/>
        </w:rPr>
        <w:tab/>
      </w:r>
      <w:r>
        <w:rPr>
          <w:iCs/>
        </w:rPr>
        <w:t>Performance evaluation for network energy saving</w:t>
      </w:r>
      <w:r>
        <w:rPr>
          <w:iCs/>
        </w:rPr>
        <w:tab/>
      </w:r>
      <w:r>
        <w:rPr>
          <w:iCs/>
        </w:rPr>
        <w:t>InterDigital, Inc.</w:t>
      </w:r>
    </w:p>
    <w:p>
      <w:pPr>
        <w:pStyle w:val="49"/>
        <w:numPr>
          <w:ilvl w:val="0"/>
          <w:numId w:val="61"/>
        </w:numPr>
        <w:rPr>
          <w:iCs/>
        </w:rPr>
      </w:pPr>
      <w:r>
        <w:fldChar w:fldCharType="begin"/>
      </w:r>
      <w:r>
        <w:instrText xml:space="preserve"> HYPERLINK "file:///C:\\Users\\w00250081\\AppData\\Local\\Docs\\R1-2209742.zip" </w:instrText>
      </w:r>
      <w:r>
        <w:fldChar w:fldCharType="separate"/>
      </w:r>
      <w:r>
        <w:rPr>
          <w:rStyle w:val="31"/>
          <w:iCs/>
        </w:rPr>
        <w:t>R1-2209742</w:t>
      </w:r>
      <w:r>
        <w:rPr>
          <w:rStyle w:val="31"/>
          <w:iCs/>
        </w:rPr>
        <w:fldChar w:fldCharType="end"/>
      </w:r>
      <w:r>
        <w:rPr>
          <w:iCs/>
        </w:rPr>
        <w:tab/>
      </w:r>
      <w:r>
        <w:rPr>
          <w:iCs/>
        </w:rPr>
        <w:t>NW energy savings performance evaluation</w:t>
      </w:r>
      <w:r>
        <w:rPr>
          <w:iCs/>
        </w:rPr>
        <w:tab/>
      </w:r>
      <w:r>
        <w:rPr>
          <w:iCs/>
        </w:rPr>
        <w:t>Samsung</w:t>
      </w:r>
    </w:p>
    <w:p>
      <w:pPr>
        <w:pStyle w:val="49"/>
        <w:numPr>
          <w:ilvl w:val="0"/>
          <w:numId w:val="61"/>
        </w:numPr>
        <w:rPr>
          <w:iCs/>
        </w:rPr>
      </w:pPr>
      <w:r>
        <w:fldChar w:fldCharType="begin"/>
      </w:r>
      <w:r>
        <w:instrText xml:space="preserve"> HYPERLINK "file:///C:\\Users\\w00250081\\AppData\\Local\\Docs\\R1-2209858.zip" </w:instrText>
      </w:r>
      <w:r>
        <w:fldChar w:fldCharType="separate"/>
      </w:r>
      <w:r>
        <w:rPr>
          <w:rStyle w:val="31"/>
          <w:iCs/>
        </w:rPr>
        <w:t>R1-2209858</w:t>
      </w:r>
      <w:r>
        <w:rPr>
          <w:rStyle w:val="31"/>
          <w:iCs/>
        </w:rPr>
        <w:fldChar w:fldCharType="end"/>
      </w:r>
      <w:r>
        <w:rPr>
          <w:iCs/>
        </w:rPr>
        <w:tab/>
      </w:r>
      <w:r>
        <w:rPr>
          <w:iCs/>
        </w:rPr>
        <w:t>Network energy consumption modeling and evaluation</w:t>
      </w:r>
      <w:r>
        <w:rPr>
          <w:iCs/>
        </w:rPr>
        <w:tab/>
      </w:r>
      <w:r>
        <w:rPr>
          <w:iCs/>
        </w:rPr>
        <w:t>Ericsson</w:t>
      </w:r>
    </w:p>
    <w:p>
      <w:pPr>
        <w:pStyle w:val="49"/>
        <w:numPr>
          <w:ilvl w:val="0"/>
          <w:numId w:val="61"/>
        </w:numPr>
        <w:rPr>
          <w:iCs/>
        </w:rPr>
      </w:pPr>
      <w:r>
        <w:fldChar w:fldCharType="begin"/>
      </w:r>
      <w:r>
        <w:instrText xml:space="preserve"> HYPERLINK "file:///C:\\Users\\w00250081\\AppData\\Local\\Docs\\R1-2209913.zip" </w:instrText>
      </w:r>
      <w:r>
        <w:fldChar w:fldCharType="separate"/>
      </w:r>
      <w:r>
        <w:rPr>
          <w:rStyle w:val="31"/>
          <w:iCs/>
        </w:rPr>
        <w:t>R1-2209913</w:t>
      </w:r>
      <w:r>
        <w:rPr>
          <w:rStyle w:val="31"/>
          <w:iCs/>
        </w:rPr>
        <w:fldChar w:fldCharType="end"/>
      </w:r>
      <w:r>
        <w:rPr>
          <w:iCs/>
        </w:rPr>
        <w:tab/>
      </w:r>
      <w:r>
        <w:rPr>
          <w:iCs/>
        </w:rPr>
        <w:t>Discussion on NW energy savings performance evaluation</w:t>
      </w:r>
      <w:r>
        <w:rPr>
          <w:iCs/>
        </w:rPr>
        <w:tab/>
      </w:r>
      <w:r>
        <w:rPr>
          <w:iCs/>
        </w:rPr>
        <w:t>NTT DOCOMO, INC.</w:t>
      </w:r>
    </w:p>
    <w:p>
      <w:pPr>
        <w:pStyle w:val="49"/>
        <w:numPr>
          <w:ilvl w:val="0"/>
          <w:numId w:val="61"/>
        </w:numPr>
        <w:rPr>
          <w:iCs/>
        </w:rPr>
      </w:pPr>
      <w:r>
        <w:fldChar w:fldCharType="begin"/>
      </w:r>
      <w:r>
        <w:instrText xml:space="preserve"> HYPERLINK "file:///C:\\Users\\w00250081\\AppData\\Local\\Docs\\R1-2209996.zip" </w:instrText>
      </w:r>
      <w:r>
        <w:fldChar w:fldCharType="separate"/>
      </w:r>
      <w:r>
        <w:rPr>
          <w:rStyle w:val="31"/>
          <w:iCs/>
        </w:rPr>
        <w:t>R1-2209996</w:t>
      </w:r>
      <w:r>
        <w:rPr>
          <w:rStyle w:val="31"/>
          <w:iCs/>
        </w:rPr>
        <w:fldChar w:fldCharType="end"/>
      </w:r>
      <w:r>
        <w:rPr>
          <w:iCs/>
        </w:rPr>
        <w:tab/>
      </w:r>
      <w:r>
        <w:rPr>
          <w:iCs/>
        </w:rPr>
        <w:t>NW energy savings performance evaluation</w:t>
      </w:r>
      <w:r>
        <w:rPr>
          <w:iCs/>
        </w:rPr>
        <w:tab/>
      </w:r>
      <w:r>
        <w:rPr>
          <w:iCs/>
        </w:rPr>
        <w:t>Qualcomm Incorporated</w:t>
      </w:r>
    </w:p>
    <w:p>
      <w:pPr>
        <w:pStyle w:val="49"/>
        <w:numPr>
          <w:ilvl w:val="0"/>
          <w:numId w:val="61"/>
        </w:numPr>
        <w:rPr>
          <w:iCs/>
        </w:rPr>
      </w:pPr>
      <w:r>
        <w:fldChar w:fldCharType="begin"/>
      </w:r>
      <w:r>
        <w:instrText xml:space="preserve"> HYPERLINK "file:///C:\\Users\\w00250081\\AppData\\Local\\Docs\\R1-2210021.zip" </w:instrText>
      </w:r>
      <w:r>
        <w:fldChar w:fldCharType="separate"/>
      </w:r>
      <w:r>
        <w:rPr>
          <w:rStyle w:val="31"/>
          <w:iCs/>
        </w:rPr>
        <w:t>R1-2210021</w:t>
      </w:r>
      <w:r>
        <w:rPr>
          <w:rStyle w:val="31"/>
          <w:iCs/>
        </w:rPr>
        <w:fldChar w:fldCharType="end"/>
      </w:r>
      <w:r>
        <w:rPr>
          <w:iCs/>
        </w:rPr>
        <w:tab/>
      </w:r>
      <w:r>
        <w:rPr>
          <w:iCs/>
        </w:rPr>
        <w:t>Performance evaluation for network energy saving</w:t>
      </w:r>
      <w:r>
        <w:rPr>
          <w:iCs/>
        </w:rPr>
        <w:tab/>
      </w:r>
      <w:r>
        <w:rPr>
          <w:iCs/>
        </w:rPr>
        <w:t>Lenovo</w:t>
      </w:r>
    </w:p>
    <w:p>
      <w:pPr>
        <w:pStyle w:val="49"/>
        <w:numPr>
          <w:ilvl w:val="0"/>
          <w:numId w:val="61"/>
        </w:numPr>
        <w:rPr>
          <w:lang w:eastAsia="zh-CN"/>
        </w:rPr>
      </w:pPr>
      <w:r>
        <w:fldChar w:fldCharType="begin"/>
      </w:r>
      <w:r>
        <w:instrText xml:space="preserve"> HYPERLINK "file:///D:\\01%20Standard\\3GPP\\ran1%20meetings\\Docs\\R1-2208382.zip" </w:instrText>
      </w:r>
      <w:r>
        <w:fldChar w:fldCharType="separate"/>
      </w:r>
      <w:r>
        <w:rPr>
          <w:rStyle w:val="31"/>
          <w:lang w:eastAsia="zh-CN"/>
        </w:rPr>
        <w:t>R1-2208382</w:t>
      </w:r>
      <w:r>
        <w:rPr>
          <w:rStyle w:val="31"/>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9"/>
        <w:numPr>
          <w:ilvl w:val="0"/>
          <w:numId w:val="61"/>
        </w:numPr>
        <w:rPr>
          <w:lang w:eastAsia="zh-CN"/>
        </w:rPr>
      </w:pPr>
      <w:r>
        <w:fldChar w:fldCharType="begin"/>
      </w:r>
      <w:r>
        <w:instrText xml:space="preserve"> HYPERLINK "file:///D:\\01%20Standard\\3GPP\\ran1%20meetings\\Docs\\R1-2208425.zip" </w:instrText>
      </w:r>
      <w:r>
        <w:fldChar w:fldCharType="separate"/>
      </w:r>
      <w:r>
        <w:rPr>
          <w:rStyle w:val="31"/>
          <w:lang w:eastAsia="zh-CN"/>
        </w:rPr>
        <w:t>R1-2208425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9"/>
        <w:numPr>
          <w:ilvl w:val="0"/>
          <w:numId w:val="61"/>
        </w:numPr>
        <w:rPr>
          <w:lang w:eastAsia="zh-CN"/>
        </w:rPr>
      </w:pPr>
      <w:r>
        <w:fldChar w:fldCharType="begin"/>
      </w:r>
      <w:r>
        <w:instrText xml:space="preserve"> HYPERLINK "file:///D:\\01%20Standard\\3GPP\\ran1%20meetings\\Docs\\R1-2208519.zip" </w:instrText>
      </w:r>
      <w:r>
        <w:fldChar w:fldCharType="separate"/>
      </w:r>
      <w:r>
        <w:rPr>
          <w:rStyle w:val="31"/>
          <w:lang w:eastAsia="zh-CN"/>
        </w:rPr>
        <w:t>R1-2208519</w:t>
      </w:r>
      <w:r>
        <w:rPr>
          <w:rStyle w:val="31"/>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9"/>
        <w:numPr>
          <w:ilvl w:val="0"/>
          <w:numId w:val="61"/>
        </w:numPr>
        <w:rPr>
          <w:lang w:eastAsia="zh-CN"/>
        </w:rPr>
      </w:pPr>
      <w:r>
        <w:fldChar w:fldCharType="begin"/>
      </w:r>
      <w:r>
        <w:instrText xml:space="preserve"> HYPERLINK "file:///D:\\01%20Standard\\3GPP\\ran1%20meetings\\Docs\\R1-2208562.zip" </w:instrText>
      </w:r>
      <w:r>
        <w:fldChar w:fldCharType="separate"/>
      </w:r>
      <w:r>
        <w:rPr>
          <w:rStyle w:val="31"/>
          <w:lang w:eastAsia="zh-CN"/>
        </w:rPr>
        <w:t>R1-2208562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9"/>
        <w:numPr>
          <w:ilvl w:val="0"/>
          <w:numId w:val="61"/>
        </w:numPr>
        <w:rPr>
          <w:lang w:eastAsia="zh-CN"/>
        </w:rPr>
      </w:pPr>
      <w:r>
        <w:fldChar w:fldCharType="begin"/>
      </w:r>
      <w:r>
        <w:instrText xml:space="preserve"> HYPERLINK "file:///D:\\01%20Standard\\3GPP\\ran1%20meetings\\Docs\\R1-2208655.zip" </w:instrText>
      </w:r>
      <w:r>
        <w:fldChar w:fldCharType="separate"/>
      </w:r>
      <w:r>
        <w:rPr>
          <w:rStyle w:val="31"/>
          <w:lang w:eastAsia="zh-CN"/>
        </w:rPr>
        <w:t>R1-2208655</w:t>
      </w:r>
      <w:r>
        <w:rPr>
          <w:rStyle w:val="31"/>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9"/>
        <w:numPr>
          <w:ilvl w:val="0"/>
          <w:numId w:val="61"/>
        </w:numPr>
        <w:rPr>
          <w:lang w:eastAsia="zh-CN"/>
        </w:rPr>
      </w:pPr>
      <w:r>
        <w:fldChar w:fldCharType="begin"/>
      </w:r>
      <w:r>
        <w:instrText xml:space="preserve"> HYPERLINK "file:///D:\\01%20Standard\\3GPP\\ran1%20meetings\\Docs\\R1-2208777.zip" </w:instrText>
      </w:r>
      <w:r>
        <w:fldChar w:fldCharType="separate"/>
      </w:r>
      <w:r>
        <w:rPr>
          <w:rStyle w:val="31"/>
          <w:lang w:eastAsia="zh-CN"/>
        </w:rPr>
        <w:t>R1-2208777</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9"/>
        <w:numPr>
          <w:ilvl w:val="0"/>
          <w:numId w:val="61"/>
        </w:numPr>
        <w:rPr>
          <w:lang w:eastAsia="zh-CN"/>
        </w:rPr>
      </w:pPr>
      <w:r>
        <w:fldChar w:fldCharType="begin"/>
      </w:r>
      <w:r>
        <w:instrText xml:space="preserve"> HYPERLINK "file:///D:\\01%20Standard\\3GPP\\ran1%20meetings\\Docs\\R1-2208833.zip" </w:instrText>
      </w:r>
      <w:r>
        <w:fldChar w:fldCharType="separate"/>
      </w:r>
      <w:r>
        <w:rPr>
          <w:rStyle w:val="31"/>
          <w:lang w:eastAsia="zh-CN"/>
        </w:rPr>
        <w:t>R1-2208833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9"/>
        <w:numPr>
          <w:ilvl w:val="0"/>
          <w:numId w:val="61"/>
        </w:numPr>
        <w:rPr>
          <w:lang w:eastAsia="zh-CN"/>
        </w:rPr>
      </w:pPr>
      <w:r>
        <w:fldChar w:fldCharType="begin"/>
      </w:r>
      <w:r>
        <w:instrText xml:space="preserve"> HYPERLINK "file:///D:\\01%20Standard\\3GPP\\ran1%20meetings\\Docs\\R1-2208988.zip" </w:instrText>
      </w:r>
      <w:r>
        <w:fldChar w:fldCharType="separate"/>
      </w:r>
      <w:r>
        <w:rPr>
          <w:rStyle w:val="31"/>
          <w:lang w:eastAsia="zh-CN"/>
        </w:rPr>
        <w:t>R1-2208988</w:t>
      </w:r>
      <w:r>
        <w:rPr>
          <w:rStyle w:val="31"/>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9"/>
        <w:numPr>
          <w:ilvl w:val="0"/>
          <w:numId w:val="61"/>
        </w:numPr>
        <w:rPr>
          <w:lang w:eastAsia="zh-CN"/>
        </w:rPr>
      </w:pPr>
      <w:r>
        <w:fldChar w:fldCharType="begin"/>
      </w:r>
      <w:r>
        <w:instrText xml:space="preserve"> HYPERLINK "file:///D:\\01%20Standard\\3GPP\\ran1%20meetings\\Docs\\R1-2209023.zip" </w:instrText>
      </w:r>
      <w:r>
        <w:fldChar w:fldCharType="separate"/>
      </w:r>
      <w:r>
        <w:rPr>
          <w:rStyle w:val="31"/>
          <w:lang w:eastAsia="zh-CN"/>
        </w:rPr>
        <w:t>R1-2209023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9"/>
        <w:numPr>
          <w:ilvl w:val="0"/>
          <w:numId w:val="61"/>
        </w:numPr>
        <w:rPr>
          <w:lang w:eastAsia="zh-CN"/>
        </w:rPr>
      </w:pPr>
      <w:r>
        <w:fldChar w:fldCharType="begin"/>
      </w:r>
      <w:r>
        <w:instrText xml:space="preserve"> HYPERLINK "file:///D:\\01%20Standard\\3GPP\\ran1%20meetings\\Docs\\R1-2209064.zip" </w:instrText>
      </w:r>
      <w:r>
        <w:fldChar w:fldCharType="separate"/>
      </w:r>
      <w:r>
        <w:rPr>
          <w:rStyle w:val="31"/>
          <w:lang w:eastAsia="zh-CN"/>
        </w:rPr>
        <w:t>R1-2209064</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9"/>
        <w:numPr>
          <w:ilvl w:val="0"/>
          <w:numId w:val="61"/>
        </w:numPr>
        <w:rPr>
          <w:lang w:eastAsia="zh-CN"/>
        </w:rPr>
      </w:pPr>
      <w:r>
        <w:fldChar w:fldCharType="begin"/>
      </w:r>
      <w:r>
        <w:instrText xml:space="preserve"> HYPERLINK "file:///D:\\01%20Standard\\3GPP\\ran1%20meetings\\Docs\\R1-2209127.zip" </w:instrText>
      </w:r>
      <w:r>
        <w:fldChar w:fldCharType="separate"/>
      </w:r>
      <w:r>
        <w:rPr>
          <w:rStyle w:val="31"/>
          <w:lang w:eastAsia="zh-CN"/>
        </w:rPr>
        <w:t>R1-2209127</w:t>
      </w:r>
      <w:r>
        <w:rPr>
          <w:rStyle w:val="31"/>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9"/>
        <w:numPr>
          <w:ilvl w:val="0"/>
          <w:numId w:val="61"/>
        </w:numPr>
        <w:rPr>
          <w:lang w:eastAsia="zh-CN"/>
        </w:rPr>
      </w:pPr>
      <w:r>
        <w:fldChar w:fldCharType="begin"/>
      </w:r>
      <w:r>
        <w:instrText xml:space="preserve"> HYPERLINK "file:///D:\\01%20Standard\\3GPP\\ran1%20meetings\\Docs\\R1-2209196.zip" </w:instrText>
      </w:r>
      <w:r>
        <w:fldChar w:fldCharType="separate"/>
      </w:r>
      <w:r>
        <w:rPr>
          <w:rStyle w:val="31"/>
          <w:lang w:eastAsia="zh-CN"/>
        </w:rPr>
        <w:t>R1-2209196</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9"/>
        <w:numPr>
          <w:ilvl w:val="0"/>
          <w:numId w:val="61"/>
        </w:numPr>
        <w:rPr>
          <w:lang w:eastAsia="zh-CN"/>
        </w:rPr>
      </w:pPr>
      <w:r>
        <w:fldChar w:fldCharType="begin"/>
      </w:r>
      <w:r>
        <w:instrText xml:space="preserve"> HYPERLINK "file:///D:\\01%20Standard\\3GPP\\ran1%20meetings\\Docs\\R1-2209296.zip" </w:instrText>
      </w:r>
      <w:r>
        <w:fldChar w:fldCharType="separate"/>
      </w:r>
      <w:r>
        <w:rPr>
          <w:rStyle w:val="31"/>
          <w:lang w:eastAsia="zh-CN"/>
        </w:rPr>
        <w:t>R1-2209296</w:t>
      </w:r>
      <w:r>
        <w:rPr>
          <w:rStyle w:val="31"/>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9"/>
        <w:numPr>
          <w:ilvl w:val="0"/>
          <w:numId w:val="61"/>
        </w:numPr>
        <w:rPr>
          <w:lang w:eastAsia="zh-CN"/>
        </w:rPr>
      </w:pPr>
      <w:r>
        <w:fldChar w:fldCharType="begin"/>
      </w:r>
      <w:r>
        <w:instrText xml:space="preserve"> HYPERLINK "file:///D:\\01%20Standard\\3GPP\\ran1%20meetings\\Docs\\R1-2209349.zip" </w:instrText>
      </w:r>
      <w:r>
        <w:fldChar w:fldCharType="separate"/>
      </w:r>
      <w:r>
        <w:rPr>
          <w:rStyle w:val="31"/>
          <w:lang w:eastAsia="zh-CN"/>
        </w:rPr>
        <w:t>R1-2209349</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9"/>
        <w:numPr>
          <w:ilvl w:val="0"/>
          <w:numId w:val="61"/>
        </w:numPr>
        <w:rPr>
          <w:lang w:eastAsia="zh-CN"/>
        </w:rPr>
      </w:pPr>
      <w:r>
        <w:fldChar w:fldCharType="begin"/>
      </w:r>
      <w:r>
        <w:instrText xml:space="preserve"> HYPERLINK "file:///D:\\01%20Standard\\3GPP\\ran1%20meetings\\Docs\\R1-2209425.zip" </w:instrText>
      </w:r>
      <w:r>
        <w:fldChar w:fldCharType="separate"/>
      </w:r>
      <w:r>
        <w:rPr>
          <w:rStyle w:val="31"/>
          <w:lang w:eastAsia="zh-CN"/>
        </w:rPr>
        <w:t>R1-2209425</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9"/>
        <w:numPr>
          <w:ilvl w:val="0"/>
          <w:numId w:val="61"/>
        </w:numPr>
        <w:rPr>
          <w:lang w:eastAsia="zh-CN"/>
        </w:rPr>
      </w:pPr>
      <w:r>
        <w:fldChar w:fldCharType="begin"/>
      </w:r>
      <w:r>
        <w:instrText xml:space="preserve"> HYPERLINK "file:///D:\\01%20Standard\\3GPP\\ran1%20meetings\\Docs\\R1-2209453.zip" </w:instrText>
      </w:r>
      <w:r>
        <w:fldChar w:fldCharType="separate"/>
      </w:r>
      <w:r>
        <w:rPr>
          <w:rStyle w:val="31"/>
          <w:lang w:eastAsia="zh-CN"/>
        </w:rPr>
        <w:t>R1-2209453</w:t>
      </w:r>
      <w:r>
        <w:rPr>
          <w:rStyle w:val="31"/>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9"/>
        <w:numPr>
          <w:ilvl w:val="0"/>
          <w:numId w:val="61"/>
        </w:numPr>
        <w:rPr>
          <w:lang w:eastAsia="zh-CN"/>
        </w:rPr>
      </w:pPr>
      <w:r>
        <w:fldChar w:fldCharType="begin"/>
      </w:r>
      <w:r>
        <w:instrText xml:space="preserve"> HYPERLINK "file:///D:\\01%20Standard\\3GPP\\ran1%20meetings\\Docs\\R1-2209501.zip" </w:instrText>
      </w:r>
      <w:r>
        <w:fldChar w:fldCharType="separate"/>
      </w:r>
      <w:r>
        <w:rPr>
          <w:rStyle w:val="31"/>
          <w:lang w:eastAsia="zh-CN"/>
        </w:rPr>
        <w:t>R1-2209501</w:t>
      </w:r>
      <w:r>
        <w:rPr>
          <w:rStyle w:val="31"/>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9"/>
        <w:numPr>
          <w:ilvl w:val="0"/>
          <w:numId w:val="61"/>
        </w:numPr>
        <w:rPr>
          <w:lang w:eastAsia="zh-CN"/>
        </w:rPr>
      </w:pPr>
      <w:r>
        <w:fldChar w:fldCharType="begin"/>
      </w:r>
      <w:r>
        <w:instrText xml:space="preserve"> HYPERLINK "file:///D:\\01%20Standard\\3GPP\\ran1%20meetings\\Docs\\R1-2209592.zip" </w:instrText>
      </w:r>
      <w:r>
        <w:fldChar w:fldCharType="separate"/>
      </w:r>
      <w:r>
        <w:rPr>
          <w:rStyle w:val="31"/>
          <w:lang w:eastAsia="zh-CN"/>
        </w:rPr>
        <w:t>R1-2209592</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9"/>
        <w:numPr>
          <w:ilvl w:val="0"/>
          <w:numId w:val="61"/>
        </w:numPr>
        <w:rPr>
          <w:lang w:eastAsia="zh-CN"/>
        </w:rPr>
      </w:pPr>
      <w:r>
        <w:fldChar w:fldCharType="begin"/>
      </w:r>
      <w:r>
        <w:instrText xml:space="preserve"> HYPERLINK "file:///D:\\01%20Standard\\3GPP\\ran1%20meetings\\Docs\\R1-2209612.zip" </w:instrText>
      </w:r>
      <w:r>
        <w:fldChar w:fldCharType="separate"/>
      </w:r>
      <w:r>
        <w:rPr>
          <w:rStyle w:val="31"/>
          <w:lang w:eastAsia="zh-CN"/>
        </w:rPr>
        <w:t>R1-2209612</w:t>
      </w:r>
      <w:r>
        <w:rPr>
          <w:rStyle w:val="31"/>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9"/>
        <w:numPr>
          <w:ilvl w:val="0"/>
          <w:numId w:val="61"/>
        </w:numPr>
        <w:rPr>
          <w:lang w:eastAsia="zh-CN"/>
        </w:rPr>
      </w:pPr>
      <w:r>
        <w:fldChar w:fldCharType="begin"/>
      </w:r>
      <w:r>
        <w:instrText xml:space="preserve"> HYPERLINK "file:///D:\\01%20Standard\\3GPP\\ran1%20meetings\\Docs\\R1-2209618.zip" </w:instrText>
      </w:r>
      <w:r>
        <w:fldChar w:fldCharType="separate"/>
      </w:r>
      <w:r>
        <w:rPr>
          <w:rStyle w:val="31"/>
          <w:lang w:eastAsia="zh-CN"/>
        </w:rPr>
        <w:t>R1-2209618</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9"/>
        <w:numPr>
          <w:ilvl w:val="0"/>
          <w:numId w:val="61"/>
        </w:numPr>
        <w:rPr>
          <w:lang w:eastAsia="zh-CN"/>
        </w:rPr>
      </w:pPr>
      <w:r>
        <w:fldChar w:fldCharType="begin"/>
      </w:r>
      <w:r>
        <w:instrText xml:space="preserve"> HYPERLINK "file:///D:\\01%20Standard\\3GPP\\ran1%20meetings\\Docs\\R1-2209633.zip" </w:instrText>
      </w:r>
      <w:r>
        <w:fldChar w:fldCharType="separate"/>
      </w:r>
      <w:r>
        <w:rPr>
          <w:rStyle w:val="31"/>
          <w:lang w:eastAsia="zh-CN"/>
        </w:rPr>
        <w:t>R1-2209633</w:t>
      </w:r>
      <w:r>
        <w:rPr>
          <w:rStyle w:val="31"/>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9"/>
        <w:numPr>
          <w:ilvl w:val="0"/>
          <w:numId w:val="61"/>
        </w:numPr>
        <w:rPr>
          <w:lang w:eastAsia="zh-CN"/>
        </w:rPr>
      </w:pPr>
      <w:r>
        <w:fldChar w:fldCharType="begin"/>
      </w:r>
      <w:r>
        <w:instrText xml:space="preserve"> HYPERLINK "file:///D:\\01%20Standard\\3GPP\\ran1%20meetings\\Docs\\R1-2209655.zip" </w:instrText>
      </w:r>
      <w:r>
        <w:fldChar w:fldCharType="separate"/>
      </w:r>
      <w:r>
        <w:rPr>
          <w:rStyle w:val="31"/>
          <w:lang w:eastAsia="zh-CN"/>
        </w:rPr>
        <w:t>R1-2209655</w:t>
      </w:r>
      <w:r>
        <w:rPr>
          <w:rStyle w:val="31"/>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9"/>
        <w:numPr>
          <w:ilvl w:val="0"/>
          <w:numId w:val="61"/>
        </w:numPr>
        <w:rPr>
          <w:lang w:eastAsia="zh-CN"/>
        </w:rPr>
      </w:pPr>
      <w:r>
        <w:fldChar w:fldCharType="begin"/>
      </w:r>
      <w:r>
        <w:instrText xml:space="preserve"> HYPERLINK "file:///D:\\01%20Standard\\3GPP\\ran1%20meetings\\Docs\\R1-2209743.zip" </w:instrText>
      </w:r>
      <w:r>
        <w:fldChar w:fldCharType="separate"/>
      </w:r>
      <w:r>
        <w:rPr>
          <w:rStyle w:val="31"/>
          <w:lang w:eastAsia="zh-CN"/>
        </w:rPr>
        <w:t>R1-2209743</w:t>
      </w:r>
      <w:r>
        <w:rPr>
          <w:rStyle w:val="31"/>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9"/>
        <w:numPr>
          <w:ilvl w:val="0"/>
          <w:numId w:val="61"/>
        </w:numPr>
        <w:rPr>
          <w:lang w:eastAsia="zh-CN"/>
        </w:rPr>
      </w:pPr>
      <w:r>
        <w:fldChar w:fldCharType="begin"/>
      </w:r>
      <w:r>
        <w:instrText xml:space="preserve"> HYPERLINK "file:///D:\\01%20Standard\\3GPP\\ran1%20meetings\\Docs\\R1-2209859.zip" </w:instrText>
      </w:r>
      <w:r>
        <w:fldChar w:fldCharType="separate"/>
      </w:r>
      <w:r>
        <w:rPr>
          <w:rStyle w:val="31"/>
          <w:lang w:eastAsia="zh-CN"/>
        </w:rPr>
        <w:t>R1-2209859</w:t>
      </w:r>
      <w:r>
        <w:rPr>
          <w:rStyle w:val="31"/>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9"/>
        <w:numPr>
          <w:ilvl w:val="0"/>
          <w:numId w:val="61"/>
        </w:numPr>
        <w:rPr>
          <w:lang w:eastAsia="zh-CN"/>
        </w:rPr>
      </w:pPr>
      <w:r>
        <w:fldChar w:fldCharType="begin"/>
      </w:r>
      <w:r>
        <w:instrText xml:space="preserve"> HYPERLINK "file:///D:\\01%20Standard\\3GPP\\ran1%20meetings\\Docs\\R1-2209914.zip" </w:instrText>
      </w:r>
      <w:r>
        <w:fldChar w:fldCharType="separate"/>
      </w:r>
      <w:r>
        <w:rPr>
          <w:rStyle w:val="31"/>
          <w:lang w:eastAsia="zh-CN"/>
        </w:rPr>
        <w:t>R1-2209914</w:t>
      </w:r>
      <w:r>
        <w:rPr>
          <w:rStyle w:val="31"/>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9"/>
        <w:numPr>
          <w:ilvl w:val="0"/>
          <w:numId w:val="61"/>
        </w:numPr>
        <w:rPr>
          <w:lang w:eastAsia="zh-CN"/>
        </w:rPr>
      </w:pPr>
      <w:r>
        <w:fldChar w:fldCharType="begin"/>
      </w:r>
      <w:r>
        <w:instrText xml:space="preserve"> HYPERLINK "file:///D:\\01%20Standard\\3GPP\\ran1%20meetings\\Docs\\R1-2209997.zip" </w:instrText>
      </w:r>
      <w:r>
        <w:fldChar w:fldCharType="separate"/>
      </w:r>
      <w:r>
        <w:rPr>
          <w:rStyle w:val="31"/>
          <w:lang w:eastAsia="zh-CN"/>
        </w:rPr>
        <w:t>R1-2209997</w:t>
      </w:r>
      <w:r>
        <w:rPr>
          <w:rStyle w:val="31"/>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9"/>
        <w:numPr>
          <w:ilvl w:val="0"/>
          <w:numId w:val="61"/>
        </w:numPr>
        <w:rPr>
          <w:lang w:eastAsia="zh-CN"/>
        </w:rPr>
      </w:pPr>
      <w:r>
        <w:fldChar w:fldCharType="begin"/>
      </w:r>
      <w:r>
        <w:instrText xml:space="preserve"> HYPERLINK "file:///D:\\01%20Standard\\3GPP\\ran1%20meetings\\Docs\\R1-2210031.zip" </w:instrText>
      </w:r>
      <w:r>
        <w:fldChar w:fldCharType="separate"/>
      </w:r>
      <w:r>
        <w:rPr>
          <w:rStyle w:val="31"/>
          <w:lang w:eastAsia="zh-CN"/>
        </w:rPr>
        <w:t>R1-2210031</w:t>
      </w:r>
      <w:r>
        <w:rPr>
          <w:rStyle w:val="31"/>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9"/>
        <w:numPr>
          <w:ilvl w:val="0"/>
          <w:numId w:val="61"/>
        </w:numPr>
        <w:rPr>
          <w:lang w:eastAsia="zh-CN"/>
        </w:rPr>
      </w:pPr>
      <w:r>
        <w:fldChar w:fldCharType="begin"/>
      </w:r>
      <w:r>
        <w:instrText xml:space="preserve"> HYPERLINK "file:///D:\\01%20Standard\\3GPP\\ran1%20meetings\\Docs\\R1-2210113.zip" </w:instrText>
      </w:r>
      <w:r>
        <w:fldChar w:fldCharType="separate"/>
      </w:r>
      <w:r>
        <w:rPr>
          <w:rStyle w:val="31"/>
          <w:lang w:eastAsia="zh-CN"/>
        </w:rPr>
        <w:t>R1-2210113</w:t>
      </w:r>
      <w:r>
        <w:rPr>
          <w:rStyle w:val="31"/>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6"/>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1"/>
                <w:b/>
                <w:bCs/>
                <w:iCs/>
              </w:rPr>
              <w:t>R1-2205308</w:t>
            </w:r>
            <w:r>
              <w:rPr>
                <w:rStyle w:val="31"/>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9"/>
              <w:widowControl w:val="0"/>
              <w:numPr>
                <w:ilvl w:val="0"/>
                <w:numId w:val="62"/>
              </w:numPr>
              <w:spacing w:line="240" w:lineRule="auto"/>
              <w:rPr>
                <w:lang w:eastAsia="zh-CN"/>
              </w:rPr>
            </w:pPr>
            <w:r>
              <w:rPr>
                <w:lang w:eastAsia="zh-CN"/>
              </w:rPr>
              <w:t>Reference configuration</w:t>
            </w:r>
          </w:p>
          <w:p>
            <w:pPr>
              <w:pStyle w:val="49"/>
              <w:widowControl w:val="0"/>
              <w:numPr>
                <w:ilvl w:val="1"/>
                <w:numId w:val="62"/>
              </w:numPr>
              <w:spacing w:line="240" w:lineRule="auto"/>
              <w:rPr>
                <w:lang w:eastAsia="zh-CN"/>
              </w:rPr>
            </w:pPr>
            <w:r>
              <w:rPr>
                <w:lang w:eastAsia="zh-CN"/>
              </w:rPr>
              <w:t>FFS other details</w:t>
            </w:r>
          </w:p>
          <w:p>
            <w:pPr>
              <w:pStyle w:val="49"/>
              <w:widowControl w:val="0"/>
              <w:numPr>
                <w:ilvl w:val="1"/>
                <w:numId w:val="62"/>
              </w:numPr>
              <w:spacing w:line="240" w:lineRule="auto"/>
              <w:rPr>
                <w:lang w:eastAsia="zh-CN"/>
              </w:rPr>
            </w:pPr>
            <w:r>
              <w:rPr>
                <w:lang w:eastAsia="zh-CN"/>
              </w:rPr>
              <w:t>Note FR1 and FR2 to be separately considered for detailed parameters</w:t>
            </w:r>
          </w:p>
          <w:p>
            <w:pPr>
              <w:pStyle w:val="49"/>
              <w:widowControl w:val="0"/>
              <w:numPr>
                <w:ilvl w:val="0"/>
                <w:numId w:val="62"/>
              </w:numPr>
              <w:spacing w:line="240" w:lineRule="auto"/>
              <w:rPr>
                <w:lang w:eastAsia="zh-CN"/>
              </w:rPr>
            </w:pPr>
            <w:r>
              <w:rPr>
                <w:lang w:eastAsia="zh-CN"/>
              </w:rPr>
              <w:t>Multiple power state(s) including sleep/non-sleep mode(s) with relative power, and associated transition time/energy</w:t>
            </w:r>
          </w:p>
          <w:p>
            <w:pPr>
              <w:pStyle w:val="49"/>
              <w:widowControl w:val="0"/>
              <w:numPr>
                <w:ilvl w:val="0"/>
                <w:numId w:val="62"/>
              </w:numPr>
              <w:spacing w:line="240" w:lineRule="auto"/>
              <w:rPr>
                <w:lang w:eastAsia="zh-CN"/>
              </w:rPr>
            </w:pPr>
            <w:r>
              <w:rPr>
                <w:lang w:eastAsia="zh-CN"/>
              </w:rPr>
              <w:t>Scaling method to be applied at least for non-sleep mode.</w:t>
            </w:r>
          </w:p>
          <w:p>
            <w:pPr>
              <w:pStyle w:val="49"/>
              <w:widowControl w:val="0"/>
              <w:numPr>
                <w:ilvl w:val="1"/>
                <w:numId w:val="62"/>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1"/>
                <w:b/>
                <w:bCs/>
                <w:iCs/>
              </w:rPr>
              <w:t>R1-2205402</w:t>
            </w:r>
            <w:r>
              <w:rPr>
                <w:rStyle w:val="31"/>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9"/>
              <w:widowControl w:val="0"/>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9"/>
              <w:widowControl w:val="0"/>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pPr>
              <w:pStyle w:val="49"/>
              <w:widowControl w:val="0"/>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9"/>
              <w:widowControl w:val="0"/>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9"/>
              <w:widowControl w:val="0"/>
              <w:numPr>
                <w:ilvl w:val="1"/>
                <w:numId w:val="63"/>
              </w:numPr>
              <w:spacing w:after="0"/>
              <w:rPr>
                <w:lang w:eastAsia="zh-CN"/>
              </w:rPr>
            </w:pPr>
            <w:r>
              <w:rPr>
                <w:lang w:eastAsia="zh-CN"/>
              </w:rPr>
              <w:t>FFS: whether UL-only reception energy consumption model can be derived/simplified from DL-only transmission energy consumption model</w:t>
            </w:r>
          </w:p>
          <w:p>
            <w:pPr>
              <w:pStyle w:val="49"/>
              <w:widowControl w:val="0"/>
              <w:numPr>
                <w:ilvl w:val="0"/>
                <w:numId w:val="63"/>
              </w:numPr>
              <w:spacing w:after="0"/>
              <w:rPr>
                <w:lang w:eastAsia="zh-CN"/>
              </w:rPr>
            </w:pPr>
            <w:r>
              <w:rPr>
                <w:lang w:eastAsia="zh-CN"/>
              </w:rPr>
              <w:t>FFS: the impact of UL reception and/or DL transmission on sleep modes and associated transition time/energy</w:t>
            </w:r>
          </w:p>
          <w:p>
            <w:pPr>
              <w:pStyle w:val="49"/>
              <w:widowControl w:val="0"/>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9"/>
              <w:widowControl w:val="0"/>
              <w:numPr>
                <w:ilvl w:val="0"/>
                <w:numId w:val="63"/>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9"/>
              <w:widowControl w:val="0"/>
              <w:numPr>
                <w:ilvl w:val="0"/>
                <w:numId w:val="64"/>
              </w:numPr>
              <w:spacing w:line="240" w:lineRule="auto"/>
            </w:pPr>
            <w:r>
              <w:t xml:space="preserve">For evaluation purpose, </w:t>
            </w:r>
          </w:p>
          <w:p>
            <w:pPr>
              <w:pStyle w:val="49"/>
              <w:widowControl w:val="0"/>
              <w:numPr>
                <w:ilvl w:val="1"/>
                <w:numId w:val="64"/>
              </w:numPr>
              <w:spacing w:line="240" w:lineRule="auto"/>
            </w:pPr>
            <w:r>
              <w:t>Study how to define sleep modes and determine the characteristics for each mode from one or multiple of the below</w:t>
            </w:r>
          </w:p>
          <w:p>
            <w:pPr>
              <w:pStyle w:val="49"/>
              <w:widowControl w:val="0"/>
              <w:numPr>
                <w:ilvl w:val="2"/>
                <w:numId w:val="64"/>
              </w:numPr>
              <w:spacing w:line="240" w:lineRule="auto"/>
            </w:pPr>
            <w:r>
              <w:t xml:space="preserve">Relative power </w:t>
            </w:r>
          </w:p>
          <w:p>
            <w:pPr>
              <w:pStyle w:val="49"/>
              <w:widowControl w:val="0"/>
              <w:numPr>
                <w:ilvl w:val="2"/>
                <w:numId w:val="64"/>
              </w:numPr>
              <w:spacing w:line="240" w:lineRule="auto"/>
            </w:pPr>
            <w:r>
              <w:t>Transition time</w:t>
            </w:r>
          </w:p>
          <w:p>
            <w:pPr>
              <w:pStyle w:val="49"/>
              <w:widowControl w:val="0"/>
              <w:numPr>
                <w:ilvl w:val="2"/>
                <w:numId w:val="64"/>
              </w:numPr>
              <w:spacing w:line="240" w:lineRule="auto"/>
            </w:pPr>
            <w:r>
              <w:t>Transition energy</w:t>
            </w:r>
          </w:p>
          <w:p>
            <w:pPr>
              <w:pStyle w:val="49"/>
              <w:widowControl w:val="0"/>
              <w:numPr>
                <w:ilvl w:val="2"/>
                <w:numId w:val="64"/>
              </w:numPr>
              <w:spacing w:line="240" w:lineRule="auto"/>
            </w:pPr>
            <w:r>
              <w:t>Other approaches are not precluded</w:t>
            </w:r>
          </w:p>
          <w:p>
            <w:pPr>
              <w:pStyle w:val="49"/>
              <w:widowControl w:val="0"/>
              <w:numPr>
                <w:ilvl w:val="2"/>
                <w:numId w:val="64"/>
              </w:numPr>
              <w:spacing w:line="240" w:lineRule="auto"/>
            </w:pPr>
            <w:r>
              <w:t>Note: BS components that can be turned off can be considered for discussion purpose when defining the specific values of the characteristics for sleep modes.</w:t>
            </w:r>
          </w:p>
          <w:p>
            <w:pPr>
              <w:pStyle w:val="49"/>
              <w:widowControl w:val="0"/>
              <w:numPr>
                <w:ilvl w:val="1"/>
                <w:numId w:val="64"/>
              </w:numPr>
              <w:spacing w:line="240" w:lineRule="auto"/>
            </w:pPr>
            <w:r>
              <w:rPr>
                <w:rFonts w:hint="eastAsia"/>
              </w:rPr>
              <w:t>Study whether sleep mode is defined for DL(TX) and UL(RX) jointly or separately</w:t>
            </w:r>
          </w:p>
          <w:p>
            <w:pPr>
              <w:pStyle w:val="49"/>
              <w:widowControl w:val="0"/>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9"/>
              <w:widowControl w:val="0"/>
              <w:numPr>
                <w:ilvl w:val="0"/>
                <w:numId w:val="65"/>
              </w:numPr>
              <w:rPr>
                <w:lang w:eastAsia="zh-CN"/>
              </w:rPr>
            </w:pPr>
            <w:r>
              <w:rPr>
                <w:lang w:eastAsia="zh-CN"/>
              </w:rPr>
              <w:t>For evaluation, the scaling in a BS energy consumption model can be considered based on one or more of the following,</w:t>
            </w:r>
          </w:p>
          <w:p>
            <w:pPr>
              <w:pStyle w:val="49"/>
              <w:widowControl w:val="0"/>
              <w:numPr>
                <w:ilvl w:val="1"/>
                <w:numId w:val="65"/>
              </w:numPr>
              <w:rPr>
                <w:lang w:eastAsia="zh-CN"/>
              </w:rPr>
            </w:pPr>
            <w:r>
              <w:rPr>
                <w:lang w:eastAsia="zh-CN"/>
              </w:rPr>
              <w:t>Number of used physical antenna elements, or TX/RX chains</w:t>
            </w:r>
          </w:p>
          <w:p>
            <w:pPr>
              <w:pStyle w:val="49"/>
              <w:widowControl w:val="0"/>
              <w:numPr>
                <w:ilvl w:val="2"/>
                <w:numId w:val="65"/>
              </w:numPr>
              <w:rPr>
                <w:lang w:eastAsia="zh-CN"/>
              </w:rPr>
            </w:pPr>
            <w:r>
              <w:rPr>
                <w:lang w:eastAsia="zh-CN"/>
              </w:rPr>
              <w:t>FFS: Mapping between used TX/RX chains and used antenna ports</w:t>
            </w:r>
          </w:p>
          <w:p>
            <w:pPr>
              <w:pStyle w:val="49"/>
              <w:widowControl w:val="0"/>
              <w:numPr>
                <w:ilvl w:val="2"/>
                <w:numId w:val="65"/>
              </w:numPr>
              <w:rPr>
                <w:lang w:eastAsia="zh-CN"/>
              </w:rPr>
            </w:pPr>
            <w:r>
              <w:rPr>
                <w:lang w:eastAsia="zh-CN"/>
              </w:rPr>
              <w:t>FFS: Mapping between physical antenna elements and TX/RX chains</w:t>
            </w:r>
          </w:p>
          <w:p>
            <w:pPr>
              <w:pStyle w:val="49"/>
              <w:widowControl w:val="0"/>
              <w:numPr>
                <w:ilvl w:val="1"/>
                <w:numId w:val="65"/>
              </w:numPr>
              <w:rPr>
                <w:lang w:eastAsia="zh-CN"/>
              </w:rPr>
            </w:pPr>
            <w:r>
              <w:rPr>
                <w:lang w:eastAsia="zh-CN"/>
              </w:rPr>
              <w:t>Occupied BW/RBs for DL and/or UL in a slot/symbol in one CC</w:t>
            </w:r>
          </w:p>
          <w:p>
            <w:pPr>
              <w:pStyle w:val="49"/>
              <w:widowControl w:val="0"/>
              <w:numPr>
                <w:ilvl w:val="1"/>
                <w:numId w:val="65"/>
              </w:numPr>
              <w:rPr>
                <w:lang w:eastAsia="zh-CN"/>
              </w:rPr>
            </w:pPr>
            <w:r>
              <w:rPr>
                <w:lang w:eastAsia="zh-CN"/>
              </w:rPr>
              <w:t>number of CCs in CA</w:t>
            </w:r>
          </w:p>
          <w:p>
            <w:pPr>
              <w:pStyle w:val="49"/>
              <w:widowControl w:val="0"/>
              <w:numPr>
                <w:ilvl w:val="2"/>
                <w:numId w:val="65"/>
              </w:numPr>
              <w:rPr>
                <w:lang w:eastAsia="zh-CN"/>
              </w:rPr>
            </w:pPr>
            <w:r>
              <w:rPr>
                <w:rFonts w:hint="eastAsia"/>
                <w:lang w:eastAsia="zh-CN"/>
              </w:rPr>
              <w:t>F</w:t>
            </w:r>
            <w:r>
              <w:rPr>
                <w:lang w:eastAsia="zh-CN"/>
              </w:rPr>
              <w:t xml:space="preserve">FS dependency of RF sharing </w:t>
            </w:r>
          </w:p>
          <w:p>
            <w:pPr>
              <w:pStyle w:val="49"/>
              <w:widowControl w:val="0"/>
              <w:numPr>
                <w:ilvl w:val="1"/>
                <w:numId w:val="65"/>
              </w:numPr>
              <w:rPr>
                <w:lang w:eastAsia="zh-CN"/>
              </w:rPr>
            </w:pPr>
            <w:r>
              <w:rPr>
                <w:lang w:eastAsia="zh-CN"/>
              </w:rPr>
              <w:t>number of TRPs</w:t>
            </w:r>
          </w:p>
          <w:p>
            <w:pPr>
              <w:pStyle w:val="49"/>
              <w:widowControl w:val="0"/>
              <w:numPr>
                <w:ilvl w:val="1"/>
                <w:numId w:val="65"/>
              </w:numPr>
              <w:rPr>
                <w:lang w:eastAsia="zh-CN"/>
              </w:rPr>
            </w:pPr>
            <w:r>
              <w:rPr>
                <w:lang w:eastAsia="zh-CN"/>
              </w:rPr>
              <w:t xml:space="preserve">PSD or transmit power </w:t>
            </w:r>
          </w:p>
          <w:p>
            <w:pPr>
              <w:pStyle w:val="49"/>
              <w:widowControl w:val="0"/>
              <w:numPr>
                <w:ilvl w:val="2"/>
                <w:numId w:val="65"/>
              </w:numPr>
              <w:rPr>
                <w:lang w:eastAsia="zh-CN"/>
              </w:rPr>
            </w:pPr>
            <w:r>
              <w:rPr>
                <w:lang w:eastAsia="zh-CN"/>
              </w:rPr>
              <w:t>FFS dependency on BW scaling</w:t>
            </w:r>
          </w:p>
          <w:p>
            <w:pPr>
              <w:pStyle w:val="49"/>
              <w:widowControl w:val="0"/>
              <w:numPr>
                <w:ilvl w:val="2"/>
                <w:numId w:val="65"/>
              </w:numPr>
              <w:rPr>
                <w:lang w:eastAsia="zh-CN"/>
              </w:rPr>
            </w:pPr>
            <w:r>
              <w:rPr>
                <w:lang w:eastAsia="zh-CN"/>
              </w:rPr>
              <w:t>FFS: PA energy efficiency value</w:t>
            </w:r>
          </w:p>
          <w:p>
            <w:pPr>
              <w:pStyle w:val="49"/>
              <w:widowControl w:val="0"/>
              <w:numPr>
                <w:ilvl w:val="1"/>
                <w:numId w:val="65"/>
              </w:numPr>
              <w:rPr>
                <w:lang w:eastAsia="zh-CN"/>
              </w:rPr>
            </w:pPr>
            <w:r>
              <w:rPr>
                <w:lang w:eastAsia="zh-CN"/>
              </w:rPr>
              <w:t>number of DL and/or UL symbols occupied within a slot</w:t>
            </w:r>
          </w:p>
          <w:p>
            <w:pPr>
              <w:pStyle w:val="49"/>
              <w:widowControl w:val="0"/>
              <w:numPr>
                <w:ilvl w:val="1"/>
                <w:numId w:val="65"/>
              </w:numPr>
              <w:rPr>
                <w:lang w:eastAsia="zh-CN"/>
              </w:rPr>
            </w:pPr>
            <w:r>
              <w:rPr>
                <w:lang w:eastAsia="zh-CN"/>
              </w:rPr>
              <w:t>FFS other domain scaling</w:t>
            </w:r>
          </w:p>
          <w:p>
            <w:pPr>
              <w:pStyle w:val="49"/>
              <w:widowControl w:val="0"/>
              <w:numPr>
                <w:ilvl w:val="1"/>
                <w:numId w:val="65"/>
              </w:numPr>
              <w:rPr>
                <w:b/>
                <w:lang w:eastAsia="zh-CN"/>
              </w:rPr>
            </w:pPr>
            <w:r>
              <w:rPr>
                <w:lang w:eastAsia="zh-CN"/>
              </w:rPr>
              <w:t>FFS scaling is linearly or else, for each domain</w:t>
            </w:r>
          </w:p>
          <w:p>
            <w:pPr>
              <w:pStyle w:val="49"/>
              <w:widowControl w:val="0"/>
              <w:numPr>
                <w:ilvl w:val="0"/>
                <w:numId w:val="65"/>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9"/>
              <w:widowControl w:val="0"/>
              <w:numPr>
                <w:ilvl w:val="0"/>
                <w:numId w:val="66"/>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9"/>
              <w:widowControl w:val="0"/>
              <w:numPr>
                <w:ilvl w:val="0"/>
                <w:numId w:val="66"/>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9"/>
              <w:widowControl w:val="0"/>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9"/>
              <w:widowControl w:val="0"/>
              <w:numPr>
                <w:ilvl w:val="0"/>
                <w:numId w:val="67"/>
              </w:numPr>
              <w:spacing w:after="0" w:line="240" w:lineRule="auto"/>
              <w:ind w:left="714" w:hanging="357"/>
            </w:pPr>
            <w:r>
              <w:t>FFS: with possible further prioritization, different model between DL and UL, and/or other traffic models that can be optionally considered.</w:t>
            </w:r>
          </w:p>
          <w:p>
            <w:pPr>
              <w:pStyle w:val="49"/>
              <w:widowControl w:val="0"/>
              <w:numPr>
                <w:ilvl w:val="0"/>
                <w:numId w:val="67"/>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1"/>
                <w:b/>
                <w:bCs/>
                <w:iCs/>
              </w:rPr>
              <w:t>R1-2205468</w:t>
            </w:r>
            <w:r>
              <w:rPr>
                <w:rStyle w:val="31"/>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9"/>
              <w:widowControl w:val="0"/>
              <w:numPr>
                <w:ilvl w:val="1"/>
                <w:numId w:val="68"/>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9"/>
              <w:widowControl w:val="0"/>
              <w:numPr>
                <w:ilvl w:val="0"/>
                <w:numId w:val="68"/>
              </w:numPr>
              <w:spacing w:line="240" w:lineRule="auto"/>
            </w:pPr>
            <w:r>
              <w:t>macro cell BS for FR1 is assumed for energy consumption model.</w:t>
            </w:r>
          </w:p>
          <w:p>
            <w:pPr>
              <w:pStyle w:val="49"/>
              <w:widowControl w:val="0"/>
              <w:numPr>
                <w:ilvl w:val="0"/>
                <w:numId w:val="68"/>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9"/>
              <w:widowControl w:val="0"/>
              <w:numPr>
                <w:ilvl w:val="0"/>
                <w:numId w:val="69"/>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9"/>
              <w:widowControl w:val="0"/>
              <w:numPr>
                <w:ilvl w:val="0"/>
                <w:numId w:val="69"/>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9"/>
              <w:widowControl w:val="0"/>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9"/>
              <w:widowControl w:val="0"/>
              <w:numPr>
                <w:ilvl w:val="0"/>
                <w:numId w:val="70"/>
              </w:numPr>
              <w:spacing w:line="240" w:lineRule="auto"/>
              <w:rPr>
                <w:lang w:eastAsia="zh-CN"/>
              </w:rPr>
            </w:pPr>
            <w:r>
              <w:rPr>
                <w:lang w:eastAsia="zh-CN"/>
              </w:rPr>
              <w:t>Option 1: the power consumption is the total of DL and UL power consumption</w:t>
            </w:r>
          </w:p>
          <w:p>
            <w:pPr>
              <w:pStyle w:val="49"/>
              <w:widowControl w:val="0"/>
              <w:numPr>
                <w:ilvl w:val="0"/>
                <w:numId w:val="70"/>
              </w:numPr>
              <w:spacing w:line="240" w:lineRule="auto"/>
              <w:rPr>
                <w:lang w:eastAsia="zh-CN"/>
              </w:rPr>
            </w:pPr>
            <w:r>
              <w:rPr>
                <w:lang w:eastAsia="zh-CN"/>
              </w:rPr>
              <w:t>Option 2: the power consumption for UL is neglected</w:t>
            </w:r>
          </w:p>
          <w:p>
            <w:pPr>
              <w:pStyle w:val="49"/>
              <w:widowControl w:val="0"/>
              <w:numPr>
                <w:ilvl w:val="0"/>
                <w:numId w:val="70"/>
              </w:numPr>
              <w:spacing w:line="240" w:lineRule="auto"/>
              <w:rPr>
                <w:lang w:eastAsia="zh-CN"/>
              </w:rPr>
            </w:pPr>
            <w:r>
              <w:rPr>
                <w:lang w:eastAsia="zh-CN"/>
              </w:rPr>
              <w:t>Other option is not precluded</w:t>
            </w:r>
          </w:p>
          <w:p>
            <w:pPr>
              <w:pStyle w:val="49"/>
              <w:widowControl w:val="0"/>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1"/>
                <w:iCs/>
              </w:rPr>
              <w:t>R1-2205551</w:t>
            </w:r>
            <w:r>
              <w:rPr>
                <w:rStyle w:val="31"/>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70"/>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37"/>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9"/>
              <w:widowControl w:val="0"/>
              <w:numPr>
                <w:ilvl w:val="0"/>
                <w:numId w:val="71"/>
              </w:numPr>
              <w:spacing w:line="256" w:lineRule="auto"/>
              <w:rPr>
                <w:bCs/>
              </w:rPr>
            </w:pPr>
            <w:r>
              <w:rPr>
                <w:bCs/>
              </w:rPr>
              <w:t>a load (L) of a cell is a percentage of resources used for UE specific PDSCH / PUSCH</w:t>
            </w:r>
          </w:p>
          <w:p>
            <w:pPr>
              <w:pStyle w:val="49"/>
              <w:widowControl w:val="0"/>
              <w:numPr>
                <w:ilvl w:val="0"/>
                <w:numId w:val="71"/>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2"/>
                    </w:numPr>
                    <w:spacing w:line="256" w:lineRule="auto"/>
                    <w:rPr>
                      <w:bCs/>
                    </w:rPr>
                  </w:pPr>
                  <w:r>
                    <w:rPr>
                      <w:bCs/>
                    </w:rPr>
                    <w:t>Include cell-specific signals and channels, and</w:t>
                  </w:r>
                </w:p>
                <w:p>
                  <w:pPr>
                    <w:pStyle w:val="49"/>
                    <w:widowControl w:val="0"/>
                    <w:numPr>
                      <w:ilvl w:val="0"/>
                      <w:numId w:val="72"/>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9"/>
                    <w:widowControl w:val="0"/>
                    <w:numPr>
                      <w:ilvl w:val="0"/>
                      <w:numId w:val="72"/>
                    </w:numPr>
                    <w:spacing w:line="254" w:lineRule="auto"/>
                    <w:rPr>
                      <w:bCs/>
                      <w:color w:val="FF0000"/>
                    </w:rPr>
                  </w:pPr>
                  <w:r>
                    <w:rPr>
                      <w:bCs/>
                      <w:color w:val="FF0000"/>
                    </w:rPr>
                    <w:t>Include cell-specific signals and channels, and</w:t>
                  </w:r>
                </w:p>
                <w:p>
                  <w:pPr>
                    <w:pStyle w:val="49"/>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2"/>
                    </w:numPr>
                    <w:spacing w:line="256" w:lineRule="auto"/>
                    <w:rPr>
                      <w:bCs/>
                    </w:rPr>
                  </w:pPr>
                  <w:r>
                    <w:rPr>
                      <w:bCs/>
                    </w:rPr>
                    <w:t>Include cell-specific signals and channels, and</w:t>
                  </w:r>
                </w:p>
                <w:p>
                  <w:pPr>
                    <w:pStyle w:val="49"/>
                    <w:numPr>
                      <w:ilvl w:val="0"/>
                      <w:numId w:val="72"/>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9"/>
                    <w:numPr>
                      <w:ilvl w:val="0"/>
                      <w:numId w:val="72"/>
                    </w:numPr>
                    <w:spacing w:line="256" w:lineRule="auto"/>
                    <w:rPr>
                      <w:bCs/>
                    </w:rPr>
                  </w:pPr>
                  <w:r>
                    <w:rPr>
                      <w:bCs/>
                    </w:rPr>
                    <w:t>Include cell-specific signals and channels, and</w:t>
                  </w:r>
                </w:p>
                <w:p>
                  <w:pPr>
                    <w:pStyle w:val="49"/>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9"/>
              <w:widowControl w:val="0"/>
              <w:numPr>
                <w:ilvl w:val="0"/>
                <w:numId w:val="73"/>
              </w:numPr>
              <w:spacing w:line="256" w:lineRule="auto"/>
              <w:rPr>
                <w:b/>
              </w:rPr>
            </w:pPr>
            <w:r>
              <w:rPr>
                <w:b/>
              </w:rPr>
              <w:t>For FR1, urban micro can be optionally considered</w:t>
            </w:r>
            <w:r>
              <w:rPr>
                <w:b/>
                <w:lang w:eastAsia="zh-CN"/>
              </w:rPr>
              <w:t>.</w:t>
            </w:r>
          </w:p>
          <w:p>
            <w:pPr>
              <w:pStyle w:val="49"/>
              <w:widowControl w:val="0"/>
              <w:numPr>
                <w:ilvl w:val="0"/>
                <w:numId w:val="73"/>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9"/>
              <w:widowControl w:val="0"/>
              <w:numPr>
                <w:ilvl w:val="0"/>
                <w:numId w:val="16"/>
              </w:numPr>
              <w:spacing w:line="256" w:lineRule="auto"/>
              <w:rPr>
                <w:b/>
              </w:rPr>
            </w:pPr>
            <w:r>
              <w:rPr>
                <w:b/>
                <w:lang w:eastAsia="zh-CN"/>
              </w:rPr>
              <w:t>Other models may be used as well. Parameter (e.g. packet size and arrival rate) adjustment can be optionally considered and reported.</w:t>
            </w:r>
          </w:p>
          <w:p>
            <w:pPr>
              <w:pStyle w:val="49"/>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9"/>
              <w:widowControl w:val="0"/>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9"/>
              <w:widowControl w:val="0"/>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9"/>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9"/>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9"/>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9"/>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70"/>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9"/>
              <w:widowControl w:val="0"/>
              <w:numPr>
                <w:ilvl w:val="0"/>
                <w:numId w:val="74"/>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9"/>
              <w:widowControl w:val="0"/>
              <w:numPr>
                <w:ilvl w:val="0"/>
                <w:numId w:val="74"/>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9"/>
              <w:widowControl w:val="0"/>
              <w:numPr>
                <w:ilvl w:val="0"/>
                <w:numId w:val="75"/>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76"/>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9"/>
              <w:widowControl w:val="0"/>
              <w:numPr>
                <w:ilvl w:val="0"/>
                <w:numId w:val="76"/>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9"/>
              <w:widowControl w:val="0"/>
              <w:numPr>
                <w:ilvl w:val="0"/>
                <w:numId w:val="76"/>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9"/>
              <w:widowControl w:val="0"/>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9"/>
              <w:widowControl w:val="0"/>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As defined in R1-070674.</w:t>
                  </w:r>
                </w:p>
                <w:p>
                  <w:pPr>
                    <w:pStyle w:val="72"/>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rFonts w:cs="Arial"/>
                      <w:lang w:eastAsia="zh-TW"/>
                    </w:rPr>
                  </w:pPr>
                  <w:r>
                    <w:rPr>
                      <w:lang w:eastAsia="zh-TW"/>
                    </w:rPr>
                    <w:t>FR1: 8 ms</w:t>
                  </w:r>
                </w:p>
                <w:p>
                  <w:pPr>
                    <w:pStyle w:val="72"/>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10 ms</w:t>
                  </w:r>
                </w:p>
                <w:p>
                  <w:pPr>
                    <w:pStyle w:val="72"/>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2"/>
                    <w:autoSpaceDE w:val="0"/>
                    <w:autoSpaceDN w:val="0"/>
                    <w:rPr>
                      <w:lang w:eastAsia="zh-TW"/>
                    </w:rPr>
                  </w:pPr>
                  <w:r>
                    <w:rPr>
                      <w:lang w:eastAsia="zh-TW"/>
                    </w:rPr>
                    <w:t>FR1: 4 ms</w:t>
                  </w:r>
                </w:p>
                <w:p>
                  <w:pPr>
                    <w:pStyle w:val="72"/>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9"/>
              <w:widowControl w:val="0"/>
              <w:numPr>
                <w:ilvl w:val="0"/>
                <w:numId w:val="50"/>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9"/>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9"/>
              <w:widowControl w:val="0"/>
              <w:numPr>
                <w:ilvl w:val="0"/>
                <w:numId w:val="50"/>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9"/>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9"/>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9"/>
              <w:widowControl w:val="0"/>
              <w:numPr>
                <w:ilvl w:val="2"/>
                <w:numId w:val="16"/>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9"/>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9"/>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9"/>
              <w:widowControl w:val="0"/>
              <w:numPr>
                <w:ilvl w:val="1"/>
                <w:numId w:val="16"/>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9"/>
              <w:widowControl w:val="0"/>
              <w:numPr>
                <w:ilvl w:val="2"/>
                <w:numId w:val="16"/>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9"/>
              <w:widowControl w:val="0"/>
              <w:numPr>
                <w:ilvl w:val="0"/>
                <w:numId w:val="50"/>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numPr>
                <w:ilvl w:val="0"/>
                <w:numId w:val="77"/>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78"/>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77"/>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79"/>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1"/>
              </w:rPr>
              <w:t>yinh6@chinatelecom.cn</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1"/>
              </w:rPr>
              <w:t>reagan.li@vivo.com</w:t>
            </w:r>
            <w:r>
              <w:rPr>
                <w:rStyle w:val="3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1"/>
                <w:rFonts w:eastAsiaTheme="minorEastAsia"/>
              </w:rPr>
              <w:t>toufiqul.islam@intel.com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1"/>
                <w:rFonts w:eastAsiaTheme="minorEastAsia"/>
              </w:rPr>
              <w:t>Ravikiran.Nory@ericsson.com</w:t>
            </w:r>
            <w:r>
              <w:rPr>
                <w:rStyle w:val="31"/>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footerReference r:id="rId3" w:type="default"/>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apple-system">
    <w:altName w:val="Calibri"/>
    <w:panose1 w:val="00000000000000000000"/>
    <w:charset w:val="00"/>
    <w:family w:val="auto"/>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lang w:eastAsia="ko-KR"/>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10225405</wp:posOffset>
              </wp:positionV>
              <wp:extent cx="7562215" cy="273050"/>
              <wp:effectExtent l="0" t="0" r="0" b="12700"/>
              <wp:wrapNone/>
              <wp:docPr id="47" name="MSIPCM2c8746dfb22694f62db29756"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pPr>
                            <w:spacing w:after="0"/>
                            <w:jc w:val="left"/>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 id="MSIPCM2c8746dfb22694f62db29756" o:spid="_x0000_s1026" o:spt="202" alt="{&quot;HashCode&quot;:-1699574231,&quot;Height&quot;:841.0,&quot;Width&quot;:595.0,&quot;Placement&quot;:&quot;Footer&quot;,&quot;Index&quot;:&quot;Primary&quot;,&quot;Section&quot;:1,&quot;Top&quot;:0.0,&quot;Left&quot;:0.0}" type="#_x0000_t202" style="position:absolute;left:0pt;margin-left:0pt;margin-top:805.15pt;height:21.5pt;width:595.45pt;mso-position-horizontal-relative:page;mso-position-vertical-relative:page;z-index:251659264;v-text-anchor:bottom;mso-width-relative:page;mso-height-relative:page;" filled="f" stroked="f" coordsize="21600,21600" o:allowincell="f" o:gfxdata="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Fx5f9gAAAALAQAADwAAAAAAAAABACAAAAAiAAAAZHJzL2Rvd25yZXYueG1sUEsBAhQAFAAAAAgA&#10;h07iQDetieyXAgAADwUAAA4AAAAAAAAAAQAgAAAAJwEAAGRycy9lMm9Eb2MueG1sUEsFBgAAAAAG&#10;AAYAWQEAADAGAAAAAA==&#10;">
              <v:fill on="f" focussize="0,0"/>
              <v:stroke on="f" weight="0.5pt"/>
              <v:imagedata o:title=""/>
              <o:lock v:ext="edit" aspectratio="f"/>
              <v:textbox inset="20pt,0mm,2.54mm,0mm">
                <w:txbxContent>
                  <w:p>
                    <w:pPr>
                      <w:spacing w:after="0"/>
                      <w:jc w:val="left"/>
                      <w:rPr>
                        <w:rFonts w:ascii="Calibri" w:hAnsi="Calibri" w:cs="Calibri"/>
                        <w:color w:val="000000"/>
                        <w:sz w:val="14"/>
                      </w:rPr>
                    </w:pPr>
                    <w:r>
                      <w:rPr>
                        <w:rFonts w:ascii="Calibri" w:hAnsi="Calibri" w:cs="Calibri"/>
                        <w:color w:val="000000"/>
                        <w:sz w:val="14"/>
                      </w:rPr>
                      <w:t>C2 General</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1">
    <w:nsid w:val="BD0CA652"/>
    <w:multiLevelType w:val="multilevel"/>
    <w:tmpl w:val="BD0CA652"/>
    <w:lvl w:ilvl="0" w:tentative="0">
      <w:start w:val="1"/>
      <w:numFmt w:val="decimal"/>
      <w:pStyle w:val="84"/>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3">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4">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5">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0">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1">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F2707E0"/>
    <w:multiLevelType w:val="multilevel"/>
    <w:tmpl w:val="0F2707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18F523F"/>
    <w:multiLevelType w:val="multilevel"/>
    <w:tmpl w:val="118F523F"/>
    <w:lvl w:ilvl="0" w:tentative="0">
      <w:start w:val="1"/>
      <w:numFmt w:val="bullet"/>
      <w:lvlText w:val="o"/>
      <w:lvlJc w:val="left"/>
      <w:pPr>
        <w:ind w:left="1560" w:hanging="360"/>
      </w:pPr>
      <w:rPr>
        <w:rFonts w:hint="default" w:ascii="Courier New" w:hAnsi="Courier New" w:cs="Courier New"/>
      </w:rPr>
    </w:lvl>
    <w:lvl w:ilvl="1" w:tentative="0">
      <w:start w:val="1"/>
      <w:numFmt w:val="bullet"/>
      <w:lvlText w:val="o"/>
      <w:lvlJc w:val="left"/>
      <w:pPr>
        <w:ind w:left="2280" w:hanging="360"/>
      </w:pPr>
      <w:rPr>
        <w:rFonts w:hint="default" w:ascii="Courier New" w:hAnsi="Courier New" w:cs="Courier New"/>
      </w:rPr>
    </w:lvl>
    <w:lvl w:ilvl="2" w:tentative="0">
      <w:start w:val="1"/>
      <w:numFmt w:val="bullet"/>
      <w:lvlText w:val=""/>
      <w:lvlJc w:val="left"/>
      <w:pPr>
        <w:ind w:left="3000" w:hanging="360"/>
      </w:pPr>
      <w:rPr>
        <w:rFonts w:hint="default" w:ascii="Wingdings" w:hAnsi="Wingdings"/>
      </w:rPr>
    </w:lvl>
    <w:lvl w:ilvl="3" w:tentative="0">
      <w:start w:val="1"/>
      <w:numFmt w:val="bullet"/>
      <w:lvlText w:val=""/>
      <w:lvlJc w:val="left"/>
      <w:pPr>
        <w:ind w:left="3720" w:hanging="360"/>
      </w:pPr>
      <w:rPr>
        <w:rFonts w:hint="default" w:ascii="Symbol" w:hAnsi="Symbol"/>
      </w:rPr>
    </w:lvl>
    <w:lvl w:ilvl="4" w:tentative="0">
      <w:start w:val="1"/>
      <w:numFmt w:val="bullet"/>
      <w:lvlText w:val="o"/>
      <w:lvlJc w:val="left"/>
      <w:pPr>
        <w:ind w:left="4440" w:hanging="360"/>
      </w:pPr>
      <w:rPr>
        <w:rFonts w:hint="default" w:ascii="Courier New" w:hAnsi="Courier New" w:cs="Courier New"/>
      </w:rPr>
    </w:lvl>
    <w:lvl w:ilvl="5" w:tentative="0">
      <w:start w:val="1"/>
      <w:numFmt w:val="bullet"/>
      <w:lvlText w:val=""/>
      <w:lvlJc w:val="left"/>
      <w:pPr>
        <w:ind w:left="5160" w:hanging="360"/>
      </w:pPr>
      <w:rPr>
        <w:rFonts w:hint="default" w:ascii="Wingdings" w:hAnsi="Wingdings"/>
      </w:rPr>
    </w:lvl>
    <w:lvl w:ilvl="6" w:tentative="0">
      <w:start w:val="1"/>
      <w:numFmt w:val="bullet"/>
      <w:lvlText w:val=""/>
      <w:lvlJc w:val="left"/>
      <w:pPr>
        <w:ind w:left="5880" w:hanging="360"/>
      </w:pPr>
      <w:rPr>
        <w:rFonts w:hint="default" w:ascii="Symbol" w:hAnsi="Symbol"/>
      </w:rPr>
    </w:lvl>
    <w:lvl w:ilvl="7" w:tentative="0">
      <w:start w:val="1"/>
      <w:numFmt w:val="bullet"/>
      <w:lvlText w:val="o"/>
      <w:lvlJc w:val="left"/>
      <w:pPr>
        <w:ind w:left="6600" w:hanging="360"/>
      </w:pPr>
      <w:rPr>
        <w:rFonts w:hint="default" w:ascii="Courier New" w:hAnsi="Courier New" w:cs="Courier New"/>
      </w:rPr>
    </w:lvl>
    <w:lvl w:ilvl="8" w:tentative="0">
      <w:start w:val="1"/>
      <w:numFmt w:val="bullet"/>
      <w:lvlText w:val=""/>
      <w:lvlJc w:val="left"/>
      <w:pPr>
        <w:ind w:left="7320" w:hanging="360"/>
      </w:pPr>
      <w:rPr>
        <w:rFonts w:hint="default" w:ascii="Wingdings" w:hAnsi="Wingdings"/>
      </w:rPr>
    </w:lvl>
  </w:abstractNum>
  <w:abstractNum w:abstractNumId="16">
    <w:nsid w:val="16487651"/>
    <w:multiLevelType w:val="multilevel"/>
    <w:tmpl w:val="164876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279B18F7"/>
    <w:multiLevelType w:val="multilevel"/>
    <w:tmpl w:val="279B18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30B53D8B"/>
    <w:multiLevelType w:val="multilevel"/>
    <w:tmpl w:val="30B53D8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137529F"/>
    <w:multiLevelType w:val="multilevel"/>
    <w:tmpl w:val="313752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4">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3A877D64"/>
    <w:multiLevelType w:val="singleLevel"/>
    <w:tmpl w:val="3A877D64"/>
    <w:lvl w:ilvl="0" w:tentative="0">
      <w:start w:val="1"/>
      <w:numFmt w:val="decimal"/>
      <w:pStyle w:val="36"/>
      <w:lvlText w:val="[%1]"/>
      <w:lvlJc w:val="left"/>
      <w:pPr>
        <w:tabs>
          <w:tab w:val="left" w:pos="360"/>
        </w:tabs>
        <w:ind w:left="360" w:hanging="360"/>
      </w:pPr>
      <w:rPr>
        <w:lang w:val="en-GB"/>
      </w:rPr>
    </w:lvl>
  </w:abstractNum>
  <w:abstractNum w:abstractNumId="36">
    <w:nsid w:val="3AA46647"/>
    <w:multiLevelType w:val="multilevel"/>
    <w:tmpl w:val="3AA46647"/>
    <w:lvl w:ilvl="0" w:tentative="0">
      <w:start w:val="1"/>
      <w:numFmt w:val="decimal"/>
      <w:pStyle w:val="88"/>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7">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D6517DC"/>
    <w:multiLevelType w:val="multilevel"/>
    <w:tmpl w:val="3D6517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417F6AFB"/>
    <w:multiLevelType w:val="multilevel"/>
    <w:tmpl w:val="417F6AFB"/>
    <w:lvl w:ilvl="0" w:tentative="0">
      <w:start w:val="1"/>
      <w:numFmt w:val="bullet"/>
      <w:pStyle w:val="59"/>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2">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5">
    <w:nsid w:val="486179AA"/>
    <w:multiLevelType w:val="multilevel"/>
    <w:tmpl w:val="486179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498ED221"/>
    <w:multiLevelType w:val="singleLevel"/>
    <w:tmpl w:val="498ED221"/>
    <w:lvl w:ilvl="0" w:tentative="0">
      <w:start w:val="1"/>
      <w:numFmt w:val="decimal"/>
      <w:suff w:val="space"/>
      <w:lvlText w:val="(%1)"/>
      <w:lvlJc w:val="left"/>
    </w:lvl>
  </w:abstractNum>
  <w:abstractNum w:abstractNumId="47">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26C520A"/>
    <w:multiLevelType w:val="multilevel"/>
    <w:tmpl w:val="526C520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8D5278B"/>
    <w:multiLevelType w:val="multilevel"/>
    <w:tmpl w:val="58D5278B"/>
    <w:lvl w:ilvl="0" w:tentative="0">
      <w:start w:val="0"/>
      <w:numFmt w:val="bullet"/>
      <w:lvlText w:val="-"/>
      <w:lvlJc w:val="left"/>
      <w:pPr>
        <w:ind w:left="800" w:hanging="400"/>
      </w:pPr>
      <w:rPr>
        <w:rFonts w:hint="eastAsia" w:ascii="Malgun Gothic" w:hAnsi="Malgun Gothic" w:eastAsia="Malgun Gothic" w:cstheme="minorBidi"/>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53">
    <w:nsid w:val="594A47B2"/>
    <w:multiLevelType w:val="multilevel"/>
    <w:tmpl w:val="594A4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5D2B7CE2"/>
    <w:multiLevelType w:val="multilevel"/>
    <w:tmpl w:val="5D2B7C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5ECD17BB"/>
    <w:multiLevelType w:val="multilevel"/>
    <w:tmpl w:val="5ECD17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bullet"/>
      <w:lvlText w:val=""/>
      <w:lvlJc w:val="left"/>
      <w:pPr>
        <w:ind w:left="1620" w:hanging="36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6134D7F2"/>
    <w:multiLevelType w:val="singleLevel"/>
    <w:tmpl w:val="6134D7F2"/>
    <w:lvl w:ilvl="0" w:tentative="0">
      <w:start w:val="1"/>
      <w:numFmt w:val="decimal"/>
      <w:suff w:val="space"/>
      <w:lvlText w:val="(%1)"/>
      <w:lvlJc w:val="left"/>
    </w:lvl>
  </w:abstractNum>
  <w:abstractNum w:abstractNumId="60">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70">
    <w:nsid w:val="6C0F3E87"/>
    <w:multiLevelType w:val="multilevel"/>
    <w:tmpl w:val="6C0F3E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72">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3">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74">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76">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7F547DFD"/>
    <w:multiLevelType w:val="singleLevel"/>
    <w:tmpl w:val="7F547DFD"/>
    <w:lvl w:ilvl="0" w:tentative="0">
      <w:start w:val="1"/>
      <w:numFmt w:val="bullet"/>
      <w:pStyle w:val="64"/>
      <w:lvlText w:val=""/>
      <w:lvlJc w:val="left"/>
      <w:pPr>
        <w:tabs>
          <w:tab w:val="left" w:pos="1418"/>
        </w:tabs>
        <w:ind w:left="1418" w:hanging="426"/>
      </w:pPr>
      <w:rPr>
        <w:rFonts w:hint="default" w:ascii="Wingdings" w:hAnsi="Wingdings"/>
      </w:rPr>
    </w:lvl>
  </w:abstractNum>
  <w:num w:numId="1">
    <w:abstractNumId w:val="33"/>
  </w:num>
  <w:num w:numId="2">
    <w:abstractNumId w:val="4"/>
  </w:num>
  <w:num w:numId="3">
    <w:abstractNumId w:val="35"/>
  </w:num>
  <w:num w:numId="4">
    <w:abstractNumId w:val="41"/>
  </w:num>
  <w:num w:numId="5">
    <w:abstractNumId w:val="78"/>
  </w:num>
  <w:num w:numId="6">
    <w:abstractNumId w:val="1"/>
  </w:num>
  <w:num w:numId="7">
    <w:abstractNumId w:val="36"/>
  </w:num>
  <w:num w:numId="8">
    <w:abstractNumId w:val="44"/>
  </w:num>
  <w:num w:numId="9">
    <w:abstractNumId w:val="74"/>
  </w:num>
  <w:num w:numId="10">
    <w:abstractNumId w:val="13"/>
  </w:num>
  <w:num w:numId="11">
    <w:abstractNumId w:val="50"/>
  </w:num>
  <w:num w:numId="12">
    <w:abstractNumId w:val="46"/>
  </w:num>
  <w:num w:numId="13">
    <w:abstractNumId w:val="22"/>
  </w:num>
  <w:num w:numId="14">
    <w:abstractNumId w:val="51"/>
  </w:num>
  <w:num w:numId="15">
    <w:abstractNumId w:val="63"/>
  </w:num>
  <w:num w:numId="16">
    <w:abstractNumId w:val="64"/>
  </w:num>
  <w:num w:numId="17">
    <w:abstractNumId w:val="39"/>
  </w:num>
  <w:num w:numId="18">
    <w:abstractNumId w:val="69"/>
  </w:num>
  <w:num w:numId="19">
    <w:abstractNumId w:val="3"/>
  </w:num>
  <w:num w:numId="20">
    <w:abstractNumId w:val="9"/>
  </w:num>
  <w:num w:numId="21">
    <w:abstractNumId w:val="0"/>
  </w:num>
  <w:num w:numId="22">
    <w:abstractNumId w:val="75"/>
  </w:num>
  <w:num w:numId="23">
    <w:abstractNumId w:val="2"/>
  </w:num>
  <w:num w:numId="24">
    <w:abstractNumId w:val="57"/>
  </w:num>
  <w:num w:numId="25">
    <w:abstractNumId w:val="68"/>
  </w:num>
  <w:num w:numId="26">
    <w:abstractNumId w:val="31"/>
  </w:num>
  <w:num w:numId="27">
    <w:abstractNumId w:val="55"/>
  </w:num>
  <w:num w:numId="28">
    <w:abstractNumId w:val="48"/>
  </w:num>
  <w:num w:numId="29">
    <w:abstractNumId w:val="20"/>
  </w:num>
  <w:num w:numId="30">
    <w:abstractNumId w:val="61"/>
  </w:num>
  <w:num w:numId="31">
    <w:abstractNumId w:val="14"/>
  </w:num>
  <w:num w:numId="32">
    <w:abstractNumId w:val="30"/>
  </w:num>
  <w:num w:numId="33">
    <w:abstractNumId w:val="49"/>
  </w:num>
  <w:num w:numId="34">
    <w:abstractNumId w:val="59"/>
  </w:num>
  <w:num w:numId="35">
    <w:abstractNumId w:val="66"/>
  </w:num>
  <w:num w:numId="36">
    <w:abstractNumId w:val="11"/>
  </w:num>
  <w:num w:numId="37">
    <w:abstractNumId w:val="10"/>
  </w:num>
  <w:num w:numId="38">
    <w:abstractNumId w:val="73"/>
  </w:num>
  <w:num w:numId="39">
    <w:abstractNumId w:val="43"/>
  </w:num>
  <w:num w:numId="40">
    <w:abstractNumId w:val="52"/>
  </w:num>
  <w:num w:numId="41">
    <w:abstractNumId w:val="54"/>
  </w:num>
  <w:num w:numId="42">
    <w:abstractNumId w:val="27"/>
  </w:num>
  <w:num w:numId="43">
    <w:abstractNumId w:val="70"/>
  </w:num>
  <w:num w:numId="44">
    <w:abstractNumId w:val="45"/>
  </w:num>
  <w:num w:numId="45">
    <w:abstractNumId w:val="15"/>
  </w:num>
  <w:num w:numId="46">
    <w:abstractNumId w:val="56"/>
  </w:num>
  <w:num w:numId="47">
    <w:abstractNumId w:val="58"/>
  </w:num>
  <w:num w:numId="48">
    <w:abstractNumId w:val="38"/>
  </w:num>
  <w:num w:numId="49">
    <w:abstractNumId w:val="24"/>
  </w:num>
  <w:num w:numId="50">
    <w:abstractNumId w:val="47"/>
  </w:num>
  <w:num w:numId="51">
    <w:abstractNumId w:val="76"/>
  </w:num>
  <w:num w:numId="52">
    <w:abstractNumId w:val="17"/>
  </w:num>
  <w:num w:numId="53">
    <w:abstractNumId w:val="29"/>
  </w:num>
  <w:num w:numId="54">
    <w:abstractNumId w:val="16"/>
  </w:num>
  <w:num w:numId="55">
    <w:abstractNumId w:val="53"/>
  </w:num>
  <w:num w:numId="56">
    <w:abstractNumId w:val="12"/>
  </w:num>
  <w:num w:numId="57">
    <w:abstractNumId w:val="7"/>
  </w:num>
  <w:num w:numId="58">
    <w:abstractNumId w:val="77"/>
  </w:num>
  <w:num w:numId="59">
    <w:abstractNumId w:val="28"/>
  </w:num>
  <w:num w:numId="60">
    <w:abstractNumId w:val="25"/>
  </w:num>
  <w:num w:numId="61">
    <w:abstractNumId w:val="32"/>
  </w:num>
  <w:num w:numId="62">
    <w:abstractNumId w:val="18"/>
  </w:num>
  <w:num w:numId="63">
    <w:abstractNumId w:val="37"/>
  </w:num>
  <w:num w:numId="64">
    <w:abstractNumId w:val="21"/>
  </w:num>
  <w:num w:numId="65">
    <w:abstractNumId w:val="23"/>
  </w:num>
  <w:num w:numId="66">
    <w:abstractNumId w:val="6"/>
  </w:num>
  <w:num w:numId="67">
    <w:abstractNumId w:val="62"/>
  </w:num>
  <w:num w:numId="68">
    <w:abstractNumId w:val="5"/>
  </w:num>
  <w:num w:numId="69">
    <w:abstractNumId w:val="65"/>
  </w:num>
  <w:num w:numId="70">
    <w:abstractNumId w:val="60"/>
  </w:num>
  <w:num w:numId="71">
    <w:abstractNumId w:val="34"/>
  </w:num>
  <w:num w:numId="72">
    <w:abstractNumId w:val="8"/>
  </w:num>
  <w:num w:numId="73">
    <w:abstractNumId w:val="26"/>
  </w:num>
  <w:num w:numId="74">
    <w:abstractNumId w:val="42"/>
  </w:num>
  <w:num w:numId="75">
    <w:abstractNumId w:val="19"/>
  </w:num>
  <w:num w:numId="76">
    <w:abstractNumId w:val="40"/>
  </w:num>
  <w:num w:numId="77">
    <w:abstractNumId w:val="67"/>
  </w:num>
  <w:num w:numId="78">
    <w:abstractNumId w:val="71"/>
  </w:num>
  <w:num w:numId="79">
    <w:abstractNumId w:val="7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7"/>
    <w:qFormat/>
    <w:uiPriority w:val="0"/>
    <w:pPr>
      <w:keepNext/>
      <w:numPr>
        <w:ilvl w:val="0"/>
        <w:numId w:val="1"/>
      </w:numPr>
      <w:spacing w:before="120"/>
      <w:outlineLvl w:val="0"/>
    </w:pPr>
    <w:rPr>
      <w:b/>
      <w:bCs/>
      <w:sz w:val="28"/>
      <w:szCs w:val="28"/>
    </w:rPr>
  </w:style>
  <w:style w:type="paragraph" w:styleId="3">
    <w:name w:val="heading 2"/>
    <w:basedOn w:val="2"/>
    <w:next w:val="1"/>
    <w:link w:val="56"/>
    <w:qFormat/>
    <w:uiPriority w:val="0"/>
    <w:pPr>
      <w:numPr>
        <w:ilvl w:val="1"/>
      </w:numPr>
      <w:outlineLvl w:val="1"/>
    </w:pPr>
    <w:rPr>
      <w:sz w:val="24"/>
    </w:rPr>
  </w:style>
  <w:style w:type="paragraph" w:styleId="4">
    <w:name w:val="heading 3"/>
    <w:basedOn w:val="3"/>
    <w:next w:val="1"/>
    <w:link w:val="58"/>
    <w:qFormat/>
    <w:uiPriority w:val="0"/>
    <w:pPr>
      <w:numPr>
        <w:ilvl w:val="2"/>
      </w:numPr>
      <w:outlineLvl w:val="2"/>
    </w:pPr>
  </w:style>
  <w:style w:type="paragraph" w:styleId="5">
    <w:name w:val="heading 4"/>
    <w:basedOn w:val="1"/>
    <w:next w:val="1"/>
    <w:link w:val="67"/>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5"/>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7"/>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4"/>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2"/>
    <w:qFormat/>
    <w:uiPriority w:val="0"/>
    <w:pPr>
      <w:tabs>
        <w:tab w:val="center" w:pos="4680"/>
        <w:tab w:val="right" w:pos="9360"/>
      </w:tabs>
    </w:pPr>
  </w:style>
  <w:style w:type="paragraph" w:styleId="20">
    <w:name w:val="header"/>
    <w:basedOn w:val="1"/>
    <w:link w:val="41"/>
    <w:qFormat/>
    <w:uiPriority w:val="0"/>
    <w:pPr>
      <w:tabs>
        <w:tab w:val="center" w:pos="4680"/>
        <w:tab w:val="right" w:pos="9360"/>
      </w:tabs>
    </w:pPr>
  </w:style>
  <w:style w:type="paragraph" w:styleId="21">
    <w:name w:val="Subtitle"/>
    <w:basedOn w:val="1"/>
    <w:next w:val="1"/>
    <w:link w:val="61"/>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8"/>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Emphasis"/>
    <w:basedOn w:val="28"/>
    <w:qFormat/>
    <w:uiPriority w:val="20"/>
    <w:rPr>
      <w:i/>
      <w:iCs/>
    </w:rPr>
  </w:style>
  <w:style w:type="character" w:styleId="31">
    <w:name w:val="Hyperlink"/>
    <w:basedOn w:val="28"/>
    <w:qFormat/>
    <w:uiPriority w:val="99"/>
    <w:rPr>
      <w:color w:val="0000FF"/>
      <w:u w:val="single"/>
    </w:rPr>
  </w:style>
  <w:style w:type="character" w:styleId="32">
    <w:name w:val="annotation reference"/>
    <w:basedOn w:val="28"/>
    <w:semiHidden/>
    <w:unhideWhenUsed/>
    <w:qFormat/>
    <w:uiPriority w:val="0"/>
    <w:rPr>
      <w:sz w:val="21"/>
      <w:szCs w:val="21"/>
    </w:rPr>
  </w:style>
  <w:style w:type="character" w:styleId="33">
    <w:name w:val="footnote reference"/>
    <w:basedOn w:val="28"/>
    <w:semiHidden/>
    <w:qFormat/>
    <w:uiPriority w:val="0"/>
    <w:rPr>
      <w:vertAlign w:val="superscript"/>
    </w:rPr>
  </w:style>
  <w:style w:type="character" w:customStyle="1" w:styleId="34">
    <w:name w:val="Body Text Char"/>
    <w:basedOn w:val="28"/>
    <w:link w:val="16"/>
    <w:qFormat/>
    <w:uiPriority w:val="0"/>
  </w:style>
  <w:style w:type="character" w:customStyle="1" w:styleId="35">
    <w:name w:val="Caption Char"/>
    <w:basedOn w:val="28"/>
    <w:link w:val="11"/>
    <w:qFormat/>
    <w:uiPriority w:val="0"/>
    <w:rPr>
      <w:b/>
      <w:bCs/>
    </w:rPr>
  </w:style>
  <w:style w:type="paragraph" w:customStyle="1" w:styleId="36">
    <w:name w:val="References"/>
    <w:basedOn w:val="1"/>
    <w:qFormat/>
    <w:uiPriority w:val="0"/>
    <w:pPr>
      <w:numPr>
        <w:ilvl w:val="0"/>
        <w:numId w:val="3"/>
      </w:numPr>
      <w:adjustRightInd/>
      <w:spacing w:after="60"/>
    </w:pPr>
    <w:rPr>
      <w:szCs w:val="16"/>
    </w:rPr>
  </w:style>
  <w:style w:type="paragraph" w:customStyle="1" w:styleId="37">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8">
    <w:name w:val="Figure"/>
    <w:basedOn w:val="1"/>
    <w:qFormat/>
    <w:uiPriority w:val="0"/>
    <w:pPr>
      <w:keepNext/>
      <w:jc w:val="center"/>
    </w:pPr>
  </w:style>
  <w:style w:type="paragraph" w:customStyle="1" w:styleId="39">
    <w:name w:val="Eqn"/>
    <w:basedOn w:val="1"/>
    <w:qFormat/>
    <w:uiPriority w:val="0"/>
    <w:pPr>
      <w:tabs>
        <w:tab w:val="center" w:pos="4608"/>
        <w:tab w:val="right" w:pos="9216"/>
      </w:tabs>
    </w:pPr>
    <w:rPr>
      <w:lang w:eastAsia="ja-JP"/>
    </w:rPr>
  </w:style>
  <w:style w:type="paragraph" w:customStyle="1" w:styleId="40">
    <w:name w:val="tablecell"/>
    <w:basedOn w:val="1"/>
    <w:qFormat/>
    <w:uiPriority w:val="0"/>
    <w:pPr>
      <w:spacing w:before="20" w:after="20"/>
      <w:jc w:val="left"/>
    </w:pPr>
  </w:style>
  <w:style w:type="character" w:customStyle="1" w:styleId="41">
    <w:name w:val="Header Char"/>
    <w:basedOn w:val="28"/>
    <w:link w:val="20"/>
    <w:qFormat/>
    <w:uiPriority w:val="0"/>
    <w:rPr>
      <w:sz w:val="22"/>
      <w:szCs w:val="22"/>
    </w:rPr>
  </w:style>
  <w:style w:type="character" w:customStyle="1" w:styleId="42">
    <w:name w:val="Footer Char"/>
    <w:basedOn w:val="28"/>
    <w:link w:val="19"/>
    <w:qFormat/>
    <w:uiPriority w:val="0"/>
    <w:rPr>
      <w:sz w:val="22"/>
      <w:szCs w:val="22"/>
    </w:rPr>
  </w:style>
  <w:style w:type="paragraph" w:customStyle="1" w:styleId="43">
    <w:name w:val="tablecol"/>
    <w:basedOn w:val="40"/>
    <w:qFormat/>
    <w:uiPriority w:val="0"/>
    <w:pPr>
      <w:jc w:val="center"/>
    </w:pPr>
    <w:rPr>
      <w:b/>
    </w:rPr>
  </w:style>
  <w:style w:type="paragraph" w:styleId="44">
    <w:name w:val="Intense Quote"/>
    <w:basedOn w:val="1"/>
    <w:next w:val="1"/>
    <w:link w:val="45"/>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5">
    <w:name w:val="Intense Quote Char"/>
    <w:basedOn w:val="28"/>
    <w:link w:val="44"/>
    <w:qFormat/>
    <w:uiPriority w:val="30"/>
    <w:rPr>
      <w:i/>
      <w:iCs/>
      <w:color w:val="4F81BD" w:themeColor="accent1"/>
      <w:sz w:val="22"/>
      <w:szCs w:val="22"/>
      <w14:textFill>
        <w14:solidFill>
          <w14:schemeClr w14:val="accent1"/>
        </w14:solidFill>
      </w14:textFill>
    </w:rPr>
  </w:style>
  <w:style w:type="paragraph" w:customStyle="1" w:styleId="46">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7">
    <w:name w:val="Comment Text Char"/>
    <w:basedOn w:val="28"/>
    <w:link w:val="14"/>
    <w:qFormat/>
    <w:uiPriority w:val="0"/>
    <w:rPr>
      <w:sz w:val="22"/>
      <w:szCs w:val="22"/>
    </w:rPr>
  </w:style>
  <w:style w:type="character" w:customStyle="1" w:styleId="48">
    <w:name w:val="Comment Subject Char"/>
    <w:basedOn w:val="47"/>
    <w:link w:val="25"/>
    <w:semiHidden/>
    <w:qFormat/>
    <w:uiPriority w:val="0"/>
    <w:rPr>
      <w:b/>
      <w:bCs/>
      <w:sz w:val="22"/>
      <w:szCs w:val="22"/>
    </w:rPr>
  </w:style>
  <w:style w:type="paragraph" w:styleId="49">
    <w:name w:val="List Paragraph"/>
    <w:basedOn w:val="1"/>
    <w:link w:val="50"/>
    <w:qFormat/>
    <w:uiPriority w:val="34"/>
    <w:pPr>
      <w:overflowPunct w:val="0"/>
      <w:snapToGrid/>
      <w:spacing w:after="180"/>
      <w:ind w:left="720"/>
      <w:contextualSpacing/>
      <w:jc w:val="left"/>
      <w:textAlignment w:val="baseline"/>
    </w:pPr>
    <w:rPr>
      <w:lang w:val="en-GB" w:eastAsia="ja-JP"/>
    </w:rPr>
  </w:style>
  <w:style w:type="character" w:customStyle="1" w:styleId="50">
    <w:name w:val="List Paragraph Char"/>
    <w:link w:val="49"/>
    <w:qFormat/>
    <w:locked/>
    <w:uiPriority w:val="34"/>
    <w:rPr>
      <w:lang w:val="en-GB" w:eastAsia="ja-JP"/>
    </w:rPr>
  </w:style>
  <w:style w:type="paragraph" w:customStyle="1" w:styleId="51">
    <w:name w:val="LGTdoc_본문"/>
    <w:basedOn w:val="1"/>
    <w:link w:val="52"/>
    <w:qFormat/>
    <w:uiPriority w:val="0"/>
    <w:pPr>
      <w:widowControl w:val="0"/>
      <w:spacing w:afterLines="50" w:line="264" w:lineRule="auto"/>
    </w:pPr>
    <w:rPr>
      <w:rFonts w:eastAsia="Batang"/>
      <w:kern w:val="2"/>
      <w:szCs w:val="24"/>
      <w:lang w:val="en-GB" w:eastAsia="ko-KR"/>
    </w:rPr>
  </w:style>
  <w:style w:type="character" w:customStyle="1" w:styleId="52">
    <w:name w:val="LGTdoc_본문 Char"/>
    <w:link w:val="51"/>
    <w:qFormat/>
    <w:uiPriority w:val="0"/>
    <w:rPr>
      <w:rFonts w:eastAsia="Batang"/>
      <w:kern w:val="2"/>
      <w:sz w:val="22"/>
      <w:szCs w:val="24"/>
      <w:lang w:val="en-GB" w:eastAsia="ko-KR"/>
    </w:rPr>
  </w:style>
  <w:style w:type="paragraph" w:styleId="53">
    <w:name w:val="Quote"/>
    <w:basedOn w:val="1"/>
    <w:next w:val="1"/>
    <w:link w:val="54"/>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4">
    <w:name w:val="Quote Char"/>
    <w:basedOn w:val="28"/>
    <w:link w:val="53"/>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5">
    <w:name w:val="Book Title1"/>
    <w:basedOn w:val="28"/>
    <w:qFormat/>
    <w:uiPriority w:val="33"/>
    <w:rPr>
      <w:b/>
      <w:bCs/>
      <w:i/>
      <w:iCs/>
      <w:spacing w:val="5"/>
    </w:rPr>
  </w:style>
  <w:style w:type="character" w:customStyle="1" w:styleId="56">
    <w:name w:val="Heading 2 Char"/>
    <w:basedOn w:val="28"/>
    <w:link w:val="3"/>
    <w:qFormat/>
    <w:uiPriority w:val="0"/>
    <w:rPr>
      <w:b/>
      <w:bCs/>
      <w:sz w:val="24"/>
      <w:szCs w:val="28"/>
      <w:lang w:eastAsia="zh-CN"/>
    </w:rPr>
  </w:style>
  <w:style w:type="character" w:customStyle="1" w:styleId="57">
    <w:name w:val="Heading 1 Char"/>
    <w:basedOn w:val="28"/>
    <w:link w:val="2"/>
    <w:qFormat/>
    <w:uiPriority w:val="0"/>
    <w:rPr>
      <w:b/>
      <w:bCs/>
      <w:sz w:val="28"/>
      <w:szCs w:val="28"/>
      <w:lang w:eastAsia="zh-CN"/>
    </w:rPr>
  </w:style>
  <w:style w:type="character" w:customStyle="1" w:styleId="58">
    <w:name w:val="Heading 3 Char"/>
    <w:basedOn w:val="28"/>
    <w:link w:val="4"/>
    <w:qFormat/>
    <w:uiPriority w:val="0"/>
    <w:rPr>
      <w:b/>
      <w:bCs/>
      <w:sz w:val="24"/>
      <w:szCs w:val="28"/>
      <w:lang w:eastAsia="zh-CN"/>
    </w:rPr>
  </w:style>
  <w:style w:type="paragraph" w:customStyle="1" w:styleId="59">
    <w:name w:val="3GPP Agreements"/>
    <w:basedOn w:val="1"/>
    <w:link w:val="60"/>
    <w:qFormat/>
    <w:uiPriority w:val="0"/>
    <w:pPr>
      <w:numPr>
        <w:ilvl w:val="0"/>
        <w:numId w:val="4"/>
      </w:numPr>
      <w:overflowPunct w:val="0"/>
      <w:snapToGrid/>
      <w:spacing w:before="60" w:after="60"/>
      <w:textAlignment w:val="baseline"/>
    </w:pPr>
  </w:style>
  <w:style w:type="character" w:customStyle="1" w:styleId="60">
    <w:name w:val="3GPP Agreements Char"/>
    <w:link w:val="59"/>
    <w:qFormat/>
    <w:uiPriority w:val="0"/>
    <w:rPr>
      <w:lang w:eastAsia="zh-CN"/>
    </w:rPr>
  </w:style>
  <w:style w:type="character" w:customStyle="1" w:styleId="61">
    <w:name w:val="Subtitle Char"/>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2">
    <w:name w:val="Placeholder Text"/>
    <w:basedOn w:val="28"/>
    <w:semiHidden/>
    <w:qFormat/>
    <w:uiPriority w:val="99"/>
    <w:rPr>
      <w:color w:val="808080"/>
    </w:rPr>
  </w:style>
  <w:style w:type="paragraph" w:customStyle="1" w:styleId="63">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4">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5">
    <w:name w:val="B1"/>
    <w:basedOn w:val="1"/>
    <w:link w:val="66"/>
    <w:qFormat/>
    <w:uiPriority w:val="0"/>
    <w:pPr>
      <w:autoSpaceDE/>
      <w:autoSpaceDN/>
      <w:adjustRightInd/>
      <w:snapToGrid/>
      <w:spacing w:after="180"/>
      <w:ind w:left="568" w:hanging="284"/>
      <w:jc w:val="left"/>
    </w:pPr>
    <w:rPr>
      <w:lang w:val="zh-CN"/>
    </w:rPr>
  </w:style>
  <w:style w:type="character" w:customStyle="1" w:styleId="66">
    <w:name w:val="B1 Zchn"/>
    <w:link w:val="65"/>
    <w:qFormat/>
    <w:uiPriority w:val="0"/>
    <w:rPr>
      <w:lang w:val="zh-CN"/>
    </w:rPr>
  </w:style>
  <w:style w:type="character" w:customStyle="1" w:styleId="67">
    <w:name w:val="Heading 4 Char"/>
    <w:basedOn w:val="28"/>
    <w:link w:val="5"/>
    <w:qFormat/>
    <w:uiPriority w:val="0"/>
    <w:rPr>
      <w:b/>
      <w:bCs/>
      <w:szCs w:val="28"/>
      <w:lang w:eastAsia="zh-CN"/>
    </w:rPr>
  </w:style>
  <w:style w:type="character" w:customStyle="1" w:styleId="68">
    <w:name w:val="Caption Char3"/>
    <w:basedOn w:val="28"/>
    <w:qFormat/>
    <w:uiPriority w:val="0"/>
    <w:rPr>
      <w:b/>
      <w:bCs/>
    </w:rPr>
  </w:style>
  <w:style w:type="paragraph" w:customStyle="1" w:styleId="69">
    <w:name w:val="B2"/>
    <w:basedOn w:val="17"/>
    <w:qFormat/>
    <w:uiPriority w:val="0"/>
  </w:style>
  <w:style w:type="paragraph" w:customStyle="1" w:styleId="70">
    <w:name w:val="TAH"/>
    <w:basedOn w:val="1"/>
    <w:link w:val="71"/>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1">
    <w:name w:val="TAH Car"/>
    <w:link w:val="70"/>
    <w:qFormat/>
    <w:uiPriority w:val="0"/>
    <w:rPr>
      <w:rFonts w:ascii="Arial" w:hAnsi="Arial" w:eastAsia="Malgun Gothic"/>
      <w:b/>
      <w:sz w:val="18"/>
      <w:lang w:val="en-GB"/>
    </w:rPr>
  </w:style>
  <w:style w:type="paragraph" w:customStyle="1" w:styleId="72">
    <w:name w:val="TAL"/>
    <w:basedOn w:val="1"/>
    <w:link w:val="73"/>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3">
    <w:name w:val="TAL Char"/>
    <w:link w:val="72"/>
    <w:qFormat/>
    <w:locked/>
    <w:uiPriority w:val="0"/>
    <w:rPr>
      <w:rFonts w:ascii="Arial" w:hAnsi="Arial" w:eastAsia="Malgun Gothic"/>
      <w:sz w:val="18"/>
      <w:lang w:val="en-GB"/>
    </w:rPr>
  </w:style>
  <w:style w:type="character" w:customStyle="1" w:styleId="74">
    <w:name w:val="@他1"/>
    <w:basedOn w:val="28"/>
    <w:unhideWhenUsed/>
    <w:qFormat/>
    <w:uiPriority w:val="99"/>
    <w:rPr>
      <w:color w:val="2B579A"/>
      <w:shd w:val="clear" w:color="auto" w:fill="E1DFDD"/>
    </w:rPr>
  </w:style>
  <w:style w:type="character" w:customStyle="1" w:styleId="75">
    <w:name w:val="Unresolved Mention1"/>
    <w:basedOn w:val="28"/>
    <w:semiHidden/>
    <w:unhideWhenUsed/>
    <w:qFormat/>
    <w:uiPriority w:val="99"/>
    <w:rPr>
      <w:color w:val="605E5C"/>
      <w:shd w:val="clear" w:color="auto" w:fill="E1DFDD"/>
    </w:rPr>
  </w:style>
  <w:style w:type="character" w:customStyle="1" w:styleId="76">
    <w:name w:val="Unresolved Mention2"/>
    <w:basedOn w:val="28"/>
    <w:semiHidden/>
    <w:unhideWhenUsed/>
    <w:qFormat/>
    <w:uiPriority w:val="99"/>
    <w:rPr>
      <w:color w:val="605E5C"/>
      <w:shd w:val="clear" w:color="auto" w:fill="E1DFDD"/>
    </w:rPr>
  </w:style>
  <w:style w:type="character" w:customStyle="1" w:styleId="77">
    <w:name w:val="Mention1"/>
    <w:basedOn w:val="28"/>
    <w:unhideWhenUsed/>
    <w:qFormat/>
    <w:uiPriority w:val="99"/>
    <w:rPr>
      <w:color w:val="2B579A"/>
      <w:shd w:val="clear" w:color="auto" w:fill="E1DFDD"/>
    </w:rPr>
  </w:style>
  <w:style w:type="character" w:customStyle="1" w:styleId="78">
    <w:name w:val="Mention2"/>
    <w:basedOn w:val="28"/>
    <w:unhideWhenUsed/>
    <w:qFormat/>
    <w:uiPriority w:val="99"/>
    <w:rPr>
      <w:color w:val="2B579A"/>
      <w:shd w:val="clear" w:color="auto" w:fill="E1DFDD"/>
    </w:rPr>
  </w:style>
  <w:style w:type="character" w:customStyle="1" w:styleId="79">
    <w:name w:val="Unresolved Mention3"/>
    <w:basedOn w:val="28"/>
    <w:semiHidden/>
    <w:unhideWhenUsed/>
    <w:qFormat/>
    <w:uiPriority w:val="99"/>
    <w:rPr>
      <w:color w:val="605E5C"/>
      <w:shd w:val="clear" w:color="auto" w:fill="E1DFDD"/>
    </w:rPr>
  </w:style>
  <w:style w:type="paragraph" w:customStyle="1" w:styleId="80">
    <w:name w:val="B3"/>
    <w:basedOn w:val="1"/>
    <w:qFormat/>
    <w:uiPriority w:val="0"/>
    <w:pPr>
      <w:ind w:left="1135" w:hanging="284"/>
    </w:pPr>
  </w:style>
  <w:style w:type="table" w:customStyle="1" w:styleId="81">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他2"/>
    <w:basedOn w:val="28"/>
    <w:unhideWhenUsed/>
    <w:qFormat/>
    <w:uiPriority w:val="99"/>
    <w:rPr>
      <w:color w:val="2B579A"/>
      <w:shd w:val="clear" w:color="auto" w:fill="E1DFDD"/>
    </w:rPr>
  </w:style>
  <w:style w:type="character" w:customStyle="1" w:styleId="83">
    <w:name w:val="列出段落 Char1"/>
    <w:qFormat/>
    <w:uiPriority w:val="34"/>
    <w:rPr>
      <w:rFonts w:ascii="Calibri" w:hAnsi="Calibri" w:cs="Calibri"/>
      <w:sz w:val="22"/>
      <w:szCs w:val="22"/>
    </w:rPr>
  </w:style>
  <w:style w:type="paragraph" w:customStyle="1" w:styleId="84">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5">
    <w:name w:val="Table Grid2"/>
    <w:basedOn w:val="26"/>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6">
    <w:name w:val="TH"/>
    <w:basedOn w:val="1"/>
    <w:link w:val="87"/>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7">
    <w:name w:val="TH Char"/>
    <w:link w:val="86"/>
    <w:qFormat/>
    <w:uiPriority w:val="0"/>
    <w:rPr>
      <w:rFonts w:ascii="Arial" w:hAnsi="Arial" w:eastAsia="Malgun Gothic"/>
      <w:b/>
      <w:lang w:val="en-GB"/>
    </w:rPr>
  </w:style>
  <w:style w:type="paragraph" w:customStyle="1" w:styleId="88">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9">
    <w:name w:val="목록 단락 Char1"/>
    <w:qFormat/>
    <w:locked/>
    <w:uiPriority w:val="34"/>
    <w:rPr>
      <w:lang w:val="en-GB" w:eastAsia="ja-JP"/>
    </w:rPr>
  </w:style>
  <w:style w:type="paragraph" w:customStyle="1" w:styleId="90">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1">
    <w:name w:val="@他3"/>
    <w:basedOn w:val="28"/>
    <w:unhideWhenUsed/>
    <w:qFormat/>
    <w:uiPriority w:val="99"/>
    <w:rPr>
      <w:color w:val="2B579A"/>
      <w:shd w:val="clear" w:color="auto" w:fill="E1DFDD"/>
    </w:rPr>
  </w:style>
  <w:style w:type="character" w:customStyle="1" w:styleId="92">
    <w:name w:val="normaltextrun"/>
    <w:qFormat/>
    <w:uiPriority w:val="0"/>
  </w:style>
  <w:style w:type="character" w:customStyle="1" w:styleId="93">
    <w:name w:val="eop"/>
    <w:qFormat/>
    <w:uiPriority w:val="0"/>
  </w:style>
  <w:style w:type="character" w:customStyle="1" w:styleId="94">
    <w:name w:val="列表段落 字符1"/>
    <w:qFormat/>
    <w:uiPriority w:val="34"/>
    <w:rPr>
      <w:rFonts w:ascii="Times" w:hAnsi="Times" w:eastAsia="Batang"/>
      <w:szCs w:val="24"/>
      <w:lang w:val="en-GB" w:eastAsia="zh-CN"/>
    </w:rPr>
  </w:style>
  <w:style w:type="character" w:customStyle="1" w:styleId="95">
    <w:name w:val="Mention3"/>
    <w:basedOn w:val="28"/>
    <w:unhideWhenUsed/>
    <w:qFormat/>
    <w:uiPriority w:val="99"/>
    <w:rPr>
      <w:color w:val="2B579A"/>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5.xml"/><Relationship Id="rId84" Type="http://schemas.openxmlformats.org/officeDocument/2006/relationships/customXml" Target="../customXml/item4.xml"/><Relationship Id="rId83" Type="http://schemas.openxmlformats.org/officeDocument/2006/relationships/customXml" Target="../customXml/item3.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4.png"/><Relationship Id="rId79" Type="http://schemas.openxmlformats.org/officeDocument/2006/relationships/chart" Target="charts/chart19.xml"/><Relationship Id="rId78" Type="http://schemas.openxmlformats.org/officeDocument/2006/relationships/chart" Target="charts/chart18.xml"/><Relationship Id="rId77" Type="http://schemas.openxmlformats.org/officeDocument/2006/relationships/chart" Target="charts/chart17.xml"/><Relationship Id="rId76" Type="http://schemas.openxmlformats.org/officeDocument/2006/relationships/chart" Target="charts/chart16.xml"/><Relationship Id="rId75" Type="http://schemas.openxmlformats.org/officeDocument/2006/relationships/chart" Target="charts/chart15.xml"/><Relationship Id="rId74" Type="http://schemas.openxmlformats.org/officeDocument/2006/relationships/chart" Target="charts/chart14.xml"/><Relationship Id="rId73" Type="http://schemas.openxmlformats.org/officeDocument/2006/relationships/chart" Target="charts/chart13.xml"/><Relationship Id="rId72" Type="http://schemas.openxmlformats.org/officeDocument/2006/relationships/image" Target="media/image56.png"/><Relationship Id="rId71" Type="http://schemas.openxmlformats.org/officeDocument/2006/relationships/image" Target="media/image55.emf"/><Relationship Id="rId70" Type="http://schemas.openxmlformats.org/officeDocument/2006/relationships/image" Target="media/image54.png"/><Relationship Id="rId7" Type="http://schemas.openxmlformats.org/officeDocument/2006/relationships/image" Target="media/image3.png"/><Relationship Id="rId69" Type="http://schemas.openxmlformats.org/officeDocument/2006/relationships/image" Target="media/image53.png"/><Relationship Id="rId68" Type="http://schemas.openxmlformats.org/officeDocument/2006/relationships/image" Target="media/image52.emf"/><Relationship Id="rId67" Type="http://schemas.openxmlformats.org/officeDocument/2006/relationships/image" Target="media/image51.png"/><Relationship Id="rId66" Type="http://schemas.openxmlformats.org/officeDocument/2006/relationships/image" Target="media/image50.emf"/><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emf"/><Relationship Id="rId62" Type="http://schemas.openxmlformats.org/officeDocument/2006/relationships/image" Target="media/image46.emf"/><Relationship Id="rId61" Type="http://schemas.openxmlformats.org/officeDocument/2006/relationships/image" Target="media/image45.emf"/><Relationship Id="rId60" Type="http://schemas.openxmlformats.org/officeDocument/2006/relationships/image" Target="media/image44.emf"/><Relationship Id="rId6" Type="http://schemas.openxmlformats.org/officeDocument/2006/relationships/image" Target="media/image2.png"/><Relationship Id="rId59" Type="http://schemas.openxmlformats.org/officeDocument/2006/relationships/image" Target="media/image43.emf"/><Relationship Id="rId58" Type="http://schemas.openxmlformats.org/officeDocument/2006/relationships/image" Target="media/image42.emf"/><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emf"/><Relationship Id="rId52" Type="http://schemas.openxmlformats.org/officeDocument/2006/relationships/image" Target="media/image36.emf"/><Relationship Id="rId51" Type="http://schemas.openxmlformats.org/officeDocument/2006/relationships/image" Target="media/image35.emf"/><Relationship Id="rId50" Type="http://schemas.openxmlformats.org/officeDocument/2006/relationships/image" Target="media/image34.jpeg"/><Relationship Id="rId5" Type="http://schemas.openxmlformats.org/officeDocument/2006/relationships/image" Target="media/image1.png"/><Relationship Id="rId49" Type="http://schemas.openxmlformats.org/officeDocument/2006/relationships/chart" Target="charts/chart12.xml"/><Relationship Id="rId48" Type="http://schemas.openxmlformats.org/officeDocument/2006/relationships/chart" Target="charts/chart11.xml"/><Relationship Id="rId47" Type="http://schemas.openxmlformats.org/officeDocument/2006/relationships/chart" Target="charts/chart10.xml"/><Relationship Id="rId46" Type="http://schemas.openxmlformats.org/officeDocument/2006/relationships/chart" Target="charts/chart9.xml"/><Relationship Id="rId45" Type="http://schemas.openxmlformats.org/officeDocument/2006/relationships/image" Target="media/image33.jpeg"/><Relationship Id="rId44" Type="http://schemas.openxmlformats.org/officeDocument/2006/relationships/chart" Target="charts/chart8.xml"/><Relationship Id="rId43" Type="http://schemas.openxmlformats.org/officeDocument/2006/relationships/chart" Target="charts/chart7.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chart" Target="charts/chart6.xml"/><Relationship Id="rId4" Type="http://schemas.openxmlformats.org/officeDocument/2006/relationships/theme" Target="theme/theme1.xml"/><Relationship Id="rId39" Type="http://schemas.openxmlformats.org/officeDocument/2006/relationships/chart" Target="charts/chart5.xml"/><Relationship Id="rId38" Type="http://schemas.openxmlformats.org/officeDocument/2006/relationships/chart" Target="charts/chart4.xml"/><Relationship Id="rId37" Type="http://schemas.openxmlformats.org/officeDocument/2006/relationships/chart" Target="charts/chart3.xml"/><Relationship Id="rId36" Type="http://schemas.openxmlformats.org/officeDocument/2006/relationships/chart" Target="charts/chart2.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chart" Target="charts/chart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6.xlsx"/></Relationships>
</file>

<file path=word/charts/_rels/chart14.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4.xlsx"/></Relationships>
</file>

<file path=word/charts/_rels/chart1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2.xlsx"/></Relationships>
</file>

<file path=word/charts/_rels/chart1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3.xlsx"/></Relationships>
</file>

<file path=word/charts/_rels/chart1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5.xlsx"/></Relationships>
</file>

<file path=word/charts/_rels/chart1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1.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80879584"/>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7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9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55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80885024"/>
        <c:crosses val="autoZero"/>
        <c:auto val="1"/>
        <c:lblAlgn val="ctr"/>
        <c:lblOffset val="100"/>
        <c:noMultiLvlLbl val="0"/>
      </c:catAx>
      <c:valAx>
        <c:axId val="80885024"/>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2304"/>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80892096"/>
        <c:crosses val="autoZero"/>
        <c:auto val="1"/>
        <c:lblAlgn val="ctr"/>
        <c:lblOffset val="100"/>
        <c:noMultiLvlLbl val="0"/>
      </c:catAx>
      <c:valAx>
        <c:axId val="8089209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80885568"/>
        <c:crosses val="autoZero"/>
        <c:auto val="1"/>
        <c:lblAlgn val="ctr"/>
        <c:lblOffset val="100"/>
        <c:noMultiLvlLbl val="0"/>
      </c:catAx>
      <c:valAx>
        <c:axId val="80885568"/>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616065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7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6060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A568E-567E-4578-8695-E6CDAABF4DF3}">
  <ds:schemaRefs/>
</ds:datastoreItem>
</file>

<file path=customXml/itemProps3.xml><?xml version="1.0" encoding="utf-8"?>
<ds:datastoreItem xmlns:ds="http://schemas.openxmlformats.org/officeDocument/2006/customXml" ds:itemID="{CF3391B1-20AD-42A1-86A8-6283BE7FA079}">
  <ds:schemaRefs/>
</ds:datastoreItem>
</file>

<file path=customXml/itemProps4.xml><?xml version="1.0" encoding="utf-8"?>
<ds:datastoreItem xmlns:ds="http://schemas.openxmlformats.org/officeDocument/2006/customXml" ds:itemID="{ADA09835-D116-4E57-AABF-F0E74FC7FA2D}">
  <ds:schemaRefs/>
</ds:datastoreItem>
</file>

<file path=customXml/itemProps5.xml><?xml version="1.0" encoding="utf-8"?>
<ds:datastoreItem xmlns:ds="http://schemas.openxmlformats.org/officeDocument/2006/customXml" ds:itemID="{38F59D2F-A135-42D0-9F66-35015645A99F}">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100</Pages>
  <Words>35999</Words>
  <Characters>205197</Characters>
  <Lines>1709</Lines>
  <Paragraphs>481</Paragraphs>
  <TotalTime>0</TotalTime>
  <ScaleCrop>false</ScaleCrop>
  <LinksUpToDate>false</LinksUpToDate>
  <CharactersWithSpaces>240715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2022-10-18T03:06:00Z</dcterms:created>
  <dc:creator>David mazzarese</dc:creator>
  <cp:lastModifiedBy>ZTE</cp:lastModifiedBy>
  <cp:lastPrinted>2007-06-18T18:08:00Z</cp:lastPrinted>
  <dcterms:modified xsi:type="dcterms:W3CDTF">2022-10-18T03:42:48Z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