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9E86696" w14:textId="77777777" w:rsidR="00A16AEB" w:rsidRDefault="00DE0016">
      <w:pPr>
        <w:tabs>
          <w:tab w:val="right" w:pos="9216"/>
        </w:tabs>
        <w:spacing w:after="0"/>
        <w:jc w:val="left"/>
        <w:rPr>
          <w:b/>
          <w:kern w:val="2"/>
          <w:highlight w:val="yellow"/>
        </w:rPr>
      </w:pPr>
      <w:r>
        <w:rPr>
          <w:b/>
          <w:noProof/>
          <w:kern w:val="2"/>
          <w:lang w:eastAsia="ko-KR"/>
        </w:rPr>
        <mc:AlternateContent>
          <mc:Choice Requires="wps">
            <w:drawing>
              <wp:anchor distT="0" distB="0" distL="114300" distR="114300" simplePos="0" relativeHeight="251658240" behindDoc="0" locked="1" layoutInCell="1" hidden="1" allowOverlap="1" wp14:anchorId="3F14BDA4" wp14:editId="19BC2269">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031A00C2" id="DtsShapeName" o:spid="_x0000_s1026" alt="E15342G@835955749B6E11EC749357G609;;=683@CYV41043!!!!!!BIHO@]v41043!!!!@7G01C71102E29E17G3S0,18yyyy!It`vdh!Bnoushctuhno!Udlqm`ud/enb!!!!!!!!!!!!!!!!!!!!!!!!!!!!!!!!!!!!!!!!!!!!!!!!!!!!!!!!!!!!!!!!!!!!!!!!!!!!!!!!!!!!!!!!!!!!!!!!!!!!!!!!!!!!!!!!!!!!!!!!!!!!!!!!!!!!!!!!!!!!!!!!!!!!!!!!!!!!!!!!!!!!!!!!!!!!!!!!!!!!!!!!!!!!!!!!!!!!!!!!!!!!!!!!!!!!!!!!!!!!!!!!!!!!!!!!!!!!!!!!!!!!!!!!!!!!!!!!!!!!!!!!!!!!!!!!!!!!!!!!!!!!!!!!!!!!!!!!!!!!!!!!!!!!!!!!!!!!!!!!!!!!!!!!!!!!!!!!!!!!!!!!!!!!!!!!!!!!!!!!!!!!!!!!!!!!!!!!!!!!!!!!!!!!!!!!!!!!!!!!!!!!!!!!!!!!!!!!!!!!!!!!!!!!!!!!!!!!!!!!!!!!!!!!!!!!!!!!!!!!!!!!!!!!!!!!!!!!!!!!!!!!!!!!!!!!!!!!!!!!!!!!!!!!!!!!!!!!!!!!!!!!!!!!!!!!!!!!!!!!!!!!!!!!!!!!!!!!!!!!!!!!!!!!!!!!!!!!!!!!!!!!!!!!!!!!!!!!!!!!!!!!!!!!!!!!!!!!!!!!!!!!!!!!!!!!!!!!!!!!!!!!!!!!!!!!!!!!!!!!!!!!!!!!!!!!!!!!!!!!!!!!!!!!!!!!!!!!!!!!!!!!!!!!!!!!!!!!!!!!!!!!!!!!!!!!!!!!!!!!!!!!!!!!!!!!!!!!!!!!!!!!!!!!!!!!!!!!!!!!!!!!!!!!!!!!!!!!!!!!!!!!!!!!!!!!!!!!!!!!!!!!!!!!!!!!!!!!!!!!!!!!!!!!!!!!!!!!!!!!!!!!!!!!!!!!!!!!!!!!!!!!!!!!!!!!!!!!!!!!!!!!!!!!!!!!!!!!!!!!!!!!!!!!!!!!!!!!!!!!!!!!!!!!!!!!!!!!!!!!!!!!!!!!!!!!!!!!!!!!!!!!!!!!!!!!!!!!!!!!!!!!!!!!!!!!!!!!!!!!!!!!!!!!!!!!!!!!!!!!!!!!!!!!!!!!!!!!!!!!!!!!!!!!!!!!!!!!!!!!!!!!!!!!!!!!!!!!!!!!!!!!!!!!!!!!!!!!!!!!!!!!!!!!!!!!!!!!!!!!!!!!!!!!!!!!!!!!!!!!!!!!!!!!!!!!!!!!!!!!!!!!!!!!!!!!!!!!!!!!!!!!!!!!!!!!!!!!!!!!!!!!!!!!!!!!!!!!!!!!!!!!!!!!!!!!!!!!!!!!!!!!!!!!!!!!!!!!!!!!!!!!!!!!!!!!!!!!!!!!!!!!!!!!!!!!!!!!!!!!!!!!!!!!!!!!!!!!!!!!!!!!!!!!!!!!!!!!!!!!!!!!!!!!!!!!!!!!!!!!!!!!!!!!!!!!!!!!!!!!!!!!!!!!!!!!!!!!!!!!!!!!!!!!!!!!!!!!!!!!!!!!!!!!!!!!!!!!!!!!!!!!!!!!!!!!!!!!!!!!!!!!!!!!!!!!!!!!!!!!!!!!!!!!!!!!!!!!!!!!!!!!!!!!!!!!!!!!!!!!!!!!!!!!!!!!!!!!!!!!!!!!!!!!!!!!!!!!!!!!!!!!!!!!!!!!!!!!!!!!!!!!!!!!!!!!!!!!!!!!!!!!!!!!!!!!!!!!!!!!!!!!!!!!!!!!!!!!!!!!!!!!!!!!!!!!!!!!!!!!!!!!!!!!!!!!!!!!!!!!!!!!!!!!!!!!!!!!!!!!!!!!!!!!!!!!!!!!!!!!!!!!!!!!!!!!!!!!!!!!!!!!!!!!!!!!!!!!!!!!!!!!!!!!!!!!!!!!!!!!!!!!!!!!!!!!!!!!!!!!!!!!!!!!!!!!!!!!!!!!!!!!!!!!!!!!!!!!!!!!!!!!!!!!!!!!!!!!!!!!!!!!!!!!!!!!!!!!!!!!!!!!!!!!!!!!!!!!!!!!!!!!!!!!!!!!!!!!!!!!!!!!!!!!!!!!!!!!!!!!!!!!!!!!!!!!!!!!!!!!!!!!!!!!!!!!!!!!!!!!!!!!!!!!!!!!!!!!!!!!!!!!!!!!!!!!!!!!!!!!!!!!!!!!!!!!!!!!!!!!!!!!!!!!!!!!!!!!!!!!!!!!!!!!!!!!!!!!!!!!!!!!!!!!!!!!!!!!!!!!!!!!!!!!!!!!!!!!!!!!!!!!!!!!!!!!!!!!!!!!!!!!!!!!!!!!!!!!!!!!!!!!!!!!!!!!!!!!!!!!!!!!!!!!!!!!!!!!!!!!!!!!!!!!!!!!!!!!!!!!!!!!!!!!!!!!!!!!!!!!!!!!!!!!!!!!!!!!!!!!!!!!!!!!!!!!!!!!!!!!!!!!!!!!!!!!!!!!!!!!!1!^" style="position:absolute;margin-left:0;margin-top:0;width:.05pt;height:.05pt;z-index:251658240;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319,64;86,318;319,635;549,318" o:connectangles="270,180,90,0" textboxrect="5034,2279,16566,13674"/>
                <w10:anchorlock/>
              </v:shape>
            </w:pict>
          </mc:Fallback>
        </mc:AlternateContent>
      </w:r>
      <w:r>
        <w:rPr>
          <w:b/>
          <w:kern w:val="2"/>
        </w:rPr>
        <w:t>3GPP TSG-RAN WG1 Meeting #110</w:t>
      </w:r>
      <w:r>
        <w:rPr>
          <w:b/>
        </w:rPr>
        <w:t>bis-e</w:t>
      </w:r>
      <w:r>
        <w:rPr>
          <w:b/>
          <w:kern w:val="2"/>
        </w:rPr>
        <w:tab/>
        <w:t>R1-2210592</w:t>
      </w:r>
    </w:p>
    <w:p w14:paraId="23B46A47" w14:textId="77777777" w:rsidR="00A16AEB" w:rsidRDefault="00DE0016">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14:paraId="5B5DDAD7" w14:textId="77777777" w:rsidR="00A16AEB" w:rsidRDefault="00A16AEB">
      <w:pPr>
        <w:pBdr>
          <w:top w:val="single" w:sz="4" w:space="1" w:color="auto"/>
        </w:pBdr>
        <w:spacing w:after="0"/>
        <w:jc w:val="left"/>
        <w:rPr>
          <w:b/>
          <w:kern w:val="2"/>
          <w:sz w:val="16"/>
          <w:szCs w:val="16"/>
        </w:rPr>
      </w:pPr>
    </w:p>
    <w:p w14:paraId="3AA15B06" w14:textId="77777777" w:rsidR="00A16AEB" w:rsidRDefault="00DE0016">
      <w:pPr>
        <w:spacing w:after="60"/>
        <w:ind w:left="1555" w:hanging="1555"/>
        <w:jc w:val="left"/>
        <w:rPr>
          <w:b/>
          <w:kern w:val="2"/>
        </w:rPr>
      </w:pPr>
      <w:r>
        <w:rPr>
          <w:b/>
          <w:kern w:val="2"/>
        </w:rPr>
        <w:t>Agenda Item:</w:t>
      </w:r>
      <w:r>
        <w:rPr>
          <w:b/>
          <w:kern w:val="2"/>
        </w:rPr>
        <w:tab/>
        <w:t>9.7.1</w:t>
      </w:r>
    </w:p>
    <w:p w14:paraId="5B2DC4C1" w14:textId="77777777" w:rsidR="00A16AEB" w:rsidRDefault="00DE0016">
      <w:pPr>
        <w:spacing w:after="60"/>
        <w:ind w:left="1555" w:hanging="1555"/>
        <w:jc w:val="left"/>
        <w:rPr>
          <w:b/>
          <w:kern w:val="2"/>
        </w:rPr>
      </w:pPr>
      <w:r>
        <w:rPr>
          <w:b/>
          <w:kern w:val="2"/>
        </w:rPr>
        <w:t>Source:</w:t>
      </w:r>
      <w:r>
        <w:rPr>
          <w:b/>
          <w:kern w:val="2"/>
        </w:rPr>
        <w:tab/>
        <w:t>Moderator (Huawei)</w:t>
      </w:r>
    </w:p>
    <w:p w14:paraId="05E1F636" w14:textId="77777777" w:rsidR="00A16AEB" w:rsidRDefault="00DE0016">
      <w:pPr>
        <w:spacing w:after="60"/>
        <w:ind w:left="1555" w:hanging="1555"/>
        <w:jc w:val="left"/>
        <w:rPr>
          <w:b/>
          <w:kern w:val="2"/>
        </w:rPr>
      </w:pPr>
      <w:r>
        <w:rPr>
          <w:b/>
          <w:kern w:val="2"/>
        </w:rPr>
        <w:t>Title:</w:t>
      </w:r>
      <w:r>
        <w:rPr>
          <w:b/>
          <w:kern w:val="2"/>
        </w:rPr>
        <w:tab/>
        <w:t>FL summary#4 for R18 NW_ES</w:t>
      </w:r>
    </w:p>
    <w:p w14:paraId="48AF1DC7" w14:textId="77777777" w:rsidR="00A16AEB" w:rsidRDefault="00DE0016">
      <w:pPr>
        <w:spacing w:after="60"/>
        <w:ind w:left="1555" w:hanging="1555"/>
        <w:jc w:val="left"/>
        <w:rPr>
          <w:b/>
          <w:kern w:val="2"/>
        </w:rPr>
      </w:pPr>
      <w:r>
        <w:rPr>
          <w:b/>
          <w:kern w:val="2"/>
        </w:rPr>
        <w:t>Document for:</w:t>
      </w:r>
      <w:r>
        <w:rPr>
          <w:b/>
          <w:kern w:val="2"/>
        </w:rPr>
        <w:tab/>
        <w:t>Discussion and Decision</w:t>
      </w:r>
    </w:p>
    <w:p w14:paraId="011642EC" w14:textId="77777777" w:rsidR="00A16AEB" w:rsidRDefault="00A16AEB">
      <w:pPr>
        <w:pBdr>
          <w:bottom w:val="single" w:sz="4" w:space="1" w:color="auto"/>
        </w:pBdr>
        <w:spacing w:after="0"/>
        <w:jc w:val="left"/>
        <w:rPr>
          <w:b/>
          <w:kern w:val="2"/>
          <w:sz w:val="16"/>
          <w:szCs w:val="16"/>
        </w:rPr>
      </w:pPr>
    </w:p>
    <w:p w14:paraId="4E12133A" w14:textId="77777777" w:rsidR="00A16AEB" w:rsidRDefault="00DE0016">
      <w:pPr>
        <w:pStyle w:val="1"/>
      </w:pPr>
      <w:bookmarkStart w:id="0" w:name="_Ref124589705"/>
      <w:bookmarkStart w:id="1" w:name="_Ref129681862"/>
      <w:r>
        <w:t>Introduction</w:t>
      </w:r>
      <w:bookmarkEnd w:id="0"/>
      <w:bookmarkEnd w:id="1"/>
    </w:p>
    <w:p w14:paraId="26787A74" w14:textId="77777777" w:rsidR="00A16AEB" w:rsidRDefault="00DE0016">
      <w:r>
        <w:t>This triggers the email discussion of the following:</w:t>
      </w:r>
    </w:p>
    <w:tbl>
      <w:tblPr>
        <w:tblStyle w:val="af6"/>
        <w:tblW w:w="9634" w:type="dxa"/>
        <w:tblLook w:val="04A0" w:firstRow="1" w:lastRow="0" w:firstColumn="1" w:lastColumn="0" w:noHBand="0" w:noVBand="1"/>
      </w:tblPr>
      <w:tblGrid>
        <w:gridCol w:w="9634"/>
      </w:tblGrid>
      <w:tr w:rsidR="00A16AEB" w14:paraId="5EA17D89" w14:textId="77777777">
        <w:tc>
          <w:tcPr>
            <w:tcW w:w="9634" w:type="dxa"/>
          </w:tcPr>
          <w:p w14:paraId="76FE8609" w14:textId="77777777" w:rsidR="00A16AEB" w:rsidRDefault="00DE0016">
            <w:pPr>
              <w:rPr>
                <w:iCs/>
                <w:highlight w:val="cyan"/>
              </w:rPr>
            </w:pPr>
            <w:r>
              <w:rPr>
                <w:highlight w:val="cyan"/>
              </w:rPr>
              <w:t>[110bis-e-R18-NW</w:t>
            </w:r>
            <w:r>
              <w:rPr>
                <w:iCs/>
                <w:highlight w:val="cyan"/>
              </w:rPr>
              <w:t>_</w:t>
            </w:r>
            <w:r>
              <w:rPr>
                <w:highlight w:val="cyan"/>
              </w:rPr>
              <w:t>ES-01] Email discussion on performance evaluation by October 19 – Yi (Huawei)</w:t>
            </w:r>
          </w:p>
          <w:p w14:paraId="1D68F591" w14:textId="77777777" w:rsidR="00A16AEB" w:rsidRDefault="00DE0016">
            <w:pPr>
              <w:numPr>
                <w:ilvl w:val="0"/>
                <w:numId w:val="8"/>
              </w:numPr>
              <w:autoSpaceDE/>
              <w:autoSpaceDN/>
              <w:adjustRightInd/>
              <w:snapToGrid/>
              <w:spacing w:after="0" w:line="240" w:lineRule="auto"/>
              <w:jc w:val="left"/>
              <w:rPr>
                <w:highlight w:val="cyan"/>
              </w:rPr>
            </w:pPr>
            <w:r>
              <w:rPr>
                <w:highlight w:val="cyan"/>
              </w:rPr>
              <w:t>Check points: October 14, October 19</w:t>
            </w:r>
          </w:p>
        </w:tc>
      </w:tr>
    </w:tbl>
    <w:p w14:paraId="7459E402" w14:textId="77777777" w:rsidR="00A16AEB" w:rsidRDefault="00DE0016">
      <w:pPr>
        <w:spacing w:beforeLines="50" w:before="120"/>
        <w:rPr>
          <w:sz w:val="21"/>
          <w:szCs w:val="21"/>
        </w:rPr>
      </w:pPr>
      <w:r>
        <w:t>Please search for ‘</w:t>
      </w:r>
      <w:r>
        <w:rPr>
          <w:color w:val="FF0000"/>
        </w:rPr>
        <w:t>FL7’</w:t>
      </w:r>
      <w:r>
        <w:t xml:space="preserve"> </w:t>
      </w:r>
      <w:r>
        <w:rPr>
          <w:rFonts w:hint="eastAsia"/>
        </w:rPr>
        <w:t>for</w:t>
      </w:r>
      <w:r>
        <w:t xml:space="preserve"> </w:t>
      </w:r>
      <w:r>
        <w:rPr>
          <w:rFonts w:hint="eastAsia"/>
        </w:rPr>
        <w:t>your</w:t>
      </w:r>
      <w:r>
        <w:t xml:space="preserve"> input, by </w:t>
      </w:r>
      <w:r>
        <w:rPr>
          <w:bCs/>
          <w:color w:val="FF0000"/>
        </w:rPr>
        <w:t>UTC 06:00am, Oct. 18</w:t>
      </w:r>
      <w:r>
        <w:rPr>
          <w:bCs/>
          <w:color w:val="FF0000"/>
          <w:vertAlign w:val="superscript"/>
        </w:rPr>
        <w:t>th</w:t>
      </w:r>
      <w:r>
        <w:rPr>
          <w:sz w:val="21"/>
          <w:szCs w:val="21"/>
        </w:rPr>
        <w:t xml:space="preserve">. </w:t>
      </w:r>
    </w:p>
    <w:p w14:paraId="378D0881" w14:textId="77777777" w:rsidR="00A16AEB" w:rsidRDefault="00DE0016">
      <w:pPr>
        <w:spacing w:beforeLines="50" w:before="120"/>
        <w:rPr>
          <w:sz w:val="21"/>
          <w:szCs w:val="21"/>
        </w:rPr>
      </w:pPr>
      <w:r>
        <w:rPr>
          <w:noProof/>
          <w:sz w:val="21"/>
          <w:szCs w:val="21"/>
          <w:lang w:eastAsia="ko-KR"/>
        </w:rPr>
        <w:drawing>
          <wp:anchor distT="0" distB="0" distL="114300" distR="114300" simplePos="0" relativeHeight="251658271" behindDoc="0" locked="0" layoutInCell="1" allowOverlap="1" wp14:anchorId="6180C3D9" wp14:editId="23E65465">
            <wp:simplePos x="0" y="0"/>
            <wp:positionH relativeFrom="column">
              <wp:align>left</wp:align>
            </wp:positionH>
            <wp:positionV relativeFrom="paragraph">
              <wp:align>top</wp:align>
            </wp:positionV>
            <wp:extent cx="2948305" cy="2060575"/>
            <wp:effectExtent l="0" t="0" r="4445" b="0"/>
            <wp:wrapSquare wrapText="bothSides"/>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2" cstate="print">
                      <a:extLst>
                        <a:ext uri="{28A0092B-C50C-407E-A947-70E740481C1C}">
                          <a14:useLocalDpi xmlns:a14="http://schemas.microsoft.com/office/drawing/2010/main" val="0"/>
                        </a:ext>
                      </a:extLst>
                    </a:blip>
                    <a:srcRect b="40906"/>
                    <a:stretch>
                      <a:fillRect/>
                    </a:stretch>
                  </pic:blipFill>
                  <pic:spPr>
                    <a:xfrm>
                      <a:off x="0" y="0"/>
                      <a:ext cx="2948305" cy="2060713"/>
                    </a:xfrm>
                    <a:prstGeom prst="rect">
                      <a:avLst/>
                    </a:prstGeom>
                    <a:ln>
                      <a:noFill/>
                    </a:ln>
                  </pic:spPr>
                </pic:pic>
              </a:graphicData>
            </a:graphic>
          </wp:anchor>
        </w:drawing>
      </w:r>
      <w:r>
        <w:rPr>
          <w:sz w:val="21"/>
          <w:szCs w:val="21"/>
        </w:rPr>
        <w:br w:type="textWrapping" w:clear="all"/>
      </w:r>
    </w:p>
    <w:p w14:paraId="388C065E" w14:textId="77777777" w:rsidR="00A16AEB" w:rsidRDefault="00DE0016">
      <w:pPr>
        <w:pStyle w:val="2"/>
        <w:tabs>
          <w:tab w:val="clear" w:pos="432"/>
        </w:tabs>
      </w:pPr>
      <w:r>
        <w:t>Recommendations for GTW/email approval:</w:t>
      </w:r>
    </w:p>
    <w:tbl>
      <w:tblPr>
        <w:tblStyle w:val="af6"/>
        <w:tblW w:w="0" w:type="auto"/>
        <w:tblLook w:val="04A0" w:firstRow="1" w:lastRow="0" w:firstColumn="1" w:lastColumn="0" w:noHBand="0" w:noVBand="1"/>
      </w:tblPr>
      <w:tblGrid>
        <w:gridCol w:w="9631"/>
      </w:tblGrid>
      <w:tr w:rsidR="00A16AEB" w14:paraId="34EB180A" w14:textId="77777777">
        <w:tc>
          <w:tcPr>
            <w:tcW w:w="9631" w:type="dxa"/>
          </w:tcPr>
          <w:p w14:paraId="6EDD2541" w14:textId="77777777" w:rsidR="00A16AEB" w:rsidRDefault="00A16AEB">
            <w:pPr>
              <w:autoSpaceDE/>
              <w:autoSpaceDN/>
              <w:adjustRightInd/>
              <w:spacing w:after="0" w:line="240" w:lineRule="auto"/>
              <w:rPr>
                <w:rFonts w:eastAsia="Malgun Gothic"/>
                <w:b/>
                <w:bCs/>
                <w:lang w:eastAsia="ko-KR"/>
              </w:rPr>
            </w:pPr>
          </w:p>
        </w:tc>
      </w:tr>
    </w:tbl>
    <w:p w14:paraId="3A0600FD" w14:textId="77777777" w:rsidR="00A16AEB" w:rsidRDefault="00A16AEB">
      <w:bookmarkStart w:id="2" w:name="_Ref129681832"/>
    </w:p>
    <w:p w14:paraId="1360BD15" w14:textId="77777777" w:rsidR="00A16AEB" w:rsidRDefault="00DE0016">
      <w:pPr>
        <w:pStyle w:val="2"/>
        <w:tabs>
          <w:tab w:val="clear" w:pos="432"/>
        </w:tabs>
      </w:pPr>
      <w:r>
        <w:t>Outcome of GTW/email discussion</w:t>
      </w:r>
    </w:p>
    <w:tbl>
      <w:tblPr>
        <w:tblStyle w:val="af6"/>
        <w:tblW w:w="0" w:type="auto"/>
        <w:tblLook w:val="04A0" w:firstRow="1" w:lastRow="0" w:firstColumn="1" w:lastColumn="0" w:noHBand="0" w:noVBand="1"/>
      </w:tblPr>
      <w:tblGrid>
        <w:gridCol w:w="9631"/>
      </w:tblGrid>
      <w:tr w:rsidR="00A16AEB" w14:paraId="73182E5A" w14:textId="77777777">
        <w:tc>
          <w:tcPr>
            <w:tcW w:w="9631" w:type="dxa"/>
          </w:tcPr>
          <w:p w14:paraId="014299F0" w14:textId="77777777" w:rsidR="00A16AEB" w:rsidRDefault="00A16AEB"/>
        </w:tc>
      </w:tr>
    </w:tbl>
    <w:p w14:paraId="01B72C4F" w14:textId="77777777" w:rsidR="00A16AEB" w:rsidRDefault="00A16AEB"/>
    <w:p w14:paraId="6B2B8A38" w14:textId="77777777" w:rsidR="00A16AEB" w:rsidRDefault="00DE0016">
      <w:pPr>
        <w:pStyle w:val="1"/>
      </w:pPr>
      <w:r>
        <w:t>Energy consumption model for BS</w:t>
      </w:r>
    </w:p>
    <w:p w14:paraId="0062770B" w14:textId="77777777" w:rsidR="00A16AEB" w:rsidRDefault="00DE0016">
      <w:pPr>
        <w:pStyle w:val="2"/>
      </w:pPr>
      <w:bookmarkStart w:id="3" w:name="_Ref124589665"/>
      <w:bookmarkStart w:id="4" w:name="_Ref124671424"/>
      <w:bookmarkStart w:id="5" w:name="_Ref71620620"/>
      <w:r>
        <w:t>Total energy consumption</w:t>
      </w:r>
    </w:p>
    <w:p w14:paraId="5C7D8C61" w14:textId="77777777" w:rsidR="00A16AEB" w:rsidRDefault="00DE0016">
      <w:r>
        <w:t xml:space="preserve">OPPO clarifies that, the total BS energy can be calculated as below. </w:t>
      </w:r>
    </w:p>
    <w:p w14:paraId="577F4599" w14:textId="77777777" w:rsidR="00A16AEB" w:rsidRDefault="00000000">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489DD712" w14:textId="77777777" w:rsidR="00A16AEB" w:rsidRDefault="00DE0016">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6A50BB3B" w14:textId="77777777" w:rsidR="00A16AEB" w:rsidRDefault="00DE0016">
      <w:pPr>
        <w:pStyle w:val="30"/>
      </w:pPr>
      <w:r>
        <w:t>Initial round</w:t>
      </w:r>
    </w:p>
    <w:tbl>
      <w:tblPr>
        <w:tblStyle w:val="af6"/>
        <w:tblW w:w="9634" w:type="dxa"/>
        <w:tblLook w:val="04A0" w:firstRow="1" w:lastRow="0" w:firstColumn="1" w:lastColumn="0" w:noHBand="0" w:noVBand="1"/>
      </w:tblPr>
      <w:tblGrid>
        <w:gridCol w:w="1305"/>
        <w:gridCol w:w="8329"/>
      </w:tblGrid>
      <w:tr w:rsidR="00A16AEB" w14:paraId="3F9219BA" w14:textId="77777777">
        <w:tc>
          <w:tcPr>
            <w:tcW w:w="9634" w:type="dxa"/>
            <w:gridSpan w:val="2"/>
          </w:tcPr>
          <w:p w14:paraId="362BC3A4" w14:textId="77777777" w:rsidR="00A16AEB" w:rsidRDefault="00DE0016">
            <w:pPr>
              <w:rPr>
                <w:b/>
                <w:bCs/>
              </w:rPr>
            </w:pPr>
            <w:r>
              <w:rPr>
                <w:b/>
                <w:bCs/>
              </w:rPr>
              <w:t>FL1 Proposal 2.6.1:</w:t>
            </w:r>
          </w:p>
          <w:p w14:paraId="47FD320F" w14:textId="77777777" w:rsidR="00A16AEB" w:rsidRDefault="00DE0016">
            <w:r>
              <w:t>Clarify and capture the below formula into TR as calculation of total energy consumption.</w:t>
            </w:r>
          </w:p>
          <w:p w14:paraId="57764E3A" w14:textId="77777777" w:rsidR="00A16AEB" w:rsidRDefault="00000000">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70A3ECAC" w14:textId="77777777" w:rsidR="00A16AEB" w:rsidRDefault="00DE0016">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5BBB6803" w14:textId="77777777" w:rsidR="00A16AEB" w:rsidRDefault="00A16AEB">
            <w:pPr>
              <w:spacing w:after="0"/>
              <w:jc w:val="left"/>
              <w:rPr>
                <w:rFonts w:eastAsiaTheme="minorEastAsia"/>
              </w:rPr>
            </w:pPr>
          </w:p>
        </w:tc>
      </w:tr>
      <w:tr w:rsidR="00A16AEB" w14:paraId="6F9FA13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2F1B7DB" w14:textId="77777777" w:rsidR="00A16AEB" w:rsidRDefault="00DE0016">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272ABE" w14:textId="77777777" w:rsidR="00A16AEB" w:rsidRDefault="00DE0016">
            <w:pPr>
              <w:spacing w:after="0"/>
              <w:jc w:val="center"/>
              <w:rPr>
                <w:b/>
                <w:bCs/>
              </w:rPr>
            </w:pPr>
            <w:r>
              <w:rPr>
                <w:b/>
                <w:bCs/>
              </w:rPr>
              <w:t>Comments</w:t>
            </w:r>
          </w:p>
        </w:tc>
      </w:tr>
      <w:tr w:rsidR="00A16AEB" w14:paraId="5DD6815E" w14:textId="77777777">
        <w:tc>
          <w:tcPr>
            <w:tcW w:w="1305" w:type="dxa"/>
            <w:tcBorders>
              <w:top w:val="single" w:sz="4" w:space="0" w:color="auto"/>
              <w:left w:val="single" w:sz="4" w:space="0" w:color="auto"/>
              <w:bottom w:val="single" w:sz="4" w:space="0" w:color="auto"/>
              <w:right w:val="single" w:sz="4" w:space="0" w:color="auto"/>
            </w:tcBorders>
          </w:tcPr>
          <w:p w14:paraId="59F8FE9E" w14:textId="77777777" w:rsidR="00A16AEB" w:rsidRDefault="00DE0016">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404CD76E" w14:textId="77777777" w:rsidR="00A16AEB" w:rsidRDefault="00DE0016">
            <w:pPr>
              <w:spacing w:after="0"/>
              <w:jc w:val="left"/>
              <w:rPr>
                <w:rFonts w:eastAsiaTheme="minorEastAsia"/>
              </w:rPr>
            </w:pPr>
            <w:r>
              <w:rPr>
                <w:rFonts w:eastAsiaTheme="minorEastAsia"/>
              </w:rPr>
              <w:t xml:space="preserve">We generally support the proposal. However, there needs some clarification: the unit of </w:t>
            </w:r>
            <w:r>
              <w:rPr>
                <w:rFonts w:eastAsiaTheme="minorEastAsia"/>
                <w:i/>
              </w:rPr>
              <w:t xml:space="preserve">Ei </w:t>
            </w:r>
            <w:r>
              <w:rPr>
                <w:rFonts w:eastAsiaTheme="minorEastAsia"/>
              </w:rPr>
              <w:t>is (power unit*ms). So, we think a scaling factor should be introduced in the equation to convert slot number to number of ms:</w:t>
            </w:r>
          </w:p>
          <w:p w14:paraId="5EF15D3E" w14:textId="77777777" w:rsidR="00A16AEB" w:rsidRDefault="00000000">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6C92FBE5" w14:textId="77777777" w:rsidR="00A16AEB" w:rsidRDefault="00DE0016">
            <w:pPr>
              <w:spacing w:after="0"/>
              <w:jc w:val="left"/>
              <w:rPr>
                <w:rFonts w:eastAsiaTheme="minorEastAsia"/>
              </w:rPr>
            </w:pPr>
            <w:r>
              <w:rPr>
                <w:rFonts w:eastAsiaTheme="minorEastAsia"/>
                <w:color w:val="FF0000"/>
              </w:rPr>
              <w:t xml:space="preserve">, where </w:t>
            </w:r>
            <m:oMath>
              <m:r>
                <m:rPr>
                  <m:sty m:val="bi"/>
                </m:rPr>
                <w:rPr>
                  <w:rFonts w:ascii="Cambria Math" w:eastAsiaTheme="minorEastAsia" w:hAnsi="Cambria Math"/>
                  <w:color w:val="FF0000"/>
                </w:rPr>
                <m:t>μ</m:t>
              </m:r>
            </m:oMath>
            <w:r>
              <w:rPr>
                <w:rFonts w:eastAsiaTheme="minorEastAsia"/>
                <w:color w:val="FF0000"/>
              </w:rPr>
              <w:t xml:space="preserve"> is the subcarrier spacing.</w:t>
            </w:r>
          </w:p>
        </w:tc>
      </w:tr>
      <w:tr w:rsidR="00A16AEB" w14:paraId="79CBB835" w14:textId="77777777">
        <w:tc>
          <w:tcPr>
            <w:tcW w:w="1305" w:type="dxa"/>
          </w:tcPr>
          <w:p w14:paraId="092DD2B0" w14:textId="77777777" w:rsidR="00A16AEB" w:rsidRDefault="00DE0016">
            <w:pPr>
              <w:spacing w:after="0"/>
              <w:jc w:val="center"/>
              <w:rPr>
                <w:rFonts w:eastAsiaTheme="minorEastAsia"/>
              </w:rPr>
            </w:pPr>
            <w:r>
              <w:rPr>
                <w:rFonts w:eastAsia="Malgun Gothic" w:hint="eastAsia"/>
                <w:lang w:eastAsia="ko-KR"/>
              </w:rPr>
              <w:t>LG Electronics</w:t>
            </w:r>
          </w:p>
        </w:tc>
        <w:tc>
          <w:tcPr>
            <w:tcW w:w="8329" w:type="dxa"/>
          </w:tcPr>
          <w:p w14:paraId="3DF84DC1" w14:textId="77777777" w:rsidR="00A16AEB" w:rsidRDefault="00DE0016">
            <w:pPr>
              <w:spacing w:after="0"/>
              <w:jc w:val="left"/>
              <w:rPr>
                <w:rFonts w:eastAsiaTheme="minorEastAsia"/>
              </w:rPr>
            </w:pPr>
            <w:r>
              <w:rPr>
                <w:rFonts w:eastAsia="Malgun Gothic" w:hint="eastAsia"/>
                <w:lang w:eastAsia="ko-KR"/>
              </w:rPr>
              <w:t>We support the proposal.</w:t>
            </w:r>
          </w:p>
        </w:tc>
      </w:tr>
      <w:tr w:rsidR="00A16AEB" w14:paraId="0E9E641F" w14:textId="77777777">
        <w:tc>
          <w:tcPr>
            <w:tcW w:w="1305" w:type="dxa"/>
          </w:tcPr>
          <w:p w14:paraId="1766B3F4" w14:textId="77777777" w:rsidR="00A16AEB" w:rsidRDefault="00DE0016">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5A12644A" w14:textId="77777777" w:rsidR="00A16AEB" w:rsidRDefault="00DE0016">
            <w:pPr>
              <w:spacing w:after="0"/>
              <w:jc w:val="left"/>
              <w:rPr>
                <w:rFonts w:eastAsiaTheme="minorEastAsia"/>
              </w:rPr>
            </w:pPr>
            <w:r>
              <w:rPr>
                <w:rFonts w:eastAsia="MS Mincho" w:hint="eastAsia"/>
                <w:lang w:eastAsia="ja-JP"/>
              </w:rPr>
              <w:t>W</w:t>
            </w:r>
            <w:r>
              <w:rPr>
                <w:rFonts w:eastAsia="MS Mincho"/>
                <w:lang w:eastAsia="ja-JP"/>
              </w:rPr>
              <w:t>e are generally fine with the proposal and the revision by HW seems reasonable.</w:t>
            </w:r>
          </w:p>
        </w:tc>
      </w:tr>
      <w:tr w:rsidR="00A16AEB" w14:paraId="7B57602B" w14:textId="77777777">
        <w:tc>
          <w:tcPr>
            <w:tcW w:w="1305" w:type="dxa"/>
          </w:tcPr>
          <w:p w14:paraId="6D73A8B0" w14:textId="77777777" w:rsidR="00A16AEB" w:rsidRDefault="00DE0016">
            <w:pPr>
              <w:spacing w:after="0"/>
              <w:jc w:val="center"/>
              <w:rPr>
                <w:rFonts w:eastAsia="MS Mincho"/>
                <w:lang w:eastAsia="ja-JP"/>
              </w:rPr>
            </w:pPr>
            <w:r>
              <w:rPr>
                <w:rFonts w:eastAsiaTheme="minorEastAsia"/>
              </w:rPr>
              <w:t>Nokia/Nsb</w:t>
            </w:r>
          </w:p>
        </w:tc>
        <w:tc>
          <w:tcPr>
            <w:tcW w:w="8329" w:type="dxa"/>
          </w:tcPr>
          <w:p w14:paraId="091B6752" w14:textId="77777777" w:rsidR="00A16AEB" w:rsidRDefault="00DE0016">
            <w:pPr>
              <w:spacing w:after="0"/>
              <w:jc w:val="left"/>
              <w:rPr>
                <w:rFonts w:eastAsia="MS Mincho"/>
                <w:lang w:eastAsia="ja-JP"/>
              </w:rPr>
            </w:pPr>
            <w:r>
              <w:rPr>
                <w:rFonts w:eastAsiaTheme="minorEastAsia"/>
              </w:rPr>
              <w:t>Not sure if we need it</w:t>
            </w:r>
          </w:p>
        </w:tc>
      </w:tr>
      <w:tr w:rsidR="00A16AEB" w14:paraId="44374EC5" w14:textId="77777777">
        <w:tc>
          <w:tcPr>
            <w:tcW w:w="1305" w:type="dxa"/>
          </w:tcPr>
          <w:p w14:paraId="62115857" w14:textId="77777777" w:rsidR="00A16AEB" w:rsidRDefault="00DE0016">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4E76F239" w14:textId="77777777" w:rsidR="00A16AEB" w:rsidRDefault="00DE0016">
            <w:pPr>
              <w:spacing w:after="0"/>
              <w:jc w:val="left"/>
              <w:rPr>
                <w:rFonts w:eastAsiaTheme="minorEastAsia"/>
              </w:rPr>
            </w:pPr>
            <w:r>
              <w:rPr>
                <w:rFonts w:eastAsiaTheme="minorEastAsia" w:hint="eastAsia"/>
              </w:rPr>
              <w:t>B</w:t>
            </w:r>
            <w:r>
              <w:rPr>
                <w:rFonts w:eastAsiaTheme="minorEastAsia"/>
              </w:rPr>
              <w:t>asically fine</w:t>
            </w:r>
          </w:p>
        </w:tc>
      </w:tr>
      <w:tr w:rsidR="00A16AEB" w14:paraId="37E814F2" w14:textId="77777777">
        <w:tc>
          <w:tcPr>
            <w:tcW w:w="1305" w:type="dxa"/>
          </w:tcPr>
          <w:p w14:paraId="18D5C225" w14:textId="77777777" w:rsidR="00A16AEB" w:rsidRDefault="00DE0016">
            <w:pPr>
              <w:spacing w:after="0"/>
              <w:jc w:val="center"/>
              <w:rPr>
                <w:rFonts w:eastAsiaTheme="minorEastAsia"/>
              </w:rPr>
            </w:pPr>
            <w:r>
              <w:rPr>
                <w:rFonts w:eastAsiaTheme="minorEastAsia" w:hint="eastAsia"/>
              </w:rPr>
              <w:t>v</w:t>
            </w:r>
            <w:r>
              <w:rPr>
                <w:rFonts w:eastAsiaTheme="minorEastAsia"/>
              </w:rPr>
              <w:t>ivo</w:t>
            </w:r>
          </w:p>
        </w:tc>
        <w:tc>
          <w:tcPr>
            <w:tcW w:w="8329" w:type="dxa"/>
          </w:tcPr>
          <w:p w14:paraId="5B85D277" w14:textId="77777777" w:rsidR="00A16AEB" w:rsidRDefault="00DE0016">
            <w:pPr>
              <w:spacing w:after="0"/>
              <w:jc w:val="left"/>
              <w:rPr>
                <w:rFonts w:eastAsiaTheme="minorEastAsia"/>
              </w:rPr>
            </w:pPr>
            <w:r>
              <w:rPr>
                <w:rFonts w:eastAsiaTheme="minorEastAsia" w:hint="eastAsia"/>
              </w:rPr>
              <w:t>W</w:t>
            </w:r>
            <w:r>
              <w:rPr>
                <w:rFonts w:eastAsiaTheme="minorEastAsia"/>
              </w:rPr>
              <w:t>e think that there may not be need to capture this since the total energy is the sum of energy for all slots.</w:t>
            </w:r>
          </w:p>
        </w:tc>
      </w:tr>
      <w:tr w:rsidR="00A16AEB" w14:paraId="1505B462" w14:textId="77777777">
        <w:tc>
          <w:tcPr>
            <w:tcW w:w="1305" w:type="dxa"/>
          </w:tcPr>
          <w:p w14:paraId="5D78491A" w14:textId="77777777" w:rsidR="00A16AEB" w:rsidRDefault="00DE0016">
            <w:pPr>
              <w:spacing w:after="0"/>
              <w:jc w:val="center"/>
              <w:rPr>
                <w:rFonts w:eastAsiaTheme="minorEastAsia"/>
              </w:rPr>
            </w:pPr>
            <w:r>
              <w:rPr>
                <w:rFonts w:eastAsiaTheme="minorEastAsia" w:hint="eastAsia"/>
              </w:rPr>
              <w:t>ZTE, Sanechips</w:t>
            </w:r>
          </w:p>
        </w:tc>
        <w:tc>
          <w:tcPr>
            <w:tcW w:w="8329" w:type="dxa"/>
          </w:tcPr>
          <w:p w14:paraId="6A994555" w14:textId="77777777" w:rsidR="00A16AEB" w:rsidRDefault="00DE0016">
            <w:pPr>
              <w:spacing w:after="0"/>
              <w:jc w:val="left"/>
              <w:rPr>
                <w:rFonts w:eastAsiaTheme="minorEastAsia"/>
              </w:rPr>
            </w:pPr>
            <w:r>
              <w:rPr>
                <w:rFonts w:eastAsiaTheme="minorEastAsia" w:hint="eastAsia"/>
              </w:rPr>
              <w:t>Same view with Nokia, vivo, not sure whether it is needed.</w:t>
            </w:r>
          </w:p>
        </w:tc>
      </w:tr>
      <w:tr w:rsidR="00A16AEB" w14:paraId="345A3476" w14:textId="77777777">
        <w:tc>
          <w:tcPr>
            <w:tcW w:w="1305" w:type="dxa"/>
          </w:tcPr>
          <w:p w14:paraId="16E5D9AA" w14:textId="77777777" w:rsidR="00A16AEB" w:rsidRDefault="00DE0016">
            <w:pPr>
              <w:spacing w:after="0"/>
              <w:jc w:val="center"/>
              <w:rPr>
                <w:rFonts w:eastAsia="Malgun Gothic"/>
                <w:lang w:eastAsia="ko-KR"/>
              </w:rPr>
            </w:pPr>
            <w:r>
              <w:rPr>
                <w:rFonts w:eastAsia="Malgun Gothic" w:hint="eastAsia"/>
                <w:lang w:eastAsia="ko-KR"/>
              </w:rPr>
              <w:t>Samsung</w:t>
            </w:r>
          </w:p>
        </w:tc>
        <w:tc>
          <w:tcPr>
            <w:tcW w:w="8329" w:type="dxa"/>
          </w:tcPr>
          <w:p w14:paraId="0ADBFBDE" w14:textId="77777777" w:rsidR="00A16AEB" w:rsidRDefault="00DE0016">
            <w:pPr>
              <w:spacing w:after="0"/>
              <w:jc w:val="left"/>
              <w:rPr>
                <w:rFonts w:eastAsia="Malgun Gothic"/>
                <w:lang w:eastAsia="ko-KR"/>
              </w:rPr>
            </w:pPr>
            <w:r>
              <w:rPr>
                <w:rFonts w:eastAsia="Malgun Gothic" w:hint="eastAsia"/>
                <w:lang w:eastAsia="ko-KR"/>
              </w:rPr>
              <w:t>Share same view as Nokia.</w:t>
            </w:r>
          </w:p>
        </w:tc>
      </w:tr>
      <w:tr w:rsidR="00A16AEB" w14:paraId="54F0C351" w14:textId="77777777">
        <w:tc>
          <w:tcPr>
            <w:tcW w:w="1305" w:type="dxa"/>
          </w:tcPr>
          <w:p w14:paraId="039B7148" w14:textId="77777777" w:rsidR="00A16AEB" w:rsidRDefault="00DE0016">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7D558589" w14:textId="77777777" w:rsidR="00A16AEB" w:rsidRDefault="00DE0016">
            <w:pPr>
              <w:spacing w:after="0"/>
              <w:jc w:val="left"/>
              <w:rPr>
                <w:rFonts w:eastAsiaTheme="minorEastAsia"/>
                <w:lang w:eastAsia="ko-KR"/>
              </w:rPr>
            </w:pPr>
            <w:r>
              <w:rPr>
                <w:rFonts w:eastAsiaTheme="minorEastAsia"/>
              </w:rPr>
              <w:t>We support the proposal.</w:t>
            </w:r>
          </w:p>
        </w:tc>
      </w:tr>
      <w:tr w:rsidR="00A16AEB" w14:paraId="4D0549A5" w14:textId="77777777">
        <w:tc>
          <w:tcPr>
            <w:tcW w:w="1305" w:type="dxa"/>
          </w:tcPr>
          <w:p w14:paraId="3381DFA8" w14:textId="77777777" w:rsidR="00A16AEB" w:rsidRDefault="00DE0016">
            <w:pPr>
              <w:spacing w:after="0"/>
              <w:jc w:val="center"/>
              <w:rPr>
                <w:rFonts w:eastAsiaTheme="minorEastAsia"/>
              </w:rPr>
            </w:pPr>
            <w:r>
              <w:rPr>
                <w:rFonts w:eastAsiaTheme="minorEastAsia"/>
              </w:rPr>
              <w:t>CATT</w:t>
            </w:r>
          </w:p>
        </w:tc>
        <w:tc>
          <w:tcPr>
            <w:tcW w:w="8329" w:type="dxa"/>
          </w:tcPr>
          <w:p w14:paraId="186DF2B8" w14:textId="77777777" w:rsidR="00A16AEB" w:rsidRDefault="00DE0016">
            <w:pPr>
              <w:spacing w:after="0"/>
              <w:jc w:val="left"/>
              <w:rPr>
                <w:rFonts w:eastAsiaTheme="minorEastAsia"/>
              </w:rPr>
            </w:pPr>
            <w:r>
              <w:rPr>
                <w:rFonts w:eastAsiaTheme="minorEastAsia"/>
              </w:rPr>
              <w:t>We don’t see the need of including this.</w:t>
            </w:r>
          </w:p>
        </w:tc>
      </w:tr>
      <w:tr w:rsidR="00A16AEB" w14:paraId="6B5F21BC" w14:textId="77777777">
        <w:tc>
          <w:tcPr>
            <w:tcW w:w="1305" w:type="dxa"/>
          </w:tcPr>
          <w:p w14:paraId="5EE71FBF" w14:textId="77777777" w:rsidR="00A16AEB" w:rsidRDefault="00DE0016">
            <w:pPr>
              <w:spacing w:after="0"/>
              <w:jc w:val="center"/>
              <w:rPr>
                <w:rFonts w:eastAsiaTheme="minorEastAsia"/>
              </w:rPr>
            </w:pPr>
            <w:r>
              <w:rPr>
                <w:rFonts w:eastAsiaTheme="minorEastAsia" w:hint="eastAsia"/>
              </w:rPr>
              <w:t>F</w:t>
            </w:r>
            <w:r>
              <w:rPr>
                <w:rFonts w:eastAsiaTheme="minorEastAsia"/>
              </w:rPr>
              <w:t>L2</w:t>
            </w:r>
          </w:p>
        </w:tc>
        <w:tc>
          <w:tcPr>
            <w:tcW w:w="8329" w:type="dxa"/>
          </w:tcPr>
          <w:p w14:paraId="63B9D64D" w14:textId="77777777" w:rsidR="00A16AEB" w:rsidRDefault="00DE0016">
            <w:pPr>
              <w:spacing w:after="0"/>
              <w:jc w:val="left"/>
              <w:rPr>
                <w:rFonts w:eastAsiaTheme="minorEastAsia"/>
              </w:rPr>
            </w:pPr>
            <w:r>
              <w:rPr>
                <w:rFonts w:eastAsiaTheme="minorEastAsia" w:hint="eastAsia"/>
              </w:rPr>
              <w:t>T</w:t>
            </w:r>
            <w:r>
              <w:rPr>
                <w:rFonts w:eastAsiaTheme="minorEastAsia"/>
              </w:rPr>
              <w:t>his may have relationship with Qualcomm clarification question on power model per symbol level or not. So please QC check if the response from Huawei/HiSi can clarify that.</w:t>
            </w:r>
          </w:p>
        </w:tc>
      </w:tr>
      <w:tr w:rsidR="00A16AEB" w14:paraId="5C99F454" w14:textId="77777777">
        <w:tc>
          <w:tcPr>
            <w:tcW w:w="1305" w:type="dxa"/>
          </w:tcPr>
          <w:p w14:paraId="3B9E1A5D" w14:textId="77777777" w:rsidR="00A16AEB" w:rsidRDefault="00DE0016">
            <w:pPr>
              <w:spacing w:after="0"/>
              <w:jc w:val="center"/>
              <w:rPr>
                <w:rFonts w:eastAsiaTheme="minorEastAsia"/>
              </w:rPr>
            </w:pPr>
            <w:r>
              <w:rPr>
                <w:rFonts w:eastAsiaTheme="minorEastAsia"/>
              </w:rPr>
              <w:t>Intel</w:t>
            </w:r>
          </w:p>
        </w:tc>
        <w:tc>
          <w:tcPr>
            <w:tcW w:w="8329" w:type="dxa"/>
          </w:tcPr>
          <w:p w14:paraId="3B663F5F" w14:textId="77777777" w:rsidR="00A16AEB" w:rsidRDefault="00DE0016">
            <w:pPr>
              <w:spacing w:after="0"/>
              <w:jc w:val="left"/>
              <w:rPr>
                <w:rFonts w:eastAsiaTheme="minorEastAsia"/>
              </w:rPr>
            </w:pPr>
            <w:r>
              <w:rPr>
                <w:rFonts w:eastAsiaTheme="minorEastAsia"/>
              </w:rPr>
              <w:t>We agree with Nokia and some other companies that there is no need to agree on this. For scaling model to apply, we assume relative power values represent slot-level power according to resource usage based on reference configurations.</w:t>
            </w:r>
          </w:p>
        </w:tc>
      </w:tr>
      <w:tr w:rsidR="00A16AEB" w14:paraId="50326CC6" w14:textId="77777777">
        <w:tc>
          <w:tcPr>
            <w:tcW w:w="1305" w:type="dxa"/>
          </w:tcPr>
          <w:p w14:paraId="193F2C09" w14:textId="77777777" w:rsidR="00A16AEB" w:rsidRDefault="00DE0016">
            <w:pPr>
              <w:spacing w:after="0"/>
              <w:jc w:val="center"/>
              <w:rPr>
                <w:rFonts w:eastAsiaTheme="minorEastAsia"/>
              </w:rPr>
            </w:pPr>
            <w:r>
              <w:rPr>
                <w:rFonts w:eastAsiaTheme="minorEastAsia"/>
              </w:rPr>
              <w:t>InterDigital</w:t>
            </w:r>
          </w:p>
        </w:tc>
        <w:tc>
          <w:tcPr>
            <w:tcW w:w="8329" w:type="dxa"/>
          </w:tcPr>
          <w:p w14:paraId="27890FDE" w14:textId="77777777" w:rsidR="00A16AEB" w:rsidRDefault="00DE0016">
            <w:pPr>
              <w:spacing w:after="0"/>
              <w:jc w:val="left"/>
              <w:rPr>
                <w:rFonts w:eastAsiaTheme="minorEastAsia"/>
              </w:rPr>
            </w:pPr>
            <w:r>
              <w:rPr>
                <w:rFonts w:eastAsiaTheme="minorEastAsia"/>
              </w:rPr>
              <w:t>Ok with the proposal</w:t>
            </w:r>
          </w:p>
        </w:tc>
      </w:tr>
      <w:tr w:rsidR="00A16AEB" w14:paraId="5EC937AF" w14:textId="77777777">
        <w:tc>
          <w:tcPr>
            <w:tcW w:w="1305" w:type="dxa"/>
          </w:tcPr>
          <w:p w14:paraId="3983B974" w14:textId="77777777" w:rsidR="00A16AEB" w:rsidRDefault="00DE0016">
            <w:pPr>
              <w:spacing w:after="0"/>
              <w:jc w:val="center"/>
              <w:rPr>
                <w:rFonts w:eastAsiaTheme="minorEastAsia"/>
              </w:rPr>
            </w:pPr>
            <w:r>
              <w:rPr>
                <w:rFonts w:eastAsiaTheme="minorEastAsia" w:hint="eastAsia"/>
              </w:rPr>
              <w:t>C</w:t>
            </w:r>
            <w:r>
              <w:rPr>
                <w:rFonts w:eastAsiaTheme="minorEastAsia"/>
              </w:rPr>
              <w:t>MCC</w:t>
            </w:r>
          </w:p>
        </w:tc>
        <w:tc>
          <w:tcPr>
            <w:tcW w:w="8329" w:type="dxa"/>
          </w:tcPr>
          <w:p w14:paraId="0D6E6299" w14:textId="77777777" w:rsidR="00A16AEB" w:rsidRDefault="00DE0016">
            <w:pPr>
              <w:spacing w:after="0"/>
              <w:jc w:val="left"/>
              <w:rPr>
                <w:rFonts w:eastAsiaTheme="minorEastAsia"/>
              </w:rPr>
            </w:pPr>
            <w:r>
              <w:rPr>
                <w:rFonts w:eastAsiaTheme="minorEastAsia" w:hint="eastAsia"/>
              </w:rPr>
              <w:t>N</w:t>
            </w:r>
            <w:r>
              <w:rPr>
                <w:rFonts w:eastAsiaTheme="minorEastAsia"/>
              </w:rPr>
              <w:t>ot needed.</w:t>
            </w:r>
          </w:p>
        </w:tc>
      </w:tr>
      <w:tr w:rsidR="00A16AEB" w14:paraId="333201C5" w14:textId="77777777">
        <w:tc>
          <w:tcPr>
            <w:tcW w:w="1305" w:type="dxa"/>
          </w:tcPr>
          <w:p w14:paraId="686A25F0" w14:textId="77777777" w:rsidR="00A16AEB" w:rsidRDefault="00DE0016">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4B3E6192" w14:textId="77777777" w:rsidR="00A16AEB" w:rsidRDefault="00DE0016">
            <w:pPr>
              <w:spacing w:after="0"/>
              <w:jc w:val="left"/>
              <w:rPr>
                <w:rFonts w:eastAsiaTheme="minorEastAsia"/>
              </w:rPr>
            </w:pPr>
            <w:r>
              <w:rPr>
                <w:rFonts w:eastAsiaTheme="minorEastAsia"/>
              </w:rPr>
              <w:t>We are fine with the equation but don’t think it is needed.</w:t>
            </w:r>
          </w:p>
        </w:tc>
      </w:tr>
      <w:tr w:rsidR="00A16AEB" w14:paraId="1466657A" w14:textId="77777777">
        <w:tc>
          <w:tcPr>
            <w:tcW w:w="1305" w:type="dxa"/>
          </w:tcPr>
          <w:p w14:paraId="207AB357" w14:textId="77777777" w:rsidR="00A16AEB" w:rsidRDefault="00DE0016">
            <w:pPr>
              <w:spacing w:after="0"/>
              <w:jc w:val="center"/>
              <w:rPr>
                <w:rFonts w:eastAsia="Malgun Gothic"/>
                <w:lang w:eastAsia="ko-KR"/>
              </w:rPr>
            </w:pPr>
            <w:r>
              <w:rPr>
                <w:rFonts w:eastAsia="Malgun Gothic" w:hint="eastAsia"/>
                <w:lang w:eastAsia="ko-KR"/>
              </w:rPr>
              <w:t>Samsung</w:t>
            </w:r>
          </w:p>
        </w:tc>
        <w:tc>
          <w:tcPr>
            <w:tcW w:w="8329" w:type="dxa"/>
          </w:tcPr>
          <w:p w14:paraId="1E3EE31B" w14:textId="77777777" w:rsidR="00A16AEB" w:rsidRDefault="00DE0016">
            <w:pPr>
              <w:spacing w:after="0"/>
              <w:jc w:val="left"/>
              <w:rPr>
                <w:rFonts w:eastAsia="Malgun Gothic"/>
                <w:lang w:eastAsia="ko-KR"/>
              </w:rPr>
            </w:pPr>
            <w:r>
              <w:rPr>
                <w:rFonts w:eastAsia="Malgun Gothic" w:hint="eastAsia"/>
                <w:lang w:eastAsia="ko-KR"/>
              </w:rPr>
              <w:t xml:space="preserve">For the clarification on time unit, we can compromise with </w:t>
            </w:r>
            <w:r>
              <w:rPr>
                <w:rFonts w:eastAsia="Malgun Gothic"/>
                <w:lang w:eastAsia="ko-KR"/>
              </w:rPr>
              <w:t>FL’s proposal with updates as follow:</w:t>
            </w:r>
          </w:p>
          <w:p w14:paraId="6D9B35C2" w14:textId="77777777" w:rsidR="00A16AEB" w:rsidRDefault="00DE0016">
            <w:pPr>
              <w:rPr>
                <w:b/>
                <w:bCs/>
              </w:rPr>
            </w:pPr>
            <w:r>
              <w:rPr>
                <w:b/>
                <w:bCs/>
                <w:color w:val="FF0000"/>
              </w:rPr>
              <w:t>Updated-</w:t>
            </w:r>
            <w:r>
              <w:rPr>
                <w:b/>
                <w:bCs/>
              </w:rPr>
              <w:t>FL1 Proposal 2.6.1:</w:t>
            </w:r>
          </w:p>
          <w:p w14:paraId="766A4118" w14:textId="77777777" w:rsidR="00A16AEB" w:rsidRDefault="00DE0016">
            <w:r>
              <w:t>Clarify and capture the below formula into TR as calculation of total energy consumption.</w:t>
            </w:r>
          </w:p>
          <w:p w14:paraId="65502C07" w14:textId="77777777" w:rsidR="00A16AEB" w:rsidRDefault="00000000">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4FB6018D" w14:textId="77777777" w:rsidR="00A16AEB" w:rsidRDefault="00DE0016">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color w:val="FF0000"/>
              </w:rPr>
              <w:t>, given reference configuration of a set.</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rPr>
              <w:t>.</w:t>
            </w:r>
          </w:p>
        </w:tc>
      </w:tr>
      <w:tr w:rsidR="00A16AEB" w14:paraId="54858835" w14:textId="77777777">
        <w:tc>
          <w:tcPr>
            <w:tcW w:w="1305" w:type="dxa"/>
          </w:tcPr>
          <w:p w14:paraId="374FB856" w14:textId="77777777" w:rsidR="00A16AEB" w:rsidRDefault="00DE0016">
            <w:pPr>
              <w:spacing w:after="0"/>
              <w:jc w:val="center"/>
              <w:rPr>
                <w:rFonts w:eastAsia="Malgun Gothic"/>
                <w:lang w:eastAsia="ko-KR"/>
              </w:rPr>
            </w:pPr>
            <w:r>
              <w:rPr>
                <w:rFonts w:eastAsiaTheme="minorEastAsia"/>
              </w:rPr>
              <w:t>MediaTek</w:t>
            </w:r>
          </w:p>
        </w:tc>
        <w:tc>
          <w:tcPr>
            <w:tcW w:w="8329" w:type="dxa"/>
          </w:tcPr>
          <w:p w14:paraId="085F8BDE" w14:textId="77777777" w:rsidR="00A16AEB" w:rsidRDefault="00DE0016">
            <w:pPr>
              <w:spacing w:after="0"/>
              <w:jc w:val="left"/>
              <w:rPr>
                <w:rFonts w:eastAsia="Malgun Gothic"/>
                <w:lang w:eastAsia="ko-KR"/>
              </w:rPr>
            </w:pPr>
            <w:r>
              <w:rPr>
                <w:rFonts w:eastAsiaTheme="minorEastAsia"/>
              </w:rPr>
              <w:t>Agree with Huawei proposal which ensures the energy components are all in the same unit of (relative power x ms)</w:t>
            </w:r>
          </w:p>
        </w:tc>
      </w:tr>
      <w:tr w:rsidR="00A16AEB" w14:paraId="6130FD74" w14:textId="77777777">
        <w:tc>
          <w:tcPr>
            <w:tcW w:w="1305" w:type="dxa"/>
          </w:tcPr>
          <w:p w14:paraId="21C73AD0" w14:textId="77777777" w:rsidR="00A16AEB" w:rsidRDefault="00DE0016">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73280411" w14:textId="77777777" w:rsidR="00A16AEB" w:rsidRDefault="00DE0016">
            <w:pPr>
              <w:spacing w:after="0"/>
              <w:jc w:val="left"/>
              <w:rPr>
                <w:rFonts w:eastAsia="Malgun Gothic"/>
                <w:lang w:eastAsia="ko-KR"/>
              </w:rPr>
            </w:pPr>
            <w:r>
              <w:rPr>
                <w:rFonts w:eastAsia="MS Mincho" w:hint="eastAsia"/>
                <w:lang w:eastAsia="ja-JP"/>
              </w:rPr>
              <w:t>W</w:t>
            </w:r>
            <w:r>
              <w:rPr>
                <w:rFonts w:eastAsia="MS Mincho"/>
                <w:lang w:eastAsia="ja-JP"/>
              </w:rPr>
              <w:t>e are OK with the proposal.</w:t>
            </w:r>
          </w:p>
        </w:tc>
      </w:tr>
      <w:tr w:rsidR="00A16AEB" w14:paraId="2F5A5975" w14:textId="77777777">
        <w:tc>
          <w:tcPr>
            <w:tcW w:w="1305" w:type="dxa"/>
          </w:tcPr>
          <w:p w14:paraId="2F783FF5" w14:textId="77777777" w:rsidR="00A16AEB" w:rsidRDefault="00DE0016">
            <w:pPr>
              <w:spacing w:after="0"/>
              <w:jc w:val="center"/>
              <w:rPr>
                <w:rFonts w:eastAsia="MS Mincho"/>
                <w:lang w:eastAsia="ja-JP"/>
              </w:rPr>
            </w:pPr>
            <w:r>
              <w:rPr>
                <w:rFonts w:eastAsiaTheme="minorEastAsia"/>
              </w:rPr>
              <w:t>QCOM2</w:t>
            </w:r>
          </w:p>
        </w:tc>
        <w:tc>
          <w:tcPr>
            <w:tcW w:w="8329" w:type="dxa"/>
          </w:tcPr>
          <w:p w14:paraId="333A544D" w14:textId="77777777" w:rsidR="00A16AEB" w:rsidRDefault="00DE0016">
            <w:pPr>
              <w:spacing w:after="0"/>
              <w:jc w:val="left"/>
              <w:rPr>
                <w:rFonts w:eastAsiaTheme="minorEastAsia"/>
              </w:rPr>
            </w:pPr>
            <w:r>
              <w:rPr>
                <w:rFonts w:eastAsiaTheme="minorEastAsia"/>
              </w:rPr>
              <w:t xml:space="preserve">We don’t see the need of this proposal for now. It seems the proposal assumes the power is per slot which is not agreed yet. </w:t>
            </w:r>
          </w:p>
          <w:p w14:paraId="5FC0CD96" w14:textId="77777777" w:rsidR="00A16AEB" w:rsidRDefault="00A16AEB">
            <w:pPr>
              <w:spacing w:after="0"/>
              <w:jc w:val="left"/>
              <w:rPr>
                <w:rFonts w:eastAsiaTheme="minorEastAsia"/>
              </w:rPr>
            </w:pPr>
          </w:p>
          <w:p w14:paraId="029BD581" w14:textId="77777777" w:rsidR="00A16AEB" w:rsidRDefault="00DE0016">
            <w:pPr>
              <w:spacing w:after="0"/>
              <w:jc w:val="left"/>
              <w:rPr>
                <w:rFonts w:eastAsiaTheme="minorEastAsia"/>
              </w:rPr>
            </w:pPr>
            <w:r>
              <w:rPr>
                <w:rFonts w:eastAsiaTheme="minorEastAsia"/>
              </w:rPr>
              <w:t>@FL2: could you point to Huawei/HiSi comments? We provided our view in 2.2.2.</w:t>
            </w:r>
          </w:p>
        </w:tc>
      </w:tr>
      <w:tr w:rsidR="00A16AEB" w14:paraId="14324F9D" w14:textId="77777777">
        <w:tc>
          <w:tcPr>
            <w:tcW w:w="1305" w:type="dxa"/>
          </w:tcPr>
          <w:p w14:paraId="38269BB3" w14:textId="77777777" w:rsidR="00A16AEB" w:rsidRDefault="00DE0016">
            <w:pPr>
              <w:spacing w:after="0"/>
              <w:jc w:val="center"/>
              <w:rPr>
                <w:rFonts w:eastAsiaTheme="minorEastAsia"/>
              </w:rPr>
            </w:pPr>
            <w:r>
              <w:rPr>
                <w:rFonts w:eastAsiaTheme="minorEastAsia"/>
              </w:rPr>
              <w:t>Apple</w:t>
            </w:r>
          </w:p>
        </w:tc>
        <w:tc>
          <w:tcPr>
            <w:tcW w:w="8329" w:type="dxa"/>
          </w:tcPr>
          <w:p w14:paraId="3C2FE35E" w14:textId="77777777" w:rsidR="00A16AEB" w:rsidRDefault="00DE0016">
            <w:pPr>
              <w:spacing w:after="0"/>
              <w:jc w:val="left"/>
              <w:rPr>
                <w:rFonts w:eastAsiaTheme="minorEastAsia"/>
              </w:rPr>
            </w:pPr>
            <w:r>
              <w:rPr>
                <w:rFonts w:eastAsiaTheme="minorEastAsia"/>
              </w:rPr>
              <w:t>We are fine with the proposal</w:t>
            </w:r>
          </w:p>
        </w:tc>
      </w:tr>
    </w:tbl>
    <w:p w14:paraId="6924F1EE" w14:textId="77777777" w:rsidR="00A16AEB" w:rsidRDefault="00A16AEB"/>
    <w:p w14:paraId="496224A2" w14:textId="77777777" w:rsidR="00A16AEB" w:rsidRDefault="00DE0016">
      <w:pPr>
        <w:pStyle w:val="30"/>
      </w:pPr>
      <w:r>
        <w:lastRenderedPageBreak/>
        <w:t>Second/Third round</w:t>
      </w:r>
    </w:p>
    <w:p w14:paraId="55242747" w14:textId="77777777" w:rsidR="00A16AEB" w:rsidRDefault="00DE0016">
      <w:r>
        <w:t xml:space="preserve">Given what FL observed when discussing the transition energy, all companies including symbol level proponents use the power values defined in the power model table to multiply the transition time in millisecond. Thus, FL’ observation is the relative power values in power model table in section 2.2 are slot/ms level. In this manner, both symbol level and slot level has aligned values over a same time duration. Thus, FL considers the proposal above modified by Huawei is fine, and can clarify LGe question. </w:t>
      </w:r>
      <w:r>
        <w:rPr>
          <w:rFonts w:hint="eastAsia"/>
        </w:rPr>
        <w:t>Give</w:t>
      </w:r>
      <w:r>
        <w:t>n the discussion, perhaps need to capture this clearly for evaluation.</w:t>
      </w:r>
    </w:p>
    <w:p w14:paraId="6703B31F" w14:textId="77777777" w:rsidR="00A16AEB" w:rsidRDefault="00DE0016">
      <w:pPr>
        <w:rPr>
          <w:b/>
          <w:bCs/>
        </w:rPr>
      </w:pPr>
      <w:r>
        <w:rPr>
          <w:b/>
          <w:bCs/>
        </w:rPr>
        <w:t>FL3 Proposal 2.6.2:</w:t>
      </w:r>
    </w:p>
    <w:p w14:paraId="13FB8E6C" w14:textId="77777777" w:rsidR="00A16AEB" w:rsidRDefault="00DE0016">
      <w:r>
        <w:t>Clarify and capture the below formula into TR as calculation of total energy consumption.</w:t>
      </w:r>
    </w:p>
    <w:p w14:paraId="349376C3" w14:textId="77777777" w:rsidR="00A16AEB" w:rsidRDefault="00000000">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183FF327" w14:textId="77777777" w:rsidR="00A16AEB" w:rsidRDefault="00DE0016">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hint="eastAsia"/>
          <w:bCs/>
        </w:rPr>
        <w:t>,</w:t>
      </w:r>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j</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i/>
        </w:rPr>
        <w:t xml:space="preserve"> </w:t>
      </w:r>
      <w:r>
        <w:rPr>
          <w:rFonts w:eastAsiaTheme="minorEastAsia"/>
          <w:bCs/>
        </w:rPr>
        <w:t>and</w:t>
      </w:r>
      <w:r>
        <w:rPr>
          <w:rFonts w:eastAsiaTheme="minorEastAsia"/>
          <w:bCs/>
          <w:i/>
        </w:rPr>
        <w:t xml:space="preserve"> </w:t>
      </w:r>
      <m:oMath>
        <m:r>
          <m:rPr>
            <m:sty m:val="bi"/>
          </m:rPr>
          <w:rPr>
            <w:rFonts w:ascii="Cambria Math" w:eastAsiaTheme="minorEastAsia" w:hAnsi="Cambria Math"/>
            <w:color w:val="FF0000"/>
          </w:rPr>
          <m:t>μ</m:t>
        </m:r>
      </m:oMath>
      <w:r>
        <w:rPr>
          <w:rFonts w:eastAsiaTheme="minorEastAsia"/>
          <w:color w:val="FF0000"/>
        </w:rPr>
        <w:t xml:space="preserve"> is the subcarrier spacing</w:t>
      </w:r>
      <w:r>
        <w:rPr>
          <w:rFonts w:eastAsiaTheme="minorEastAsia"/>
          <w:bCs/>
        </w:rPr>
        <w:t xml:space="preserve">. </w:t>
      </w:r>
    </w:p>
    <w:tbl>
      <w:tblPr>
        <w:tblStyle w:val="af6"/>
        <w:tblW w:w="9634" w:type="dxa"/>
        <w:tblLook w:val="04A0" w:firstRow="1" w:lastRow="0" w:firstColumn="1" w:lastColumn="0" w:noHBand="0" w:noVBand="1"/>
      </w:tblPr>
      <w:tblGrid>
        <w:gridCol w:w="1305"/>
        <w:gridCol w:w="8329"/>
      </w:tblGrid>
      <w:tr w:rsidR="00A16AEB" w14:paraId="37B535B1"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5FF09D" w14:textId="77777777" w:rsidR="00A16AEB" w:rsidRDefault="00DE001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39EA1E2" w14:textId="77777777" w:rsidR="00A16AEB" w:rsidRDefault="00DE0016">
            <w:pPr>
              <w:spacing w:after="0"/>
              <w:jc w:val="center"/>
              <w:rPr>
                <w:b/>
                <w:bCs/>
              </w:rPr>
            </w:pPr>
            <w:r>
              <w:rPr>
                <w:b/>
                <w:bCs/>
              </w:rPr>
              <w:t>Comments</w:t>
            </w:r>
          </w:p>
        </w:tc>
      </w:tr>
      <w:tr w:rsidR="00A16AEB" w14:paraId="03CB9130" w14:textId="77777777">
        <w:tc>
          <w:tcPr>
            <w:tcW w:w="1305" w:type="dxa"/>
            <w:tcBorders>
              <w:top w:val="single" w:sz="4" w:space="0" w:color="auto"/>
              <w:left w:val="single" w:sz="4" w:space="0" w:color="auto"/>
              <w:bottom w:val="single" w:sz="4" w:space="0" w:color="auto"/>
              <w:right w:val="single" w:sz="4" w:space="0" w:color="auto"/>
            </w:tcBorders>
          </w:tcPr>
          <w:p w14:paraId="3DD991EE" w14:textId="77777777" w:rsidR="00A16AEB" w:rsidRDefault="00DE0016">
            <w:pPr>
              <w:spacing w:after="0"/>
              <w:jc w:val="center"/>
              <w:rPr>
                <w:rFonts w:eastAsiaTheme="minorEastAsia"/>
              </w:rPr>
            </w:pPr>
            <w:r>
              <w:rPr>
                <w:rFonts w:eastAsiaTheme="minorEastAsia"/>
              </w:rPr>
              <w:t>QCOM3</w:t>
            </w:r>
          </w:p>
        </w:tc>
        <w:tc>
          <w:tcPr>
            <w:tcW w:w="8329" w:type="dxa"/>
            <w:tcBorders>
              <w:top w:val="single" w:sz="4" w:space="0" w:color="auto"/>
              <w:left w:val="single" w:sz="4" w:space="0" w:color="auto"/>
              <w:bottom w:val="single" w:sz="4" w:space="0" w:color="auto"/>
              <w:right w:val="single" w:sz="4" w:space="0" w:color="auto"/>
            </w:tcBorders>
          </w:tcPr>
          <w:p w14:paraId="5EC02E00" w14:textId="77777777" w:rsidR="00A16AEB" w:rsidRDefault="00DE0016">
            <w:pPr>
              <w:spacing w:after="0"/>
              <w:jc w:val="left"/>
              <w:rPr>
                <w:rFonts w:eastAsiaTheme="minorEastAsia"/>
              </w:rPr>
            </w:pPr>
            <w:r>
              <w:rPr>
                <w:rFonts w:eastAsiaTheme="minorEastAsia"/>
              </w:rPr>
              <w:t>We don’t agree with the FL summary and don’t support this proposal at this moment. In particular, from our perspective, it is not correct to say “</w:t>
            </w:r>
            <w:r>
              <w:t>all companies including symbol level proponents use the power values defined in the power model table to multiply the transition time in millisecond</w:t>
            </w:r>
            <w:r>
              <w:rPr>
                <w:rFonts w:eastAsiaTheme="minorEastAsia"/>
              </w:rPr>
              <w:t>”.</w:t>
            </w:r>
          </w:p>
          <w:p w14:paraId="0DB1AE57" w14:textId="77777777" w:rsidR="00A16AEB" w:rsidRDefault="00A16AEB">
            <w:pPr>
              <w:spacing w:after="0"/>
              <w:jc w:val="left"/>
              <w:rPr>
                <w:rFonts w:eastAsiaTheme="minorEastAsia"/>
              </w:rPr>
            </w:pPr>
          </w:p>
          <w:p w14:paraId="7479E824" w14:textId="77777777" w:rsidR="00A16AEB" w:rsidRDefault="00DE0016">
            <w:pPr>
              <w:spacing w:after="0"/>
              <w:jc w:val="left"/>
              <w:rPr>
                <w:rFonts w:eastAsiaTheme="minorEastAsia"/>
              </w:rPr>
            </w:pPr>
            <w:r>
              <w:rPr>
                <w:rFonts w:eastAsiaTheme="minorEastAsia"/>
              </w:rPr>
              <w:t>Once we have common understanding on the granularity of power consumption, we can discuss whether this proposal is needed or not.</w:t>
            </w:r>
          </w:p>
        </w:tc>
      </w:tr>
      <w:tr w:rsidR="00A16AEB" w14:paraId="661661F8" w14:textId="77777777">
        <w:tc>
          <w:tcPr>
            <w:tcW w:w="1305" w:type="dxa"/>
          </w:tcPr>
          <w:p w14:paraId="338D8554" w14:textId="77777777" w:rsidR="00A16AEB" w:rsidRDefault="00DE0016">
            <w:pPr>
              <w:spacing w:after="0"/>
              <w:jc w:val="center"/>
              <w:rPr>
                <w:rFonts w:eastAsiaTheme="minorEastAsia"/>
              </w:rPr>
            </w:pPr>
            <w:r>
              <w:rPr>
                <w:rFonts w:eastAsiaTheme="minorEastAsia"/>
              </w:rPr>
              <w:t>Intel</w:t>
            </w:r>
          </w:p>
        </w:tc>
        <w:tc>
          <w:tcPr>
            <w:tcW w:w="8329" w:type="dxa"/>
          </w:tcPr>
          <w:p w14:paraId="5740A568" w14:textId="77777777" w:rsidR="00A16AEB" w:rsidRDefault="00DE0016">
            <w:pPr>
              <w:spacing w:after="0"/>
              <w:jc w:val="left"/>
              <w:rPr>
                <w:rFonts w:eastAsiaTheme="minorEastAsia"/>
              </w:rPr>
            </w:pPr>
            <w:r>
              <w:rPr>
                <w:rFonts w:eastAsiaTheme="minorEastAsia"/>
              </w:rPr>
              <w:t>Formula is not needed to be captured in TR. It is sufficient to clarify that relative power value in the table are per slot.</w:t>
            </w:r>
          </w:p>
        </w:tc>
      </w:tr>
      <w:tr w:rsidR="00A16AEB" w14:paraId="2283FA5C" w14:textId="77777777">
        <w:tc>
          <w:tcPr>
            <w:tcW w:w="1305" w:type="dxa"/>
          </w:tcPr>
          <w:p w14:paraId="03B9431C" w14:textId="77777777" w:rsidR="00A16AEB" w:rsidRDefault="00DE0016">
            <w:pPr>
              <w:spacing w:after="0"/>
              <w:jc w:val="center"/>
              <w:rPr>
                <w:rFonts w:eastAsiaTheme="minorEastAsia"/>
              </w:rPr>
            </w:pPr>
            <w:r>
              <w:rPr>
                <w:rFonts w:eastAsiaTheme="minorEastAsia"/>
              </w:rPr>
              <w:t>Ericsson2</w:t>
            </w:r>
          </w:p>
        </w:tc>
        <w:tc>
          <w:tcPr>
            <w:tcW w:w="8329" w:type="dxa"/>
          </w:tcPr>
          <w:p w14:paraId="75503EBE" w14:textId="77777777" w:rsidR="00A16AEB" w:rsidRDefault="00DE0016">
            <w:pPr>
              <w:spacing w:after="0"/>
              <w:jc w:val="left"/>
              <w:rPr>
                <w:rFonts w:eastAsiaTheme="minorEastAsia"/>
              </w:rPr>
            </w:pPr>
            <w:r>
              <w:rPr>
                <w:rFonts w:eastAsiaTheme="minorEastAsia"/>
              </w:rPr>
              <w:t>We do not see the need for this proposal. Agree with Qualcomm that the granularity of power consumption should be addressed first.</w:t>
            </w:r>
          </w:p>
        </w:tc>
      </w:tr>
      <w:tr w:rsidR="00A16AEB" w14:paraId="3D20FE56" w14:textId="77777777">
        <w:tc>
          <w:tcPr>
            <w:tcW w:w="1305" w:type="dxa"/>
          </w:tcPr>
          <w:p w14:paraId="3C284E4C" w14:textId="77777777" w:rsidR="00A16AEB" w:rsidRDefault="00DE0016">
            <w:pPr>
              <w:spacing w:after="0"/>
              <w:jc w:val="center"/>
              <w:rPr>
                <w:rFonts w:eastAsiaTheme="minorEastAsia"/>
              </w:rPr>
            </w:pPr>
            <w:r>
              <w:rPr>
                <w:rFonts w:eastAsia="Malgun Gothic" w:hint="eastAsia"/>
                <w:lang w:eastAsia="ko-KR"/>
              </w:rPr>
              <w:t>Samsung</w:t>
            </w:r>
          </w:p>
        </w:tc>
        <w:tc>
          <w:tcPr>
            <w:tcW w:w="8329" w:type="dxa"/>
          </w:tcPr>
          <w:p w14:paraId="7150A042" w14:textId="77777777" w:rsidR="00A16AEB" w:rsidRDefault="00DE0016">
            <w:pPr>
              <w:spacing w:after="0"/>
              <w:jc w:val="left"/>
              <w:rPr>
                <w:rFonts w:eastAsiaTheme="minorEastAsia"/>
              </w:rPr>
            </w:pPr>
            <w:r>
              <w:rPr>
                <w:rFonts w:eastAsia="Malgun Gothic"/>
                <w:lang w:eastAsia="ko-KR"/>
              </w:rPr>
              <w:t>Fine with the FL3 proposal.</w:t>
            </w:r>
          </w:p>
        </w:tc>
      </w:tr>
      <w:tr w:rsidR="00A16AEB" w14:paraId="2DF13DEF" w14:textId="77777777">
        <w:tc>
          <w:tcPr>
            <w:tcW w:w="1305" w:type="dxa"/>
          </w:tcPr>
          <w:p w14:paraId="35C9F48C" w14:textId="77777777" w:rsidR="00A16AEB" w:rsidRDefault="00DE0016">
            <w:pPr>
              <w:spacing w:after="0"/>
              <w:jc w:val="center"/>
              <w:rPr>
                <w:rFonts w:eastAsia="Malgun Gothic"/>
                <w:lang w:eastAsia="ko-KR"/>
              </w:rPr>
            </w:pPr>
            <w:r>
              <w:rPr>
                <w:rFonts w:eastAsiaTheme="minorEastAsia" w:hint="eastAsia"/>
              </w:rPr>
              <w:t>F</w:t>
            </w:r>
            <w:r>
              <w:rPr>
                <w:rFonts w:eastAsiaTheme="minorEastAsia"/>
              </w:rPr>
              <w:t>L3</w:t>
            </w:r>
          </w:p>
        </w:tc>
        <w:tc>
          <w:tcPr>
            <w:tcW w:w="8329" w:type="dxa"/>
          </w:tcPr>
          <w:p w14:paraId="1FB76764" w14:textId="77777777" w:rsidR="00A16AEB" w:rsidRDefault="00DE0016">
            <w:pPr>
              <w:spacing w:after="0"/>
              <w:jc w:val="left"/>
              <w:rPr>
                <w:rFonts w:eastAsiaTheme="minorEastAsia"/>
              </w:rPr>
            </w:pPr>
            <w:r>
              <w:rPr>
                <w:rFonts w:eastAsiaTheme="minorEastAsia" w:hint="eastAsia"/>
              </w:rPr>
              <w:t>@</w:t>
            </w:r>
            <w:r>
              <w:rPr>
                <w:rFonts w:eastAsiaTheme="minorEastAsia"/>
              </w:rPr>
              <w:t>QCOM3</w:t>
            </w:r>
          </w:p>
          <w:p w14:paraId="5A063A92" w14:textId="77777777" w:rsidR="00A16AEB" w:rsidRDefault="00DE0016">
            <w:pPr>
              <w:spacing w:after="0"/>
              <w:jc w:val="left"/>
              <w:rPr>
                <w:rFonts w:eastAsiaTheme="minorEastAsia"/>
              </w:rPr>
            </w:pPr>
            <w:r>
              <w:rPr>
                <w:i/>
              </w:rPr>
              <w:t>“all companies including symbol level proponents use the power values defined in the power model table to multiply the transition time in millisecond</w:t>
            </w:r>
            <w:r>
              <w:rPr>
                <w:rFonts w:eastAsiaTheme="minorEastAsia"/>
                <w:i/>
              </w:rPr>
              <w:t>”</w:t>
            </w:r>
          </w:p>
          <w:p w14:paraId="3C01EBAD" w14:textId="77777777" w:rsidR="00A16AEB" w:rsidRDefault="00A16AEB">
            <w:pPr>
              <w:spacing w:after="0"/>
              <w:jc w:val="left"/>
              <w:rPr>
                <w:rFonts w:eastAsiaTheme="minorEastAsia"/>
              </w:rPr>
            </w:pPr>
          </w:p>
          <w:p w14:paraId="30BB1042" w14:textId="77777777" w:rsidR="00A16AEB" w:rsidRDefault="00DE0016">
            <w:pPr>
              <w:spacing w:after="0"/>
              <w:jc w:val="left"/>
              <w:rPr>
                <w:rFonts w:eastAsiaTheme="minorEastAsia"/>
              </w:rPr>
            </w:pPr>
            <w:r>
              <w:rPr>
                <w:rFonts w:eastAsiaTheme="minorEastAsia" w:hint="eastAsia"/>
              </w:rPr>
              <w:t>T</w:t>
            </w:r>
            <w:r>
              <w:rPr>
                <w:rFonts w:eastAsiaTheme="minorEastAsia"/>
              </w:rPr>
              <w:t xml:space="preserve">he above statement is referring to the discussion in section 2.3 and previous discussion on this item, where my observation is that both QCOM3 and Ericsson2, even if prefer different number of values, have the same understanding on E=P*T in ms. </w:t>
            </w:r>
          </w:p>
          <w:p w14:paraId="136B8799" w14:textId="77777777" w:rsidR="00A16AEB" w:rsidRDefault="00A16AEB">
            <w:pPr>
              <w:spacing w:after="0"/>
              <w:jc w:val="left"/>
              <w:rPr>
                <w:rFonts w:eastAsiaTheme="minorEastAsia"/>
              </w:rPr>
            </w:pPr>
          </w:p>
          <w:p w14:paraId="1F3DC756" w14:textId="77777777" w:rsidR="00A16AEB" w:rsidRDefault="00DE0016">
            <w:pPr>
              <w:spacing w:after="0"/>
              <w:jc w:val="left"/>
              <w:rPr>
                <w:rFonts w:eastAsiaTheme="minorEastAsia"/>
              </w:rPr>
            </w:pPr>
            <w:r>
              <w:rPr>
                <w:rFonts w:eastAsiaTheme="minorEastAsia" w:hint="eastAsia"/>
              </w:rPr>
              <w:t>T</w:t>
            </w:r>
            <w:r>
              <w:rPr>
                <w:rFonts w:eastAsiaTheme="minorEastAsia"/>
              </w:rPr>
              <w:t>hen, back to the granularity of power values,</w:t>
            </w:r>
          </w:p>
          <w:p w14:paraId="2014DE0C" w14:textId="77777777" w:rsidR="00A16AEB" w:rsidRDefault="00DE0016">
            <w:pPr>
              <w:pStyle w:val="afe"/>
              <w:numPr>
                <w:ilvl w:val="1"/>
                <w:numId w:val="9"/>
              </w:numPr>
              <w:spacing w:after="0"/>
              <w:rPr>
                <w:rFonts w:eastAsiaTheme="minorEastAsia"/>
              </w:rPr>
            </w:pPr>
            <w:r>
              <w:rPr>
                <w:rFonts w:eastAsiaTheme="minorEastAsia"/>
                <w:lang w:eastAsia="zh-CN"/>
              </w:rPr>
              <w:t>When the values are per slot, the per-symbol value can be obtained by P_symbol=P/14, and the P_symbol can be used in SLS with scaling based on reference configuraions.</w:t>
            </w:r>
          </w:p>
          <w:p w14:paraId="5B9747DA" w14:textId="77777777" w:rsidR="00A16AEB" w:rsidRDefault="00DE0016">
            <w:pPr>
              <w:pStyle w:val="afe"/>
              <w:numPr>
                <w:ilvl w:val="1"/>
                <w:numId w:val="9"/>
              </w:numPr>
              <w:spacing w:after="0"/>
              <w:rPr>
                <w:rFonts w:eastAsiaTheme="minorEastAsia"/>
              </w:rPr>
            </w:pPr>
            <w:r>
              <w:rPr>
                <w:rFonts w:eastAsiaTheme="minorEastAsia" w:hint="eastAsia"/>
                <w:lang w:eastAsia="zh-CN"/>
              </w:rPr>
              <w:t>C</w:t>
            </w:r>
            <w:r>
              <w:rPr>
                <w:rFonts w:eastAsiaTheme="minorEastAsia"/>
                <w:lang w:eastAsia="zh-CN"/>
              </w:rPr>
              <w:t>an the above address QCOM3 concern?</w:t>
            </w:r>
          </w:p>
          <w:p w14:paraId="55AC59B3" w14:textId="77777777" w:rsidR="00A16AEB" w:rsidRDefault="00A16AEB">
            <w:pPr>
              <w:spacing w:after="0"/>
              <w:rPr>
                <w:rFonts w:eastAsiaTheme="minorEastAsia"/>
              </w:rPr>
            </w:pPr>
          </w:p>
          <w:p w14:paraId="4FFA0A42" w14:textId="77777777" w:rsidR="00A16AEB" w:rsidRDefault="00DE0016">
            <w:pPr>
              <w:spacing w:after="0"/>
              <w:rPr>
                <w:rFonts w:eastAsiaTheme="minorEastAsia"/>
              </w:rPr>
            </w:pPr>
            <w:r>
              <w:rPr>
                <w:rFonts w:eastAsiaTheme="minorEastAsia" w:hint="eastAsia"/>
              </w:rPr>
              <w:t>@</w:t>
            </w:r>
            <w:r>
              <w:rPr>
                <w:rFonts w:eastAsiaTheme="minorEastAsia"/>
              </w:rPr>
              <w:t>ALL</w:t>
            </w:r>
          </w:p>
          <w:p w14:paraId="466864D6" w14:textId="77777777" w:rsidR="00A16AEB" w:rsidRDefault="00DE0016">
            <w:pPr>
              <w:spacing w:after="0"/>
              <w:jc w:val="left"/>
              <w:rPr>
                <w:rFonts w:eastAsia="Malgun Gothic"/>
                <w:lang w:eastAsia="ko-KR"/>
              </w:rPr>
            </w:pPr>
            <w:r>
              <w:rPr>
                <w:rFonts w:eastAsiaTheme="minorEastAsia" w:hint="eastAsia"/>
              </w:rPr>
              <w:t>O</w:t>
            </w:r>
            <w:r>
              <w:rPr>
                <w:rFonts w:eastAsiaTheme="minorEastAsia"/>
              </w:rPr>
              <w:t xml:space="preserve">n the other hand, if we assume the P values in section 2.2 is per symbol, for slot-level modeling proponents, one can obtain the values </w:t>
            </w:r>
            <w:r>
              <w:rPr>
                <w:rFonts w:eastAsiaTheme="minorEastAsia" w:hint="eastAsia"/>
              </w:rPr>
              <w:t>by</w:t>
            </w:r>
            <w:r>
              <w:rPr>
                <w:rFonts w:eastAsiaTheme="minorEastAsia"/>
              </w:rPr>
              <w:t xml:space="preserve"> P_slot=P*14. Then in the evaluations, one can still use slot-based averaged values for various scheduling resources. Is there any concern?</w:t>
            </w:r>
          </w:p>
        </w:tc>
      </w:tr>
      <w:tr w:rsidR="00A16AEB" w14:paraId="63E17E01" w14:textId="77777777">
        <w:tc>
          <w:tcPr>
            <w:tcW w:w="1305" w:type="dxa"/>
          </w:tcPr>
          <w:p w14:paraId="1AE1CBA6" w14:textId="77777777" w:rsidR="00A16AEB" w:rsidRDefault="00DE0016">
            <w:pPr>
              <w:spacing w:after="0"/>
              <w:jc w:val="center"/>
              <w:rPr>
                <w:rFonts w:eastAsiaTheme="minorEastAsia"/>
              </w:rPr>
            </w:pPr>
            <w:r>
              <w:rPr>
                <w:rFonts w:eastAsiaTheme="minorEastAsia" w:hint="eastAsia"/>
              </w:rPr>
              <w:t>v</w:t>
            </w:r>
            <w:r>
              <w:rPr>
                <w:rFonts w:eastAsiaTheme="minorEastAsia"/>
              </w:rPr>
              <w:t>ivo</w:t>
            </w:r>
          </w:p>
        </w:tc>
        <w:tc>
          <w:tcPr>
            <w:tcW w:w="8329" w:type="dxa"/>
          </w:tcPr>
          <w:p w14:paraId="634E6044" w14:textId="77777777" w:rsidR="00A16AEB" w:rsidRDefault="00DE0016">
            <w:pPr>
              <w:spacing w:after="0"/>
              <w:jc w:val="left"/>
              <w:rPr>
                <w:rFonts w:eastAsiaTheme="minorEastAsia"/>
              </w:rPr>
            </w:pPr>
            <w:r>
              <w:rPr>
                <w:rFonts w:eastAsiaTheme="minorEastAsia" w:hint="eastAsia"/>
              </w:rPr>
              <w:t>W</w:t>
            </w:r>
            <w:r>
              <w:rPr>
                <w:rFonts w:eastAsiaTheme="minorEastAsia"/>
              </w:rPr>
              <w:t>e don’t see the need of capturing this equation into TR.</w:t>
            </w:r>
          </w:p>
          <w:p w14:paraId="50CFFD0C" w14:textId="77777777" w:rsidR="00A16AEB" w:rsidRDefault="00A16AEB">
            <w:pPr>
              <w:spacing w:after="0"/>
              <w:jc w:val="left"/>
              <w:rPr>
                <w:rFonts w:eastAsiaTheme="minorEastAsia"/>
              </w:rPr>
            </w:pPr>
          </w:p>
          <w:p w14:paraId="562BA839" w14:textId="77777777" w:rsidR="00A16AEB" w:rsidRDefault="00DE0016">
            <w:pPr>
              <w:spacing w:after="0"/>
              <w:jc w:val="left"/>
              <w:rPr>
                <w:rFonts w:eastAsiaTheme="minorEastAsia"/>
              </w:rPr>
            </w:pPr>
            <w:r>
              <w:rPr>
                <w:rFonts w:eastAsiaTheme="minorEastAsia" w:hint="eastAsia"/>
              </w:rPr>
              <w:t>O</w:t>
            </w:r>
            <w:r>
              <w:rPr>
                <w:rFonts w:eastAsiaTheme="minorEastAsia"/>
              </w:rPr>
              <w:t xml:space="preserve">n the granularity of power values, we are fine with either per slot or per symbol. Agree with FL that symbol-level and slot-level power value can be derived from each other. </w:t>
            </w:r>
          </w:p>
        </w:tc>
      </w:tr>
      <w:tr w:rsidR="00A16AEB" w14:paraId="6E3AB994" w14:textId="77777777">
        <w:tc>
          <w:tcPr>
            <w:tcW w:w="1305" w:type="dxa"/>
          </w:tcPr>
          <w:p w14:paraId="5CABCA66" w14:textId="77777777" w:rsidR="00A16AEB" w:rsidRDefault="00DE0016">
            <w:pPr>
              <w:spacing w:after="0"/>
              <w:jc w:val="center"/>
              <w:rPr>
                <w:rFonts w:eastAsiaTheme="minorEastAsia"/>
              </w:rPr>
            </w:pPr>
            <w:r>
              <w:rPr>
                <w:rFonts w:eastAsiaTheme="minorEastAsia"/>
              </w:rPr>
              <w:t>MediaTek</w:t>
            </w:r>
          </w:p>
        </w:tc>
        <w:tc>
          <w:tcPr>
            <w:tcW w:w="8329" w:type="dxa"/>
          </w:tcPr>
          <w:p w14:paraId="45808352" w14:textId="77777777" w:rsidR="00A16AEB" w:rsidRDefault="00DE0016">
            <w:pPr>
              <w:spacing w:after="0"/>
              <w:jc w:val="left"/>
              <w:rPr>
                <w:rFonts w:eastAsiaTheme="minorEastAsia"/>
              </w:rPr>
            </w:pPr>
            <w:r>
              <w:rPr>
                <w:rFonts w:eastAsiaTheme="minorEastAsia"/>
              </w:rPr>
              <w:t xml:space="preserve">We think the formula is correct and support capturing it explicitly in the TR. In previous UE power saving study, companies spent some time in calibration to ensure aligned evaluations. Given there are more complicated numerologies involved (Sets 1, 2 and 3) in NW ES evaluations, this formula helps avoid misalignment in companies’ evaluations. </w:t>
            </w:r>
          </w:p>
        </w:tc>
      </w:tr>
      <w:tr w:rsidR="00A16AEB" w14:paraId="0FA745E9" w14:textId="77777777">
        <w:tc>
          <w:tcPr>
            <w:tcW w:w="1305" w:type="dxa"/>
          </w:tcPr>
          <w:p w14:paraId="5DEE45F8" w14:textId="77777777" w:rsidR="00A16AEB" w:rsidRDefault="00DE0016">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18FF27D1" w14:textId="77777777" w:rsidR="00A16AEB" w:rsidRDefault="00DE0016">
            <w:pPr>
              <w:spacing w:after="0"/>
              <w:jc w:val="left"/>
              <w:rPr>
                <w:rFonts w:eastAsia="MS Mincho"/>
                <w:lang w:eastAsia="ja-JP"/>
              </w:rPr>
            </w:pPr>
            <w:r>
              <w:rPr>
                <w:rFonts w:eastAsia="MS Mincho" w:hint="eastAsia"/>
                <w:lang w:eastAsia="ja-JP"/>
              </w:rPr>
              <w:t>F</w:t>
            </w:r>
            <w:r>
              <w:rPr>
                <w:rFonts w:eastAsia="MS Mincho"/>
                <w:lang w:eastAsia="ja-JP"/>
              </w:rPr>
              <w:t>ine with the proposal. We share similar view with MTK. Capturing the formula would be helpful for future reference.</w:t>
            </w:r>
          </w:p>
        </w:tc>
      </w:tr>
      <w:tr w:rsidR="00A16AEB" w14:paraId="2DB48FCF" w14:textId="77777777">
        <w:tc>
          <w:tcPr>
            <w:tcW w:w="1305" w:type="dxa"/>
          </w:tcPr>
          <w:p w14:paraId="1F31ABFA" w14:textId="77777777" w:rsidR="00A16AEB" w:rsidRDefault="00DE0016">
            <w:pPr>
              <w:spacing w:after="0"/>
              <w:jc w:val="center"/>
              <w:rPr>
                <w:rFonts w:eastAsia="MS Mincho"/>
                <w:lang w:eastAsia="ja-JP"/>
              </w:rPr>
            </w:pPr>
            <w:r>
              <w:rPr>
                <w:rFonts w:eastAsiaTheme="minorEastAsia" w:hint="eastAsia"/>
              </w:rPr>
              <w:t>S</w:t>
            </w:r>
            <w:r>
              <w:rPr>
                <w:rFonts w:eastAsiaTheme="minorEastAsia"/>
              </w:rPr>
              <w:t>preadtrum</w:t>
            </w:r>
          </w:p>
        </w:tc>
        <w:tc>
          <w:tcPr>
            <w:tcW w:w="8329" w:type="dxa"/>
          </w:tcPr>
          <w:p w14:paraId="4F9F4F5D" w14:textId="77777777" w:rsidR="00A16AEB" w:rsidRDefault="00DE0016">
            <w:pPr>
              <w:spacing w:after="0"/>
              <w:jc w:val="left"/>
              <w:rPr>
                <w:rFonts w:eastAsia="MS Mincho"/>
                <w:lang w:eastAsia="ja-JP"/>
              </w:rPr>
            </w:pPr>
            <w:r>
              <w:rPr>
                <w:rFonts w:eastAsiaTheme="minorEastAsia" w:hint="eastAsia"/>
              </w:rPr>
              <w:t>F</w:t>
            </w:r>
            <w:r>
              <w:rPr>
                <w:rFonts w:eastAsiaTheme="minorEastAsia"/>
              </w:rPr>
              <w:t>ine</w:t>
            </w:r>
          </w:p>
        </w:tc>
      </w:tr>
      <w:tr w:rsidR="00A16AEB" w14:paraId="5A0657D8" w14:textId="77777777">
        <w:tc>
          <w:tcPr>
            <w:tcW w:w="1305" w:type="dxa"/>
          </w:tcPr>
          <w:p w14:paraId="02FDB6B2" w14:textId="77777777" w:rsidR="00A16AEB" w:rsidRDefault="00DE0016">
            <w:pPr>
              <w:spacing w:after="0"/>
              <w:jc w:val="center"/>
              <w:rPr>
                <w:rFonts w:eastAsiaTheme="minorEastAsia"/>
              </w:rPr>
            </w:pPr>
            <w:r>
              <w:rPr>
                <w:rFonts w:eastAsiaTheme="minorEastAsia"/>
              </w:rPr>
              <w:lastRenderedPageBreak/>
              <w:t>Nokia/Nsb</w:t>
            </w:r>
          </w:p>
        </w:tc>
        <w:tc>
          <w:tcPr>
            <w:tcW w:w="8329" w:type="dxa"/>
          </w:tcPr>
          <w:p w14:paraId="5A566A82" w14:textId="77777777" w:rsidR="00A16AEB" w:rsidRDefault="00DE0016">
            <w:pPr>
              <w:spacing w:after="0"/>
              <w:jc w:val="left"/>
              <w:rPr>
                <w:rFonts w:eastAsiaTheme="minorEastAsia"/>
              </w:rPr>
            </w:pPr>
            <w:r>
              <w:rPr>
                <w:rFonts w:eastAsiaTheme="minorEastAsia"/>
              </w:rPr>
              <w:t>Following parameter description should be revised:</w:t>
            </w:r>
          </w:p>
          <w:p w14:paraId="4040DEA3" w14:textId="77777777" w:rsidR="00A16AEB" w:rsidRDefault="00DE0016">
            <w:pPr>
              <w:spacing w:after="0"/>
              <w:jc w:val="left"/>
              <w:rPr>
                <w:rFonts w:eastAsiaTheme="minorEastAsia"/>
              </w:rPr>
            </w:pPr>
            <m:oMath>
              <m:r>
                <m:rPr>
                  <m:sty m:val="bi"/>
                </m:rPr>
                <w:rPr>
                  <w:rFonts w:ascii="Cambria Math" w:eastAsiaTheme="minorEastAsia" w:hAnsi="Cambria Math"/>
                  <w:color w:val="FF0000"/>
                </w:rPr>
                <m:t>μ</m:t>
              </m:r>
            </m:oMath>
            <w:r>
              <w:rPr>
                <w:rFonts w:eastAsiaTheme="minorEastAsia"/>
                <w:color w:val="FF0000"/>
              </w:rPr>
              <w:t xml:space="preserve"> is the </w:t>
            </w:r>
            <w:r>
              <w:rPr>
                <w:rFonts w:eastAsiaTheme="minorEastAsia"/>
                <w:strike/>
                <w:color w:val="FF0000"/>
              </w:rPr>
              <w:t>subcarrier spacing</w:t>
            </w:r>
            <w:r>
              <w:rPr>
                <w:rFonts w:eastAsiaTheme="minorEastAsia"/>
                <w:color w:val="FF0000"/>
              </w:rPr>
              <w:t xml:space="preserve"> numerology</w:t>
            </w:r>
          </w:p>
          <w:p w14:paraId="13A9E2CB" w14:textId="77777777" w:rsidR="00A16AEB" w:rsidRDefault="00A16AEB">
            <w:pPr>
              <w:spacing w:after="0"/>
              <w:jc w:val="left"/>
              <w:rPr>
                <w:rFonts w:eastAsiaTheme="minorEastAsia"/>
              </w:rPr>
            </w:pPr>
          </w:p>
          <w:p w14:paraId="776E3579" w14:textId="77777777" w:rsidR="00A16AEB" w:rsidRDefault="00DE0016">
            <w:pPr>
              <w:spacing w:after="0"/>
              <w:jc w:val="left"/>
              <w:rPr>
                <w:rFonts w:eastAsiaTheme="minorEastAsia"/>
              </w:rPr>
            </w:pPr>
            <w:r>
              <w:rPr>
                <w:rFonts w:eastAsiaTheme="minorEastAsia"/>
              </w:rPr>
              <w:t xml:space="preserve">@FL, still we are not convinced why this is needed for our modelling framework? </w:t>
            </w:r>
          </w:p>
        </w:tc>
      </w:tr>
      <w:tr w:rsidR="00A16AEB" w14:paraId="4A8CE4C8" w14:textId="77777777">
        <w:tc>
          <w:tcPr>
            <w:tcW w:w="1305" w:type="dxa"/>
          </w:tcPr>
          <w:p w14:paraId="4064E118" w14:textId="77777777" w:rsidR="00A16AEB" w:rsidRDefault="00DE0016">
            <w:pPr>
              <w:spacing w:after="0"/>
              <w:jc w:val="center"/>
              <w:rPr>
                <w:rFonts w:eastAsiaTheme="minorEastAsia"/>
              </w:rPr>
            </w:pPr>
            <w:r>
              <w:rPr>
                <w:rFonts w:eastAsia="Malgun Gothic" w:hint="eastAsia"/>
                <w:lang w:eastAsia="ko-KR"/>
              </w:rPr>
              <w:t>LG Electronics</w:t>
            </w:r>
          </w:p>
        </w:tc>
        <w:tc>
          <w:tcPr>
            <w:tcW w:w="8329" w:type="dxa"/>
          </w:tcPr>
          <w:p w14:paraId="791C3792" w14:textId="77777777" w:rsidR="00A16AEB" w:rsidRDefault="00DE0016">
            <w:pPr>
              <w:spacing w:after="0"/>
              <w:jc w:val="left"/>
              <w:rPr>
                <w:rFonts w:eastAsiaTheme="minorEastAsia"/>
              </w:rPr>
            </w:pPr>
            <w:r>
              <w:rPr>
                <w:rFonts w:eastAsia="Malgun Gothic" w:hint="eastAsia"/>
                <w:lang w:eastAsia="ko-KR"/>
              </w:rPr>
              <w:t xml:space="preserve">We are fine with the proposal and </w:t>
            </w:r>
            <w:r>
              <w:rPr>
                <w:rFonts w:eastAsia="Malgun Gothic"/>
                <w:lang w:eastAsia="ko-KR"/>
              </w:rPr>
              <w:t>it can be captured in TR if the majority supports this proposal.</w:t>
            </w:r>
          </w:p>
        </w:tc>
      </w:tr>
      <w:tr w:rsidR="00A16AEB" w14:paraId="2C5A19D2" w14:textId="77777777">
        <w:tc>
          <w:tcPr>
            <w:tcW w:w="1305" w:type="dxa"/>
          </w:tcPr>
          <w:p w14:paraId="1A31B988" w14:textId="77777777" w:rsidR="00A16AEB" w:rsidRDefault="00DE0016">
            <w:pPr>
              <w:spacing w:after="0"/>
              <w:jc w:val="center"/>
              <w:rPr>
                <w:rFonts w:eastAsia="Malgun Gothic"/>
                <w:lang w:eastAsia="ko-KR"/>
              </w:rPr>
            </w:pPr>
            <w:r>
              <w:rPr>
                <w:rFonts w:eastAsiaTheme="minorEastAsia" w:hint="eastAsia"/>
              </w:rPr>
              <w:t>C</w:t>
            </w:r>
            <w:r>
              <w:rPr>
                <w:rFonts w:eastAsiaTheme="minorEastAsia"/>
              </w:rPr>
              <w:t>hina Telecom</w:t>
            </w:r>
          </w:p>
        </w:tc>
        <w:tc>
          <w:tcPr>
            <w:tcW w:w="8329" w:type="dxa"/>
          </w:tcPr>
          <w:p w14:paraId="00A746F7" w14:textId="77777777" w:rsidR="00A16AEB" w:rsidRDefault="00DE0016">
            <w:pPr>
              <w:spacing w:after="0"/>
              <w:jc w:val="left"/>
              <w:rPr>
                <w:rFonts w:eastAsia="Malgun Gothic"/>
                <w:lang w:eastAsia="ko-KR"/>
              </w:rPr>
            </w:pPr>
            <w:r>
              <w:rPr>
                <w:rFonts w:eastAsiaTheme="minorEastAsia"/>
              </w:rPr>
              <w:t>Though the formula is correct, but we don’t see the need to capture it into TR. However, we can follow the majority’s view.</w:t>
            </w:r>
          </w:p>
        </w:tc>
      </w:tr>
      <w:tr w:rsidR="00A16AEB" w14:paraId="5419FAF6" w14:textId="77777777">
        <w:tc>
          <w:tcPr>
            <w:tcW w:w="1305" w:type="dxa"/>
          </w:tcPr>
          <w:p w14:paraId="179D4796" w14:textId="77777777" w:rsidR="00A16AEB" w:rsidRDefault="00DE0016">
            <w:pPr>
              <w:spacing w:after="0"/>
              <w:jc w:val="center"/>
              <w:rPr>
                <w:rFonts w:eastAsiaTheme="minorEastAsia"/>
              </w:rPr>
            </w:pPr>
            <w:r>
              <w:rPr>
                <w:rFonts w:eastAsiaTheme="minorEastAsia"/>
              </w:rPr>
              <w:t>Apple</w:t>
            </w:r>
          </w:p>
        </w:tc>
        <w:tc>
          <w:tcPr>
            <w:tcW w:w="8329" w:type="dxa"/>
          </w:tcPr>
          <w:p w14:paraId="07D0109D" w14:textId="77777777" w:rsidR="00A16AEB" w:rsidRDefault="00DE0016">
            <w:pPr>
              <w:spacing w:after="0"/>
              <w:jc w:val="left"/>
              <w:rPr>
                <w:rFonts w:eastAsiaTheme="minorEastAsia"/>
              </w:rPr>
            </w:pPr>
            <w:r>
              <w:rPr>
                <w:rFonts w:eastAsiaTheme="minorEastAsia"/>
              </w:rPr>
              <w:t>We would be fine with this proposal. Alternatively, we can simply clarify that P_i defines the relative power per ms, given how the transition energy was derived (approximately). Once this is clarified, the equation is not needed any more, because it becomes obvious.</w:t>
            </w:r>
          </w:p>
        </w:tc>
      </w:tr>
    </w:tbl>
    <w:p w14:paraId="03BDA01A" w14:textId="77777777" w:rsidR="00A16AEB" w:rsidRDefault="00A16AEB"/>
    <w:p w14:paraId="1CB3B075" w14:textId="77777777" w:rsidR="00A16AEB" w:rsidRDefault="00A16AEB"/>
    <w:p w14:paraId="34853605" w14:textId="77777777" w:rsidR="00A16AEB" w:rsidRDefault="00DE0016">
      <w:pPr>
        <w:pStyle w:val="30"/>
      </w:pPr>
      <w:r>
        <w:t>4</w:t>
      </w:r>
      <w:r>
        <w:rPr>
          <w:vertAlign w:val="superscript"/>
        </w:rPr>
        <w:t>th</w:t>
      </w:r>
      <w:r>
        <w:t xml:space="preserve"> round</w:t>
      </w:r>
    </w:p>
    <w:p w14:paraId="75763C86" w14:textId="77777777" w:rsidR="00A16AEB" w:rsidRDefault="00DE0016">
      <w:r>
        <w:t>FL’s original intention is not only to capture the equation for information, but also noticed that this equation may be able to address the discussion point about time-scale of the power values.</w:t>
      </w:r>
    </w:p>
    <w:p w14:paraId="53FCD14C" w14:textId="77777777" w:rsidR="00A16AEB" w:rsidRDefault="00DE0016">
      <w:r>
        <w:t>Since now we have a specific discussion point for that, let’s use this section for further exchange of understanding. Previous agreement is as below.</w:t>
      </w:r>
    </w:p>
    <w:p w14:paraId="24F62AC0" w14:textId="77777777" w:rsidR="00A16AEB" w:rsidRDefault="00DE0016">
      <w:pPr>
        <w:rPr>
          <w:i/>
          <w:iCs/>
          <w:highlight w:val="green"/>
        </w:rPr>
      </w:pPr>
      <w:r>
        <w:rPr>
          <w:i/>
          <w:iCs/>
          <w:highlight w:val="green"/>
        </w:rPr>
        <w:t>Agreement</w:t>
      </w:r>
    </w:p>
    <w:p w14:paraId="12D2CEEF" w14:textId="77777777" w:rsidR="00A16AEB" w:rsidRDefault="00DE0016">
      <w:pPr>
        <w:rPr>
          <w:i/>
        </w:rPr>
      </w:pPr>
      <w:r>
        <w:rPr>
          <w:i/>
        </w:rPr>
        <w:t>For evaluation purpose, the BS energy consumption model should at least include the power consumption of BS on slot-level.</w:t>
      </w:r>
    </w:p>
    <w:p w14:paraId="3C596FBB" w14:textId="77777777" w:rsidR="00A16AEB" w:rsidRDefault="00DE0016">
      <w:pPr>
        <w:pStyle w:val="afe"/>
        <w:numPr>
          <w:ilvl w:val="0"/>
          <w:numId w:val="10"/>
        </w:numPr>
        <w:adjustRightInd/>
        <w:spacing w:line="252" w:lineRule="auto"/>
        <w:rPr>
          <w:i/>
          <w:lang w:eastAsia="zh-CN"/>
        </w:rPr>
      </w:pPr>
      <w:r>
        <w:rPr>
          <w:i/>
          <w:lang w:eastAsia="zh-CN"/>
        </w:rPr>
        <w:t>Note that symbol-level power consumption to reflect different BW (or RB utilization) / time-occupancy / tx-rx direction of different symbols in a slot is considered.</w:t>
      </w:r>
    </w:p>
    <w:p w14:paraId="4E2028A8" w14:textId="77777777" w:rsidR="00A16AEB" w:rsidRDefault="00DE0016">
      <w:pPr>
        <w:pStyle w:val="afe"/>
        <w:numPr>
          <w:ilvl w:val="1"/>
          <w:numId w:val="10"/>
        </w:numPr>
        <w:adjustRightInd/>
        <w:spacing w:line="252" w:lineRule="auto"/>
        <w:rPr>
          <w:i/>
          <w:lang w:eastAsia="zh-CN"/>
        </w:rPr>
      </w:pPr>
      <w:r>
        <w:rPr>
          <w:i/>
          <w:lang w:eastAsia="zh-CN"/>
        </w:rPr>
        <w:t>FFS details (e.g. explicit symbol-level power modelling, scaling slot-level power to symbol level power for various cases, etc.)</w:t>
      </w:r>
    </w:p>
    <w:p w14:paraId="42C49910" w14:textId="77777777" w:rsidR="00A16AEB" w:rsidRDefault="00DE0016">
      <w:pPr>
        <w:pStyle w:val="afe"/>
        <w:numPr>
          <w:ilvl w:val="1"/>
          <w:numId w:val="10"/>
        </w:numPr>
        <w:adjustRightInd/>
        <w:spacing w:line="252" w:lineRule="auto"/>
        <w:rPr>
          <w:lang w:eastAsia="zh-CN"/>
        </w:rPr>
      </w:pPr>
      <w:r>
        <w:rPr>
          <w:i/>
          <w:lang w:eastAsia="zh-CN"/>
        </w:rPr>
        <w:t>Note: system simulation evaluations can be per slot regardless of detailed approach for calculating symbol-level power consumption</w:t>
      </w:r>
      <w:r>
        <w:rPr>
          <w:lang w:eastAsia="zh-CN"/>
        </w:rPr>
        <w:t>.</w:t>
      </w:r>
    </w:p>
    <w:p w14:paraId="0B30C119" w14:textId="77777777" w:rsidR="00A16AEB" w:rsidRDefault="00DE0016">
      <w:r>
        <w:t>And regarding the example QC provided,</w:t>
      </w:r>
    </w:p>
    <w:p w14:paraId="686C9E17" w14:textId="77777777" w:rsidR="00A16AEB" w:rsidRDefault="00DE0016">
      <w:pPr>
        <w:spacing w:after="0"/>
        <w:ind w:left="420"/>
        <w:jc w:val="left"/>
        <w:rPr>
          <w:rFonts w:eastAsiaTheme="minorEastAsia"/>
          <w:i/>
        </w:rPr>
      </w:pPr>
      <w:r>
        <w:rPr>
          <w:rFonts w:eastAsiaTheme="minorEastAsia"/>
          <w:i/>
        </w:rPr>
        <w:t>Now talking about symbol-level vs. slot-level modelling. Let’s start with slot-level modelling and an example scenario where a slot has PDSCH for 3 UEs:</w:t>
      </w:r>
    </w:p>
    <w:p w14:paraId="29F9D989" w14:textId="77777777" w:rsidR="00A16AEB" w:rsidRDefault="00DE0016">
      <w:pPr>
        <w:pStyle w:val="afe"/>
        <w:numPr>
          <w:ilvl w:val="1"/>
          <w:numId w:val="9"/>
        </w:numPr>
        <w:spacing w:after="0"/>
        <w:ind w:left="1260"/>
        <w:rPr>
          <w:rFonts w:eastAsiaTheme="minorEastAsia"/>
          <w:i/>
        </w:rPr>
      </w:pPr>
      <w:r>
        <w:rPr>
          <w:rFonts w:eastAsiaTheme="minorEastAsia"/>
          <w:b/>
          <w:bCs/>
          <w:i/>
        </w:rPr>
        <w:t>Allocation 1</w:t>
      </w:r>
      <w:r>
        <w:rPr>
          <w:rFonts w:eastAsiaTheme="minorEastAsia"/>
          <w:i/>
        </w:rPr>
        <w:t>: Sym0 and Sym1: PDCCH occupying 40MHz</w:t>
      </w:r>
    </w:p>
    <w:p w14:paraId="711B15F0" w14:textId="77777777" w:rsidR="00A16AEB" w:rsidRDefault="00DE0016">
      <w:pPr>
        <w:pStyle w:val="afe"/>
        <w:numPr>
          <w:ilvl w:val="1"/>
          <w:numId w:val="9"/>
        </w:numPr>
        <w:spacing w:after="0"/>
        <w:ind w:left="1260"/>
        <w:rPr>
          <w:rFonts w:eastAsiaTheme="minorEastAsia"/>
          <w:i/>
        </w:rPr>
      </w:pPr>
      <w:r>
        <w:rPr>
          <w:rFonts w:eastAsiaTheme="minorEastAsia"/>
          <w:b/>
          <w:bCs/>
          <w:i/>
        </w:rPr>
        <w:t>Allocation 2</w:t>
      </w:r>
      <w:r>
        <w:rPr>
          <w:rFonts w:eastAsiaTheme="minorEastAsia"/>
          <w:i/>
        </w:rPr>
        <w:t>: Syms 2-7: UE1 PDSCH occupies 25MHz while UE2 PDSCH occupies 25MHz. UE1 PDSCH and UE2 PDSCH are FDMed (no frequency overlap but there could be frequency gap in between).</w:t>
      </w:r>
    </w:p>
    <w:p w14:paraId="372588BB" w14:textId="77777777" w:rsidR="00A16AEB" w:rsidRDefault="00DE0016">
      <w:pPr>
        <w:pStyle w:val="afe"/>
        <w:numPr>
          <w:ilvl w:val="1"/>
          <w:numId w:val="9"/>
        </w:numPr>
        <w:spacing w:after="0"/>
        <w:ind w:left="1260"/>
        <w:rPr>
          <w:rFonts w:eastAsiaTheme="minorEastAsia"/>
          <w:i/>
        </w:rPr>
      </w:pPr>
      <w:r>
        <w:rPr>
          <w:rFonts w:eastAsiaTheme="minorEastAsia"/>
          <w:b/>
          <w:bCs/>
          <w:i/>
        </w:rPr>
        <w:t>Allocation 3</w:t>
      </w:r>
      <w:r>
        <w:rPr>
          <w:rFonts w:eastAsiaTheme="minorEastAsia"/>
          <w:i/>
        </w:rPr>
        <w:t>: Syms 8-13: UE1 PDSCH occupies 25MHz, UE2 PDSCH occupies 20MHz, and UE3 PDSCH occupies 20MHz. PDSCH from 3 UEs are FDMed.</w:t>
      </w:r>
    </w:p>
    <w:p w14:paraId="35FB412E" w14:textId="77777777" w:rsidR="00A16AEB" w:rsidRDefault="00DE0016">
      <w:pPr>
        <w:spacing w:after="0"/>
        <w:ind w:left="420"/>
        <w:rPr>
          <w:rFonts w:eastAsiaTheme="minorEastAsia"/>
          <w:i/>
        </w:rPr>
      </w:pPr>
      <w:r>
        <w:rPr>
          <w:rFonts w:eastAsiaTheme="minorEastAsia"/>
          <w:i/>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030053FC" w14:textId="77777777" w:rsidR="00A16AEB" w:rsidRDefault="00A16AEB"/>
    <w:p w14:paraId="3EA2AEF5" w14:textId="77777777" w:rsidR="00A16AEB" w:rsidRDefault="00DE0016">
      <w:pPr>
        <w:rPr>
          <w:b/>
        </w:rPr>
      </w:pPr>
      <w:r>
        <w:rPr>
          <w:b/>
        </w:rPr>
        <w:t>FL4 Question 2.4.3-1: Can the scaling by symbol-level and scaling by slot-level derived by each other?</w:t>
      </w:r>
    </w:p>
    <w:tbl>
      <w:tblPr>
        <w:tblStyle w:val="af6"/>
        <w:tblW w:w="9634" w:type="dxa"/>
        <w:tblLook w:val="04A0" w:firstRow="1" w:lastRow="0" w:firstColumn="1" w:lastColumn="0" w:noHBand="0" w:noVBand="1"/>
      </w:tblPr>
      <w:tblGrid>
        <w:gridCol w:w="1305"/>
        <w:gridCol w:w="8329"/>
      </w:tblGrid>
      <w:tr w:rsidR="00A16AEB" w14:paraId="0E9247D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21EC0A1" w14:textId="77777777" w:rsidR="00A16AEB" w:rsidRDefault="00DE001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0D09FE0" w14:textId="77777777" w:rsidR="00A16AEB" w:rsidRDefault="00DE0016">
            <w:pPr>
              <w:spacing w:after="0"/>
              <w:jc w:val="center"/>
              <w:rPr>
                <w:b/>
                <w:bCs/>
              </w:rPr>
            </w:pPr>
            <w:r>
              <w:rPr>
                <w:b/>
                <w:bCs/>
              </w:rPr>
              <w:t>Comments</w:t>
            </w:r>
          </w:p>
        </w:tc>
      </w:tr>
      <w:tr w:rsidR="00A16AEB" w14:paraId="4082CA35" w14:textId="77777777">
        <w:tc>
          <w:tcPr>
            <w:tcW w:w="1305" w:type="dxa"/>
            <w:tcBorders>
              <w:top w:val="single" w:sz="4" w:space="0" w:color="auto"/>
              <w:left w:val="single" w:sz="4" w:space="0" w:color="auto"/>
              <w:bottom w:val="single" w:sz="4" w:space="0" w:color="auto"/>
              <w:right w:val="single" w:sz="4" w:space="0" w:color="auto"/>
            </w:tcBorders>
          </w:tcPr>
          <w:p w14:paraId="1CDAF06E" w14:textId="77777777" w:rsidR="00A16AEB" w:rsidRDefault="00DE0016">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16465FF7" w14:textId="77777777" w:rsidR="00A16AEB" w:rsidRDefault="00DE0016">
            <w:pPr>
              <w:spacing w:after="0"/>
              <w:jc w:val="left"/>
              <w:rPr>
                <w:rFonts w:eastAsiaTheme="minorEastAsia"/>
              </w:rPr>
            </w:pPr>
            <w:r>
              <w:rPr>
                <w:rFonts w:eastAsiaTheme="minorEastAsia"/>
              </w:rPr>
              <w:t>It can but they have different complexities in implementing in evaluation especially when symbols in the same slot have different spatial, frequency and power allocations. We found out slot-level modelling is simpler and we don’t need to have discussion on time domain scaling in Section 2.5. Note that since symbols in the same slot have different spatial, frequency and power allocations, the formula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Pr>
                <w:rFonts w:eastAsiaTheme="minorEastAsia"/>
              </w:rPr>
              <w:t>) in the proposal in Section 2.5 is not always correct. It will be much involved than that.</w:t>
            </w:r>
          </w:p>
          <w:p w14:paraId="24DC3C75" w14:textId="77777777" w:rsidR="00A16AEB" w:rsidRDefault="00A16AEB">
            <w:pPr>
              <w:spacing w:after="0"/>
              <w:jc w:val="left"/>
              <w:rPr>
                <w:rFonts w:eastAsiaTheme="minorEastAsia"/>
              </w:rPr>
            </w:pPr>
          </w:p>
          <w:p w14:paraId="3008110C" w14:textId="77777777" w:rsidR="00A16AEB" w:rsidRDefault="00DE0016">
            <w:pPr>
              <w:spacing w:after="0"/>
              <w:jc w:val="left"/>
              <w:rPr>
                <w:rFonts w:eastAsiaTheme="minorEastAsia"/>
              </w:rPr>
            </w:pPr>
            <w:r>
              <w:rPr>
                <w:rFonts w:eastAsiaTheme="minorEastAsia"/>
              </w:rPr>
              <w:lastRenderedPageBreak/>
              <w:t>Furthermore, companies should use the same framework for evaluation. If some companies use slot-level modelling while others use symbol-level modelling, it may be possible that the observations across companies may not be consistent – just similar to the concerns from some companies on inconsistent observations in power model Cat 1 and power model Cat 2.</w:t>
            </w:r>
          </w:p>
        </w:tc>
      </w:tr>
      <w:tr w:rsidR="00A16AEB" w14:paraId="38FE9B57" w14:textId="77777777">
        <w:tc>
          <w:tcPr>
            <w:tcW w:w="1305" w:type="dxa"/>
          </w:tcPr>
          <w:p w14:paraId="74942CB7" w14:textId="77777777" w:rsidR="00A16AEB" w:rsidRDefault="00DE0016">
            <w:pPr>
              <w:spacing w:after="0"/>
              <w:jc w:val="center"/>
              <w:rPr>
                <w:rFonts w:eastAsiaTheme="minorEastAsia"/>
              </w:rPr>
            </w:pPr>
            <w:r>
              <w:rPr>
                <w:rFonts w:eastAsiaTheme="minorEastAsia"/>
              </w:rPr>
              <w:lastRenderedPageBreak/>
              <w:t>Intel</w:t>
            </w:r>
          </w:p>
        </w:tc>
        <w:tc>
          <w:tcPr>
            <w:tcW w:w="8329" w:type="dxa"/>
          </w:tcPr>
          <w:p w14:paraId="73846409" w14:textId="77777777" w:rsidR="00A16AEB" w:rsidRDefault="00DE0016">
            <w:pPr>
              <w:spacing w:after="0"/>
              <w:jc w:val="left"/>
              <w:rPr>
                <w:rFonts w:eastAsiaTheme="minorEastAsia"/>
              </w:rPr>
            </w:pPr>
            <w:r>
              <w:rPr>
                <w:rFonts w:eastAsiaTheme="minorEastAsia"/>
              </w:rPr>
              <w:t>In our view, the agreed relative power values are expressed at the slot level (i.e., energy consumed over a slot) based on the reference configurations. Then, in the scaling formula, symbol level energy consumption can be obtained based on the slot level relative power model. We think this is cleaner approach.</w:t>
            </w:r>
          </w:p>
        </w:tc>
      </w:tr>
      <w:tr w:rsidR="00A16AEB" w14:paraId="618ABFC8" w14:textId="77777777">
        <w:tc>
          <w:tcPr>
            <w:tcW w:w="1305" w:type="dxa"/>
          </w:tcPr>
          <w:p w14:paraId="1A9A2C01" w14:textId="77777777" w:rsidR="00A16AEB" w:rsidRDefault="00DE0016">
            <w:pPr>
              <w:spacing w:after="0"/>
              <w:jc w:val="center"/>
              <w:rPr>
                <w:rFonts w:eastAsiaTheme="minorEastAsia"/>
              </w:rPr>
            </w:pPr>
            <w:r>
              <w:rPr>
                <w:rFonts w:eastAsia="Malgun Gothic" w:hint="eastAsia"/>
                <w:lang w:eastAsia="ko-KR"/>
              </w:rPr>
              <w:t>Samsung</w:t>
            </w:r>
          </w:p>
        </w:tc>
        <w:tc>
          <w:tcPr>
            <w:tcW w:w="8329" w:type="dxa"/>
          </w:tcPr>
          <w:p w14:paraId="2796DC36" w14:textId="77777777" w:rsidR="00A16AEB" w:rsidRDefault="00DE0016">
            <w:pPr>
              <w:spacing w:after="0"/>
              <w:jc w:val="left"/>
              <w:rPr>
                <w:rFonts w:eastAsiaTheme="minorEastAsia"/>
              </w:rPr>
            </w:pPr>
            <w:r>
              <w:rPr>
                <w:rFonts w:eastAsia="Malgun Gothic" w:hint="eastAsia"/>
                <w:lang w:eastAsia="ko-KR"/>
              </w:rPr>
              <w:t xml:space="preserve">Please see our comments </w:t>
            </w:r>
            <w:r>
              <w:rPr>
                <w:rFonts w:eastAsia="Malgun Gothic"/>
                <w:lang w:eastAsia="ko-KR"/>
              </w:rPr>
              <w:t xml:space="preserve">for the details </w:t>
            </w:r>
            <w:r>
              <w:rPr>
                <w:rFonts w:eastAsia="Malgun Gothic" w:hint="eastAsia"/>
                <w:lang w:eastAsia="ko-KR"/>
              </w:rPr>
              <w:t>in Q2.4.3-3</w:t>
            </w:r>
            <w:r>
              <w:rPr>
                <w:rFonts w:eastAsia="Malgun Gothic"/>
                <w:lang w:eastAsia="ko-KR"/>
              </w:rPr>
              <w:t>.</w:t>
            </w:r>
          </w:p>
        </w:tc>
      </w:tr>
      <w:tr w:rsidR="00A16AEB" w14:paraId="42200818" w14:textId="77777777">
        <w:tc>
          <w:tcPr>
            <w:tcW w:w="1305" w:type="dxa"/>
          </w:tcPr>
          <w:p w14:paraId="22EC5664" w14:textId="77777777" w:rsidR="00A16AEB" w:rsidRDefault="00DE0016">
            <w:pPr>
              <w:spacing w:after="0"/>
              <w:jc w:val="center"/>
              <w:rPr>
                <w:rFonts w:eastAsia="Malgun Gothic"/>
                <w:lang w:eastAsia="ko-KR"/>
              </w:rPr>
            </w:pPr>
            <w:r>
              <w:rPr>
                <w:rFonts w:eastAsia="Malgun Gothic"/>
                <w:lang w:eastAsia="ko-KR"/>
              </w:rPr>
              <w:t>Apple</w:t>
            </w:r>
          </w:p>
        </w:tc>
        <w:tc>
          <w:tcPr>
            <w:tcW w:w="8329" w:type="dxa"/>
          </w:tcPr>
          <w:p w14:paraId="5FBB0208" w14:textId="77777777" w:rsidR="00A16AEB" w:rsidRDefault="00DE0016">
            <w:pPr>
              <w:spacing w:after="0"/>
              <w:jc w:val="left"/>
              <w:rPr>
                <w:rFonts w:eastAsia="Malgun Gothic"/>
                <w:lang w:eastAsia="ko-KR"/>
              </w:rPr>
            </w:pPr>
            <w:r>
              <w:rPr>
                <w:rFonts w:eastAsia="Malgun Gothic"/>
                <w:lang w:eastAsia="ko-KR"/>
              </w:rPr>
              <w:t>We need to clarify the time unit for the defined P_i. Given how the transition energy was defined (approximately), our assumption is that P_i is the energy consumption over one ms. If no transition energy were involved, symbol-level or slot-level does not really matter. But we have the transition energy defined in certain way, and we need to be consistent. Otherwise the results would not be correct.</w:t>
            </w:r>
          </w:p>
          <w:p w14:paraId="2449E698" w14:textId="77777777" w:rsidR="00A16AEB" w:rsidRDefault="00DE0016">
            <w:pPr>
              <w:spacing w:after="0"/>
              <w:jc w:val="left"/>
              <w:rPr>
                <w:rFonts w:eastAsia="Malgun Gothic"/>
                <w:lang w:eastAsia="ko-KR"/>
              </w:rPr>
            </w:pPr>
            <w:r>
              <w:rPr>
                <w:rFonts w:eastAsia="Malgun Gothic"/>
                <w:lang w:eastAsia="ko-KR"/>
              </w:rPr>
              <w:t>QC’s comment that the formula is not always correct is not clear to us. Maybe QC can elaborate what they consider as the right way to do it.</w:t>
            </w:r>
          </w:p>
        </w:tc>
      </w:tr>
      <w:tr w:rsidR="00A16AEB" w14:paraId="0FEBF575" w14:textId="77777777">
        <w:tc>
          <w:tcPr>
            <w:tcW w:w="1305" w:type="dxa"/>
          </w:tcPr>
          <w:p w14:paraId="61E3675E" w14:textId="77777777" w:rsidR="00A16AEB" w:rsidRDefault="00DE0016">
            <w:pPr>
              <w:spacing w:after="0"/>
              <w:jc w:val="center"/>
              <w:rPr>
                <w:rFonts w:eastAsiaTheme="minorEastAsia"/>
                <w:lang w:eastAsia="ko-KR"/>
              </w:rPr>
            </w:pPr>
            <w:r>
              <w:rPr>
                <w:rFonts w:eastAsiaTheme="minorEastAsia" w:hint="eastAsia"/>
              </w:rPr>
              <w:t>ZTE, Sanechips</w:t>
            </w:r>
          </w:p>
        </w:tc>
        <w:tc>
          <w:tcPr>
            <w:tcW w:w="8329" w:type="dxa"/>
          </w:tcPr>
          <w:p w14:paraId="6C017B81" w14:textId="77777777" w:rsidR="00A16AEB" w:rsidRDefault="00DE0016">
            <w:pPr>
              <w:spacing w:after="0"/>
              <w:jc w:val="left"/>
              <w:rPr>
                <w:rFonts w:eastAsiaTheme="minorEastAsia"/>
              </w:rPr>
            </w:pPr>
            <w:r>
              <w:rPr>
                <w:rFonts w:eastAsiaTheme="minorEastAsia" w:hint="eastAsia"/>
              </w:rPr>
              <w:t>We think the scaling by symbol and by slot are convertible.  However,we tend to agree with Apple that for the agreed transition energy, it is more like slot level power consumption model is assumed. Otherwise, the energy defined in millisecond with symbol level power consumption model will be much larger.</w:t>
            </w:r>
          </w:p>
        </w:tc>
      </w:tr>
      <w:tr w:rsidR="00A16AEB" w14:paraId="38BF98DD" w14:textId="77777777">
        <w:tc>
          <w:tcPr>
            <w:tcW w:w="1305" w:type="dxa"/>
          </w:tcPr>
          <w:p w14:paraId="6A344B10" w14:textId="77777777" w:rsidR="00A16AEB" w:rsidRDefault="00DE0016">
            <w:pPr>
              <w:spacing w:after="0"/>
              <w:jc w:val="center"/>
              <w:rPr>
                <w:rFonts w:eastAsiaTheme="minorEastAsia"/>
              </w:rPr>
            </w:pPr>
            <w:r>
              <w:rPr>
                <w:rFonts w:eastAsiaTheme="minorEastAsia" w:hint="eastAsia"/>
              </w:rPr>
              <w:t>v</w:t>
            </w:r>
            <w:r>
              <w:rPr>
                <w:rFonts w:eastAsiaTheme="minorEastAsia"/>
              </w:rPr>
              <w:t>ivo</w:t>
            </w:r>
          </w:p>
        </w:tc>
        <w:tc>
          <w:tcPr>
            <w:tcW w:w="8329" w:type="dxa"/>
          </w:tcPr>
          <w:p w14:paraId="7330A28A" w14:textId="77777777" w:rsidR="00A16AEB" w:rsidRDefault="00DE0016">
            <w:pPr>
              <w:spacing w:after="0"/>
              <w:jc w:val="left"/>
              <w:rPr>
                <w:rFonts w:eastAsiaTheme="minorEastAsia"/>
              </w:rPr>
            </w:pPr>
            <w:r>
              <w:rPr>
                <w:rFonts w:eastAsiaTheme="minorEastAsia" w:hint="eastAsia"/>
              </w:rPr>
              <w:t>Y</w:t>
            </w:r>
            <w:r>
              <w:rPr>
                <w:rFonts w:eastAsiaTheme="minorEastAsia"/>
              </w:rPr>
              <w:t xml:space="preserve">es, we think the power value in symbol-level and slot-level can be derived from each other. The scaling is better to be in symbol level to handle the case QC mentions whether the table is in symbol-level or slot-level. </w:t>
            </w:r>
          </w:p>
          <w:p w14:paraId="2BD88065" w14:textId="77777777" w:rsidR="00A16AEB" w:rsidRDefault="00DE0016">
            <w:pPr>
              <w:spacing w:after="0"/>
              <w:jc w:val="left"/>
              <w:rPr>
                <w:rFonts w:eastAsiaTheme="minorEastAsia"/>
              </w:rPr>
            </w:pPr>
            <w:r>
              <w:rPr>
                <w:rFonts w:eastAsiaTheme="minorEastAsia" w:hint="eastAsia"/>
              </w:rPr>
              <w:t>A</w:t>
            </w:r>
            <w:r>
              <w:rPr>
                <w:rFonts w:eastAsiaTheme="minorEastAsia"/>
              </w:rPr>
              <w:t>ccording to current discussion, there are the following two different alternatives:</w:t>
            </w:r>
          </w:p>
          <w:p w14:paraId="2BC26AB3" w14:textId="77777777" w:rsidR="00A16AEB" w:rsidRDefault="00DE0016">
            <w:pPr>
              <w:spacing w:after="0"/>
              <w:jc w:val="left"/>
              <w:rPr>
                <w:rFonts w:eastAsiaTheme="minorEastAsia"/>
              </w:rPr>
            </w:pPr>
            <w:r>
              <w:rPr>
                <w:rFonts w:eastAsiaTheme="minorEastAsia" w:hint="eastAsia"/>
              </w:rPr>
              <w:t>A</w:t>
            </w:r>
            <w:r>
              <w:rPr>
                <w:rFonts w:eastAsiaTheme="minorEastAsia"/>
              </w:rPr>
              <w:t xml:space="preserve">lt .1: Power value is in unit of symbol and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14</m:t>
                  </m:r>
                </m:sup>
                <m:e>
                  <m:sSup>
                    <m:sSupPr>
                      <m:ctrlPr>
                        <w:rPr>
                          <w:rFonts w:ascii="Cambria Math" w:hAnsi="Cambria Math"/>
                          <w:i/>
                          <w:iCs/>
                          <w:snapToGrid w:val="0"/>
                        </w:rPr>
                      </m:ctrlPr>
                    </m:sSupPr>
                    <m:e>
                      <m:r>
                        <w:rPr>
                          <w:rFonts w:ascii="Cambria Math" w:hAnsi="Cambria Math"/>
                        </w:rPr>
                        <m:t>P</m:t>
                      </m:r>
                    </m:e>
                    <m:sup>
                      <m:r>
                        <w:rPr>
                          <w:rFonts w:ascii="Cambria Math" w:hAnsi="Cambria Math"/>
                        </w:rPr>
                        <m:t>i</m:t>
                      </m:r>
                    </m:sup>
                  </m:sSup>
                </m:e>
              </m:nary>
            </m:oMath>
            <w:r>
              <w:rPr>
                <w:rFonts w:eastAsiaTheme="minorEastAsia" w:hint="eastAsia"/>
                <w:b/>
                <w:bCs/>
                <w:color w:val="FF0000"/>
              </w:rPr>
              <w:t xml:space="preserve"> </w:t>
            </w:r>
            <w:r>
              <w:rPr>
                <w:rFonts w:eastAsiaTheme="minorEastAsia"/>
              </w:rPr>
              <w:t xml:space="preserve">where </w:t>
            </w:r>
            <m:oMath>
              <m:sSup>
                <m:sSupPr>
                  <m:ctrlPr>
                    <w:rPr>
                      <w:rFonts w:ascii="Cambria Math" w:hAnsi="Cambria Math"/>
                      <w:i/>
                      <w:iCs/>
                      <w:snapToGrid w:val="0"/>
                    </w:rPr>
                  </m:ctrlPr>
                </m:sSupPr>
                <m:e>
                  <m:r>
                    <w:rPr>
                      <w:rFonts w:ascii="Cambria Math" w:hAnsi="Cambria Math"/>
                    </w:rPr>
                    <m:t>P</m:t>
                  </m:r>
                </m:e>
                <m:sup>
                  <m:r>
                    <w:rPr>
                      <w:rFonts w:ascii="Cambria Math" w:hAnsi="Cambria Math"/>
                    </w:rPr>
                    <m:t>i</m:t>
                  </m:r>
                </m:sup>
              </m:sSup>
            </m:oMath>
            <w:r>
              <w:rPr>
                <w:rFonts w:eastAsiaTheme="minorEastAsia" w:hint="eastAsia"/>
              </w:rPr>
              <w:t xml:space="preserve"> </w:t>
            </w:r>
            <w:r>
              <w:rPr>
                <w:rFonts w:eastAsiaTheme="minorEastAsia"/>
              </w:rPr>
              <w:t xml:space="preserve">is the power in the </w:t>
            </w:r>
            <w:r>
              <w:rPr>
                <w:rFonts w:eastAsiaTheme="minorEastAsia"/>
                <w:i/>
                <w:iCs/>
              </w:rPr>
              <w:t>i</w:t>
            </w:r>
            <w:r>
              <w:rPr>
                <w:rFonts w:eastAsiaTheme="minorEastAsia"/>
                <w:vertAlign w:val="superscript"/>
              </w:rPr>
              <w:t>th</w:t>
            </w:r>
            <w:r>
              <w:rPr>
                <w:rFonts w:eastAsiaTheme="minorEastAsia"/>
              </w:rPr>
              <w:t xml:space="preserve"> symbol after scaling corresponding to the power state;</w:t>
            </w:r>
          </w:p>
          <w:p w14:paraId="5C841DDB" w14:textId="77777777" w:rsidR="00A16AEB" w:rsidRDefault="00DE0016">
            <w:pPr>
              <w:spacing w:after="0"/>
              <w:jc w:val="left"/>
              <w:rPr>
                <w:rFonts w:eastAsiaTheme="minorEastAsia"/>
              </w:rPr>
            </w:pPr>
            <w:r>
              <w:rPr>
                <w:rFonts w:eastAsiaTheme="minorEastAsia" w:hint="eastAsia"/>
              </w:rPr>
              <w:t>A</w:t>
            </w:r>
            <w:r>
              <w:rPr>
                <w:rFonts w:eastAsiaTheme="minorEastAsia"/>
              </w:rPr>
              <w:t xml:space="preserve">lt. 2: Power value is in unit of slot. The symbols with the same power state and the same allocation in frequency, spatial and power domain are grouped together, i.e. </w:t>
            </w:r>
          </w:p>
          <w:p w14:paraId="537A49AD" w14:textId="77777777" w:rsidR="00A16AEB" w:rsidRDefault="00000000">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hAnsi="Cambria Math"/>
                          <w:i/>
                          <w:iCs/>
                        </w:rPr>
                      </m:ctrlPr>
                    </m:sSubPr>
                    <m:e>
                      <m:sSub>
                        <m:sSubPr>
                          <m:ctrlPr>
                            <w:rPr>
                              <w:rFonts w:ascii="Cambria Math" w:hAnsi="Cambria Math"/>
                              <w:i/>
                              <w:iCs/>
                            </w:rPr>
                          </m:ctrlPr>
                        </m:sSubPr>
                        <m:e>
                          <m:r>
                            <w:rPr>
                              <w:rFonts w:ascii="Cambria Math" w:hAnsi="Cambria Math"/>
                            </w:rPr>
                            <m:t>a</m:t>
                          </m:r>
                        </m:e>
                        <m:sub>
                          <m:r>
                            <w:rPr>
                              <w:rFonts w:ascii="Cambria Math" w:hAnsi="Cambria Math"/>
                            </w:rPr>
                            <m:t>i</m:t>
                          </m:r>
                        </m:sub>
                      </m:sSub>
                      <m:r>
                        <w:rPr>
                          <w:rFonts w:ascii="Cambria Math" w:hAnsi="Cambria Math"/>
                        </w:rPr>
                        <m:t>P</m:t>
                      </m:r>
                    </m:e>
                    <m:sub>
                      <m:r>
                        <w:rPr>
                          <w:rFonts w:ascii="Cambria Math" w:hAnsi="Cambria Math"/>
                        </w:rPr>
                        <m:t>i</m:t>
                      </m:r>
                    </m:sub>
                  </m:sSub>
                </m:e>
              </m:nary>
            </m:oMath>
            <w:r w:rsidR="00DE0016">
              <w:rPr>
                <w:rFonts w:eastAsiaTheme="minorEastAsia" w:hint="eastAsia"/>
                <w:b/>
                <w:bCs/>
              </w:rPr>
              <w:t>+</w:t>
            </w:r>
            <m:oMath>
              <m:nary>
                <m:naryPr>
                  <m:chr m:val="∑"/>
                  <m:limLoc m:val="subSup"/>
                  <m:ctrlPr>
                    <w:rPr>
                      <w:rFonts w:ascii="Cambria Math" w:eastAsiaTheme="minorEastAsia" w:hAnsi="Cambria Math"/>
                      <w:b/>
                      <w:bCs/>
                    </w:rPr>
                  </m:ctrlPr>
                </m:naryPr>
                <m:sub>
                  <m:r>
                    <m:rPr>
                      <m:sty m:val="bi"/>
                    </m:rPr>
                    <w:rPr>
                      <w:rFonts w:ascii="Cambria Math" w:eastAsiaTheme="minorEastAsia" w:hAnsi="Cambria Math"/>
                    </w:rPr>
                    <m:t>k=1</m:t>
                  </m:r>
                </m:sub>
                <m:sup>
                  <m:r>
                    <m:rPr>
                      <m:sty m:val="bi"/>
                    </m:rPr>
                    <w:rPr>
                      <w:rFonts w:ascii="Cambria Math" w:eastAsiaTheme="minorEastAsia"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k</m:t>
                      </m:r>
                    </m:sub>
                  </m:sSub>
                  <m:sSup>
                    <m:sSupPr>
                      <m:ctrlPr>
                        <w:rPr>
                          <w:rFonts w:ascii="Cambria Math" w:hAnsi="Cambria Math"/>
                          <w:i/>
                          <w:iCs/>
                          <w:snapToGrid w:val="0"/>
                        </w:rPr>
                      </m:ctrlPr>
                    </m:sSupPr>
                    <m:e>
                      <m:r>
                        <w:rPr>
                          <w:rFonts w:ascii="Cambria Math" w:hAnsi="Cambria Math"/>
                        </w:rPr>
                        <m:t>P</m:t>
                      </m:r>
                    </m:e>
                    <m:sup>
                      <m:r>
                        <w:rPr>
                          <w:rFonts w:ascii="Cambria Math" w:hAnsi="Cambria Math"/>
                        </w:rPr>
                        <m:t>DL,k</m:t>
                      </m:r>
                    </m:sup>
                  </m:sSup>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m=1</m:t>
                  </m:r>
                </m:sub>
                <m:sup>
                  <m:r>
                    <m:rPr>
                      <m:sty m:val="bi"/>
                    </m:rPr>
                    <w:rPr>
                      <w:rFonts w:ascii="Cambria Math" w:eastAsiaTheme="minorEastAsia" w:hAnsi="Cambria Math"/>
                    </w:rPr>
                    <m:t>M</m:t>
                  </m:r>
                </m:sup>
                <m:e>
                  <m:sSub>
                    <m:sSubPr>
                      <m:ctrlPr>
                        <w:rPr>
                          <w:rFonts w:ascii="Cambria Math" w:hAnsi="Cambria Math"/>
                          <w:i/>
                          <w:iCs/>
                        </w:rPr>
                      </m:ctrlPr>
                    </m:sSubPr>
                    <m:e>
                      <m:r>
                        <w:rPr>
                          <w:rFonts w:ascii="Cambria Math" w:hAnsi="Cambria Math"/>
                        </w:rPr>
                        <m:t>c</m:t>
                      </m:r>
                    </m:e>
                    <m:sub>
                      <m:r>
                        <w:rPr>
                          <w:rFonts w:ascii="Cambria Math" w:hAnsi="Cambria Math"/>
                        </w:rPr>
                        <m:t>m</m:t>
                      </m:r>
                    </m:sub>
                  </m:sSub>
                  <m:sSup>
                    <m:sSupPr>
                      <m:ctrlPr>
                        <w:rPr>
                          <w:rFonts w:ascii="Cambria Math" w:hAnsi="Cambria Math"/>
                          <w:i/>
                          <w:iCs/>
                          <w:snapToGrid w:val="0"/>
                        </w:rPr>
                      </m:ctrlPr>
                    </m:sSupPr>
                    <m:e>
                      <m:r>
                        <w:rPr>
                          <w:rFonts w:ascii="Cambria Math" w:hAnsi="Cambria Math"/>
                        </w:rPr>
                        <m:t>P</m:t>
                      </m:r>
                    </m:e>
                    <m:sup>
                      <m:r>
                        <w:rPr>
                          <w:rFonts w:ascii="Cambria Math" w:hAnsi="Cambria Math"/>
                        </w:rPr>
                        <m:t>UL,m</m:t>
                      </m:r>
                    </m:sup>
                  </m:sSup>
                </m:e>
              </m:nary>
            </m:oMath>
            <w:r w:rsidR="00DE0016">
              <w:rPr>
                <w:rFonts w:eastAsiaTheme="minorEastAsia" w:hint="eastAsia"/>
                <w:b/>
                <w:bCs/>
              </w:rPr>
              <w:t xml:space="preserve"> </w:t>
            </w:r>
            <w:r w:rsidR="00DE0016">
              <w:rPr>
                <w:rFonts w:eastAsiaTheme="minorEastAsia"/>
                <w:b/>
                <w:bCs/>
              </w:rPr>
              <w:t xml:space="preserve">where </w:t>
            </w:r>
            <m:oMath>
              <m:sSub>
                <m:sSubPr>
                  <m:ctrlPr>
                    <w:rPr>
                      <w:rFonts w:ascii="Cambria Math" w:hAnsi="Cambria Math"/>
                      <w:i/>
                      <w:iCs/>
                    </w:rPr>
                  </m:ctrlPr>
                </m:sSubPr>
                <m:e>
                  <m:r>
                    <w:rPr>
                      <w:rFonts w:ascii="Cambria Math" w:hAnsi="Cambria Math"/>
                    </w:rPr>
                    <m:t>a</m:t>
                  </m:r>
                </m:e>
                <m:sub>
                  <m:r>
                    <w:rPr>
                      <w:rFonts w:ascii="Cambria Math" w:hAnsi="Cambria Math"/>
                    </w:rPr>
                    <m:t>i</m:t>
                  </m:r>
                </m:sub>
              </m:sSub>
            </m:oMath>
            <w:r w:rsidR="00DE0016">
              <w:rPr>
                <w:rFonts w:eastAsiaTheme="minorEastAsia" w:hint="eastAsia"/>
                <w:iCs/>
              </w:rPr>
              <w:t xml:space="preserve"> </w:t>
            </w:r>
            <w:r w:rsidR="00DE0016">
              <w:rPr>
                <w:rFonts w:eastAsiaTheme="minorEastAsia"/>
                <w:iCs/>
              </w:rPr>
              <w:t xml:space="preserve">is the ratio of symbols in power state </w:t>
            </w:r>
            <w:r w:rsidR="00DE0016">
              <w:rPr>
                <w:rFonts w:eastAsiaTheme="minorEastAsia"/>
                <w:i/>
              </w:rPr>
              <w:t>i</w:t>
            </w:r>
            <w:r w:rsidR="00DE0016">
              <w:rPr>
                <w:rFonts w:eastAsiaTheme="minorEastAsia"/>
                <w:iCs/>
              </w:rPr>
              <w:t xml:space="preserve">, </w:t>
            </w:r>
            <m:oMath>
              <m:sSub>
                <m:sSubPr>
                  <m:ctrlPr>
                    <w:rPr>
                      <w:rFonts w:ascii="Cambria Math" w:hAnsi="Cambria Math"/>
                      <w:i/>
                      <w:iCs/>
                    </w:rPr>
                  </m:ctrlPr>
                </m:sSubPr>
                <m:e>
                  <m:r>
                    <w:rPr>
                      <w:rFonts w:ascii="Cambria Math" w:hAnsi="Cambria Math"/>
                    </w:rPr>
                    <m:t>b</m:t>
                  </m:r>
                </m:e>
                <m:sub>
                  <m:r>
                    <w:rPr>
                      <w:rFonts w:ascii="Cambria Math" w:hAnsi="Cambria Math"/>
                    </w:rPr>
                    <m:t>k</m:t>
                  </m:r>
                </m:sub>
              </m:sSub>
            </m:oMath>
            <w:r w:rsidR="00DE0016">
              <w:rPr>
                <w:rFonts w:eastAsiaTheme="minorEastAsia" w:hint="eastAsia"/>
                <w:iCs/>
              </w:rPr>
              <w:t xml:space="preserve"> </w:t>
            </w:r>
            <w:r w:rsidR="00DE0016">
              <w:rPr>
                <w:rFonts w:eastAsiaTheme="minorEastAsia"/>
                <w:iCs/>
              </w:rPr>
              <w:t xml:space="preserve">is the ratio of symbols of the kth DL allocation and </w:t>
            </w:r>
            <m:oMath>
              <m:sSub>
                <m:sSubPr>
                  <m:ctrlPr>
                    <w:rPr>
                      <w:rFonts w:ascii="Cambria Math" w:hAnsi="Cambria Math"/>
                      <w:i/>
                      <w:iCs/>
                    </w:rPr>
                  </m:ctrlPr>
                </m:sSubPr>
                <m:e>
                  <m:r>
                    <w:rPr>
                      <w:rFonts w:ascii="Cambria Math" w:hAnsi="Cambria Math"/>
                    </w:rPr>
                    <m:t>c</m:t>
                  </m:r>
                </m:e>
                <m:sub>
                  <m:r>
                    <w:rPr>
                      <w:rFonts w:ascii="Cambria Math" w:hAnsi="Cambria Math"/>
                    </w:rPr>
                    <m:t>m</m:t>
                  </m:r>
                </m:sub>
              </m:sSub>
            </m:oMath>
            <w:r w:rsidR="00DE0016">
              <w:rPr>
                <w:rFonts w:eastAsiaTheme="minorEastAsia" w:hint="eastAsia"/>
                <w:iCs/>
              </w:rPr>
              <w:t xml:space="preserve"> </w:t>
            </w:r>
            <w:r w:rsidR="00DE0016">
              <w:rPr>
                <w:rFonts w:eastAsiaTheme="minorEastAsia"/>
                <w:iCs/>
              </w:rPr>
              <w:t xml:space="preserve">is the ratio of symbols of the mth UL allocation. </w:t>
            </w:r>
            <m:oMath>
              <m:sSup>
                <m:sSupPr>
                  <m:ctrlPr>
                    <w:rPr>
                      <w:rFonts w:ascii="Cambria Math" w:hAnsi="Cambria Math"/>
                      <w:i/>
                      <w:iCs/>
                      <w:snapToGrid w:val="0"/>
                    </w:rPr>
                  </m:ctrlPr>
                </m:sSupPr>
                <m:e>
                  <m:r>
                    <w:rPr>
                      <w:rFonts w:ascii="Cambria Math" w:hAnsi="Cambria Math"/>
                    </w:rPr>
                    <m:t>P</m:t>
                  </m:r>
                </m:e>
                <m:sup>
                  <m:r>
                    <w:rPr>
                      <w:rFonts w:ascii="Cambria Math" w:hAnsi="Cambria Math"/>
                    </w:rPr>
                    <m:t>DL,k</m:t>
                  </m:r>
                </m:sup>
              </m:sSup>
            </m:oMath>
            <w:r w:rsidR="00DE0016">
              <w:rPr>
                <w:rFonts w:eastAsiaTheme="minorEastAsia" w:hint="eastAsia"/>
                <w:iCs/>
                <w:snapToGrid w:val="0"/>
              </w:rPr>
              <w:t xml:space="preserve"> </w:t>
            </w:r>
            <w:r w:rsidR="00DE0016">
              <w:rPr>
                <w:rFonts w:eastAsiaTheme="minorEastAsia"/>
                <w:iCs/>
                <w:snapToGrid w:val="0"/>
              </w:rPr>
              <w:t xml:space="preserve">is the power of the kth DL allocation after scaling and </w:t>
            </w:r>
            <m:oMath>
              <m:sSup>
                <m:sSupPr>
                  <m:ctrlPr>
                    <w:rPr>
                      <w:rFonts w:ascii="Cambria Math" w:hAnsi="Cambria Math"/>
                      <w:i/>
                      <w:iCs/>
                      <w:snapToGrid w:val="0"/>
                    </w:rPr>
                  </m:ctrlPr>
                </m:sSupPr>
                <m:e>
                  <m:r>
                    <w:rPr>
                      <w:rFonts w:ascii="Cambria Math" w:hAnsi="Cambria Math"/>
                    </w:rPr>
                    <m:t>P</m:t>
                  </m:r>
                </m:e>
                <m:sup>
                  <m:r>
                    <w:rPr>
                      <w:rFonts w:ascii="Cambria Math" w:hAnsi="Cambria Math"/>
                    </w:rPr>
                    <m:t>UL,m</m:t>
                  </m:r>
                </m:sup>
              </m:sSup>
            </m:oMath>
            <w:r w:rsidR="00DE0016">
              <w:rPr>
                <w:rFonts w:eastAsiaTheme="minorEastAsia" w:hint="eastAsia"/>
                <w:iCs/>
                <w:snapToGrid w:val="0"/>
              </w:rPr>
              <w:t xml:space="preserve"> </w:t>
            </w:r>
            <w:r w:rsidR="00DE0016">
              <w:rPr>
                <w:rFonts w:eastAsiaTheme="minorEastAsia"/>
                <w:iCs/>
                <w:snapToGrid w:val="0"/>
              </w:rPr>
              <w:t xml:space="preserve">is the power of the mth UL allocation after scaling. Note  </w:t>
            </w:r>
            <m:oMath>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hAnsi="Cambria Math"/>
                          <w:i/>
                          <w:iCs/>
                        </w:rPr>
                      </m:ctrlPr>
                    </m:sSubPr>
                    <m:e>
                      <m:r>
                        <w:rPr>
                          <w:rFonts w:ascii="Cambria Math" w:hAnsi="Cambria Math"/>
                        </w:rPr>
                        <m:t>a</m:t>
                      </m:r>
                    </m:e>
                    <m:sub>
                      <m:r>
                        <w:rPr>
                          <w:rFonts w:ascii="Cambria Math"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k=1</m:t>
                  </m:r>
                </m:sub>
                <m:sup>
                  <m:r>
                    <m:rPr>
                      <m:sty m:val="bi"/>
                    </m:rPr>
                    <w:rPr>
                      <w:rFonts w:ascii="Cambria Math" w:eastAsiaTheme="minorEastAsia"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k</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m=1</m:t>
                  </m:r>
                </m:sub>
                <m:sup>
                  <m:r>
                    <m:rPr>
                      <m:sty m:val="bi"/>
                    </m:rPr>
                    <w:rPr>
                      <w:rFonts w:ascii="Cambria Math" w:eastAsiaTheme="minorEastAsia" w:hAnsi="Cambria Math"/>
                    </w:rPr>
                    <m:t>M</m:t>
                  </m:r>
                </m:sup>
                <m:e>
                  <m:sSub>
                    <m:sSubPr>
                      <m:ctrlPr>
                        <w:rPr>
                          <w:rFonts w:ascii="Cambria Math" w:hAnsi="Cambria Math"/>
                          <w:i/>
                          <w:iCs/>
                        </w:rPr>
                      </m:ctrlPr>
                    </m:sSubPr>
                    <m:e>
                      <m:r>
                        <w:rPr>
                          <w:rFonts w:ascii="Cambria Math" w:hAnsi="Cambria Math"/>
                        </w:rPr>
                        <m:t>c</m:t>
                      </m:r>
                    </m:e>
                    <m:sub>
                      <m:r>
                        <w:rPr>
                          <w:rFonts w:ascii="Cambria Math" w:hAnsi="Cambria Math"/>
                        </w:rPr>
                        <m:t>m</m:t>
                      </m:r>
                    </m:sub>
                  </m:sSub>
                </m:e>
              </m:nary>
            </m:oMath>
            <w:r w:rsidR="00DE0016">
              <w:rPr>
                <w:rFonts w:eastAsiaTheme="minorEastAsia" w:hint="eastAsia"/>
              </w:rPr>
              <w:t>=</w:t>
            </w:r>
            <w:r w:rsidR="00DE0016">
              <w:rPr>
                <w:rFonts w:eastAsiaTheme="minorEastAsia"/>
              </w:rPr>
              <w:t>1</w:t>
            </w:r>
          </w:p>
          <w:p w14:paraId="15695A00" w14:textId="77777777" w:rsidR="00A16AEB" w:rsidRDefault="00A16AEB">
            <w:pPr>
              <w:spacing w:after="0"/>
              <w:jc w:val="left"/>
              <w:rPr>
                <w:rFonts w:eastAsiaTheme="minorEastAsia"/>
                <w:iCs/>
              </w:rPr>
            </w:pPr>
          </w:p>
          <w:p w14:paraId="05AE77E9" w14:textId="77777777" w:rsidR="00A16AEB" w:rsidRDefault="00DE0016">
            <w:pPr>
              <w:spacing w:after="0"/>
              <w:jc w:val="left"/>
              <w:rPr>
                <w:rFonts w:eastAsiaTheme="minorEastAsia"/>
                <w:iCs/>
              </w:rPr>
            </w:pPr>
            <w:r>
              <w:rPr>
                <w:rFonts w:eastAsiaTheme="minorEastAsia" w:hint="eastAsia"/>
                <w:iCs/>
              </w:rPr>
              <w:t>W</w:t>
            </w:r>
            <w:r>
              <w:rPr>
                <w:rFonts w:eastAsiaTheme="minorEastAsia"/>
                <w:iCs/>
              </w:rPr>
              <w:t>e agree that the final total energy value for one technique is different by adopting the above two alternatives. Actually, the total energy value resulting from Alt. 1 is always 14 times over that from Alt. 2 for a certain evaluation. If power saving gain is reported for one technique over baseline, the gain will be the same for both the above two alternatives.</w:t>
            </w:r>
          </w:p>
          <w:p w14:paraId="113AEB2E" w14:textId="77777777" w:rsidR="00A16AEB" w:rsidRDefault="00A16AEB">
            <w:pPr>
              <w:spacing w:after="0"/>
              <w:jc w:val="left"/>
              <w:rPr>
                <w:rFonts w:eastAsiaTheme="minorEastAsia"/>
                <w:iCs/>
              </w:rPr>
            </w:pPr>
          </w:p>
          <w:p w14:paraId="1C5D0CC5" w14:textId="77777777" w:rsidR="00A16AEB" w:rsidRDefault="00DE0016">
            <w:pPr>
              <w:spacing w:after="0"/>
              <w:jc w:val="left"/>
              <w:rPr>
                <w:rFonts w:eastAsiaTheme="minorEastAsia"/>
              </w:rPr>
            </w:pPr>
            <w:r>
              <w:rPr>
                <w:rFonts w:eastAsiaTheme="minorEastAsia" w:hint="eastAsia"/>
                <w:iCs/>
              </w:rPr>
              <w:t>W</w:t>
            </w:r>
            <w:r>
              <w:rPr>
                <w:rFonts w:eastAsiaTheme="minorEastAsia"/>
                <w:iCs/>
              </w:rPr>
              <w:t>e are fine with either alternative and slightly prefer Alt. 1 for simplicity. If it is hard to achieve a consensus between these two, we suggest to agree these two alternative implementation approach that will result in the same results for power saving gain.</w:t>
            </w:r>
          </w:p>
        </w:tc>
      </w:tr>
      <w:tr w:rsidR="00A16AEB" w14:paraId="22A0B728" w14:textId="77777777">
        <w:tc>
          <w:tcPr>
            <w:tcW w:w="1305" w:type="dxa"/>
          </w:tcPr>
          <w:p w14:paraId="29583213" w14:textId="77777777" w:rsidR="00A16AEB" w:rsidRDefault="00DE0016">
            <w:pPr>
              <w:spacing w:after="0"/>
              <w:jc w:val="center"/>
              <w:rPr>
                <w:rFonts w:eastAsiaTheme="minorEastAsia"/>
              </w:rPr>
            </w:pPr>
            <w:r>
              <w:rPr>
                <w:rFonts w:eastAsia="Malgun Gothic" w:hint="eastAsia"/>
                <w:lang w:eastAsia="ko-KR"/>
              </w:rPr>
              <w:t>L</w:t>
            </w:r>
            <w:r>
              <w:rPr>
                <w:rFonts w:eastAsia="Malgun Gothic"/>
                <w:lang w:eastAsia="ko-KR"/>
              </w:rPr>
              <w:t>G Electronics</w:t>
            </w:r>
          </w:p>
        </w:tc>
        <w:tc>
          <w:tcPr>
            <w:tcW w:w="8329" w:type="dxa"/>
          </w:tcPr>
          <w:p w14:paraId="3785C9EF" w14:textId="77777777" w:rsidR="00A16AEB" w:rsidRDefault="00DE0016">
            <w:pPr>
              <w:spacing w:after="0"/>
              <w:jc w:val="left"/>
              <w:rPr>
                <w:rFonts w:eastAsiaTheme="minorEastAsia"/>
              </w:rPr>
            </w:pPr>
            <w:r>
              <w:rPr>
                <w:rFonts w:eastAsia="Malgun Gothic" w:hint="eastAsia"/>
                <w:lang w:eastAsia="ko-KR"/>
              </w:rPr>
              <w:t>We</w:t>
            </w:r>
            <w:r>
              <w:rPr>
                <w:rFonts w:eastAsia="Malgun Gothic"/>
                <w:lang w:eastAsia="ko-KR"/>
              </w:rPr>
              <w:t xml:space="preserve"> share the same view with Intel and Apple. When we calculating the transition energy based on the formula, we think that multiplying the relative power by the total transition time in ms (i.e., relative power*(duration in ms)) means that the implicitly agreed relative power values are slot/ms level.</w:t>
            </w:r>
          </w:p>
        </w:tc>
      </w:tr>
      <w:tr w:rsidR="00A16AEB" w14:paraId="177ACE33" w14:textId="77777777">
        <w:tc>
          <w:tcPr>
            <w:tcW w:w="1305" w:type="dxa"/>
          </w:tcPr>
          <w:p w14:paraId="0A9F5180" w14:textId="77777777" w:rsidR="00A16AEB" w:rsidRDefault="00DE0016">
            <w:pPr>
              <w:spacing w:after="0"/>
              <w:jc w:val="center"/>
              <w:rPr>
                <w:rFonts w:eastAsia="Malgun Gothic"/>
                <w:lang w:eastAsia="ko-KR"/>
              </w:rPr>
            </w:pPr>
            <w:r>
              <w:rPr>
                <w:rFonts w:eastAsiaTheme="minorEastAsia"/>
              </w:rPr>
              <w:t>Nokia/Nsb</w:t>
            </w:r>
          </w:p>
        </w:tc>
        <w:tc>
          <w:tcPr>
            <w:tcW w:w="8329" w:type="dxa"/>
          </w:tcPr>
          <w:p w14:paraId="1D06586B" w14:textId="77777777" w:rsidR="00A16AEB" w:rsidRDefault="00DE0016">
            <w:pPr>
              <w:spacing w:after="0"/>
              <w:jc w:val="left"/>
              <w:rPr>
                <w:rFonts w:eastAsia="Malgun Gothic"/>
                <w:lang w:eastAsia="ko-KR"/>
              </w:rPr>
            </w:pPr>
            <w:r>
              <w:rPr>
                <w:rFonts w:eastAsiaTheme="minorEastAsia"/>
              </w:rPr>
              <w:t xml:space="preserve">Yes, by performing the right scaling in time and frequency </w:t>
            </w:r>
          </w:p>
        </w:tc>
      </w:tr>
      <w:tr w:rsidR="00A16AEB" w14:paraId="6BAB5F4A" w14:textId="77777777">
        <w:tc>
          <w:tcPr>
            <w:tcW w:w="1305" w:type="dxa"/>
          </w:tcPr>
          <w:p w14:paraId="5D453F63" w14:textId="77777777" w:rsidR="00A16AEB" w:rsidRDefault="00DE0016">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449D9008" w14:textId="77777777" w:rsidR="00A16AEB" w:rsidRDefault="00DE0016">
            <w:pPr>
              <w:spacing w:after="0"/>
              <w:jc w:val="left"/>
              <w:rPr>
                <w:rFonts w:eastAsia="MS Mincho"/>
                <w:lang w:eastAsia="ja-JP"/>
              </w:rPr>
            </w:pPr>
            <w:r>
              <w:rPr>
                <w:rFonts w:eastAsia="MS Mincho" w:hint="eastAsia"/>
                <w:lang w:eastAsia="ja-JP"/>
              </w:rPr>
              <w:t>Y</w:t>
            </w:r>
            <w:r>
              <w:rPr>
                <w:rFonts w:eastAsia="MS Mincho"/>
                <w:lang w:eastAsia="ja-JP"/>
              </w:rPr>
              <w:t>es, symbol-level energy relative power can be derived from slot/ms-level relative power by scaling.</w:t>
            </w:r>
          </w:p>
        </w:tc>
      </w:tr>
      <w:tr w:rsidR="00A16AEB" w14:paraId="268AEA3A" w14:textId="77777777">
        <w:tc>
          <w:tcPr>
            <w:tcW w:w="1305" w:type="dxa"/>
          </w:tcPr>
          <w:p w14:paraId="287398AA" w14:textId="77777777" w:rsidR="00A16AEB" w:rsidRDefault="00DE0016">
            <w:pPr>
              <w:spacing w:after="0"/>
              <w:jc w:val="center"/>
              <w:rPr>
                <w:rFonts w:eastAsia="MS Mincho"/>
                <w:lang w:eastAsia="ja-JP"/>
              </w:rPr>
            </w:pPr>
            <w:r>
              <w:rPr>
                <w:rFonts w:eastAsia="MS Mincho"/>
                <w:lang w:eastAsia="ja-JP"/>
              </w:rPr>
              <w:t>Spreadtrum</w:t>
            </w:r>
          </w:p>
        </w:tc>
        <w:tc>
          <w:tcPr>
            <w:tcW w:w="8329" w:type="dxa"/>
          </w:tcPr>
          <w:p w14:paraId="75B4721E" w14:textId="77777777" w:rsidR="00A16AEB" w:rsidRDefault="00DE0016">
            <w:pPr>
              <w:spacing w:after="0"/>
              <w:jc w:val="left"/>
              <w:rPr>
                <w:rFonts w:eastAsiaTheme="minorEastAsia"/>
              </w:rPr>
            </w:pPr>
            <w:r>
              <w:rPr>
                <w:rFonts w:eastAsiaTheme="minorEastAsia"/>
              </w:rPr>
              <w:t>Somehow agree with QC. If scaling is too flexible, how can companies compare the evaluation results? We have no strong position. If the evaluation results can be compared without too much controversial, it is OK.</w:t>
            </w:r>
          </w:p>
        </w:tc>
      </w:tr>
      <w:tr w:rsidR="00A16AEB" w14:paraId="03739FEF" w14:textId="77777777">
        <w:tc>
          <w:tcPr>
            <w:tcW w:w="1305" w:type="dxa"/>
          </w:tcPr>
          <w:p w14:paraId="3A487A54" w14:textId="77777777" w:rsidR="00A16AEB" w:rsidRDefault="00DE0016">
            <w:pPr>
              <w:spacing w:after="0"/>
              <w:jc w:val="center"/>
              <w:rPr>
                <w:rFonts w:eastAsia="MS Mincho"/>
                <w:lang w:eastAsia="ja-JP"/>
              </w:rPr>
            </w:pPr>
            <w:r>
              <w:rPr>
                <w:rFonts w:eastAsia="MS Mincho"/>
                <w:lang w:eastAsia="ja-JP"/>
              </w:rPr>
              <w:t>InterDigital</w:t>
            </w:r>
          </w:p>
        </w:tc>
        <w:tc>
          <w:tcPr>
            <w:tcW w:w="8329" w:type="dxa"/>
          </w:tcPr>
          <w:p w14:paraId="0989B865" w14:textId="77777777" w:rsidR="00A16AEB" w:rsidRDefault="00DE0016">
            <w:pPr>
              <w:spacing w:after="0"/>
              <w:jc w:val="left"/>
              <w:rPr>
                <w:rFonts w:eastAsiaTheme="minorEastAsia"/>
              </w:rPr>
            </w:pPr>
            <w:r>
              <w:rPr>
                <w:rFonts w:eastAsiaTheme="minorEastAsia"/>
              </w:rPr>
              <w:t>We share similar views with Apple on the defined time units. And yes, per symbol level relative power can be calculated by scaling the slot-level relative power.</w:t>
            </w:r>
          </w:p>
        </w:tc>
      </w:tr>
      <w:tr w:rsidR="00A16AEB" w14:paraId="664EB3EA" w14:textId="77777777">
        <w:tc>
          <w:tcPr>
            <w:tcW w:w="1305" w:type="dxa"/>
          </w:tcPr>
          <w:p w14:paraId="05CB51DE" w14:textId="77777777" w:rsidR="00A16AEB" w:rsidRDefault="00DE0016">
            <w:pPr>
              <w:spacing w:after="0"/>
              <w:jc w:val="center"/>
              <w:rPr>
                <w:rFonts w:eastAsia="MS Mincho"/>
                <w:lang w:eastAsia="ja-JP"/>
              </w:rPr>
            </w:pPr>
            <w:r>
              <w:rPr>
                <w:rFonts w:eastAsia="MS Mincho"/>
                <w:lang w:eastAsia="ja-JP"/>
              </w:rPr>
              <w:t>Huawei, HiSilicon</w:t>
            </w:r>
          </w:p>
        </w:tc>
        <w:tc>
          <w:tcPr>
            <w:tcW w:w="8329" w:type="dxa"/>
          </w:tcPr>
          <w:p w14:paraId="64107468" w14:textId="77777777" w:rsidR="00A16AEB" w:rsidRDefault="00DE0016">
            <w:pPr>
              <w:spacing w:after="0"/>
              <w:jc w:val="left"/>
              <w:rPr>
                <w:rFonts w:eastAsia="MS Mincho"/>
                <w:lang w:eastAsia="ja-JP"/>
              </w:rPr>
            </w:pPr>
            <w:r>
              <w:rPr>
                <w:rFonts w:eastAsia="MS Mincho" w:hint="eastAsia"/>
                <w:lang w:eastAsia="ja-JP"/>
              </w:rPr>
              <w:t>Y</w:t>
            </w:r>
            <w:r>
              <w:rPr>
                <w:rFonts w:eastAsia="MS Mincho"/>
                <w:lang w:eastAsia="ja-JP"/>
              </w:rPr>
              <w:t>es, symbol-level energy relative power and slot-level relative power can be derived by each other. We agree with Apple’s observation that our power consumption values are defined per ms, considering the unit of agreed additional energy overhead is (power unit*ms). Assuming the power value is Pi, it is the same of Pi*</w:t>
            </w:r>
            <w:r>
              <w:rPr>
                <w:rFonts w:eastAsia="MS Mincho"/>
                <w:i/>
                <w:lang w:eastAsia="ja-JP"/>
              </w:rPr>
              <w:t>Nsym</w:t>
            </w:r>
            <w:r>
              <w:rPr>
                <w:rFonts w:eastAsia="MS Mincho"/>
                <w:lang w:eastAsia="ja-JP"/>
              </w:rPr>
              <w:t>*</w:t>
            </w:r>
            <w:r>
              <w:rPr>
                <w:rFonts w:eastAsia="MS Mincho"/>
                <w:i/>
                <w:lang w:eastAsia="ja-JP"/>
              </w:rPr>
              <w:t>sym_length</w:t>
            </w:r>
            <w:r>
              <w:rPr>
                <w:rFonts w:eastAsia="MS Mincho"/>
                <w:lang w:eastAsia="ja-JP"/>
              </w:rPr>
              <w:t xml:space="preserve"> and Pi*</w:t>
            </w:r>
            <w:r>
              <w:rPr>
                <w:rFonts w:eastAsia="MS Mincho"/>
                <w:i/>
                <w:lang w:eastAsia="ja-JP"/>
              </w:rPr>
              <w:t>Nslot</w:t>
            </w:r>
            <w:r>
              <w:rPr>
                <w:rFonts w:eastAsia="MS Mincho"/>
                <w:lang w:eastAsia="ja-JP"/>
              </w:rPr>
              <w:t>*</w:t>
            </w:r>
            <w:r>
              <w:rPr>
                <w:rFonts w:eastAsia="MS Mincho"/>
                <w:i/>
                <w:lang w:eastAsia="ja-JP"/>
              </w:rPr>
              <w:t>slot_length</w:t>
            </w:r>
            <w:r>
              <w:rPr>
                <w:rFonts w:eastAsia="MS Mincho"/>
                <w:lang w:eastAsia="ja-JP"/>
              </w:rPr>
              <w:t xml:space="preserve">, where </w:t>
            </w:r>
            <w:r>
              <w:rPr>
                <w:rFonts w:eastAsia="MS Mincho"/>
                <w:i/>
                <w:lang w:eastAsia="ja-JP"/>
              </w:rPr>
              <w:t>sym_length</w:t>
            </w:r>
            <w:r>
              <w:rPr>
                <w:rFonts w:eastAsia="MS Mincho"/>
                <w:lang w:eastAsia="ja-JP"/>
              </w:rPr>
              <w:t xml:space="preserve"> and </w:t>
            </w:r>
            <w:r>
              <w:rPr>
                <w:rFonts w:eastAsia="MS Mincho"/>
                <w:i/>
                <w:lang w:eastAsia="ja-JP"/>
              </w:rPr>
              <w:lastRenderedPageBreak/>
              <w:t>slot_length</w:t>
            </w:r>
            <w:r>
              <w:rPr>
                <w:rFonts w:eastAsia="MS Mincho"/>
                <w:lang w:eastAsia="ja-JP"/>
              </w:rPr>
              <w:t xml:space="preserve"> are the time length in milliseconds per symbol and per slot, </w:t>
            </w:r>
            <w:r>
              <w:rPr>
                <w:rFonts w:eastAsia="MS Mincho"/>
                <w:i/>
                <w:lang w:eastAsia="ja-JP"/>
              </w:rPr>
              <w:t xml:space="preserve">Nsym </w:t>
            </w:r>
            <w:r>
              <w:rPr>
                <w:rFonts w:eastAsia="MS Mincho"/>
                <w:lang w:eastAsia="ja-JP"/>
              </w:rPr>
              <w:t xml:space="preserve">and </w:t>
            </w:r>
            <w:r>
              <w:rPr>
                <w:rFonts w:eastAsia="MS Mincho"/>
                <w:i/>
                <w:lang w:eastAsia="ja-JP"/>
              </w:rPr>
              <w:t>Nslot</w:t>
            </w:r>
            <w:r>
              <w:rPr>
                <w:rFonts w:eastAsia="MS Mincho"/>
                <w:lang w:eastAsia="ja-JP"/>
              </w:rPr>
              <w:t xml:space="preserve"> are the symbols number and slots number within the same time duration.</w:t>
            </w:r>
          </w:p>
        </w:tc>
      </w:tr>
      <w:tr w:rsidR="00A16AEB" w14:paraId="66925D19" w14:textId="77777777">
        <w:tc>
          <w:tcPr>
            <w:tcW w:w="1305" w:type="dxa"/>
          </w:tcPr>
          <w:p w14:paraId="7458F4B1" w14:textId="77777777" w:rsidR="00A16AEB" w:rsidRDefault="00DE0016">
            <w:pPr>
              <w:spacing w:after="0"/>
              <w:jc w:val="center"/>
              <w:rPr>
                <w:rFonts w:eastAsia="MS Mincho"/>
                <w:lang w:eastAsia="ja-JP"/>
              </w:rPr>
            </w:pPr>
            <w:r>
              <w:rPr>
                <w:rFonts w:eastAsia="MS Mincho" w:hint="eastAsia"/>
                <w:lang w:eastAsia="ja-JP"/>
              </w:rPr>
              <w:lastRenderedPageBreak/>
              <w:t>F</w:t>
            </w:r>
            <w:r>
              <w:rPr>
                <w:rFonts w:eastAsia="MS Mincho"/>
                <w:lang w:eastAsia="ja-JP"/>
              </w:rPr>
              <w:t>ujitsu</w:t>
            </w:r>
          </w:p>
        </w:tc>
        <w:tc>
          <w:tcPr>
            <w:tcW w:w="8329" w:type="dxa"/>
          </w:tcPr>
          <w:p w14:paraId="13B01E98" w14:textId="77777777" w:rsidR="00A16AEB" w:rsidRDefault="00DE0016">
            <w:pPr>
              <w:spacing w:after="0"/>
              <w:jc w:val="left"/>
              <w:rPr>
                <w:rFonts w:eastAsia="MS Mincho"/>
                <w:lang w:eastAsia="ja-JP"/>
              </w:rPr>
            </w:pPr>
            <w:r>
              <w:rPr>
                <w:rFonts w:eastAsia="MS Mincho" w:hint="eastAsia"/>
                <w:lang w:eastAsia="ja-JP"/>
              </w:rPr>
              <w:t>W</w:t>
            </w:r>
            <w:r>
              <w:rPr>
                <w:rFonts w:eastAsia="MS Mincho"/>
                <w:lang w:eastAsia="ja-JP"/>
              </w:rPr>
              <w:t>e think scaling by symbol level can be derived from that by slot level. In addition, we share the same view with other companies that the time unit need to be consistent with that of the agreed relative power values which is slot/ms level.</w:t>
            </w:r>
          </w:p>
        </w:tc>
      </w:tr>
      <w:tr w:rsidR="00A16AEB" w14:paraId="1EFB2559" w14:textId="77777777">
        <w:tc>
          <w:tcPr>
            <w:tcW w:w="1305" w:type="dxa"/>
          </w:tcPr>
          <w:p w14:paraId="180A648C" w14:textId="77777777" w:rsidR="00A16AEB" w:rsidRDefault="00DE0016">
            <w:pPr>
              <w:spacing w:after="0"/>
              <w:jc w:val="center"/>
              <w:rPr>
                <w:rFonts w:eastAsia="MS Mincho"/>
                <w:lang w:eastAsia="ja-JP"/>
              </w:rPr>
            </w:pPr>
            <w:r>
              <w:rPr>
                <w:rFonts w:eastAsia="MS Mincho"/>
                <w:lang w:eastAsia="ja-JP"/>
              </w:rPr>
              <w:t>Ericsson4</w:t>
            </w:r>
          </w:p>
        </w:tc>
        <w:tc>
          <w:tcPr>
            <w:tcW w:w="8329" w:type="dxa"/>
          </w:tcPr>
          <w:p w14:paraId="61C007E1" w14:textId="77777777" w:rsidR="00A16AEB" w:rsidRDefault="00DE0016">
            <w:pPr>
              <w:spacing w:after="0"/>
              <w:jc w:val="left"/>
              <w:rPr>
                <w:rFonts w:eastAsia="MS Mincho"/>
                <w:lang w:eastAsia="ja-JP"/>
              </w:rPr>
            </w:pPr>
            <w:r>
              <w:rPr>
                <w:rFonts w:eastAsia="MS Mincho"/>
                <w:lang w:eastAsia="ja-JP"/>
              </w:rPr>
              <w:t>It should be possible, but it is not the case for the formulation based on (#DL syms,#UL syms, etc), as Qualcomm points out.</w:t>
            </w:r>
          </w:p>
        </w:tc>
      </w:tr>
      <w:tr w:rsidR="00A16AEB" w14:paraId="0C26AE14" w14:textId="77777777">
        <w:tc>
          <w:tcPr>
            <w:tcW w:w="1305" w:type="dxa"/>
          </w:tcPr>
          <w:p w14:paraId="23D47C4F" w14:textId="77777777" w:rsidR="00A16AEB" w:rsidRDefault="00DE0016">
            <w:pPr>
              <w:spacing w:after="0"/>
              <w:jc w:val="center"/>
              <w:rPr>
                <w:rFonts w:eastAsia="MS Mincho"/>
                <w:lang w:eastAsia="ja-JP"/>
              </w:rPr>
            </w:pPr>
            <w:r>
              <w:rPr>
                <w:rFonts w:eastAsia="MS Mincho"/>
                <w:lang w:eastAsia="ja-JP"/>
              </w:rPr>
              <w:t>CATT</w:t>
            </w:r>
          </w:p>
        </w:tc>
        <w:tc>
          <w:tcPr>
            <w:tcW w:w="8329" w:type="dxa"/>
          </w:tcPr>
          <w:p w14:paraId="29B1A649" w14:textId="77777777" w:rsidR="00A16AEB" w:rsidRDefault="00DE0016">
            <w:pPr>
              <w:spacing w:after="0"/>
              <w:jc w:val="left"/>
              <w:rPr>
                <w:rFonts w:eastAsia="MS Mincho"/>
                <w:lang w:eastAsia="ja-JP"/>
              </w:rPr>
            </w:pPr>
            <w:r>
              <w:rPr>
                <w:rFonts w:eastAsia="MS Mincho"/>
                <w:lang w:eastAsia="ja-JP"/>
              </w:rPr>
              <w:t xml:space="preserve">We don’t need the formula.  We don’t agree with the formulation with number of DL and UL symbols since the gNB power still have DL consumption of cross-slot signal processing and controller when UL is transmitted.  </w:t>
            </w:r>
          </w:p>
          <w:p w14:paraId="1F451237" w14:textId="77777777" w:rsidR="00A16AEB" w:rsidRDefault="00A16AEB">
            <w:pPr>
              <w:spacing w:after="0"/>
              <w:jc w:val="left"/>
              <w:rPr>
                <w:rFonts w:eastAsia="MS Mincho"/>
                <w:lang w:eastAsia="ja-JP"/>
              </w:rPr>
            </w:pPr>
          </w:p>
          <w:p w14:paraId="37D89DB3" w14:textId="77777777" w:rsidR="00A16AEB" w:rsidRDefault="00DE0016">
            <w:pPr>
              <w:spacing w:after="0"/>
              <w:jc w:val="left"/>
              <w:rPr>
                <w:rFonts w:eastAsia="MS Mincho"/>
                <w:lang w:eastAsia="ja-JP"/>
              </w:rPr>
            </w:pPr>
            <w:r>
              <w:rPr>
                <w:rFonts w:eastAsia="MS Mincho"/>
                <w:lang w:eastAsia="ja-JP"/>
              </w:rPr>
              <w:t xml:space="preserve">The slot level power consumption is the straight forward since it includes the energy consumption of RF and baseband signal processing at each symbol, transition energy consumption at between symbol, and cross-symbol energy consumption, such as channel encoder and gNB controller.  </w:t>
            </w:r>
          </w:p>
        </w:tc>
      </w:tr>
    </w:tbl>
    <w:p w14:paraId="42F0E4C5" w14:textId="77777777" w:rsidR="00A16AEB" w:rsidRDefault="00A16AEB"/>
    <w:p w14:paraId="2E85398D" w14:textId="77777777" w:rsidR="00A16AEB" w:rsidRDefault="00DE0016">
      <w:pPr>
        <w:rPr>
          <w:b/>
        </w:rPr>
      </w:pPr>
      <w:r>
        <w:rPr>
          <w:b/>
        </w:rPr>
        <w:t>FL4 Question 2.4.3-2: Can the slot-level scaling be able to reflect different BW (or RB utilization) / time-occupancy / tx-rx direction of different symbols in a slot?</w:t>
      </w:r>
    </w:p>
    <w:tbl>
      <w:tblPr>
        <w:tblStyle w:val="af6"/>
        <w:tblW w:w="9634" w:type="dxa"/>
        <w:tblLook w:val="04A0" w:firstRow="1" w:lastRow="0" w:firstColumn="1" w:lastColumn="0" w:noHBand="0" w:noVBand="1"/>
      </w:tblPr>
      <w:tblGrid>
        <w:gridCol w:w="1305"/>
        <w:gridCol w:w="8329"/>
      </w:tblGrid>
      <w:tr w:rsidR="00A16AEB" w14:paraId="1C1A2D43"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7FDA3D9" w14:textId="77777777" w:rsidR="00A16AEB" w:rsidRDefault="00DE001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839C90" w14:textId="77777777" w:rsidR="00A16AEB" w:rsidRDefault="00DE0016">
            <w:pPr>
              <w:spacing w:after="0"/>
              <w:jc w:val="center"/>
              <w:rPr>
                <w:b/>
                <w:bCs/>
              </w:rPr>
            </w:pPr>
            <w:r>
              <w:rPr>
                <w:b/>
                <w:bCs/>
              </w:rPr>
              <w:t>Comments</w:t>
            </w:r>
          </w:p>
        </w:tc>
      </w:tr>
      <w:tr w:rsidR="00A16AEB" w14:paraId="72471A11" w14:textId="77777777">
        <w:tc>
          <w:tcPr>
            <w:tcW w:w="1305" w:type="dxa"/>
            <w:tcBorders>
              <w:top w:val="single" w:sz="4" w:space="0" w:color="auto"/>
              <w:left w:val="single" w:sz="4" w:space="0" w:color="auto"/>
              <w:bottom w:val="single" w:sz="4" w:space="0" w:color="auto"/>
              <w:right w:val="single" w:sz="4" w:space="0" w:color="auto"/>
            </w:tcBorders>
          </w:tcPr>
          <w:p w14:paraId="33471ADD" w14:textId="77777777" w:rsidR="00A16AEB" w:rsidRDefault="00DE0016">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49DE5A9D" w14:textId="77777777" w:rsidR="00A16AEB" w:rsidRDefault="00DE0016">
            <w:pPr>
              <w:spacing w:after="0"/>
              <w:jc w:val="left"/>
              <w:rPr>
                <w:rFonts w:eastAsiaTheme="minorEastAsia"/>
              </w:rPr>
            </w:pPr>
            <w:r>
              <w:rPr>
                <w:rFonts w:eastAsiaTheme="minorEastAsia"/>
              </w:rPr>
              <w:t>See our reply in Question 2.4.3-1 and the listed example.</w:t>
            </w:r>
          </w:p>
        </w:tc>
      </w:tr>
      <w:tr w:rsidR="00A16AEB" w14:paraId="3C36A5CE" w14:textId="77777777">
        <w:tc>
          <w:tcPr>
            <w:tcW w:w="1305" w:type="dxa"/>
          </w:tcPr>
          <w:p w14:paraId="2CBFE0A2" w14:textId="77777777" w:rsidR="00A16AEB" w:rsidRDefault="00DE0016">
            <w:pPr>
              <w:spacing w:after="0"/>
              <w:jc w:val="center"/>
              <w:rPr>
                <w:rFonts w:eastAsiaTheme="minorEastAsia"/>
              </w:rPr>
            </w:pPr>
            <w:r>
              <w:rPr>
                <w:rFonts w:eastAsiaTheme="minorEastAsia"/>
              </w:rPr>
              <w:t>Intel</w:t>
            </w:r>
          </w:p>
        </w:tc>
        <w:tc>
          <w:tcPr>
            <w:tcW w:w="8329" w:type="dxa"/>
          </w:tcPr>
          <w:p w14:paraId="58197467" w14:textId="77777777" w:rsidR="00A16AEB" w:rsidRDefault="00DE0016">
            <w:pPr>
              <w:spacing w:after="0"/>
              <w:jc w:val="left"/>
              <w:rPr>
                <w:rFonts w:eastAsiaTheme="minorEastAsia"/>
                <w:iCs/>
              </w:rPr>
            </w:pPr>
            <w:r>
              <w:rPr>
                <w:rFonts w:eastAsiaTheme="minorEastAsia"/>
              </w:rPr>
              <w:t>Yes. For example, if there are two DL transmissions in a slot occupying different BW, then</w:t>
            </w:r>
            <m:oMath>
              <m:r>
                <w:rPr>
                  <w:rFonts w:ascii="Cambria Math" w:eastAsiaTheme="minorEastAsia" w:hAnsi="Cambria Math"/>
                </w:rPr>
                <m:t xml:space="preserve"> </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oMath>
            <w:r>
              <w:rPr>
                <w:rFonts w:eastAsiaTheme="minorEastAsia"/>
              </w:rPr>
              <w:t xml:space="preserve"> </w:t>
            </w:r>
          </w:p>
          <w:p w14:paraId="63936D2E" w14:textId="77777777" w:rsidR="00A16AEB" w:rsidRDefault="00DE0016">
            <w:pPr>
              <w:spacing w:after="0"/>
              <w:jc w:val="left"/>
              <w:rPr>
                <w:rFonts w:eastAsiaTheme="minorEastAsia"/>
                <w:iCs/>
              </w:rPr>
            </w:pPr>
            <w:r>
              <w:rPr>
                <w:rFonts w:eastAsiaTheme="minorEastAsia"/>
                <w:iCs/>
              </w:rPr>
              <w:t xml:space="preserve">would need to be calculated separately for each DL transmission and weighted separately based on number of symbols occupied for calculating overall scaled energy consumption in the slot. Such as </w:t>
            </w:r>
          </w:p>
          <w:p w14:paraId="29D06EC8" w14:textId="77777777" w:rsidR="00A16AEB" w:rsidRDefault="00000000">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DL,1</m:t>
                  </m:r>
                </m:sup>
              </m:sSup>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DL,2</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sidR="00DE0016">
              <w:rPr>
                <w:rFonts w:eastAsiaTheme="minorEastAsia"/>
                <w:iCs/>
                <w:snapToGrid w:val="0"/>
              </w:rPr>
              <w:t xml:space="preserve">,where  </w:t>
            </w:r>
            <m:oMath>
              <m:r>
                <w:rPr>
                  <w:rFonts w:ascii="Cambria Math" w:eastAsiaTheme="minorEastAsia" w:hAnsi="Cambria Math"/>
                  <w:snapToGrid w:val="0"/>
                </w:rPr>
                <m:t>a</m:t>
              </m:r>
              <m:r>
                <w:rPr>
                  <w:rFonts w:ascii="Cambria Math" w:hAnsi="Cambria Math"/>
                </w:rPr>
                <m:t>=1-</m:t>
              </m:r>
              <m:sSub>
                <m:sSubPr>
                  <m:ctrlPr>
                    <w:rPr>
                      <w:rFonts w:ascii="Cambria Math" w:hAnsi="Cambria Math"/>
                      <w:i/>
                    </w:rPr>
                  </m:ctrlPr>
                </m:sSubPr>
                <m:e>
                  <m:r>
                    <w:rPr>
                      <w:rFonts w:ascii="Cambria Math" w:hAnsi="Cambria Math"/>
                    </w:rPr>
                    <m:t>b</m:t>
                  </m:r>
                </m:e>
                <m:sub>
                  <m:r>
                    <w:rPr>
                      <w:rFonts w:ascii="Cambria Math" w:hAnsi="Cambria Math"/>
                    </w:rPr>
                    <m:t>1</m:t>
                  </m:r>
                </m:sub>
              </m:sSub>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-c</m:t>
              </m:r>
            </m:oMath>
            <w:r w:rsidR="00DE0016">
              <w:rPr>
                <w:rFonts w:eastAsiaTheme="minorEastAsia"/>
              </w:rPr>
              <w:t xml:space="preserve">  holds</w:t>
            </w:r>
          </w:p>
        </w:tc>
      </w:tr>
      <w:tr w:rsidR="00A16AEB" w14:paraId="0D8A5034" w14:textId="77777777">
        <w:tc>
          <w:tcPr>
            <w:tcW w:w="1305" w:type="dxa"/>
          </w:tcPr>
          <w:p w14:paraId="17839DB0" w14:textId="77777777" w:rsidR="00A16AEB" w:rsidRDefault="00DE0016">
            <w:pPr>
              <w:spacing w:after="0"/>
              <w:jc w:val="center"/>
              <w:rPr>
                <w:rFonts w:eastAsiaTheme="minorEastAsia"/>
              </w:rPr>
            </w:pPr>
            <w:r>
              <w:rPr>
                <w:rFonts w:eastAsia="Malgun Gothic" w:hint="eastAsia"/>
                <w:lang w:eastAsia="ko-KR"/>
              </w:rPr>
              <w:t>Samsung</w:t>
            </w:r>
          </w:p>
        </w:tc>
        <w:tc>
          <w:tcPr>
            <w:tcW w:w="8329" w:type="dxa"/>
          </w:tcPr>
          <w:p w14:paraId="2F453837" w14:textId="77777777" w:rsidR="00A16AEB" w:rsidRDefault="00DE0016">
            <w:pPr>
              <w:spacing w:after="0"/>
              <w:jc w:val="left"/>
              <w:rPr>
                <w:rFonts w:eastAsiaTheme="minorEastAsia"/>
              </w:rPr>
            </w:pPr>
            <w:r>
              <w:rPr>
                <w:rFonts w:eastAsia="Malgun Gothic" w:hint="eastAsia"/>
                <w:lang w:eastAsia="ko-KR"/>
              </w:rPr>
              <w:t xml:space="preserve">Please see our comments </w:t>
            </w:r>
            <w:r>
              <w:rPr>
                <w:rFonts w:eastAsia="Malgun Gothic"/>
                <w:lang w:eastAsia="ko-KR"/>
              </w:rPr>
              <w:t xml:space="preserve">for the details </w:t>
            </w:r>
            <w:r>
              <w:rPr>
                <w:rFonts w:eastAsia="Malgun Gothic" w:hint="eastAsia"/>
                <w:lang w:eastAsia="ko-KR"/>
              </w:rPr>
              <w:t>in Q2.4.3-3</w:t>
            </w:r>
            <w:r>
              <w:rPr>
                <w:rFonts w:eastAsia="Malgun Gothic"/>
                <w:lang w:eastAsia="ko-KR"/>
              </w:rPr>
              <w:t>.</w:t>
            </w:r>
          </w:p>
        </w:tc>
      </w:tr>
      <w:tr w:rsidR="00A16AEB" w14:paraId="53874522" w14:textId="77777777">
        <w:tc>
          <w:tcPr>
            <w:tcW w:w="1305" w:type="dxa"/>
          </w:tcPr>
          <w:p w14:paraId="0E33938A" w14:textId="77777777" w:rsidR="00A16AEB" w:rsidRDefault="00DE0016">
            <w:pPr>
              <w:spacing w:after="0"/>
              <w:jc w:val="center"/>
              <w:rPr>
                <w:rFonts w:eastAsia="Malgun Gothic"/>
                <w:lang w:eastAsia="ko-KR"/>
              </w:rPr>
            </w:pPr>
            <w:r>
              <w:rPr>
                <w:rFonts w:eastAsia="Malgun Gothic"/>
                <w:lang w:eastAsia="ko-KR"/>
              </w:rPr>
              <w:t>Apple</w:t>
            </w:r>
          </w:p>
        </w:tc>
        <w:tc>
          <w:tcPr>
            <w:tcW w:w="8329" w:type="dxa"/>
          </w:tcPr>
          <w:p w14:paraId="6BAFD4E5" w14:textId="77777777" w:rsidR="00A16AEB" w:rsidRDefault="00DE0016">
            <w:pPr>
              <w:spacing w:after="0"/>
              <w:jc w:val="left"/>
              <w:rPr>
                <w:rFonts w:eastAsia="Malgun Gothic"/>
                <w:lang w:eastAsia="ko-KR"/>
              </w:rPr>
            </w:pPr>
            <w:r>
              <w:rPr>
                <w:rFonts w:eastAsia="Malgun Gothic"/>
                <w:lang w:eastAsia="ko-KR"/>
              </w:rPr>
              <w:t>We think it is possible, like what Intel described.</w:t>
            </w:r>
          </w:p>
        </w:tc>
      </w:tr>
      <w:tr w:rsidR="00A16AEB" w14:paraId="7295278C" w14:textId="77777777">
        <w:tc>
          <w:tcPr>
            <w:tcW w:w="1305" w:type="dxa"/>
          </w:tcPr>
          <w:p w14:paraId="07741195" w14:textId="77777777" w:rsidR="00A16AEB" w:rsidRDefault="00DE0016">
            <w:pPr>
              <w:spacing w:after="0"/>
              <w:jc w:val="center"/>
              <w:rPr>
                <w:rFonts w:eastAsiaTheme="minorEastAsia"/>
                <w:lang w:eastAsia="ko-KR"/>
              </w:rPr>
            </w:pPr>
            <w:r>
              <w:rPr>
                <w:rFonts w:eastAsiaTheme="minorEastAsia" w:hint="eastAsia"/>
              </w:rPr>
              <w:t>ZTE, Sanechips</w:t>
            </w:r>
          </w:p>
        </w:tc>
        <w:tc>
          <w:tcPr>
            <w:tcW w:w="8329" w:type="dxa"/>
          </w:tcPr>
          <w:p w14:paraId="0AD327A5" w14:textId="77777777" w:rsidR="00A16AEB" w:rsidRDefault="00DE0016">
            <w:pPr>
              <w:spacing w:after="0"/>
              <w:jc w:val="left"/>
              <w:rPr>
                <w:rFonts w:eastAsiaTheme="minorEastAsia"/>
              </w:rPr>
            </w:pPr>
            <w:r>
              <w:rPr>
                <w:rFonts w:eastAsiaTheme="minorEastAsia" w:hint="eastAsia"/>
              </w:rPr>
              <w:t xml:space="preserve">Slot-level scaling is enough to reflect different BW (or RB utilization) / time-occupancy / tx-rx direction of different symbols in a slot. </w:t>
            </w:r>
          </w:p>
          <w:p w14:paraId="61A4A65A" w14:textId="77777777" w:rsidR="00A16AEB" w:rsidRDefault="00DE0016">
            <w:pPr>
              <w:spacing w:after="0"/>
              <w:jc w:val="left"/>
              <w:rPr>
                <w:rFonts w:eastAsiaTheme="minorEastAsia"/>
              </w:rPr>
            </w:pPr>
            <w:r>
              <w:rPr>
                <w:rFonts w:eastAsiaTheme="minorEastAsia"/>
              </w:rPr>
              <w:t>In the discussion of the slot level modeling, the power consumption of a slot can be calculated based on the proportion of DL</w:t>
            </w:r>
            <w:r>
              <w:rPr>
                <w:rFonts w:eastAsiaTheme="minorEastAsia" w:hint="eastAsia"/>
              </w:rPr>
              <w:t xml:space="preserve"> symbols</w:t>
            </w:r>
            <w:r>
              <w:rPr>
                <w:rFonts w:eastAsiaTheme="minorEastAsia"/>
              </w:rPr>
              <w:t xml:space="preserve">, UL </w:t>
            </w:r>
            <w:r>
              <w:rPr>
                <w:rFonts w:eastAsiaTheme="minorEastAsia" w:hint="eastAsia"/>
              </w:rPr>
              <w:t xml:space="preserve">symbols </w:t>
            </w:r>
            <w:r>
              <w:rPr>
                <w:rFonts w:eastAsiaTheme="minorEastAsia"/>
              </w:rPr>
              <w:t>and unoccupied symbols in the slot</w:t>
            </w:r>
            <w:r>
              <w:rPr>
                <w:rFonts w:eastAsiaTheme="minorEastAsia" w:hint="eastAsia"/>
              </w:rPr>
              <w:t>, as it is provided by Intel</w:t>
            </w:r>
            <w:r>
              <w:rPr>
                <w:rFonts w:eastAsiaTheme="minorEastAsia"/>
              </w:rPr>
              <w:t xml:space="preserve">. Each field is scaled for only occupied symbols. Therefore, </w:t>
            </w:r>
            <w:r>
              <w:rPr>
                <w:rFonts w:eastAsiaTheme="minorEastAsia" w:hint="eastAsia"/>
              </w:rPr>
              <w:t xml:space="preserve">for </w:t>
            </w:r>
            <w:r>
              <w:rPr>
                <w:rFonts w:eastAsiaTheme="minorEastAsia"/>
              </w:rPr>
              <w:t>the slot-level scaling</w:t>
            </w:r>
            <w:r>
              <w:rPr>
                <w:rFonts w:eastAsiaTheme="minorEastAsia" w:hint="eastAsia"/>
              </w:rPr>
              <w:t xml:space="preserve"> , different BW (or RB utilization) / time-occupancy / tx-rx direction of different symbols in a slot has been already considered.</w:t>
            </w:r>
          </w:p>
          <w:p w14:paraId="048EBA7E" w14:textId="77777777" w:rsidR="00A16AEB" w:rsidRDefault="00A16AEB">
            <w:pPr>
              <w:spacing w:after="0"/>
              <w:jc w:val="left"/>
              <w:rPr>
                <w:rFonts w:eastAsiaTheme="minorEastAsia"/>
                <w:lang w:eastAsia="ko-KR"/>
              </w:rPr>
            </w:pPr>
          </w:p>
        </w:tc>
      </w:tr>
      <w:tr w:rsidR="00A16AEB" w14:paraId="00B80068" w14:textId="77777777">
        <w:tc>
          <w:tcPr>
            <w:tcW w:w="1305" w:type="dxa"/>
          </w:tcPr>
          <w:p w14:paraId="5F1B1367" w14:textId="77777777" w:rsidR="00A16AEB" w:rsidRDefault="00DE0016">
            <w:pPr>
              <w:spacing w:after="0"/>
              <w:jc w:val="center"/>
              <w:rPr>
                <w:rFonts w:eastAsiaTheme="minorEastAsia"/>
              </w:rPr>
            </w:pPr>
            <w:r>
              <w:rPr>
                <w:rFonts w:eastAsia="Malgun Gothic" w:hint="eastAsia"/>
                <w:lang w:eastAsia="ko-KR"/>
              </w:rPr>
              <w:t>LG Electronics</w:t>
            </w:r>
          </w:p>
        </w:tc>
        <w:tc>
          <w:tcPr>
            <w:tcW w:w="8329" w:type="dxa"/>
          </w:tcPr>
          <w:p w14:paraId="2CC445D6" w14:textId="77777777" w:rsidR="00A16AEB" w:rsidRDefault="00DE0016">
            <w:pPr>
              <w:spacing w:after="0"/>
              <w:jc w:val="left"/>
              <w:rPr>
                <w:rFonts w:eastAsiaTheme="minorEastAsia"/>
              </w:rPr>
            </w:pPr>
            <w:r>
              <w:rPr>
                <w:rFonts w:eastAsia="Malgun Gothic"/>
                <w:lang w:eastAsia="ko-KR"/>
              </w:rPr>
              <w:t xml:space="preserve">Yes, and we think Intel has explained that it is possible with a good example. </w:t>
            </w:r>
            <w:r>
              <w:rPr>
                <w:rFonts w:eastAsia="Malgun Gothic" w:hint="eastAsia"/>
                <w:lang w:eastAsia="ko-KR"/>
              </w:rPr>
              <w:t>What</w:t>
            </w:r>
            <w:r>
              <w:rPr>
                <w:rFonts w:eastAsia="Malgun Gothic"/>
                <w:lang w:eastAsia="ko-KR"/>
              </w:rPr>
              <w:t>’s important is that</w:t>
            </w:r>
            <w:r>
              <w:rPr>
                <w:rFonts w:eastAsiaTheme="minorEastAsia"/>
              </w:rPr>
              <w:t xml:space="preserve"> we should have a common scaling method for consistent observations in the evaluation</w:t>
            </w:r>
          </w:p>
        </w:tc>
      </w:tr>
      <w:tr w:rsidR="00A16AEB" w14:paraId="6A1C985A" w14:textId="77777777">
        <w:tc>
          <w:tcPr>
            <w:tcW w:w="1305" w:type="dxa"/>
          </w:tcPr>
          <w:p w14:paraId="2DF44B35" w14:textId="77777777" w:rsidR="00A16AEB" w:rsidRDefault="00DE0016">
            <w:pPr>
              <w:spacing w:after="0"/>
              <w:jc w:val="center"/>
              <w:rPr>
                <w:rFonts w:eastAsia="Malgun Gothic"/>
                <w:lang w:eastAsia="ko-KR"/>
              </w:rPr>
            </w:pPr>
            <w:r>
              <w:rPr>
                <w:rFonts w:eastAsiaTheme="minorEastAsia"/>
              </w:rPr>
              <w:t>Nokia/Nsb</w:t>
            </w:r>
          </w:p>
        </w:tc>
        <w:tc>
          <w:tcPr>
            <w:tcW w:w="8329" w:type="dxa"/>
          </w:tcPr>
          <w:p w14:paraId="0FF5F74A" w14:textId="77777777" w:rsidR="00A16AEB" w:rsidRDefault="00DE0016">
            <w:pPr>
              <w:spacing w:after="0"/>
              <w:jc w:val="left"/>
              <w:rPr>
                <w:rFonts w:eastAsia="Malgun Gothic"/>
                <w:lang w:eastAsia="ko-KR"/>
              </w:rPr>
            </w:pPr>
            <w:r>
              <w:rPr>
                <w:rFonts w:eastAsiaTheme="minorEastAsia"/>
              </w:rPr>
              <w:t>Yes</w:t>
            </w:r>
          </w:p>
        </w:tc>
      </w:tr>
      <w:tr w:rsidR="00A16AEB" w14:paraId="6FCFB1DC" w14:textId="77777777">
        <w:tc>
          <w:tcPr>
            <w:tcW w:w="1305" w:type="dxa"/>
          </w:tcPr>
          <w:p w14:paraId="660D9B4F" w14:textId="77777777" w:rsidR="00A16AEB" w:rsidRDefault="00DE0016">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330C095B" w14:textId="77777777" w:rsidR="00A16AEB" w:rsidRDefault="00DE0016">
            <w:pPr>
              <w:spacing w:after="0"/>
              <w:jc w:val="left"/>
              <w:rPr>
                <w:rFonts w:eastAsia="MS Mincho"/>
                <w:lang w:eastAsia="ja-JP"/>
              </w:rPr>
            </w:pPr>
            <w:r>
              <w:rPr>
                <w:rFonts w:eastAsia="MS Mincho"/>
                <w:lang w:eastAsia="ja-JP"/>
              </w:rPr>
              <w:t>We think it is possible and what Intel explains is a good example.</w:t>
            </w:r>
          </w:p>
        </w:tc>
      </w:tr>
      <w:tr w:rsidR="00A16AEB" w14:paraId="2B7EA9B4" w14:textId="77777777">
        <w:tc>
          <w:tcPr>
            <w:tcW w:w="1305" w:type="dxa"/>
          </w:tcPr>
          <w:p w14:paraId="0DE741E8" w14:textId="77777777" w:rsidR="00A16AEB" w:rsidRDefault="00DE0016">
            <w:pPr>
              <w:spacing w:after="0"/>
              <w:jc w:val="center"/>
              <w:rPr>
                <w:rFonts w:eastAsiaTheme="minorEastAsia"/>
              </w:rPr>
            </w:pPr>
            <w:r>
              <w:rPr>
                <w:rFonts w:eastAsiaTheme="minorEastAsia"/>
              </w:rPr>
              <w:t>InterDigital</w:t>
            </w:r>
          </w:p>
        </w:tc>
        <w:tc>
          <w:tcPr>
            <w:tcW w:w="8329" w:type="dxa"/>
          </w:tcPr>
          <w:p w14:paraId="7BD813DB" w14:textId="77777777" w:rsidR="00A16AEB" w:rsidRDefault="00DE0016">
            <w:pPr>
              <w:spacing w:after="0"/>
              <w:jc w:val="left"/>
              <w:rPr>
                <w:rFonts w:eastAsiaTheme="minorEastAsia"/>
              </w:rPr>
            </w:pPr>
            <w:r>
              <w:rPr>
                <w:rFonts w:eastAsiaTheme="minorEastAsia"/>
              </w:rPr>
              <w:t>Yes</w:t>
            </w:r>
          </w:p>
        </w:tc>
      </w:tr>
      <w:tr w:rsidR="00A16AEB" w14:paraId="625A0A6F" w14:textId="77777777">
        <w:tc>
          <w:tcPr>
            <w:tcW w:w="1305" w:type="dxa"/>
          </w:tcPr>
          <w:p w14:paraId="35411CA8" w14:textId="77777777" w:rsidR="00A16AEB" w:rsidRDefault="00DE0016">
            <w:pPr>
              <w:spacing w:after="0"/>
              <w:jc w:val="center"/>
              <w:rPr>
                <w:rFonts w:eastAsia="MS Mincho"/>
                <w:lang w:eastAsia="ja-JP"/>
              </w:rPr>
            </w:pPr>
            <w:r>
              <w:rPr>
                <w:rFonts w:eastAsia="MS Mincho"/>
                <w:lang w:eastAsia="ja-JP"/>
              </w:rPr>
              <w:t>Huawei, HiSilicon</w:t>
            </w:r>
          </w:p>
        </w:tc>
        <w:tc>
          <w:tcPr>
            <w:tcW w:w="8329" w:type="dxa"/>
          </w:tcPr>
          <w:p w14:paraId="1DF530B3" w14:textId="77777777" w:rsidR="00A16AEB" w:rsidRDefault="00DE0016">
            <w:pPr>
              <w:spacing w:after="0"/>
              <w:jc w:val="left"/>
              <w:rPr>
                <w:rFonts w:eastAsiaTheme="minorEastAsia"/>
              </w:rPr>
            </w:pPr>
            <w:r>
              <w:rPr>
                <w:rFonts w:eastAsiaTheme="minorEastAsia" w:hint="eastAsia"/>
              </w:rPr>
              <w:t>I</w:t>
            </w:r>
            <w:r>
              <w:rPr>
                <w:rFonts w:eastAsiaTheme="minorEastAsia"/>
              </w:rPr>
              <w:t>ntel gives a good example.</w:t>
            </w:r>
          </w:p>
        </w:tc>
      </w:tr>
      <w:tr w:rsidR="00A16AEB" w14:paraId="30222A0F" w14:textId="77777777">
        <w:tc>
          <w:tcPr>
            <w:tcW w:w="1305" w:type="dxa"/>
          </w:tcPr>
          <w:p w14:paraId="334F2223" w14:textId="77777777" w:rsidR="00A16AEB" w:rsidRDefault="00DE0016">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tcPr>
          <w:p w14:paraId="7DDD5C12" w14:textId="77777777" w:rsidR="00A16AEB" w:rsidRDefault="00DE0016">
            <w:pPr>
              <w:spacing w:after="0"/>
              <w:jc w:val="left"/>
              <w:rPr>
                <w:rFonts w:eastAsiaTheme="minorEastAsia"/>
              </w:rPr>
            </w:pPr>
            <w:r>
              <w:rPr>
                <w:rFonts w:eastAsia="MS Mincho" w:hint="eastAsia"/>
                <w:lang w:eastAsia="ja-JP"/>
              </w:rPr>
              <w:t>Y</w:t>
            </w:r>
            <w:r>
              <w:rPr>
                <w:rFonts w:eastAsia="MS Mincho"/>
                <w:lang w:eastAsia="ja-JP"/>
              </w:rPr>
              <w:t>es, as described by Intel and ZTE, slot-level scaling is capable of reflecting different BW (or RB utilization) / time-occupancy / tx-rx direction of different symbols in a slot.</w:t>
            </w:r>
          </w:p>
        </w:tc>
      </w:tr>
      <w:tr w:rsidR="00A16AEB" w14:paraId="1CC582F2" w14:textId="77777777">
        <w:tc>
          <w:tcPr>
            <w:tcW w:w="1305" w:type="dxa"/>
          </w:tcPr>
          <w:p w14:paraId="29B43D52" w14:textId="77777777" w:rsidR="00A16AEB" w:rsidRDefault="00DE0016">
            <w:pPr>
              <w:spacing w:after="0"/>
              <w:jc w:val="center"/>
              <w:rPr>
                <w:rFonts w:eastAsia="MS Mincho"/>
                <w:lang w:eastAsia="ja-JP"/>
              </w:rPr>
            </w:pPr>
            <w:r>
              <w:rPr>
                <w:rFonts w:eastAsia="MS Mincho"/>
                <w:lang w:eastAsia="ja-JP"/>
              </w:rPr>
              <w:t>Ericsson4</w:t>
            </w:r>
          </w:p>
        </w:tc>
        <w:tc>
          <w:tcPr>
            <w:tcW w:w="8329" w:type="dxa"/>
          </w:tcPr>
          <w:p w14:paraId="02A12B4A" w14:textId="77777777" w:rsidR="00A16AEB" w:rsidRDefault="00DE0016">
            <w:pPr>
              <w:spacing w:after="0"/>
              <w:jc w:val="left"/>
              <w:rPr>
                <w:rFonts w:eastAsia="MS Mincho"/>
                <w:lang w:eastAsia="ja-JP"/>
              </w:rPr>
            </w:pPr>
            <w:r>
              <w:rPr>
                <w:rFonts w:eastAsia="MS Mincho"/>
                <w:lang w:eastAsia="ja-JP"/>
              </w:rPr>
              <w:t xml:space="preserve">With current proposal for slot-level scaling, this part is unclear. Intel gives one example which we agree with, but then it should also work for other cases including the example pointed out by Qualcomm. </w:t>
            </w:r>
          </w:p>
          <w:p w14:paraId="7C0667B5" w14:textId="77777777" w:rsidR="00A16AEB" w:rsidRDefault="00A16AEB">
            <w:pPr>
              <w:spacing w:after="0"/>
              <w:jc w:val="left"/>
              <w:rPr>
                <w:rFonts w:eastAsia="MS Mincho"/>
                <w:lang w:eastAsia="ja-JP"/>
              </w:rPr>
            </w:pPr>
          </w:p>
        </w:tc>
      </w:tr>
      <w:tr w:rsidR="00A16AEB" w14:paraId="0A593B04" w14:textId="77777777">
        <w:tc>
          <w:tcPr>
            <w:tcW w:w="1305" w:type="dxa"/>
          </w:tcPr>
          <w:p w14:paraId="603D2F97" w14:textId="77777777" w:rsidR="00A16AEB" w:rsidRDefault="00DE0016">
            <w:pPr>
              <w:spacing w:after="0"/>
              <w:jc w:val="center"/>
              <w:rPr>
                <w:rFonts w:eastAsia="MS Mincho"/>
                <w:lang w:eastAsia="ja-JP"/>
              </w:rPr>
            </w:pPr>
            <w:r>
              <w:rPr>
                <w:rFonts w:eastAsia="MS Mincho"/>
                <w:lang w:eastAsia="ja-JP"/>
              </w:rPr>
              <w:t>CATT</w:t>
            </w:r>
          </w:p>
        </w:tc>
        <w:tc>
          <w:tcPr>
            <w:tcW w:w="8329" w:type="dxa"/>
          </w:tcPr>
          <w:p w14:paraId="26579E1B" w14:textId="77777777" w:rsidR="00A16AEB" w:rsidRDefault="00DE0016">
            <w:pPr>
              <w:spacing w:after="0"/>
              <w:jc w:val="left"/>
              <w:rPr>
                <w:rFonts w:eastAsia="MS Mincho"/>
                <w:lang w:eastAsia="ja-JP"/>
              </w:rPr>
            </w:pPr>
            <w:r>
              <w:rPr>
                <w:rFonts w:eastAsia="MS Mincho"/>
                <w:lang w:eastAsia="ja-JP"/>
              </w:rPr>
              <w:t xml:space="preserve">If no change in RF BW and FFT size, The gNB power consumption would barely change when different numbers of PRBs are transmitted.  This has been studied and concluded in Rel-10 Network Energy Saving study.    Thus, we don’t see the benefit of having scaling model for different number s of PRB transmission.  </w:t>
            </w:r>
          </w:p>
        </w:tc>
      </w:tr>
    </w:tbl>
    <w:p w14:paraId="1C39CDB0" w14:textId="77777777" w:rsidR="00A16AEB" w:rsidRDefault="00A16AEB"/>
    <w:p w14:paraId="7094AC7B" w14:textId="77777777" w:rsidR="00A16AEB" w:rsidRDefault="00DE0016">
      <w:pPr>
        <w:rPr>
          <w:b/>
        </w:rPr>
      </w:pPr>
      <w:r>
        <w:rPr>
          <w:b/>
        </w:rPr>
        <w:t>FL4 Question 2.4.3-3: Is any additional handling required on previously agreed power values/additional transition energy for any/both of symbol-level scaling and slot-level scaling? E.g., the power value needs to be divided by 14? Note the energy value is agreed as unit in relative power*(duration in ms)).</w:t>
      </w:r>
    </w:p>
    <w:tbl>
      <w:tblPr>
        <w:tblStyle w:val="af6"/>
        <w:tblW w:w="9634" w:type="dxa"/>
        <w:tblLook w:val="04A0" w:firstRow="1" w:lastRow="0" w:firstColumn="1" w:lastColumn="0" w:noHBand="0" w:noVBand="1"/>
      </w:tblPr>
      <w:tblGrid>
        <w:gridCol w:w="1305"/>
        <w:gridCol w:w="8329"/>
      </w:tblGrid>
      <w:tr w:rsidR="00A16AEB" w14:paraId="4DC0A032"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A9D8D5" w14:textId="77777777" w:rsidR="00A16AEB" w:rsidRDefault="00DE0016">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F01775" w14:textId="77777777" w:rsidR="00A16AEB" w:rsidRDefault="00DE0016">
            <w:pPr>
              <w:spacing w:after="0"/>
              <w:jc w:val="center"/>
              <w:rPr>
                <w:b/>
                <w:bCs/>
              </w:rPr>
            </w:pPr>
            <w:r>
              <w:rPr>
                <w:b/>
                <w:bCs/>
              </w:rPr>
              <w:t>Comments</w:t>
            </w:r>
          </w:p>
        </w:tc>
      </w:tr>
      <w:tr w:rsidR="00A16AEB" w14:paraId="6A4434DE" w14:textId="77777777">
        <w:tc>
          <w:tcPr>
            <w:tcW w:w="1305" w:type="dxa"/>
            <w:tcBorders>
              <w:top w:val="single" w:sz="4" w:space="0" w:color="auto"/>
              <w:left w:val="single" w:sz="4" w:space="0" w:color="auto"/>
              <w:bottom w:val="single" w:sz="4" w:space="0" w:color="auto"/>
              <w:right w:val="single" w:sz="4" w:space="0" w:color="auto"/>
            </w:tcBorders>
          </w:tcPr>
          <w:p w14:paraId="71CE7CF2" w14:textId="77777777" w:rsidR="00A16AEB" w:rsidRDefault="00DE0016">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199C4781" w14:textId="77777777" w:rsidR="00A16AEB" w:rsidRDefault="00DE0016">
            <w:pPr>
              <w:spacing w:after="0"/>
              <w:jc w:val="left"/>
              <w:rPr>
                <w:rFonts w:eastAsiaTheme="minorEastAsia"/>
              </w:rPr>
            </w:pPr>
            <w:r>
              <w:rPr>
                <w:rFonts w:eastAsiaTheme="minorEastAsia"/>
              </w:rPr>
              <w:t xml:space="preserve">Regarding the note: No, the unit of the energy value is for the duration of the transition latency. It does not mean that the power is measured in ms or slot or symbol at this stage. The agreed energy number was agreed as compromise for progress – It did not mean the number follows any equation. </w:t>
            </w:r>
          </w:p>
          <w:p w14:paraId="1B6FCF72" w14:textId="77777777" w:rsidR="00A16AEB" w:rsidRDefault="00A16AEB">
            <w:pPr>
              <w:spacing w:after="0"/>
              <w:jc w:val="left"/>
              <w:rPr>
                <w:rFonts w:eastAsiaTheme="minorEastAsia"/>
              </w:rPr>
            </w:pPr>
          </w:p>
          <w:p w14:paraId="2B760901" w14:textId="77777777" w:rsidR="00A16AEB" w:rsidRDefault="00DE0016">
            <w:pPr>
              <w:spacing w:after="0"/>
              <w:jc w:val="left"/>
              <w:rPr>
                <w:rFonts w:eastAsiaTheme="minorEastAsia"/>
              </w:rPr>
            </w:pPr>
            <w:r>
              <w:rPr>
                <w:rFonts w:eastAsiaTheme="minorEastAsia"/>
              </w:rPr>
              <w:t>Without clarification, companies may have different modelling approaches; leading to different energy consumption computation. Please see our reply in Question 2.4.3-1.</w:t>
            </w:r>
          </w:p>
        </w:tc>
      </w:tr>
      <w:tr w:rsidR="00A16AEB" w14:paraId="258BA583" w14:textId="77777777">
        <w:tc>
          <w:tcPr>
            <w:tcW w:w="1305" w:type="dxa"/>
          </w:tcPr>
          <w:p w14:paraId="55AD09C1" w14:textId="77777777" w:rsidR="00A16AEB" w:rsidRDefault="00DE0016">
            <w:pPr>
              <w:spacing w:after="0"/>
              <w:jc w:val="center"/>
              <w:rPr>
                <w:rFonts w:eastAsiaTheme="minorEastAsia"/>
              </w:rPr>
            </w:pPr>
            <w:r>
              <w:rPr>
                <w:rFonts w:eastAsiaTheme="minorEastAsia"/>
              </w:rPr>
              <w:t>Intel</w:t>
            </w:r>
          </w:p>
        </w:tc>
        <w:tc>
          <w:tcPr>
            <w:tcW w:w="8329" w:type="dxa"/>
          </w:tcPr>
          <w:p w14:paraId="6A5C1A89" w14:textId="77777777" w:rsidR="00A16AEB" w:rsidRDefault="00DE0016">
            <w:pPr>
              <w:spacing w:after="0"/>
              <w:jc w:val="left"/>
              <w:rPr>
                <w:rFonts w:eastAsiaTheme="minorEastAsia"/>
              </w:rPr>
            </w:pPr>
            <w:r>
              <w:rPr>
                <w:rFonts w:eastAsiaTheme="minorEastAsia"/>
              </w:rPr>
              <w:t>We do not think any additional handling is needed. Our understanding is that the relative power values based on following agreement is at the slot level. Per symbol level power can be obtained by scaling based on the slot-level power model.</w:t>
            </w:r>
          </w:p>
          <w:p w14:paraId="6A72E969" w14:textId="77777777" w:rsidR="00A16AEB" w:rsidRDefault="00A16AEB">
            <w:pPr>
              <w:spacing w:after="0"/>
              <w:jc w:val="left"/>
              <w:rPr>
                <w:rFonts w:eastAsiaTheme="minorEastAsia"/>
              </w:rPr>
            </w:pPr>
          </w:p>
          <w:p w14:paraId="557153B5" w14:textId="77777777" w:rsidR="00A16AEB" w:rsidRDefault="00DE0016">
            <w:pPr>
              <w:rPr>
                <w:iCs/>
                <w:highlight w:val="green"/>
              </w:rPr>
            </w:pPr>
            <w:r>
              <w:rPr>
                <w:iCs/>
                <w:highlight w:val="green"/>
              </w:rPr>
              <w:t>Agreement</w:t>
            </w:r>
          </w:p>
          <w:p w14:paraId="77A53C8A" w14:textId="77777777" w:rsidR="00A16AEB" w:rsidRDefault="00DE0016">
            <w:r>
              <w:t>For evaluation purpose, the BS energy consumption model should at least include the power consumption of BS on slot-level.</w:t>
            </w:r>
          </w:p>
          <w:p w14:paraId="191068A8" w14:textId="77777777" w:rsidR="00A16AEB" w:rsidRDefault="00A16AEB">
            <w:pPr>
              <w:spacing w:after="0"/>
              <w:jc w:val="left"/>
              <w:rPr>
                <w:rFonts w:eastAsiaTheme="minorEastAsia"/>
              </w:rPr>
            </w:pPr>
          </w:p>
        </w:tc>
      </w:tr>
      <w:tr w:rsidR="00A16AEB" w14:paraId="24C68E1B" w14:textId="77777777">
        <w:tc>
          <w:tcPr>
            <w:tcW w:w="1305" w:type="dxa"/>
          </w:tcPr>
          <w:p w14:paraId="79595A11" w14:textId="77777777" w:rsidR="00A16AEB" w:rsidRDefault="00DE0016">
            <w:pPr>
              <w:spacing w:after="0"/>
              <w:jc w:val="center"/>
              <w:rPr>
                <w:rFonts w:eastAsiaTheme="minorEastAsia"/>
              </w:rPr>
            </w:pPr>
            <w:r>
              <w:rPr>
                <w:rFonts w:eastAsia="Malgun Gothic" w:hint="eastAsia"/>
                <w:lang w:eastAsia="ko-KR"/>
              </w:rPr>
              <w:t>S</w:t>
            </w:r>
            <w:r>
              <w:rPr>
                <w:rFonts w:eastAsia="Malgun Gothic"/>
                <w:lang w:eastAsia="ko-KR"/>
              </w:rPr>
              <w:t>amsung</w:t>
            </w:r>
          </w:p>
        </w:tc>
        <w:tc>
          <w:tcPr>
            <w:tcW w:w="8329" w:type="dxa"/>
          </w:tcPr>
          <w:p w14:paraId="73E14951" w14:textId="77777777" w:rsidR="00A16AEB" w:rsidRDefault="00DE0016">
            <w:pPr>
              <w:spacing w:after="0"/>
              <w:jc w:val="left"/>
              <w:rPr>
                <w:rFonts w:eastAsiaTheme="minorEastAsia"/>
              </w:rPr>
            </w:pPr>
            <w:r>
              <w:rPr>
                <w:rFonts w:eastAsia="Malgun Gothic" w:hint="eastAsia"/>
                <w:lang w:eastAsia="ko-KR"/>
              </w:rPr>
              <w:t xml:space="preserve">From our point of view, </w:t>
            </w:r>
            <w:r>
              <w:rPr>
                <w:rFonts w:eastAsia="Malgun Gothic"/>
                <w:lang w:eastAsia="ko-KR"/>
              </w:rPr>
              <w:t>as the calculation mechanism for transition energy, e.g. relative power * transition time[ms], we are assuming relative power is also per 1ms. Under the assumption, if we evaluate set1 with SCS = 30kHz, we think half of relative power are considered per slot. In the slot level, to consider the symbol level scaling as case mentioned by QC, total power consumption per slot would be calculated, like (2/14)*half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dynamic,1</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dynamic,2</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dynamic,3</w:t>
            </w:r>
            <w:r>
              <w:rPr>
                <w:rFonts w:eastAsia="Malgun Gothic"/>
                <w:lang w:eastAsia="ko-KR"/>
              </w:rPr>
              <w:t xml:space="preserve">) for DL slot. In the BS perspective, we don’t need to consider each of power consumption of channels and signals which are FDMed, but the total activated TxRUs and thecombined BW and PSD should be taken into account for the scaling. For S slot and U slot, we are considering same mechanism to calculate the total power consumption. Lastly, we can calculate the total energy consumption over duration except for transition per slot level. </w:t>
            </w:r>
            <w:r>
              <w:rPr>
                <w:rFonts w:eastAsia="Malgun Gothic" w:hint="eastAsia"/>
                <w:lang w:eastAsia="ko-KR"/>
              </w:rPr>
              <w:t xml:space="preserve">Based on the above mechanism, </w:t>
            </w:r>
            <w:r>
              <w:rPr>
                <w:rFonts w:eastAsia="Malgun Gothic"/>
                <w:lang w:eastAsia="ko-KR"/>
              </w:rPr>
              <w:t>we can reflect the whole time/frequency domain for evaluation purpose.</w:t>
            </w:r>
          </w:p>
        </w:tc>
      </w:tr>
      <w:tr w:rsidR="00A16AEB" w14:paraId="293ED0DC" w14:textId="77777777">
        <w:tc>
          <w:tcPr>
            <w:tcW w:w="1305" w:type="dxa"/>
          </w:tcPr>
          <w:p w14:paraId="70466804" w14:textId="77777777" w:rsidR="00A16AEB" w:rsidRDefault="00DE0016">
            <w:pPr>
              <w:spacing w:after="0"/>
              <w:jc w:val="center"/>
              <w:rPr>
                <w:rFonts w:eastAsia="Malgun Gothic"/>
                <w:lang w:eastAsia="ko-KR"/>
              </w:rPr>
            </w:pPr>
            <w:r>
              <w:rPr>
                <w:rFonts w:eastAsia="Malgun Gothic"/>
                <w:lang w:eastAsia="ko-KR"/>
              </w:rPr>
              <w:t>Apple</w:t>
            </w:r>
          </w:p>
        </w:tc>
        <w:tc>
          <w:tcPr>
            <w:tcW w:w="8329" w:type="dxa"/>
          </w:tcPr>
          <w:p w14:paraId="581142DC" w14:textId="77777777" w:rsidR="00A16AEB" w:rsidRDefault="00DE0016">
            <w:pPr>
              <w:spacing w:after="0"/>
              <w:jc w:val="left"/>
              <w:rPr>
                <w:rFonts w:eastAsia="Malgun Gothic"/>
                <w:lang w:eastAsia="ko-KR"/>
              </w:rPr>
            </w:pPr>
            <w:r>
              <w:rPr>
                <w:rFonts w:eastAsia="Malgun Gothic"/>
                <w:lang w:eastAsia="ko-KR"/>
              </w:rPr>
              <w:t>Given how the transition energy was defined (approximately), our assumption is that P_i is the energy consumption over one ms. We need to be consistent in the calculation.</w:t>
            </w:r>
          </w:p>
        </w:tc>
      </w:tr>
      <w:tr w:rsidR="00A16AEB" w14:paraId="66D5922B" w14:textId="77777777">
        <w:tc>
          <w:tcPr>
            <w:tcW w:w="1305" w:type="dxa"/>
          </w:tcPr>
          <w:p w14:paraId="69DF40B7" w14:textId="77777777" w:rsidR="00A16AEB" w:rsidRDefault="00DE0016">
            <w:pPr>
              <w:spacing w:after="0"/>
              <w:jc w:val="center"/>
              <w:rPr>
                <w:rFonts w:eastAsiaTheme="minorEastAsia"/>
                <w:lang w:eastAsia="ko-KR"/>
              </w:rPr>
            </w:pPr>
            <w:r>
              <w:rPr>
                <w:rFonts w:eastAsiaTheme="minorEastAsia" w:hint="eastAsia"/>
              </w:rPr>
              <w:t>ZTE, Sanechips</w:t>
            </w:r>
          </w:p>
        </w:tc>
        <w:tc>
          <w:tcPr>
            <w:tcW w:w="8329" w:type="dxa"/>
          </w:tcPr>
          <w:p w14:paraId="34C2A08C" w14:textId="77777777" w:rsidR="00A16AEB" w:rsidRDefault="00DE0016">
            <w:pPr>
              <w:spacing w:after="0"/>
              <w:jc w:val="left"/>
              <w:rPr>
                <w:rFonts w:eastAsiaTheme="minorEastAsia"/>
              </w:rPr>
            </w:pPr>
            <w:r>
              <w:rPr>
                <w:rFonts w:eastAsiaTheme="minorEastAsia" w:hint="eastAsia"/>
              </w:rPr>
              <w:t xml:space="preserve">The additional transition energy of the sleep states is approximated by the formula in time units of ms. Therefore, the currently defined power states value does not match the additional transition energy if the symbol level power consumption model is used. There are two solutions to solve this problem. Solution 1: define new additional transition energy for symbol-level NW power consumption model. For example, the additional transition energy of symbol level is 14 times that of slot level. </w:t>
            </w:r>
          </w:p>
          <w:p w14:paraId="2995DC33" w14:textId="77777777" w:rsidR="00A16AEB" w:rsidRDefault="00DE0016">
            <w:pPr>
              <w:spacing w:after="0"/>
              <w:jc w:val="left"/>
              <w:rPr>
                <w:rFonts w:eastAsiaTheme="minorEastAsia"/>
              </w:rPr>
            </w:pPr>
            <w:r>
              <w:rPr>
                <w:rFonts w:eastAsiaTheme="minorEastAsia" w:hint="eastAsia"/>
              </w:rPr>
              <w:t>Solution 2: the same additional transition energy is used, but the power state value needs to be divided by 14.</w:t>
            </w:r>
          </w:p>
          <w:p w14:paraId="752D52FC" w14:textId="77777777" w:rsidR="00A16AEB" w:rsidRDefault="00DE0016">
            <w:pPr>
              <w:spacing w:after="0"/>
              <w:jc w:val="left"/>
              <w:rPr>
                <w:rFonts w:eastAsiaTheme="minorEastAsia"/>
              </w:rPr>
            </w:pPr>
            <w:r>
              <w:rPr>
                <w:rFonts w:eastAsiaTheme="minorEastAsia" w:hint="eastAsia"/>
              </w:rPr>
              <w:t>But for slot level power consumption model, no additional handling is needed.</w:t>
            </w:r>
          </w:p>
        </w:tc>
      </w:tr>
      <w:tr w:rsidR="00A16AEB" w14:paraId="237A5019" w14:textId="77777777">
        <w:tc>
          <w:tcPr>
            <w:tcW w:w="1305" w:type="dxa"/>
          </w:tcPr>
          <w:p w14:paraId="2A5568F1" w14:textId="77777777" w:rsidR="00A16AEB" w:rsidRDefault="00DE0016">
            <w:pPr>
              <w:spacing w:after="0"/>
              <w:jc w:val="center"/>
              <w:rPr>
                <w:rFonts w:eastAsiaTheme="minorEastAsia"/>
              </w:rPr>
            </w:pPr>
            <w:r>
              <w:rPr>
                <w:rFonts w:eastAsia="Malgun Gothic" w:hint="eastAsia"/>
                <w:lang w:eastAsia="ko-KR"/>
              </w:rPr>
              <w:t>LG Electronics</w:t>
            </w:r>
          </w:p>
        </w:tc>
        <w:tc>
          <w:tcPr>
            <w:tcW w:w="8329" w:type="dxa"/>
          </w:tcPr>
          <w:p w14:paraId="29A7BFEA" w14:textId="77777777" w:rsidR="00A16AEB" w:rsidRDefault="00DE0016">
            <w:pPr>
              <w:spacing w:after="0"/>
              <w:jc w:val="left"/>
              <w:rPr>
                <w:rFonts w:eastAsiaTheme="minorEastAsia"/>
              </w:rPr>
            </w:pPr>
            <w:r>
              <w:rPr>
                <w:rFonts w:eastAsia="Malgun Gothic"/>
                <w:lang w:eastAsia="ko-KR"/>
              </w:rPr>
              <w:t>No additional handling is needed. We think it is only necessary to clearly specify that the agreed relative power values are slot-level.</w:t>
            </w:r>
          </w:p>
        </w:tc>
      </w:tr>
      <w:tr w:rsidR="00A16AEB" w14:paraId="4D2EAEEC" w14:textId="77777777">
        <w:tc>
          <w:tcPr>
            <w:tcW w:w="1305" w:type="dxa"/>
          </w:tcPr>
          <w:p w14:paraId="265F8BA0" w14:textId="77777777" w:rsidR="00A16AEB" w:rsidRDefault="00DE0016">
            <w:pPr>
              <w:spacing w:after="0"/>
              <w:jc w:val="center"/>
              <w:rPr>
                <w:rFonts w:eastAsia="Malgun Gothic"/>
                <w:lang w:eastAsia="ko-KR"/>
              </w:rPr>
            </w:pPr>
            <w:r>
              <w:rPr>
                <w:rFonts w:eastAsiaTheme="minorEastAsia"/>
              </w:rPr>
              <w:t>Nokia/Nsb</w:t>
            </w:r>
          </w:p>
        </w:tc>
        <w:tc>
          <w:tcPr>
            <w:tcW w:w="8329" w:type="dxa"/>
          </w:tcPr>
          <w:p w14:paraId="3A7C49F9" w14:textId="77777777" w:rsidR="00A16AEB" w:rsidRDefault="00DE0016">
            <w:pPr>
              <w:spacing w:after="0"/>
              <w:jc w:val="left"/>
              <w:rPr>
                <w:rFonts w:eastAsia="Malgun Gothic"/>
                <w:lang w:eastAsia="ko-KR"/>
              </w:rPr>
            </w:pPr>
            <w:r>
              <w:rPr>
                <w:rFonts w:eastAsiaTheme="minorEastAsia"/>
              </w:rPr>
              <w:t>No need for additional handling, we agreed on the slot-level modeling, we think it is sufficient.</w:t>
            </w:r>
          </w:p>
        </w:tc>
      </w:tr>
      <w:tr w:rsidR="00A16AEB" w14:paraId="4C307712" w14:textId="77777777">
        <w:tc>
          <w:tcPr>
            <w:tcW w:w="1305" w:type="dxa"/>
          </w:tcPr>
          <w:p w14:paraId="12F968EE" w14:textId="77777777" w:rsidR="00A16AEB" w:rsidRDefault="00DE0016">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053B3A19" w14:textId="77777777" w:rsidR="00A16AEB" w:rsidRDefault="00DE0016">
            <w:pPr>
              <w:spacing w:after="0"/>
              <w:jc w:val="left"/>
              <w:rPr>
                <w:rFonts w:eastAsia="MS Mincho"/>
                <w:lang w:eastAsia="ja-JP"/>
              </w:rPr>
            </w:pPr>
            <w:r>
              <w:rPr>
                <w:rFonts w:eastAsia="MS Mincho" w:hint="eastAsia"/>
                <w:lang w:eastAsia="ja-JP"/>
              </w:rPr>
              <w:t>W</w:t>
            </w:r>
            <w:r>
              <w:rPr>
                <w:rFonts w:eastAsia="MS Mincho"/>
                <w:lang w:eastAsia="ja-JP"/>
              </w:rPr>
              <w:t>e share the same understanding as Intel.</w:t>
            </w:r>
          </w:p>
        </w:tc>
      </w:tr>
      <w:tr w:rsidR="00A16AEB" w14:paraId="5EE425F8" w14:textId="77777777">
        <w:tc>
          <w:tcPr>
            <w:tcW w:w="1305" w:type="dxa"/>
          </w:tcPr>
          <w:p w14:paraId="7A54CAE5" w14:textId="77777777" w:rsidR="00A16AEB" w:rsidRDefault="00DE0016">
            <w:pPr>
              <w:spacing w:after="0"/>
              <w:jc w:val="center"/>
              <w:rPr>
                <w:rFonts w:eastAsia="MS Mincho"/>
                <w:lang w:eastAsia="ja-JP"/>
              </w:rPr>
            </w:pPr>
            <w:r>
              <w:rPr>
                <w:rFonts w:eastAsia="MS Mincho"/>
                <w:lang w:eastAsia="ja-JP"/>
              </w:rPr>
              <w:t>Huawei, HiSilicon</w:t>
            </w:r>
          </w:p>
        </w:tc>
        <w:tc>
          <w:tcPr>
            <w:tcW w:w="8329" w:type="dxa"/>
          </w:tcPr>
          <w:p w14:paraId="21F8BFD5" w14:textId="77777777" w:rsidR="00A16AEB" w:rsidRDefault="00DE0016">
            <w:pPr>
              <w:spacing w:after="0"/>
              <w:jc w:val="left"/>
              <w:rPr>
                <w:rFonts w:eastAsia="MS Mincho"/>
                <w:lang w:eastAsia="ja-JP"/>
              </w:rPr>
            </w:pPr>
            <w:r>
              <w:rPr>
                <w:rFonts w:eastAsia="MS Mincho"/>
                <w:lang w:eastAsia="ja-JP"/>
              </w:rPr>
              <w:t>No need to change previously agreed power values/additional transition energy.</w:t>
            </w:r>
            <w:r>
              <w:rPr>
                <w:rFonts w:eastAsiaTheme="minorEastAsia" w:hint="eastAsia"/>
              </w:rPr>
              <w:t xml:space="preserve"> </w:t>
            </w:r>
          </w:p>
        </w:tc>
      </w:tr>
      <w:tr w:rsidR="00A16AEB" w14:paraId="53445EAF" w14:textId="77777777">
        <w:tc>
          <w:tcPr>
            <w:tcW w:w="1305" w:type="dxa"/>
          </w:tcPr>
          <w:p w14:paraId="719181E5" w14:textId="77777777" w:rsidR="00A16AEB" w:rsidRDefault="00DE0016">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tcPr>
          <w:p w14:paraId="7631101F" w14:textId="77777777" w:rsidR="00A16AEB" w:rsidRDefault="00DE0016">
            <w:pPr>
              <w:spacing w:after="0"/>
              <w:jc w:val="left"/>
              <w:rPr>
                <w:rFonts w:eastAsia="MS Mincho"/>
                <w:lang w:eastAsia="ja-JP"/>
              </w:rPr>
            </w:pPr>
            <w:r>
              <w:rPr>
                <w:rFonts w:eastAsia="MS Mincho" w:hint="eastAsia"/>
                <w:lang w:eastAsia="ja-JP"/>
              </w:rPr>
              <w:t>A</w:t>
            </w:r>
            <w:r>
              <w:rPr>
                <w:rFonts w:eastAsia="MS Mincho"/>
                <w:lang w:eastAsia="ja-JP"/>
              </w:rPr>
              <w:t xml:space="preserve">dditional handling is not required. </w:t>
            </w:r>
          </w:p>
        </w:tc>
      </w:tr>
      <w:tr w:rsidR="00A16AEB" w14:paraId="5B04AB2D" w14:textId="77777777">
        <w:tc>
          <w:tcPr>
            <w:tcW w:w="1305" w:type="dxa"/>
          </w:tcPr>
          <w:p w14:paraId="00F14F4C" w14:textId="77777777" w:rsidR="00A16AEB" w:rsidRDefault="00DE0016">
            <w:pPr>
              <w:spacing w:after="0"/>
              <w:jc w:val="center"/>
              <w:rPr>
                <w:rFonts w:eastAsia="MS Mincho"/>
                <w:lang w:eastAsia="ja-JP"/>
              </w:rPr>
            </w:pPr>
            <w:r>
              <w:rPr>
                <w:rFonts w:eastAsia="MS Mincho"/>
                <w:lang w:eastAsia="ja-JP"/>
              </w:rPr>
              <w:t>Ericsson4</w:t>
            </w:r>
          </w:p>
        </w:tc>
        <w:tc>
          <w:tcPr>
            <w:tcW w:w="8329" w:type="dxa"/>
          </w:tcPr>
          <w:p w14:paraId="447BC36B" w14:textId="77777777" w:rsidR="00A16AEB" w:rsidRDefault="00DE0016">
            <w:pPr>
              <w:spacing w:after="0"/>
              <w:jc w:val="left"/>
              <w:rPr>
                <w:rFonts w:eastAsia="MS Mincho"/>
                <w:lang w:eastAsia="ja-JP"/>
              </w:rPr>
            </w:pPr>
            <w:r>
              <w:rPr>
                <w:rFonts w:eastAsia="MS Mincho"/>
                <w:lang w:eastAsia="ja-JP"/>
              </w:rPr>
              <w:t xml:space="preserve">Energy calculation needs to be consistent so that like things are added up properly. </w:t>
            </w:r>
          </w:p>
        </w:tc>
      </w:tr>
      <w:tr w:rsidR="00A16AEB" w14:paraId="4F9D8E17" w14:textId="77777777">
        <w:tc>
          <w:tcPr>
            <w:tcW w:w="1305" w:type="dxa"/>
          </w:tcPr>
          <w:p w14:paraId="5D27B157" w14:textId="77777777" w:rsidR="00A16AEB" w:rsidRDefault="00DE0016">
            <w:pPr>
              <w:spacing w:after="0"/>
              <w:jc w:val="center"/>
              <w:rPr>
                <w:rFonts w:eastAsia="MS Mincho"/>
                <w:lang w:eastAsia="ja-JP"/>
              </w:rPr>
            </w:pPr>
            <w:r>
              <w:rPr>
                <w:rFonts w:eastAsia="MS Mincho"/>
                <w:lang w:eastAsia="ja-JP"/>
              </w:rPr>
              <w:t>CATT</w:t>
            </w:r>
          </w:p>
        </w:tc>
        <w:tc>
          <w:tcPr>
            <w:tcW w:w="8329" w:type="dxa"/>
          </w:tcPr>
          <w:p w14:paraId="56CB4832" w14:textId="77777777" w:rsidR="00A16AEB" w:rsidRDefault="00DE0016">
            <w:pPr>
              <w:spacing w:after="0"/>
              <w:jc w:val="left"/>
              <w:rPr>
                <w:rFonts w:eastAsia="MS Mincho"/>
                <w:lang w:eastAsia="ja-JP"/>
              </w:rPr>
            </w:pPr>
            <w:r>
              <w:rPr>
                <w:rFonts w:eastAsia="MS Mincho"/>
                <w:lang w:eastAsia="ja-JP"/>
              </w:rPr>
              <w:t xml:space="preserve">No need of having power consumption of additional handling </w:t>
            </w:r>
          </w:p>
        </w:tc>
      </w:tr>
    </w:tbl>
    <w:p w14:paraId="6A60DFB8" w14:textId="77777777" w:rsidR="00A16AEB" w:rsidRDefault="00A16AEB"/>
    <w:p w14:paraId="21738E1B" w14:textId="77777777" w:rsidR="00A16AEB" w:rsidRDefault="00A16AEB"/>
    <w:p w14:paraId="691F69BD" w14:textId="77777777" w:rsidR="00A16AEB" w:rsidRDefault="00DE0016">
      <w:pPr>
        <w:pStyle w:val="30"/>
      </w:pPr>
      <w:r>
        <w:t>5</w:t>
      </w:r>
      <w:r>
        <w:rPr>
          <w:vertAlign w:val="superscript"/>
        </w:rPr>
        <w:t>th</w:t>
      </w:r>
      <w:r>
        <w:t xml:space="preserve"> round</w:t>
      </w:r>
    </w:p>
    <w:p w14:paraId="75285FE2" w14:textId="77777777" w:rsidR="00A16AEB" w:rsidRDefault="00DE0016">
      <w:r>
        <w:rPr>
          <w:rFonts w:hint="eastAsia"/>
        </w:rPr>
        <w:t>I</w:t>
      </w:r>
      <w:r>
        <w:t xml:space="preserve">f agreeable, the following can be considered. Note that instead of slot-level, ms-level is used which matches a slot in case of 15kHz SCS. For symbol level scaling or other SCS, unit and value translation needs to be done by proponents’ in the evaluations. </w:t>
      </w:r>
    </w:p>
    <w:p w14:paraId="28F35458" w14:textId="77777777" w:rsidR="00A16AEB" w:rsidRDefault="00DE0016">
      <w:r>
        <w:rPr>
          <w:rFonts w:hint="eastAsia"/>
        </w:rPr>
        <w:lastRenderedPageBreak/>
        <w:t>F</w:t>
      </w:r>
      <w:r>
        <w:t>L consider it may be beneficial to have a baseline modeling approach as QC suggested. However, the benefits to use symbol level modeling is also demonstrated as discussed above. In case that symbol level modeling is performed, likely something needs to be done for energy consumption as mentioned by ZTE, which can be reported/confirmed by the reporting company.</w:t>
      </w:r>
    </w:p>
    <w:p w14:paraId="19F77589" w14:textId="77777777" w:rsidR="00A16AEB" w:rsidRDefault="00DE0016">
      <w:pPr>
        <w:rPr>
          <w:rFonts w:eastAsia="Malgun Gothic"/>
          <w:b/>
          <w:lang w:eastAsia="ko-KR"/>
        </w:rPr>
      </w:pPr>
      <w:r>
        <w:rPr>
          <w:rFonts w:eastAsia="Malgun Gothic"/>
          <w:b/>
          <w:lang w:eastAsia="ko-KR"/>
        </w:rPr>
        <w:t>FL5 Proposal 2.4.4:</w:t>
      </w:r>
    </w:p>
    <w:p w14:paraId="4564B9C6" w14:textId="77777777" w:rsidR="00A16AEB" w:rsidRDefault="00DE0016">
      <w:pPr>
        <w:pStyle w:val="afe"/>
        <w:numPr>
          <w:ilvl w:val="0"/>
          <w:numId w:val="9"/>
        </w:numPr>
        <w:rPr>
          <w:b/>
        </w:rPr>
      </w:pPr>
      <w:r>
        <w:rPr>
          <w:b/>
        </w:rPr>
        <w:t xml:space="preserve">The agreed relative power values in power model table are at ms-level. </w:t>
      </w:r>
    </w:p>
    <w:p w14:paraId="4437B2D4" w14:textId="77777777" w:rsidR="00A16AEB" w:rsidRDefault="00DE0016">
      <w:pPr>
        <w:pStyle w:val="afe"/>
        <w:numPr>
          <w:ilvl w:val="0"/>
          <w:numId w:val="9"/>
        </w:numPr>
        <w:rPr>
          <w:b/>
        </w:rPr>
      </w:pPr>
      <w:r>
        <w:rPr>
          <w:b/>
        </w:rPr>
        <w:t>Use slot-level modelling as baseline. Optionally use symbol-level modelling as an explicit modelling approach.</w:t>
      </w:r>
    </w:p>
    <w:tbl>
      <w:tblPr>
        <w:tblStyle w:val="af6"/>
        <w:tblW w:w="9634" w:type="dxa"/>
        <w:tblLook w:val="04A0" w:firstRow="1" w:lastRow="0" w:firstColumn="1" w:lastColumn="0" w:noHBand="0" w:noVBand="1"/>
      </w:tblPr>
      <w:tblGrid>
        <w:gridCol w:w="1305"/>
        <w:gridCol w:w="8329"/>
      </w:tblGrid>
      <w:tr w:rsidR="00A16AEB" w14:paraId="03F393F5"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7D436F3" w14:textId="77777777" w:rsidR="00A16AEB" w:rsidRDefault="00DE001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34CCA24" w14:textId="77777777" w:rsidR="00A16AEB" w:rsidRDefault="00DE0016">
            <w:pPr>
              <w:spacing w:after="0"/>
              <w:jc w:val="center"/>
              <w:rPr>
                <w:b/>
                <w:bCs/>
              </w:rPr>
            </w:pPr>
            <w:r>
              <w:rPr>
                <w:b/>
                <w:bCs/>
              </w:rPr>
              <w:t>Comments</w:t>
            </w:r>
          </w:p>
        </w:tc>
      </w:tr>
      <w:tr w:rsidR="00A16AEB" w14:paraId="72BCFBC8" w14:textId="77777777">
        <w:tc>
          <w:tcPr>
            <w:tcW w:w="1305" w:type="dxa"/>
            <w:tcBorders>
              <w:top w:val="single" w:sz="4" w:space="0" w:color="auto"/>
              <w:left w:val="single" w:sz="4" w:space="0" w:color="auto"/>
              <w:bottom w:val="single" w:sz="4" w:space="0" w:color="auto"/>
              <w:right w:val="single" w:sz="4" w:space="0" w:color="auto"/>
            </w:tcBorders>
          </w:tcPr>
          <w:p w14:paraId="327FDF6B" w14:textId="77777777" w:rsidR="00A16AEB" w:rsidRDefault="00DE0016">
            <w:pPr>
              <w:spacing w:after="0"/>
              <w:jc w:val="center"/>
              <w:rPr>
                <w:rFonts w:eastAsiaTheme="minorEastAsia"/>
              </w:rPr>
            </w:pPr>
            <w:r>
              <w:rPr>
                <w:rFonts w:eastAsiaTheme="minorEastAsia"/>
              </w:rPr>
              <w:t>QCOM5</w:t>
            </w:r>
          </w:p>
        </w:tc>
        <w:tc>
          <w:tcPr>
            <w:tcW w:w="8329" w:type="dxa"/>
            <w:tcBorders>
              <w:top w:val="single" w:sz="4" w:space="0" w:color="auto"/>
              <w:left w:val="single" w:sz="4" w:space="0" w:color="auto"/>
              <w:bottom w:val="single" w:sz="4" w:space="0" w:color="auto"/>
              <w:right w:val="single" w:sz="4" w:space="0" w:color="auto"/>
            </w:tcBorders>
          </w:tcPr>
          <w:p w14:paraId="6EAAD54C" w14:textId="77777777" w:rsidR="00A16AEB" w:rsidRDefault="00DE0016">
            <w:pPr>
              <w:spacing w:after="0"/>
              <w:jc w:val="left"/>
              <w:rPr>
                <w:rFonts w:eastAsiaTheme="minorEastAsia"/>
              </w:rPr>
            </w:pPr>
            <w:r>
              <w:rPr>
                <w:rFonts w:eastAsiaTheme="minorEastAsia"/>
              </w:rPr>
              <w:t>We provide our suggestion for time domain scaling in Section 2.5.3. If such suggestion is agreed, there is no need to discuss 2</w:t>
            </w:r>
            <w:r>
              <w:rPr>
                <w:rFonts w:eastAsiaTheme="minorEastAsia"/>
                <w:vertAlign w:val="superscript"/>
              </w:rPr>
              <w:t>nd</w:t>
            </w:r>
            <w:r>
              <w:rPr>
                <w:rFonts w:eastAsiaTheme="minorEastAsia"/>
              </w:rPr>
              <w:t xml:space="preserve"> bullet of this proposal.</w:t>
            </w:r>
          </w:p>
          <w:p w14:paraId="2AC5C51D" w14:textId="77777777" w:rsidR="00A16AEB" w:rsidRDefault="00DE0016">
            <w:pPr>
              <w:pStyle w:val="afe"/>
              <w:numPr>
                <w:ilvl w:val="0"/>
                <w:numId w:val="9"/>
              </w:numPr>
              <w:rPr>
                <w:b/>
                <w:strike/>
                <w:color w:val="FF0000"/>
              </w:rPr>
            </w:pPr>
            <w:r>
              <w:rPr>
                <w:b/>
                <w:strike/>
                <w:color w:val="FF0000"/>
              </w:rPr>
              <w:t>Use slot-level modelling as baseline. Optionally use symbol-level modelling as an explicit modelling approach.</w:t>
            </w:r>
          </w:p>
          <w:p w14:paraId="0027B0CC" w14:textId="77777777" w:rsidR="00A16AEB" w:rsidRDefault="00A16AEB">
            <w:pPr>
              <w:spacing w:after="0"/>
              <w:jc w:val="left"/>
              <w:rPr>
                <w:rFonts w:eastAsiaTheme="minorEastAsia"/>
              </w:rPr>
            </w:pPr>
          </w:p>
          <w:p w14:paraId="0DB62BA0" w14:textId="77777777" w:rsidR="00A16AEB" w:rsidRDefault="00DE0016">
            <w:pPr>
              <w:spacing w:after="0"/>
              <w:jc w:val="left"/>
              <w:rPr>
                <w:rFonts w:eastAsiaTheme="minorEastAsia"/>
              </w:rPr>
            </w:pPr>
            <w:r>
              <w:rPr>
                <w:rFonts w:eastAsiaTheme="minorEastAsia"/>
              </w:rPr>
              <w:t>For the 1</w:t>
            </w:r>
            <w:r>
              <w:rPr>
                <w:rFonts w:eastAsiaTheme="minorEastAsia"/>
                <w:vertAlign w:val="superscript"/>
              </w:rPr>
              <w:t>st</w:t>
            </w:r>
            <w:r>
              <w:rPr>
                <w:rFonts w:eastAsiaTheme="minorEastAsia"/>
              </w:rPr>
              <w:t xml:space="preserve"> bullet, we don’t think the ms-level unit makes sense since we model the power based on the reference configuration sets. Each set has different slot duration. Furthermore, the relative power is unit-less. For the progress, we suggest </w:t>
            </w:r>
            <w:r>
              <w:rPr>
                <w:rFonts w:eastAsiaTheme="minorEastAsia"/>
                <w:color w:val="0070C0"/>
              </w:rPr>
              <w:t xml:space="preserve">updating the first bullet </w:t>
            </w:r>
            <w:r>
              <w:rPr>
                <w:rFonts w:eastAsiaTheme="minorEastAsia"/>
              </w:rPr>
              <w:t>as</w:t>
            </w:r>
          </w:p>
          <w:p w14:paraId="20B43E5E" w14:textId="77777777" w:rsidR="00A16AEB" w:rsidRDefault="00DE0016">
            <w:pPr>
              <w:pStyle w:val="afe"/>
              <w:numPr>
                <w:ilvl w:val="0"/>
                <w:numId w:val="11"/>
              </w:numPr>
              <w:spacing w:after="0"/>
              <w:rPr>
                <w:rFonts w:eastAsiaTheme="minorEastAsia"/>
                <w:b/>
                <w:bCs/>
                <w:color w:val="0070C0"/>
              </w:rPr>
            </w:pPr>
            <w:r>
              <w:rPr>
                <w:rFonts w:eastAsiaTheme="minorEastAsia"/>
                <w:b/>
                <w:bCs/>
                <w:color w:val="0070C0"/>
              </w:rPr>
              <w:t>The power consumption for reference configurations is provided per slot level</w:t>
            </w:r>
          </w:p>
          <w:p w14:paraId="3DC9688F" w14:textId="77777777" w:rsidR="00A16AEB" w:rsidRDefault="00A16AEB">
            <w:pPr>
              <w:spacing w:after="0"/>
              <w:jc w:val="left"/>
              <w:rPr>
                <w:rFonts w:eastAsiaTheme="minorEastAsia"/>
              </w:rPr>
            </w:pPr>
          </w:p>
        </w:tc>
      </w:tr>
      <w:tr w:rsidR="00A16AEB" w14:paraId="531D9447" w14:textId="77777777">
        <w:tc>
          <w:tcPr>
            <w:tcW w:w="1305" w:type="dxa"/>
            <w:tcBorders>
              <w:top w:val="single" w:sz="4" w:space="0" w:color="auto"/>
              <w:left w:val="single" w:sz="4" w:space="0" w:color="auto"/>
              <w:bottom w:val="single" w:sz="4" w:space="0" w:color="auto"/>
              <w:right w:val="single" w:sz="4" w:space="0" w:color="auto"/>
            </w:tcBorders>
          </w:tcPr>
          <w:p w14:paraId="57140C95" w14:textId="77777777" w:rsidR="00A16AEB" w:rsidRDefault="00DE0016">
            <w:pPr>
              <w:spacing w:after="0"/>
              <w:jc w:val="center"/>
              <w:rPr>
                <w:rFonts w:eastAsia="Malgun Gothic"/>
                <w:lang w:eastAsia="ko-KR"/>
              </w:rPr>
            </w:pPr>
            <w:r>
              <w:rPr>
                <w:rFonts w:eastAsia="Malgun Gothic" w:hint="eastAsia"/>
                <w:lang w:eastAsia="ko-KR"/>
              </w:rPr>
              <w:t>LG Electronics</w:t>
            </w:r>
          </w:p>
        </w:tc>
        <w:tc>
          <w:tcPr>
            <w:tcW w:w="8329" w:type="dxa"/>
            <w:tcBorders>
              <w:top w:val="single" w:sz="4" w:space="0" w:color="auto"/>
              <w:left w:val="single" w:sz="4" w:space="0" w:color="auto"/>
              <w:bottom w:val="single" w:sz="4" w:space="0" w:color="auto"/>
              <w:right w:val="single" w:sz="4" w:space="0" w:color="auto"/>
            </w:tcBorders>
          </w:tcPr>
          <w:p w14:paraId="3733A3BE" w14:textId="77777777" w:rsidR="00A16AEB" w:rsidRDefault="00DE0016">
            <w:pPr>
              <w:spacing w:after="0"/>
              <w:jc w:val="left"/>
              <w:rPr>
                <w:rFonts w:eastAsia="Malgun Gothic"/>
                <w:lang w:eastAsia="ko-KR"/>
              </w:rPr>
            </w:pPr>
            <w:r>
              <w:rPr>
                <w:rFonts w:eastAsia="Malgun Gothic"/>
                <w:lang w:eastAsia="ko-KR"/>
              </w:rPr>
              <w:t>This proposal is a little confusing. The ms-level and slot-level are different at least for reference configuration set 3 since there is no 15kHz SCS in FR2. Therefore, just delete the first bullet and agree only on the second bullet or it should be updated as Qualcomm's suggestion.</w:t>
            </w:r>
          </w:p>
        </w:tc>
      </w:tr>
      <w:tr w:rsidR="00A16AEB" w14:paraId="21B21678" w14:textId="77777777">
        <w:tc>
          <w:tcPr>
            <w:tcW w:w="1305" w:type="dxa"/>
            <w:tcBorders>
              <w:top w:val="single" w:sz="4" w:space="0" w:color="auto"/>
              <w:left w:val="single" w:sz="4" w:space="0" w:color="auto"/>
              <w:bottom w:val="single" w:sz="4" w:space="0" w:color="auto"/>
              <w:right w:val="single" w:sz="4" w:space="0" w:color="auto"/>
            </w:tcBorders>
          </w:tcPr>
          <w:p w14:paraId="30CE42FB" w14:textId="77777777" w:rsidR="00A16AEB" w:rsidRDefault="00DE0016">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73EC7331" w14:textId="77777777" w:rsidR="00A16AEB" w:rsidRDefault="00DE0016">
            <w:pPr>
              <w:spacing w:after="0"/>
              <w:jc w:val="left"/>
              <w:rPr>
                <w:rFonts w:eastAsiaTheme="minorEastAsia"/>
              </w:rPr>
            </w:pPr>
            <w:r>
              <w:rPr>
                <w:rFonts w:eastAsiaTheme="minorEastAsia"/>
              </w:rPr>
              <w:t>We think the proposals in two bullets are not consistent. If we are using slot-level modeling, it is a much cleaner approach to assume relative power values in the table are expressed for per slot. Note that in principle we are adapting relative power based model developed in TR 38.840 for NWES EVM (according to SID), and in TR 38.840 relative power values are expressed per slot. It would also simplify time domain scaling approach. Moreover, as Qualcomm mentioned, model is based on reference configuration which is function of SCS. We suggest following version. We do not think second bullet is needed.</w:t>
            </w:r>
          </w:p>
          <w:p w14:paraId="510C211A" w14:textId="77777777" w:rsidR="00A16AEB" w:rsidRDefault="00A16AEB">
            <w:pPr>
              <w:spacing w:after="0"/>
              <w:jc w:val="left"/>
              <w:rPr>
                <w:rFonts w:eastAsiaTheme="minorEastAsia"/>
              </w:rPr>
            </w:pPr>
          </w:p>
          <w:p w14:paraId="595EB77D" w14:textId="77777777" w:rsidR="00A16AEB" w:rsidRDefault="00DE0016">
            <w:pPr>
              <w:spacing w:after="0"/>
              <w:jc w:val="left"/>
              <w:rPr>
                <w:rFonts w:eastAsiaTheme="minorEastAsia"/>
              </w:rPr>
            </w:pPr>
            <w:r>
              <w:rPr>
                <w:b/>
              </w:rPr>
              <w:t>The agreed relative power values in power model table are expressed at slot-level</w:t>
            </w:r>
          </w:p>
        </w:tc>
      </w:tr>
      <w:tr w:rsidR="00A16AEB" w14:paraId="11D78DAF" w14:textId="77777777">
        <w:tc>
          <w:tcPr>
            <w:tcW w:w="1305" w:type="dxa"/>
            <w:tcBorders>
              <w:top w:val="single" w:sz="4" w:space="0" w:color="auto"/>
              <w:left w:val="single" w:sz="4" w:space="0" w:color="auto"/>
              <w:bottom w:val="single" w:sz="4" w:space="0" w:color="auto"/>
              <w:right w:val="single" w:sz="4" w:space="0" w:color="auto"/>
            </w:tcBorders>
          </w:tcPr>
          <w:p w14:paraId="4814CE30" w14:textId="77777777" w:rsidR="00A16AEB" w:rsidRDefault="00DE0016">
            <w:pPr>
              <w:spacing w:after="0"/>
              <w:jc w:val="center"/>
              <w:rPr>
                <w:rFonts w:eastAsiaTheme="minorEastAsia"/>
              </w:rPr>
            </w:pPr>
            <w:r>
              <w:rPr>
                <w:rFonts w:eastAsiaTheme="minorEastAsia" w:hint="eastAsia"/>
              </w:rPr>
              <w:t>ZTE, Sanechips</w:t>
            </w:r>
          </w:p>
        </w:tc>
        <w:tc>
          <w:tcPr>
            <w:tcW w:w="8329" w:type="dxa"/>
            <w:tcBorders>
              <w:top w:val="single" w:sz="4" w:space="0" w:color="auto"/>
              <w:left w:val="single" w:sz="4" w:space="0" w:color="auto"/>
              <w:bottom w:val="single" w:sz="4" w:space="0" w:color="auto"/>
              <w:right w:val="single" w:sz="4" w:space="0" w:color="auto"/>
            </w:tcBorders>
          </w:tcPr>
          <w:p w14:paraId="6136E40C" w14:textId="77777777" w:rsidR="00A16AEB" w:rsidRDefault="00DE0016">
            <w:pPr>
              <w:spacing w:after="0"/>
              <w:jc w:val="left"/>
              <w:rPr>
                <w:rFonts w:eastAsiaTheme="minorEastAsia"/>
              </w:rPr>
            </w:pPr>
            <w:r>
              <w:rPr>
                <w:rFonts w:eastAsiaTheme="minorEastAsia" w:hint="eastAsia"/>
              </w:rPr>
              <w:t xml:space="preserve">For the first bullet, we have the same consideration with QCOM that the relative power values in power model table should be at slot-level considering the power values are defined corresponding to the reference configuration sets. </w:t>
            </w:r>
          </w:p>
        </w:tc>
      </w:tr>
      <w:tr w:rsidR="00A16AEB" w14:paraId="7C64EB50" w14:textId="77777777">
        <w:tc>
          <w:tcPr>
            <w:tcW w:w="1305" w:type="dxa"/>
            <w:tcBorders>
              <w:top w:val="single" w:sz="4" w:space="0" w:color="auto"/>
              <w:left w:val="single" w:sz="4" w:space="0" w:color="auto"/>
              <w:bottom w:val="single" w:sz="4" w:space="0" w:color="auto"/>
              <w:right w:val="single" w:sz="4" w:space="0" w:color="auto"/>
            </w:tcBorders>
          </w:tcPr>
          <w:p w14:paraId="15632694" w14:textId="77777777" w:rsidR="00A16AEB" w:rsidRDefault="00DE0016">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Borders>
              <w:top w:val="single" w:sz="4" w:space="0" w:color="auto"/>
              <w:left w:val="single" w:sz="4" w:space="0" w:color="auto"/>
              <w:bottom w:val="single" w:sz="4" w:space="0" w:color="auto"/>
              <w:right w:val="single" w:sz="4" w:space="0" w:color="auto"/>
            </w:tcBorders>
          </w:tcPr>
          <w:p w14:paraId="17CBB17E" w14:textId="77777777" w:rsidR="00A16AEB" w:rsidRDefault="00DE0016">
            <w:pPr>
              <w:spacing w:after="0"/>
              <w:jc w:val="left"/>
              <w:rPr>
                <w:rFonts w:eastAsiaTheme="minorEastAsia"/>
              </w:rPr>
            </w:pPr>
            <w:r>
              <w:rPr>
                <w:rFonts w:eastAsia="MS Mincho" w:hint="eastAsia"/>
                <w:lang w:eastAsia="ja-JP"/>
              </w:rPr>
              <w:t>W</w:t>
            </w:r>
            <w:r>
              <w:rPr>
                <w:rFonts w:eastAsia="MS Mincho"/>
                <w:lang w:eastAsia="ja-JP"/>
              </w:rPr>
              <w:t>e share similar concern on the proposals with other companies. The ms-level concept does not make sense as the reference configuration sets have different SCS, especially due to Set 3 for FR2. We are fine with the updated version from Intel and to remove the second bullet.</w:t>
            </w:r>
          </w:p>
        </w:tc>
      </w:tr>
      <w:tr w:rsidR="00A16AEB" w14:paraId="3E04FA7D" w14:textId="77777777">
        <w:tc>
          <w:tcPr>
            <w:tcW w:w="1305" w:type="dxa"/>
            <w:tcBorders>
              <w:top w:val="single" w:sz="4" w:space="0" w:color="auto"/>
              <w:left w:val="single" w:sz="4" w:space="0" w:color="auto"/>
              <w:bottom w:val="single" w:sz="4" w:space="0" w:color="auto"/>
              <w:right w:val="single" w:sz="4" w:space="0" w:color="auto"/>
            </w:tcBorders>
          </w:tcPr>
          <w:p w14:paraId="46A45346" w14:textId="77777777" w:rsidR="00A16AEB" w:rsidRDefault="00DE0016">
            <w:pPr>
              <w:spacing w:after="0"/>
              <w:jc w:val="center"/>
              <w:rPr>
                <w:rFonts w:eastAsia="MS Mincho"/>
                <w:lang w:eastAsia="ja-JP"/>
              </w:rPr>
            </w:pPr>
            <w:r>
              <w:rPr>
                <w:rFonts w:eastAsiaTheme="minorEastAsia" w:hint="eastAsia"/>
              </w:rPr>
              <w:t>v</w:t>
            </w:r>
            <w:r>
              <w:rPr>
                <w:rFonts w:eastAsiaTheme="minorEastAsia"/>
              </w:rPr>
              <w:t>ivo</w:t>
            </w:r>
          </w:p>
        </w:tc>
        <w:tc>
          <w:tcPr>
            <w:tcW w:w="8329" w:type="dxa"/>
            <w:tcBorders>
              <w:top w:val="single" w:sz="4" w:space="0" w:color="auto"/>
              <w:left w:val="single" w:sz="4" w:space="0" w:color="auto"/>
              <w:bottom w:val="single" w:sz="4" w:space="0" w:color="auto"/>
              <w:right w:val="single" w:sz="4" w:space="0" w:color="auto"/>
            </w:tcBorders>
          </w:tcPr>
          <w:p w14:paraId="291B7DF9" w14:textId="77777777" w:rsidR="00A16AEB" w:rsidRDefault="00DE0016">
            <w:pPr>
              <w:spacing w:after="0"/>
              <w:jc w:val="left"/>
              <w:rPr>
                <w:rFonts w:eastAsiaTheme="minorEastAsia"/>
              </w:rPr>
            </w:pPr>
            <w:r>
              <w:rPr>
                <w:rFonts w:eastAsiaTheme="minorEastAsia" w:hint="eastAsia"/>
              </w:rPr>
              <w:t>W</w:t>
            </w:r>
            <w:r>
              <w:rPr>
                <w:rFonts w:eastAsiaTheme="minorEastAsia"/>
              </w:rPr>
              <w:t>e also think current proposal is confusing. We are OK with Intel’s proposal</w:t>
            </w:r>
          </w:p>
          <w:p w14:paraId="1EBC6F42" w14:textId="77777777" w:rsidR="00A16AEB" w:rsidRDefault="00DE0016">
            <w:pPr>
              <w:spacing w:after="0"/>
              <w:jc w:val="left"/>
              <w:rPr>
                <w:rFonts w:eastAsia="MS Mincho"/>
                <w:lang w:eastAsia="ja-JP"/>
              </w:rPr>
            </w:pPr>
            <w:r>
              <w:rPr>
                <w:b/>
              </w:rPr>
              <w:t>The agreed relative power values in power model table are expressed at slot-level</w:t>
            </w:r>
          </w:p>
        </w:tc>
      </w:tr>
      <w:tr w:rsidR="00A16AEB" w14:paraId="52D77B42" w14:textId="77777777">
        <w:tc>
          <w:tcPr>
            <w:tcW w:w="1305" w:type="dxa"/>
            <w:tcBorders>
              <w:top w:val="single" w:sz="4" w:space="0" w:color="auto"/>
              <w:left w:val="single" w:sz="4" w:space="0" w:color="auto"/>
              <w:bottom w:val="single" w:sz="4" w:space="0" w:color="auto"/>
              <w:right w:val="single" w:sz="4" w:space="0" w:color="auto"/>
            </w:tcBorders>
          </w:tcPr>
          <w:p w14:paraId="600A5A23" w14:textId="77777777" w:rsidR="00A16AEB" w:rsidRDefault="00DE0016">
            <w:pPr>
              <w:spacing w:after="0"/>
              <w:jc w:val="center"/>
              <w:rPr>
                <w:rFonts w:eastAsia="Malgun Gothic"/>
                <w:lang w:eastAsia="ko-KR"/>
              </w:rPr>
            </w:pPr>
            <w:r>
              <w:rPr>
                <w:rFonts w:eastAsia="Malgun Gothic" w:hint="eastAsia"/>
                <w:lang w:eastAsia="ko-KR"/>
              </w:rPr>
              <w:t>Samsung</w:t>
            </w:r>
          </w:p>
        </w:tc>
        <w:tc>
          <w:tcPr>
            <w:tcW w:w="8329" w:type="dxa"/>
            <w:tcBorders>
              <w:top w:val="single" w:sz="4" w:space="0" w:color="auto"/>
              <w:left w:val="single" w:sz="4" w:space="0" w:color="auto"/>
              <w:bottom w:val="single" w:sz="4" w:space="0" w:color="auto"/>
              <w:right w:val="single" w:sz="4" w:space="0" w:color="auto"/>
            </w:tcBorders>
          </w:tcPr>
          <w:p w14:paraId="0830CA8F" w14:textId="77777777" w:rsidR="00A16AEB" w:rsidRDefault="00DE0016">
            <w:pPr>
              <w:spacing w:after="0"/>
              <w:jc w:val="left"/>
              <w:rPr>
                <w:rFonts w:eastAsia="Malgun Gothic"/>
                <w:lang w:eastAsia="ko-KR"/>
              </w:rPr>
            </w:pPr>
            <w:r>
              <w:rPr>
                <w:rFonts w:eastAsia="Malgun Gothic" w:hint="eastAsia"/>
                <w:lang w:eastAsia="ko-KR"/>
              </w:rPr>
              <w:t>We are fine with FL</w:t>
            </w:r>
            <w:r>
              <w:rPr>
                <w:rFonts w:eastAsia="Malgun Gothic"/>
                <w:lang w:eastAsia="ko-KR"/>
              </w:rPr>
              <w:t>’s proposal, and also fine with Intel’s proposal</w:t>
            </w:r>
          </w:p>
        </w:tc>
      </w:tr>
      <w:tr w:rsidR="00A16AEB" w14:paraId="5A68CEA0" w14:textId="77777777">
        <w:tc>
          <w:tcPr>
            <w:tcW w:w="1305" w:type="dxa"/>
            <w:tcBorders>
              <w:top w:val="single" w:sz="4" w:space="0" w:color="auto"/>
              <w:left w:val="single" w:sz="4" w:space="0" w:color="auto"/>
              <w:bottom w:val="single" w:sz="4" w:space="0" w:color="auto"/>
              <w:right w:val="single" w:sz="4" w:space="0" w:color="auto"/>
            </w:tcBorders>
          </w:tcPr>
          <w:p w14:paraId="2FA06C5E" w14:textId="77777777" w:rsidR="00A16AEB" w:rsidRDefault="00DE0016">
            <w:pPr>
              <w:spacing w:after="0"/>
              <w:jc w:val="center"/>
              <w:rPr>
                <w:rFonts w:eastAsiaTheme="minorEastAsia"/>
              </w:rPr>
            </w:pPr>
            <w:r>
              <w:rPr>
                <w:rFonts w:eastAsiaTheme="minorEastAsia" w:hint="eastAsia"/>
              </w:rPr>
              <w:t>C</w:t>
            </w:r>
            <w:r>
              <w:rPr>
                <w:rFonts w:eastAsiaTheme="minorEastAsia"/>
              </w:rPr>
              <w:t>hina Telecom</w:t>
            </w:r>
          </w:p>
        </w:tc>
        <w:tc>
          <w:tcPr>
            <w:tcW w:w="8329" w:type="dxa"/>
            <w:tcBorders>
              <w:top w:val="single" w:sz="4" w:space="0" w:color="auto"/>
              <w:left w:val="single" w:sz="4" w:space="0" w:color="auto"/>
              <w:bottom w:val="single" w:sz="4" w:space="0" w:color="auto"/>
              <w:right w:val="single" w:sz="4" w:space="0" w:color="auto"/>
            </w:tcBorders>
          </w:tcPr>
          <w:p w14:paraId="386A2060" w14:textId="77777777" w:rsidR="00A16AEB" w:rsidRDefault="00DE0016">
            <w:pPr>
              <w:spacing w:after="0"/>
              <w:jc w:val="left"/>
              <w:rPr>
                <w:rFonts w:eastAsiaTheme="minorEastAsia"/>
              </w:rPr>
            </w:pPr>
            <w:r>
              <w:rPr>
                <w:rFonts w:eastAsiaTheme="minorEastAsia"/>
              </w:rPr>
              <w:t>We can live with the current proposal, and the Intel’s proposal looks better for us.</w:t>
            </w:r>
          </w:p>
        </w:tc>
      </w:tr>
      <w:tr w:rsidR="00A16AEB" w14:paraId="19729D0F" w14:textId="77777777">
        <w:tc>
          <w:tcPr>
            <w:tcW w:w="1305" w:type="dxa"/>
            <w:tcBorders>
              <w:top w:val="single" w:sz="4" w:space="0" w:color="auto"/>
              <w:left w:val="single" w:sz="4" w:space="0" w:color="auto"/>
              <w:bottom w:val="single" w:sz="4" w:space="0" w:color="auto"/>
              <w:right w:val="single" w:sz="4" w:space="0" w:color="auto"/>
            </w:tcBorders>
          </w:tcPr>
          <w:p w14:paraId="01CBC278" w14:textId="77777777" w:rsidR="00A16AEB" w:rsidRDefault="00DE0016">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00F0301E" w14:textId="77777777" w:rsidR="00A16AEB" w:rsidRDefault="00DE0016">
            <w:pPr>
              <w:spacing w:after="0"/>
              <w:jc w:val="left"/>
              <w:rPr>
                <w:rFonts w:eastAsiaTheme="minorEastAsia"/>
              </w:rPr>
            </w:pPr>
            <w:r>
              <w:rPr>
                <w:rFonts w:eastAsiaTheme="minorEastAsia"/>
              </w:rPr>
              <w:t>We support the FL’s proposal.</w:t>
            </w:r>
          </w:p>
        </w:tc>
      </w:tr>
      <w:tr w:rsidR="00A16AEB" w14:paraId="050EB0C3" w14:textId="77777777">
        <w:tc>
          <w:tcPr>
            <w:tcW w:w="1305" w:type="dxa"/>
            <w:tcBorders>
              <w:top w:val="single" w:sz="4" w:space="0" w:color="auto"/>
              <w:left w:val="single" w:sz="4" w:space="0" w:color="auto"/>
              <w:bottom w:val="single" w:sz="4" w:space="0" w:color="auto"/>
              <w:right w:val="single" w:sz="4" w:space="0" w:color="auto"/>
            </w:tcBorders>
          </w:tcPr>
          <w:p w14:paraId="5D000EBA" w14:textId="77777777" w:rsidR="00A16AEB" w:rsidRDefault="00DE0016">
            <w:pPr>
              <w:spacing w:after="0"/>
              <w:jc w:val="center"/>
              <w:rPr>
                <w:rFonts w:eastAsiaTheme="minorEastAsia"/>
              </w:rPr>
            </w:pPr>
            <w:r>
              <w:rPr>
                <w:rFonts w:eastAsiaTheme="minorEastAsia"/>
              </w:rPr>
              <w:t>Fujitsu</w:t>
            </w:r>
          </w:p>
        </w:tc>
        <w:tc>
          <w:tcPr>
            <w:tcW w:w="8329" w:type="dxa"/>
            <w:tcBorders>
              <w:top w:val="single" w:sz="4" w:space="0" w:color="auto"/>
              <w:left w:val="single" w:sz="4" w:space="0" w:color="auto"/>
              <w:bottom w:val="single" w:sz="4" w:space="0" w:color="auto"/>
              <w:right w:val="single" w:sz="4" w:space="0" w:color="auto"/>
            </w:tcBorders>
          </w:tcPr>
          <w:p w14:paraId="6641CAD1" w14:textId="77777777" w:rsidR="00A16AEB" w:rsidRDefault="00DE0016">
            <w:pPr>
              <w:spacing w:after="0"/>
              <w:jc w:val="left"/>
              <w:rPr>
                <w:rFonts w:eastAsia="MS Mincho"/>
                <w:lang w:eastAsia="ja-JP"/>
              </w:rPr>
            </w:pPr>
            <w:r>
              <w:rPr>
                <w:rFonts w:eastAsia="MS Mincho"/>
                <w:lang w:eastAsia="ja-JP"/>
              </w:rPr>
              <w:t xml:space="preserve">Both FL’s proposal and Intel’s updated version are fine to us, and Intel’s version </w:t>
            </w:r>
            <w:r>
              <w:rPr>
                <w:rFonts w:eastAsia="MS Mincho" w:hint="eastAsia"/>
                <w:lang w:eastAsia="ja-JP"/>
              </w:rPr>
              <w:t>l</w:t>
            </w:r>
            <w:r>
              <w:rPr>
                <w:rFonts w:eastAsia="MS Mincho"/>
                <w:lang w:eastAsia="ja-JP"/>
              </w:rPr>
              <w:t>ooks better from the perspective of consistency.</w:t>
            </w:r>
          </w:p>
        </w:tc>
      </w:tr>
      <w:tr w:rsidR="00A16AEB" w14:paraId="5AF96F1E" w14:textId="77777777">
        <w:tc>
          <w:tcPr>
            <w:tcW w:w="1305" w:type="dxa"/>
          </w:tcPr>
          <w:p w14:paraId="1F9FCD7B" w14:textId="77777777" w:rsidR="00A16AEB" w:rsidRDefault="00DE0016">
            <w:pPr>
              <w:spacing w:after="0"/>
              <w:jc w:val="center"/>
              <w:rPr>
                <w:rFonts w:eastAsiaTheme="minorEastAsia"/>
              </w:rPr>
            </w:pPr>
            <w:r>
              <w:rPr>
                <w:rFonts w:eastAsiaTheme="minorEastAsia"/>
              </w:rPr>
              <w:t>Huawei, HiSilicon</w:t>
            </w:r>
          </w:p>
        </w:tc>
        <w:tc>
          <w:tcPr>
            <w:tcW w:w="8329" w:type="dxa"/>
          </w:tcPr>
          <w:p w14:paraId="509ABAB4" w14:textId="77777777" w:rsidR="00A16AEB" w:rsidRDefault="00DE0016">
            <w:pPr>
              <w:spacing w:after="0"/>
              <w:jc w:val="left"/>
              <w:rPr>
                <w:rFonts w:eastAsiaTheme="minorEastAsia"/>
              </w:rPr>
            </w:pPr>
            <w:r>
              <w:rPr>
                <w:rFonts w:eastAsiaTheme="minorEastAsia"/>
              </w:rPr>
              <w:t>We support the FL’s proposal.</w:t>
            </w:r>
          </w:p>
        </w:tc>
      </w:tr>
      <w:tr w:rsidR="00A16AEB" w14:paraId="5A6A8046" w14:textId="77777777">
        <w:tc>
          <w:tcPr>
            <w:tcW w:w="1305" w:type="dxa"/>
          </w:tcPr>
          <w:p w14:paraId="2E28C909" w14:textId="77777777" w:rsidR="00A16AEB" w:rsidRDefault="00DE0016">
            <w:pPr>
              <w:spacing w:after="0"/>
              <w:jc w:val="center"/>
              <w:rPr>
                <w:rFonts w:eastAsiaTheme="minorEastAsia"/>
              </w:rPr>
            </w:pPr>
            <w:r>
              <w:rPr>
                <w:rFonts w:eastAsiaTheme="minorEastAsia"/>
              </w:rPr>
              <w:t>MediaTek</w:t>
            </w:r>
          </w:p>
        </w:tc>
        <w:tc>
          <w:tcPr>
            <w:tcW w:w="8329" w:type="dxa"/>
          </w:tcPr>
          <w:p w14:paraId="6DB530C3" w14:textId="77777777" w:rsidR="00A16AEB" w:rsidRDefault="00DE0016">
            <w:pPr>
              <w:spacing w:after="0"/>
              <w:jc w:val="left"/>
              <w:rPr>
                <w:rFonts w:eastAsiaTheme="minorEastAsia"/>
              </w:rPr>
            </w:pPr>
            <w:r>
              <w:rPr>
                <w:rFonts w:eastAsiaTheme="minorEastAsia"/>
              </w:rPr>
              <w:t>The difference between slot-level model and symbol-level model, from our view, is to average the power consumption over BS operation in a slot or in a symbol. In this regard, we would like to suggest the following revision to Intel proposal:</w:t>
            </w:r>
          </w:p>
          <w:p w14:paraId="5B1CA884" w14:textId="77777777" w:rsidR="00A16AEB" w:rsidRDefault="00A16AEB">
            <w:pPr>
              <w:spacing w:after="0"/>
              <w:jc w:val="left"/>
              <w:rPr>
                <w:rFonts w:eastAsiaTheme="minorEastAsia"/>
              </w:rPr>
            </w:pPr>
          </w:p>
          <w:p w14:paraId="7579BD92" w14:textId="77777777" w:rsidR="00A16AEB" w:rsidRDefault="00DE0016">
            <w:pPr>
              <w:spacing w:after="0"/>
              <w:jc w:val="left"/>
              <w:rPr>
                <w:rFonts w:eastAsiaTheme="minorEastAsia"/>
              </w:rPr>
            </w:pPr>
            <w:r>
              <w:rPr>
                <w:rFonts w:eastAsiaTheme="minorEastAsia"/>
              </w:rPr>
              <w:t xml:space="preserve">  </w:t>
            </w:r>
            <w:r>
              <w:rPr>
                <w:b/>
              </w:rPr>
              <w:t xml:space="preserve">The agreed relative power values in power model table are </w:t>
            </w:r>
            <w:r>
              <w:rPr>
                <w:b/>
                <w:color w:val="0000FF"/>
              </w:rPr>
              <w:t>based on BS operations in a slot</w:t>
            </w:r>
          </w:p>
        </w:tc>
      </w:tr>
      <w:tr w:rsidR="00A16AEB" w14:paraId="69C79991" w14:textId="77777777">
        <w:tc>
          <w:tcPr>
            <w:tcW w:w="1305" w:type="dxa"/>
          </w:tcPr>
          <w:p w14:paraId="42C7EF8C" w14:textId="77777777" w:rsidR="00A16AEB" w:rsidRDefault="00DE0016">
            <w:pPr>
              <w:spacing w:after="0"/>
              <w:jc w:val="center"/>
              <w:rPr>
                <w:rFonts w:eastAsiaTheme="minorEastAsia"/>
              </w:rPr>
            </w:pPr>
            <w:r>
              <w:rPr>
                <w:rFonts w:eastAsiaTheme="minorEastAsia"/>
              </w:rPr>
              <w:t>Ericsson5</w:t>
            </w:r>
          </w:p>
        </w:tc>
        <w:tc>
          <w:tcPr>
            <w:tcW w:w="8329" w:type="dxa"/>
          </w:tcPr>
          <w:p w14:paraId="0B3D99D7" w14:textId="77777777" w:rsidR="00A16AEB" w:rsidRDefault="00DE0016">
            <w:pPr>
              <w:spacing w:after="0"/>
              <w:jc w:val="left"/>
              <w:rPr>
                <w:rFonts w:eastAsiaTheme="minorEastAsia"/>
              </w:rPr>
            </w:pPr>
            <w:r>
              <w:rPr>
                <w:rFonts w:eastAsiaTheme="minorEastAsia"/>
              </w:rPr>
              <w:t>We are OK with the first bullet. We don’t see need for 2</w:t>
            </w:r>
            <w:r>
              <w:rPr>
                <w:rFonts w:eastAsiaTheme="minorEastAsia"/>
                <w:vertAlign w:val="superscript"/>
              </w:rPr>
              <w:t>nd</w:t>
            </w:r>
            <w:r>
              <w:rPr>
                <w:rFonts w:eastAsiaTheme="minorEastAsia"/>
              </w:rPr>
              <w:t xml:space="preserve"> bullet. </w:t>
            </w:r>
          </w:p>
          <w:p w14:paraId="554387A0" w14:textId="77777777" w:rsidR="00A16AEB" w:rsidRDefault="00A16AEB">
            <w:pPr>
              <w:spacing w:after="0"/>
              <w:jc w:val="left"/>
              <w:rPr>
                <w:rFonts w:eastAsiaTheme="minorEastAsia"/>
              </w:rPr>
            </w:pPr>
          </w:p>
          <w:p w14:paraId="1AB6D9A6" w14:textId="77777777" w:rsidR="00A16AEB" w:rsidRDefault="00DE0016">
            <w:pPr>
              <w:spacing w:after="0"/>
              <w:jc w:val="left"/>
              <w:rPr>
                <w:rFonts w:eastAsiaTheme="minorEastAsia"/>
              </w:rPr>
            </w:pPr>
            <w:r>
              <w:rPr>
                <w:rFonts w:eastAsiaTheme="minorEastAsia"/>
              </w:rPr>
              <w:t xml:space="preserve">If slot-level is to be used as reference, we think it would result in revision/translation of transition energy values when the reference slot is taken as 0.5ms.  </w:t>
            </w:r>
          </w:p>
          <w:p w14:paraId="73C86495" w14:textId="77777777" w:rsidR="00A16AEB" w:rsidRDefault="00A16AEB">
            <w:pPr>
              <w:spacing w:after="0"/>
              <w:jc w:val="left"/>
              <w:rPr>
                <w:rFonts w:eastAsiaTheme="minorEastAsia"/>
              </w:rPr>
            </w:pPr>
          </w:p>
        </w:tc>
      </w:tr>
    </w:tbl>
    <w:p w14:paraId="295B502E" w14:textId="77777777" w:rsidR="00A16AEB" w:rsidRDefault="00A16AEB"/>
    <w:p w14:paraId="2F1FBBE5" w14:textId="77777777" w:rsidR="00A16AEB" w:rsidRDefault="00DE0016">
      <w:pPr>
        <w:pStyle w:val="30"/>
      </w:pPr>
      <w:r>
        <w:t>6</w:t>
      </w:r>
      <w:r>
        <w:rPr>
          <w:vertAlign w:val="superscript"/>
        </w:rPr>
        <w:t>th</w:t>
      </w:r>
      <w:r>
        <w:t xml:space="preserve"> round</w:t>
      </w:r>
    </w:p>
    <w:p w14:paraId="6F780918" w14:textId="77777777" w:rsidR="00A16AEB" w:rsidRDefault="00DE0016">
      <w:r>
        <w:t>Since the power value is unit-less, it only has meaning when multiplied with a time duration. Therefore, referring to the agreements of below, can companies confirm there is no additional adjustment needed, or e.g. the value needs to be doubled in case of evaluations with 30k</w:t>
      </w:r>
      <w:r>
        <w:rPr>
          <w:rFonts w:hint="eastAsia"/>
        </w:rPr>
        <w:t>Hz</w:t>
      </w:r>
      <w:r>
        <w:t xml:space="preserve"> slots?</w:t>
      </w:r>
    </w:p>
    <w:p w14:paraId="6B01D3CE" w14:textId="77777777" w:rsidR="00A16AEB" w:rsidRDefault="00DE0016">
      <w:pPr>
        <w:rPr>
          <w:bCs/>
          <w:highlight w:val="green"/>
        </w:rPr>
      </w:pPr>
      <w:r>
        <w:rPr>
          <w:b/>
          <w:bCs/>
          <w:highlight w:val="green"/>
        </w:rPr>
        <w:t>Agreement</w:t>
      </w:r>
    </w:p>
    <w:p w14:paraId="402769DE" w14:textId="77777777" w:rsidR="00A16AEB" w:rsidRDefault="00DE0016">
      <w:pPr>
        <w:pStyle w:val="afe"/>
        <w:ind w:left="0"/>
      </w:pPr>
      <w:r>
        <w:t>For set 1</w:t>
      </w:r>
      <w:r>
        <w:rPr>
          <w:color w:val="FF0000"/>
        </w:rPr>
        <w:t>/2/3</w:t>
      </w:r>
      <w:r>
        <w:t>, the additional energy (unit in relative power*</w:t>
      </w:r>
      <w:r>
        <w:rPr>
          <w:highlight w:val="yellow"/>
        </w:rPr>
        <w:t>(duration in ms)</w:t>
      </w:r>
      <w: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16AEB" w14:paraId="0019477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3153002" w14:textId="77777777" w:rsidR="00A16AEB" w:rsidRDefault="00DE0016">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EDF85B6" w14:textId="77777777" w:rsidR="00A16AEB" w:rsidRDefault="00DE0016">
            <w:pPr>
              <w:keepNext/>
              <w:keepLines/>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A16AEB" w14:paraId="2CA52FC2" w14:textId="77777777">
        <w:trPr>
          <w:jc w:val="center"/>
        </w:trPr>
        <w:tc>
          <w:tcPr>
            <w:tcW w:w="1382" w:type="dxa"/>
            <w:vMerge/>
            <w:tcBorders>
              <w:left w:val="double" w:sz="4" w:space="0" w:color="A5A5A5"/>
              <w:bottom w:val="double" w:sz="4" w:space="0" w:color="A5A5A5"/>
              <w:right w:val="double" w:sz="4" w:space="0" w:color="A5A5A5"/>
            </w:tcBorders>
            <w:vAlign w:val="center"/>
          </w:tcPr>
          <w:p w14:paraId="64D6C052" w14:textId="77777777" w:rsidR="00A16AEB" w:rsidRDefault="00A16AEB">
            <w:pPr>
              <w:jc w:val="center"/>
            </w:pPr>
          </w:p>
        </w:tc>
        <w:tc>
          <w:tcPr>
            <w:tcW w:w="1438" w:type="dxa"/>
            <w:tcBorders>
              <w:top w:val="double" w:sz="4" w:space="0" w:color="A5A5A5"/>
              <w:left w:val="double" w:sz="4" w:space="0" w:color="A5A5A5"/>
              <w:bottom w:val="double" w:sz="4" w:space="0" w:color="A5A5A5"/>
              <w:right w:val="double" w:sz="4" w:space="0" w:color="A5A5A5"/>
            </w:tcBorders>
          </w:tcPr>
          <w:p w14:paraId="1D9CF6D0" w14:textId="77777777" w:rsidR="00A16AEB" w:rsidRDefault="00DE0016">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9B555B1" w14:textId="77777777" w:rsidR="00A16AEB" w:rsidRDefault="00DE0016">
            <w:pPr>
              <w:jc w:val="center"/>
            </w:pPr>
            <w:r>
              <w:rPr>
                <w:rFonts w:hint="eastAsia"/>
              </w:rPr>
              <w:t>C</w:t>
            </w:r>
            <w:r>
              <w:t>ategory 2</w:t>
            </w:r>
          </w:p>
        </w:tc>
      </w:tr>
      <w:tr w:rsidR="00A16AEB" w14:paraId="2530CB7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825F1C1" w14:textId="77777777" w:rsidR="00A16AEB" w:rsidRDefault="00DE0016">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2B84F81" w14:textId="77777777" w:rsidR="00A16AEB" w:rsidRDefault="00DE0016">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33CEF243" w14:textId="77777777" w:rsidR="00A16AEB" w:rsidRDefault="00DE0016">
            <w:pPr>
              <w:jc w:val="center"/>
            </w:pPr>
            <w:r>
              <w:rPr>
                <w:strike/>
              </w:rPr>
              <w:t>22500</w:t>
            </w:r>
            <w:r>
              <w:t xml:space="preserve"> </w:t>
            </w:r>
            <w:r>
              <w:rPr>
                <w:color w:val="FF0000"/>
              </w:rPr>
              <w:t>17000</w:t>
            </w:r>
          </w:p>
        </w:tc>
      </w:tr>
      <w:tr w:rsidR="00A16AEB" w14:paraId="5E42DAF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BFB110A" w14:textId="77777777" w:rsidR="00A16AEB" w:rsidRDefault="00DE0016">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9C980ED" w14:textId="77777777" w:rsidR="00A16AEB" w:rsidRDefault="00DE0016">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263EB33" w14:textId="77777777" w:rsidR="00A16AEB" w:rsidRDefault="00DE0016">
            <w:pPr>
              <w:jc w:val="center"/>
            </w:pPr>
            <w:r>
              <w:t>1088</w:t>
            </w:r>
          </w:p>
        </w:tc>
      </w:tr>
    </w:tbl>
    <w:p w14:paraId="45D734F5" w14:textId="77777777" w:rsidR="00A16AEB" w:rsidRDefault="00A16AEB"/>
    <w:p w14:paraId="6C17852D" w14:textId="77777777" w:rsidR="00A16AEB" w:rsidRDefault="00DE0016">
      <w:pPr>
        <w:rPr>
          <w:rFonts w:eastAsia="Malgun Gothic"/>
          <w:b/>
          <w:lang w:eastAsia="ko-KR"/>
        </w:rPr>
      </w:pPr>
      <w:r>
        <w:rPr>
          <w:rFonts w:eastAsia="Malgun Gothic"/>
          <w:b/>
          <w:lang w:eastAsia="ko-KR"/>
        </w:rPr>
        <w:t>FL6 Proposal 2.4.5:</w:t>
      </w:r>
    </w:p>
    <w:p w14:paraId="5D5CF7F2" w14:textId="77777777" w:rsidR="00A16AEB" w:rsidRDefault="00DE0016">
      <w:pPr>
        <w:pStyle w:val="afe"/>
        <w:numPr>
          <w:ilvl w:val="0"/>
          <w:numId w:val="9"/>
        </w:numPr>
        <w:rPr>
          <w:b/>
        </w:rPr>
      </w:pPr>
      <w:r>
        <w:rPr>
          <w:b/>
        </w:rPr>
        <w:t>The agreed relative power values in power model table are expressed at slot-level.</w:t>
      </w:r>
    </w:p>
    <w:p w14:paraId="52A0EEA2" w14:textId="77777777" w:rsidR="00A16AEB" w:rsidRDefault="00DE0016">
      <w:pPr>
        <w:pStyle w:val="afe"/>
        <w:numPr>
          <w:ilvl w:val="1"/>
          <w:numId w:val="9"/>
        </w:numPr>
        <w:rPr>
          <w:b/>
        </w:rPr>
      </w:pPr>
      <w:r>
        <w:rPr>
          <w:rFonts w:hint="eastAsia"/>
          <w:b/>
          <w:lang w:eastAsia="zh-CN"/>
        </w:rPr>
        <w:t>No</w:t>
      </w:r>
      <w:r>
        <w:rPr>
          <w:b/>
        </w:rPr>
        <w:t xml:space="preserve"> additional handling needed for the agreed additional transition energy per reference configuration.</w:t>
      </w:r>
    </w:p>
    <w:tbl>
      <w:tblPr>
        <w:tblStyle w:val="af6"/>
        <w:tblW w:w="9634" w:type="dxa"/>
        <w:tblLook w:val="04A0" w:firstRow="1" w:lastRow="0" w:firstColumn="1" w:lastColumn="0" w:noHBand="0" w:noVBand="1"/>
      </w:tblPr>
      <w:tblGrid>
        <w:gridCol w:w="1305"/>
        <w:gridCol w:w="8329"/>
      </w:tblGrid>
      <w:tr w:rsidR="00A16AEB" w14:paraId="12C6BA95"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2EF9007" w14:textId="77777777" w:rsidR="00A16AEB" w:rsidRDefault="00DE001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B75017C" w14:textId="77777777" w:rsidR="00A16AEB" w:rsidRDefault="00DE0016">
            <w:pPr>
              <w:spacing w:after="0"/>
              <w:jc w:val="center"/>
              <w:rPr>
                <w:b/>
                <w:bCs/>
              </w:rPr>
            </w:pPr>
            <w:r>
              <w:rPr>
                <w:b/>
                <w:bCs/>
              </w:rPr>
              <w:t>Comments</w:t>
            </w:r>
          </w:p>
        </w:tc>
      </w:tr>
      <w:tr w:rsidR="00A16AEB" w14:paraId="78062CB3" w14:textId="77777777">
        <w:tc>
          <w:tcPr>
            <w:tcW w:w="1305" w:type="dxa"/>
            <w:tcBorders>
              <w:top w:val="single" w:sz="4" w:space="0" w:color="auto"/>
              <w:left w:val="single" w:sz="4" w:space="0" w:color="auto"/>
              <w:bottom w:val="single" w:sz="4" w:space="0" w:color="auto"/>
              <w:right w:val="single" w:sz="4" w:space="0" w:color="auto"/>
            </w:tcBorders>
          </w:tcPr>
          <w:p w14:paraId="6CF0AA03" w14:textId="77777777" w:rsidR="00A16AEB" w:rsidRDefault="00DE0016">
            <w:pPr>
              <w:spacing w:after="0"/>
              <w:jc w:val="center"/>
              <w:rPr>
                <w:rFonts w:eastAsiaTheme="minorEastAsia"/>
              </w:rPr>
            </w:pPr>
            <w:r>
              <w:rPr>
                <w:rFonts w:eastAsiaTheme="minorEastAsia"/>
              </w:rPr>
              <w:t>CATT</w:t>
            </w:r>
          </w:p>
        </w:tc>
        <w:tc>
          <w:tcPr>
            <w:tcW w:w="8329" w:type="dxa"/>
            <w:tcBorders>
              <w:top w:val="single" w:sz="4" w:space="0" w:color="auto"/>
              <w:left w:val="single" w:sz="4" w:space="0" w:color="auto"/>
              <w:bottom w:val="single" w:sz="4" w:space="0" w:color="auto"/>
              <w:right w:val="single" w:sz="4" w:space="0" w:color="auto"/>
            </w:tcBorders>
          </w:tcPr>
          <w:p w14:paraId="67B724A8" w14:textId="77777777" w:rsidR="00A16AEB" w:rsidRDefault="00DE0016">
            <w:pPr>
              <w:spacing w:after="0"/>
              <w:jc w:val="left"/>
              <w:rPr>
                <w:rFonts w:eastAsiaTheme="minorEastAsia"/>
              </w:rPr>
            </w:pPr>
            <w:r>
              <w:rPr>
                <w:rFonts w:eastAsiaTheme="minorEastAsia"/>
              </w:rPr>
              <w:t>We are OK with the proposal.  However, this is not the critical aspect to be agreed.</w:t>
            </w:r>
          </w:p>
        </w:tc>
      </w:tr>
      <w:tr w:rsidR="00A16AEB" w14:paraId="1E098A37" w14:textId="77777777">
        <w:tc>
          <w:tcPr>
            <w:tcW w:w="1305" w:type="dxa"/>
            <w:tcBorders>
              <w:top w:val="single" w:sz="4" w:space="0" w:color="auto"/>
              <w:left w:val="single" w:sz="4" w:space="0" w:color="auto"/>
              <w:bottom w:val="single" w:sz="4" w:space="0" w:color="auto"/>
              <w:right w:val="single" w:sz="4" w:space="0" w:color="auto"/>
            </w:tcBorders>
          </w:tcPr>
          <w:p w14:paraId="1FEDCFE8" w14:textId="77777777" w:rsidR="00A16AEB" w:rsidRDefault="00DE0016">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Borders>
              <w:top w:val="single" w:sz="4" w:space="0" w:color="auto"/>
              <w:left w:val="single" w:sz="4" w:space="0" w:color="auto"/>
              <w:bottom w:val="single" w:sz="4" w:space="0" w:color="auto"/>
              <w:right w:val="single" w:sz="4" w:space="0" w:color="auto"/>
            </w:tcBorders>
          </w:tcPr>
          <w:p w14:paraId="014DBAF2" w14:textId="77777777" w:rsidR="00A16AEB" w:rsidRDefault="00DE0016">
            <w:pPr>
              <w:spacing w:after="0"/>
              <w:jc w:val="left"/>
              <w:rPr>
                <w:rFonts w:eastAsia="MS Mincho"/>
                <w:lang w:eastAsia="ja-JP"/>
              </w:rPr>
            </w:pPr>
            <w:r>
              <w:rPr>
                <w:rFonts w:eastAsia="MS Mincho" w:hint="eastAsia"/>
                <w:lang w:eastAsia="ja-JP"/>
              </w:rPr>
              <w:t>W</w:t>
            </w:r>
            <w:r>
              <w:rPr>
                <w:rFonts w:eastAsia="MS Mincho"/>
                <w:lang w:eastAsia="ja-JP"/>
              </w:rPr>
              <w:t>e are fine with the proposal.</w:t>
            </w:r>
          </w:p>
        </w:tc>
      </w:tr>
      <w:tr w:rsidR="00A16AEB" w14:paraId="51875E46" w14:textId="77777777">
        <w:tc>
          <w:tcPr>
            <w:tcW w:w="1305" w:type="dxa"/>
            <w:tcBorders>
              <w:top w:val="single" w:sz="4" w:space="0" w:color="auto"/>
              <w:left w:val="single" w:sz="4" w:space="0" w:color="auto"/>
              <w:bottom w:val="single" w:sz="4" w:space="0" w:color="auto"/>
              <w:right w:val="single" w:sz="4" w:space="0" w:color="auto"/>
            </w:tcBorders>
          </w:tcPr>
          <w:p w14:paraId="6F083193" w14:textId="77777777" w:rsidR="00A16AEB" w:rsidRDefault="00DE0016">
            <w:pPr>
              <w:spacing w:after="0"/>
              <w:jc w:val="center"/>
              <w:rPr>
                <w:rFonts w:eastAsiaTheme="minorEastAsia"/>
              </w:rPr>
            </w:pPr>
            <w:r>
              <w:rPr>
                <w:rFonts w:eastAsiaTheme="minorEastAsia"/>
              </w:rPr>
              <w:t>FL6</w:t>
            </w:r>
          </w:p>
        </w:tc>
        <w:tc>
          <w:tcPr>
            <w:tcW w:w="8329" w:type="dxa"/>
            <w:tcBorders>
              <w:top w:val="single" w:sz="4" w:space="0" w:color="auto"/>
              <w:left w:val="single" w:sz="4" w:space="0" w:color="auto"/>
              <w:bottom w:val="single" w:sz="4" w:space="0" w:color="auto"/>
              <w:right w:val="single" w:sz="4" w:space="0" w:color="auto"/>
            </w:tcBorders>
          </w:tcPr>
          <w:p w14:paraId="2862D8B1" w14:textId="77777777" w:rsidR="00A16AEB" w:rsidRDefault="00DE0016">
            <w:pPr>
              <w:spacing w:after="0"/>
              <w:jc w:val="left"/>
              <w:rPr>
                <w:rFonts w:eastAsiaTheme="minorEastAsia"/>
              </w:rPr>
            </w:pPr>
            <w:r>
              <w:rPr>
                <w:rFonts w:eastAsiaTheme="minorEastAsia"/>
              </w:rPr>
              <w:t>The following can also be considered</w:t>
            </w:r>
          </w:p>
          <w:p w14:paraId="731FB8F8" w14:textId="77777777" w:rsidR="00A16AEB" w:rsidRDefault="00A16AEB">
            <w:pPr>
              <w:spacing w:after="0"/>
              <w:jc w:val="left"/>
              <w:rPr>
                <w:rFonts w:eastAsiaTheme="minorEastAsia"/>
              </w:rPr>
            </w:pPr>
          </w:p>
          <w:p w14:paraId="2307E48D" w14:textId="77777777" w:rsidR="00A16AEB" w:rsidRDefault="00DE0016">
            <w:pPr>
              <w:rPr>
                <w:rFonts w:eastAsia="Malgun Gothic"/>
                <w:b/>
                <w:lang w:eastAsia="ko-KR"/>
              </w:rPr>
            </w:pPr>
            <w:r>
              <w:rPr>
                <w:rFonts w:eastAsia="Malgun Gothic"/>
                <w:b/>
                <w:lang w:eastAsia="ko-KR"/>
              </w:rPr>
              <w:t>FL6 Proposal 2.4.5</w:t>
            </w:r>
            <w:r>
              <w:rPr>
                <w:rFonts w:asciiTheme="minorEastAsia" w:eastAsiaTheme="minorEastAsia" w:hAnsiTheme="minorEastAsia" w:hint="eastAsia"/>
                <w:b/>
              </w:rPr>
              <w:t>-</w:t>
            </w:r>
            <w:r>
              <w:rPr>
                <w:rFonts w:eastAsia="Malgun Gothic"/>
                <w:b/>
                <w:color w:val="FF0000"/>
                <w:lang w:eastAsia="ko-KR"/>
              </w:rPr>
              <w:t>rev</w:t>
            </w:r>
            <w:r>
              <w:rPr>
                <w:rFonts w:eastAsia="Malgun Gothic"/>
                <w:b/>
                <w:lang w:eastAsia="ko-KR"/>
              </w:rPr>
              <w:t>:</w:t>
            </w:r>
          </w:p>
          <w:p w14:paraId="00D7C2C7" w14:textId="77777777" w:rsidR="00A16AEB" w:rsidRDefault="00DE0016">
            <w:pPr>
              <w:pStyle w:val="afe"/>
              <w:numPr>
                <w:ilvl w:val="0"/>
                <w:numId w:val="9"/>
              </w:numPr>
              <w:rPr>
                <w:b/>
              </w:rPr>
            </w:pPr>
            <w:r>
              <w:rPr>
                <w:b/>
              </w:rPr>
              <w:t>The agreed relative power values in power model table are expressed at slot-level.</w:t>
            </w:r>
          </w:p>
          <w:p w14:paraId="7057FFB1" w14:textId="77777777" w:rsidR="00A16AEB" w:rsidRDefault="00DE0016">
            <w:pPr>
              <w:pStyle w:val="afe"/>
              <w:numPr>
                <w:ilvl w:val="1"/>
                <w:numId w:val="9"/>
              </w:numPr>
              <w:rPr>
                <w:b/>
              </w:rPr>
            </w:pPr>
            <w:r>
              <w:rPr>
                <w:b/>
                <w:color w:val="FF0000"/>
                <w:lang w:eastAsia="zh-CN"/>
              </w:rPr>
              <w:t xml:space="preserve">Alt 1: </w:t>
            </w:r>
            <w:r>
              <w:rPr>
                <w:rFonts w:hint="eastAsia"/>
                <w:b/>
                <w:lang w:eastAsia="zh-CN"/>
              </w:rPr>
              <w:t>No</w:t>
            </w:r>
            <w:r>
              <w:rPr>
                <w:b/>
              </w:rPr>
              <w:t xml:space="preserve"> additional handling needed for the agreed additional transition energy per reference configuration.</w:t>
            </w:r>
          </w:p>
          <w:p w14:paraId="7AF91A5E" w14:textId="77777777" w:rsidR="00A16AEB" w:rsidRDefault="00DE0016">
            <w:pPr>
              <w:pStyle w:val="afe"/>
              <w:numPr>
                <w:ilvl w:val="1"/>
                <w:numId w:val="9"/>
              </w:numPr>
              <w:rPr>
                <w:b/>
                <w:color w:val="FF0000"/>
              </w:rPr>
            </w:pPr>
            <w:r>
              <w:rPr>
                <w:b/>
                <w:color w:val="FF0000"/>
              </w:rPr>
              <w:t>Alt 2: The additional transition energy needs to be scaled per the numerology of reference configuration in terms of slot vs. millisecond.</w:t>
            </w:r>
          </w:p>
          <w:p w14:paraId="41757146" w14:textId="77777777" w:rsidR="00A16AEB" w:rsidRDefault="00A16AEB">
            <w:pPr>
              <w:spacing w:after="0"/>
              <w:jc w:val="left"/>
              <w:rPr>
                <w:rFonts w:eastAsiaTheme="minorEastAsia"/>
              </w:rPr>
            </w:pPr>
          </w:p>
        </w:tc>
      </w:tr>
      <w:tr w:rsidR="00A16AEB" w14:paraId="429A12BD" w14:textId="77777777">
        <w:tc>
          <w:tcPr>
            <w:tcW w:w="1305" w:type="dxa"/>
            <w:tcBorders>
              <w:top w:val="single" w:sz="4" w:space="0" w:color="auto"/>
              <w:left w:val="single" w:sz="4" w:space="0" w:color="auto"/>
              <w:bottom w:val="single" w:sz="4" w:space="0" w:color="auto"/>
              <w:right w:val="single" w:sz="4" w:space="0" w:color="auto"/>
            </w:tcBorders>
          </w:tcPr>
          <w:p w14:paraId="51388715" w14:textId="77777777" w:rsidR="00A16AEB" w:rsidRDefault="00DE0016">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00A320CD" w14:textId="77777777" w:rsidR="00A16AEB" w:rsidRDefault="00DE0016">
            <w:pPr>
              <w:spacing w:after="0"/>
              <w:jc w:val="left"/>
              <w:rPr>
                <w:rFonts w:eastAsiaTheme="minorEastAsia"/>
              </w:rPr>
            </w:pPr>
            <w:r>
              <w:rPr>
                <w:rFonts w:eastAsiaTheme="minorEastAsia"/>
              </w:rPr>
              <w:t>We think the first bullet is sufficient</w:t>
            </w:r>
          </w:p>
          <w:p w14:paraId="0D2E08BB" w14:textId="77777777" w:rsidR="00A16AEB" w:rsidRDefault="00DE0016">
            <w:pPr>
              <w:pStyle w:val="afe"/>
              <w:numPr>
                <w:ilvl w:val="0"/>
                <w:numId w:val="9"/>
              </w:numPr>
              <w:rPr>
                <w:b/>
              </w:rPr>
            </w:pPr>
            <w:r>
              <w:rPr>
                <w:b/>
              </w:rPr>
              <w:t>The agreed relative power values in power model table are expressed at slot-level.</w:t>
            </w:r>
          </w:p>
          <w:p w14:paraId="3A11A083" w14:textId="77777777" w:rsidR="00A16AEB" w:rsidRDefault="00A16AEB">
            <w:pPr>
              <w:spacing w:after="0"/>
              <w:jc w:val="left"/>
              <w:rPr>
                <w:rFonts w:eastAsiaTheme="minorEastAsia"/>
              </w:rPr>
            </w:pPr>
          </w:p>
          <w:p w14:paraId="514797DE" w14:textId="77777777" w:rsidR="00A16AEB" w:rsidRDefault="00A16AEB">
            <w:pPr>
              <w:spacing w:after="0"/>
              <w:jc w:val="left"/>
              <w:rPr>
                <w:rFonts w:eastAsiaTheme="minorEastAsia"/>
              </w:rPr>
            </w:pPr>
          </w:p>
        </w:tc>
      </w:tr>
    </w:tbl>
    <w:p w14:paraId="2BCDB680" w14:textId="77777777" w:rsidR="00A16AEB" w:rsidRDefault="00A16AEB"/>
    <w:p w14:paraId="0DDF1E2D" w14:textId="77777777" w:rsidR="00A16AEB" w:rsidRDefault="00DE0016">
      <w:pPr>
        <w:pStyle w:val="30"/>
      </w:pPr>
      <w:r>
        <w:t>7</w:t>
      </w:r>
      <w:r>
        <w:rPr>
          <w:vertAlign w:val="superscript"/>
        </w:rPr>
        <w:t>th</w:t>
      </w:r>
      <w:r>
        <w:t xml:space="preserve"> round</w:t>
      </w:r>
    </w:p>
    <w:p w14:paraId="43955760" w14:textId="77777777" w:rsidR="00A16AEB" w:rsidRDefault="00DE0016">
      <w:r>
        <w:t>Given the discussion over GTW, it might be worth of re-consideration to clarify the calculation based on both of the below. For companies who does not prefer the second bullet, could you please also clarify where the formula is not accurate given the first bullet.</w:t>
      </w:r>
    </w:p>
    <w:p w14:paraId="5345CC19" w14:textId="77777777" w:rsidR="00A16AEB" w:rsidRDefault="00DE0016">
      <w:pPr>
        <w:rPr>
          <w:rFonts w:eastAsia="Malgun Gothic"/>
          <w:b/>
          <w:lang w:eastAsia="ko-KR"/>
        </w:rPr>
      </w:pPr>
      <w:r>
        <w:rPr>
          <w:rFonts w:eastAsia="Malgun Gothic"/>
          <w:b/>
          <w:lang w:eastAsia="ko-KR"/>
        </w:rPr>
        <w:t>FL7 Proposal 2.4.6:</w:t>
      </w:r>
    </w:p>
    <w:p w14:paraId="37B3CD33" w14:textId="77777777" w:rsidR="00A16AEB" w:rsidRDefault="00DE0016">
      <w:pPr>
        <w:pStyle w:val="afe"/>
        <w:numPr>
          <w:ilvl w:val="0"/>
          <w:numId w:val="9"/>
        </w:numPr>
        <w:rPr>
          <w:b/>
        </w:rPr>
      </w:pPr>
      <w:r>
        <w:rPr>
          <w:b/>
        </w:rPr>
        <w:t>The agreed relative power values in power model table are expressed at msec-level.</w:t>
      </w:r>
    </w:p>
    <w:p w14:paraId="07D3E982" w14:textId="77777777" w:rsidR="00A16AEB" w:rsidRDefault="00DE0016">
      <w:pPr>
        <w:pStyle w:val="afe"/>
        <w:numPr>
          <w:ilvl w:val="0"/>
          <w:numId w:val="9"/>
        </w:numPr>
        <w:rPr>
          <w:b/>
        </w:rPr>
      </w:pPr>
      <w:r>
        <w:rPr>
          <w:b/>
        </w:rPr>
        <w:t>Clarify and capture the below formula into TR as calculation of total energy consumption.</w:t>
      </w:r>
    </w:p>
    <w:p w14:paraId="67B1DABE" w14:textId="77777777" w:rsidR="00A16AEB" w:rsidRDefault="00000000">
      <w:pPr>
        <w:pStyle w:val="afe"/>
        <w:numPr>
          <w:ilvl w:val="1"/>
          <w:numId w:val="9"/>
        </w:numPr>
        <w:spacing w:line="252" w:lineRule="auto"/>
        <w:rPr>
          <w:rFonts w:eastAsiaTheme="minorEastAsia"/>
          <w:b/>
          <w:bCs/>
        </w:rPr>
      </w:pPr>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*1/</m:t>
        </m:r>
        <m:sSup>
          <m:sSupPr>
            <m:ctrlPr>
              <w:rPr>
                <w:rFonts w:ascii="Cambria Math" w:eastAsiaTheme="minorEastAsia" w:hAnsi="Cambria Math"/>
                <w:b/>
                <w:i/>
              </w:rPr>
            </m:ctrlPr>
          </m:sSupPr>
          <m:e>
            <m:r>
              <m:rPr>
                <m:sty m:val="bi"/>
              </m:rPr>
              <w:rPr>
                <w:rFonts w:ascii="Cambria Math" w:eastAsiaTheme="minorEastAsia" w:hAnsi="Cambria Math"/>
              </w:rPr>
              <m:t>2</m:t>
            </m:r>
          </m:e>
          <m:sup>
            <m:r>
              <m:rPr>
                <m:sty m:val="bi"/>
              </m:rPr>
              <w:rPr>
                <w:rFonts w:ascii="Cambria Math" w:eastAsiaTheme="minorEastAsia" w:hAnsi="Cambria Math"/>
              </w:rPr>
              <m:t>μ</m:t>
            </m:r>
          </m:sup>
        </m:sSup>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j</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j</m:t>
                </m:r>
              </m:sub>
            </m:sSub>
          </m:e>
        </m:nary>
      </m:oMath>
    </w:p>
    <w:p w14:paraId="2D21A5E8" w14:textId="77777777" w:rsidR="00A16AEB" w:rsidRDefault="00DE0016">
      <w:pPr>
        <w:pStyle w:val="afe"/>
        <w:numPr>
          <w:ilvl w:val="1"/>
          <w:numId w:val="9"/>
        </w:numPr>
      </w:pPr>
      <w:r>
        <w:lastRenderedPageBreak/>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rPr>
        <w:t xml:space="preserve"> 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hint="eastAsia"/>
          <w:bCs/>
        </w:rPr>
        <w:t>,</w:t>
      </w:r>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j</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bCs/>
        </w:rPr>
        <w:t xml:space="preserve"> are transition energy and the number of transitions for sleep mode </w:t>
      </w:r>
      <w:r>
        <w:rPr>
          <w:rFonts w:eastAsiaTheme="minorEastAsia"/>
          <w:bCs/>
          <w:i/>
        </w:rPr>
        <w:t xml:space="preserve">j </w:t>
      </w:r>
      <w:r>
        <w:rPr>
          <w:rFonts w:eastAsiaTheme="minorEastAsia"/>
          <w:bCs/>
        </w:rPr>
        <w:t>and</w:t>
      </w:r>
      <w:r>
        <w:rPr>
          <w:rFonts w:eastAsiaTheme="minorEastAsia"/>
          <w:bCs/>
          <w:i/>
        </w:rPr>
        <w:t xml:space="preserve"> </w:t>
      </w:r>
      <m:oMath>
        <m:r>
          <m:rPr>
            <m:sty m:val="bi"/>
          </m:rPr>
          <w:rPr>
            <w:rFonts w:ascii="Cambria Math" w:eastAsiaTheme="minorEastAsia" w:hAnsi="Cambria Math"/>
          </w:rPr>
          <m:t>μ</m:t>
        </m:r>
      </m:oMath>
      <w:r>
        <w:rPr>
          <w:rFonts w:eastAsiaTheme="minorEastAsia"/>
        </w:rPr>
        <w:t xml:space="preserve"> is the numerology</w:t>
      </w:r>
      <w:r>
        <w:rPr>
          <w:rFonts w:eastAsiaTheme="minorEastAsia"/>
          <w:bCs/>
        </w:rPr>
        <w:t xml:space="preserve">. </w:t>
      </w:r>
    </w:p>
    <w:tbl>
      <w:tblPr>
        <w:tblStyle w:val="af6"/>
        <w:tblW w:w="9634" w:type="dxa"/>
        <w:tblLook w:val="04A0" w:firstRow="1" w:lastRow="0" w:firstColumn="1" w:lastColumn="0" w:noHBand="0" w:noVBand="1"/>
      </w:tblPr>
      <w:tblGrid>
        <w:gridCol w:w="1305"/>
        <w:gridCol w:w="8329"/>
      </w:tblGrid>
      <w:tr w:rsidR="00A16AEB" w14:paraId="743EA57C"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EE68AEC" w14:textId="77777777" w:rsidR="00A16AEB" w:rsidRDefault="00DE001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D6C712C" w14:textId="77777777" w:rsidR="00A16AEB" w:rsidRDefault="00DE0016">
            <w:pPr>
              <w:spacing w:after="0"/>
              <w:jc w:val="center"/>
              <w:rPr>
                <w:b/>
                <w:bCs/>
              </w:rPr>
            </w:pPr>
            <w:r>
              <w:rPr>
                <w:b/>
                <w:bCs/>
              </w:rPr>
              <w:t>Comments</w:t>
            </w:r>
          </w:p>
        </w:tc>
      </w:tr>
      <w:tr w:rsidR="00A16AEB" w14:paraId="7E36DC63" w14:textId="77777777">
        <w:tc>
          <w:tcPr>
            <w:tcW w:w="1305" w:type="dxa"/>
            <w:tcBorders>
              <w:top w:val="single" w:sz="4" w:space="0" w:color="auto"/>
              <w:left w:val="single" w:sz="4" w:space="0" w:color="auto"/>
              <w:bottom w:val="single" w:sz="4" w:space="0" w:color="auto"/>
              <w:right w:val="single" w:sz="4" w:space="0" w:color="auto"/>
            </w:tcBorders>
          </w:tcPr>
          <w:p w14:paraId="225F73AB" w14:textId="77777777" w:rsidR="00A16AEB" w:rsidRDefault="00DE0016">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42E53712" w14:textId="77777777" w:rsidR="00A16AEB" w:rsidRDefault="00DE0016">
            <w:pPr>
              <w:spacing w:after="0"/>
              <w:jc w:val="left"/>
            </w:pPr>
            <w:r>
              <w:rPr>
                <w:rFonts w:eastAsiaTheme="minorEastAsia"/>
              </w:rPr>
              <w:t xml:space="preserve">As already agreed, the BS power modeling framework is based on the slot-level modeling, and we should stick to it as agreed. Moreover, the </w:t>
            </w:r>
            <w:r>
              <w:t>power value is unit-less, but when multiplied by a time duration</w:t>
            </w:r>
            <w:r>
              <w:rPr>
                <w:rFonts w:eastAsiaTheme="minorEastAsia"/>
              </w:rPr>
              <w:t xml:space="preserve"> expressed in msec, we need to convert it to msec </w:t>
            </w:r>
            <w:r>
              <w:t>per the numerology of reference configuration.</w:t>
            </w:r>
          </w:p>
          <w:p w14:paraId="6E7E801C" w14:textId="77777777" w:rsidR="00A16AEB" w:rsidRDefault="00A16AEB">
            <w:pPr>
              <w:spacing w:after="0"/>
              <w:jc w:val="left"/>
            </w:pPr>
          </w:p>
          <w:p w14:paraId="06059275" w14:textId="77777777" w:rsidR="00A16AEB" w:rsidRDefault="00DE0016">
            <w:pPr>
              <w:spacing w:after="0"/>
              <w:jc w:val="left"/>
              <w:rPr>
                <w:rFonts w:eastAsiaTheme="minorEastAsia"/>
              </w:rPr>
            </w:pPr>
            <w:r>
              <w:rPr>
                <w:rFonts w:eastAsiaTheme="minorEastAsia"/>
              </w:rPr>
              <w:t>This implies the following changes/updates:</w:t>
            </w:r>
          </w:p>
          <w:p w14:paraId="1ED055B8" w14:textId="77777777" w:rsidR="00A16AEB" w:rsidRDefault="00DE0016">
            <w:pPr>
              <w:pStyle w:val="afe"/>
              <w:numPr>
                <w:ilvl w:val="0"/>
                <w:numId w:val="9"/>
              </w:numPr>
              <w:rPr>
                <w:b/>
              </w:rPr>
            </w:pPr>
            <w:r>
              <w:rPr>
                <w:b/>
              </w:rPr>
              <w:t xml:space="preserve">In </w:t>
            </w:r>
            <w:r>
              <w:rPr>
                <w:rFonts w:eastAsia="Malgun Gothic"/>
                <w:b/>
                <w:lang w:eastAsia="ko-KR"/>
              </w:rPr>
              <w:t xml:space="preserve">FL7 Proposal 2.4.6: </w:t>
            </w:r>
            <w:r>
              <w:rPr>
                <w:b/>
              </w:rPr>
              <w:t xml:space="preserve">The agreed relative power values in power model table are expressed </w:t>
            </w:r>
            <w:r>
              <w:rPr>
                <w:b/>
                <w:highlight w:val="yellow"/>
              </w:rPr>
              <w:t>at slot-level</w:t>
            </w:r>
            <w:r>
              <w:rPr>
                <w:b/>
              </w:rPr>
              <w:t>.</w:t>
            </w:r>
          </w:p>
          <w:p w14:paraId="397524B3" w14:textId="77777777" w:rsidR="00A16AEB" w:rsidRDefault="00DE0016">
            <w:pPr>
              <w:pStyle w:val="afe"/>
              <w:numPr>
                <w:ilvl w:val="0"/>
                <w:numId w:val="9"/>
              </w:numPr>
              <w:rPr>
                <w:b/>
              </w:rPr>
            </w:pPr>
            <w:r>
              <w:rPr>
                <w:b/>
              </w:rPr>
              <w:t>The proposed formula shall be updated as follows:</w:t>
            </w:r>
          </w:p>
          <w:p w14:paraId="5E0DAAFC" w14:textId="77777777" w:rsidR="00A16AEB" w:rsidRDefault="00000000">
            <w:pPr>
              <w:pStyle w:val="afe"/>
              <w:numPr>
                <w:ilvl w:val="1"/>
                <w:numId w:val="9"/>
              </w:numPr>
              <w:spacing w:line="252" w:lineRule="auto"/>
              <w:rPr>
                <w:rFonts w:eastAsiaTheme="minorEastAsia"/>
                <w:b/>
                <w:bCs/>
              </w:rPr>
            </w:pPr>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j</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j</m:t>
                      </m:r>
                    </m:sub>
                  </m:sSub>
                </m:e>
              </m:nary>
            </m:oMath>
          </w:p>
          <w:p w14:paraId="4D657C15" w14:textId="77777777" w:rsidR="00A16AEB" w:rsidRDefault="00DE0016">
            <w:pPr>
              <w:ind w:left="420"/>
              <w:rPr>
                <w:b/>
              </w:rPr>
            </w:pPr>
            <w:r>
              <w:rPr>
                <w:bCs/>
              </w:rPr>
              <w:t xml:space="preserve">where the </w:t>
            </w:r>
            <w:r>
              <w:rPr>
                <w:rFonts w:eastAsiaTheme="minorEastAsia"/>
                <w:bCs/>
              </w:rPr>
              <w:t xml:space="preserve">relative power value and time duration are expressed </w:t>
            </w:r>
            <w:r>
              <w:rPr>
                <w:rFonts w:eastAsiaTheme="minorEastAsia"/>
                <w:bCs/>
                <w:u w:val="single"/>
              </w:rPr>
              <w:t xml:space="preserve">in unit of slot </w:t>
            </w:r>
            <w:r>
              <w:rPr>
                <w:rFonts w:eastAsiaTheme="minorEastAsia"/>
              </w:rPr>
              <w:t>(no need to convert to ms)</w:t>
            </w:r>
          </w:p>
          <w:p w14:paraId="4956191B" w14:textId="77777777" w:rsidR="00A16AEB" w:rsidRDefault="00DE0016">
            <w:pPr>
              <w:pStyle w:val="afe"/>
              <w:numPr>
                <w:ilvl w:val="0"/>
                <w:numId w:val="9"/>
              </w:numPr>
            </w:pPr>
            <w:r>
              <w:t>By considering of different numerology, the early agreed additional energy (unit in relative power*(duration in ms) needs to be scaled per the numerology of reference configuration in terms of slot vs. millisecond, i.e. with (unit in relative power*</w:t>
            </w:r>
            <m:oMath>
              <m:f>
                <m:fPr>
                  <m:ctrlPr>
                    <w:rPr>
                      <w:rFonts w:ascii="Cambria Math" w:eastAsiaTheme="minorEastAsia" w:hAnsi="Cambria Math"/>
                      <w:bCs/>
                      <w:i/>
                      <w:highlight w:val="yellow"/>
                    </w:rPr>
                  </m:ctrlPr>
                </m:fPr>
                <m:num>
                  <m:r>
                    <w:rPr>
                      <w:rFonts w:ascii="Cambria Math" w:eastAsiaTheme="minorEastAsia" w:hAnsi="Cambria Math"/>
                      <w:highlight w:val="yellow"/>
                    </w:rPr>
                    <m:t>1</m:t>
                  </m:r>
                </m:num>
                <m:den>
                  <m:sSup>
                    <m:sSupPr>
                      <m:ctrlPr>
                        <w:rPr>
                          <w:rFonts w:ascii="Cambria Math" w:eastAsiaTheme="minorEastAsia" w:hAnsi="Cambria Math"/>
                          <w:bCs/>
                          <w:i/>
                          <w:highlight w:val="yellow"/>
                        </w:rPr>
                      </m:ctrlPr>
                    </m:sSupPr>
                    <m:e>
                      <m:r>
                        <w:rPr>
                          <w:rFonts w:ascii="Cambria Math" w:eastAsiaTheme="minorEastAsia" w:hAnsi="Cambria Math"/>
                          <w:highlight w:val="yellow"/>
                        </w:rPr>
                        <m:t>2</m:t>
                      </m:r>
                    </m:e>
                    <m:sup>
                      <m:r>
                        <w:rPr>
                          <w:rFonts w:ascii="Cambria Math" w:eastAsiaTheme="minorEastAsia" w:hAnsi="Cambria Math"/>
                          <w:highlight w:val="yellow"/>
                        </w:rPr>
                        <m:t>μ</m:t>
                      </m:r>
                    </m:sup>
                  </m:sSup>
                </m:den>
              </m:f>
            </m:oMath>
            <w:r>
              <w:rPr>
                <w:bCs/>
              </w:rPr>
              <w:t>*(</w:t>
            </w:r>
            <w:r>
              <w:t xml:space="preserve">duration in ms)) </w:t>
            </w:r>
          </w:p>
          <w:p w14:paraId="070DF4BB" w14:textId="77777777" w:rsidR="00A16AEB" w:rsidRDefault="00A16AEB">
            <w:pPr>
              <w:pStyle w:val="afe"/>
              <w:ind w:left="360"/>
              <w:rPr>
                <w:b/>
              </w:rPr>
            </w:pPr>
          </w:p>
          <w:p w14:paraId="3D726E32" w14:textId="77777777" w:rsidR="00A16AEB" w:rsidRDefault="00DE0016">
            <w:pPr>
              <w:pStyle w:val="afe"/>
              <w:ind w:left="360"/>
            </w:pPr>
            <w:r>
              <w:t xml:space="preserve">For instance, for Set 1 (30 Khz SCS) where we convert the relative power (unit per slot) multiplied by </w:t>
            </w:r>
            <m:oMath>
              <m:r>
                <w:rPr>
                  <w:rFonts w:ascii="Cambria Math" w:eastAsiaTheme="minorEastAsia" w:hAnsi="Cambria Math"/>
                </w:rPr>
                <m:t>1/</m:t>
              </m:r>
              <m:sSup>
                <m:sSupPr>
                  <m:ctrlPr>
                    <w:rPr>
                      <w:rFonts w:ascii="Cambria Math" w:eastAsiaTheme="minorEastAsia" w:hAnsi="Cambria Math"/>
                      <w:bCs/>
                      <w:i/>
                    </w:rPr>
                  </m:ctrlPr>
                </m:sSupPr>
                <m:e>
                  <m:r>
                    <w:rPr>
                      <w:rFonts w:ascii="Cambria Math" w:eastAsiaTheme="minorEastAsia" w:hAnsi="Cambria Math"/>
                    </w:rPr>
                    <m:t>2</m:t>
                  </m:r>
                </m:e>
                <m:sup>
                  <m:r>
                    <w:rPr>
                      <w:rFonts w:ascii="Cambria Math" w:eastAsiaTheme="minorEastAsia" w:hAnsi="Cambria Math"/>
                    </w:rPr>
                    <m:t>μ</m:t>
                  </m:r>
                </m:sup>
              </m:sSup>
            </m:oMath>
            <w:r>
              <w:t xml:space="preserve"> (to obtain a unit per ms).</w:t>
            </w:r>
            <w:r>
              <w:br/>
            </w:r>
          </w:p>
          <w:p w14:paraId="69FA39D8" w14:textId="77777777" w:rsidR="00A16AEB" w:rsidRDefault="00DE0016">
            <w:pPr>
              <w:pStyle w:val="afe"/>
              <w:ind w:left="360"/>
              <w:jc w:val="center"/>
              <w:rPr>
                <w:b/>
              </w:rPr>
            </w:pPr>
            <w:r>
              <w:rPr>
                <w:b/>
              </w:rPr>
              <w:t xml:space="preserve">Additional Transition Energy values </w:t>
            </w:r>
            <w:r>
              <w:rPr>
                <w:b/>
                <w:highlight w:val="yellow"/>
              </w:rPr>
              <w:t>for SCS=30kHz</w:t>
            </w:r>
            <w:r>
              <w:rPr>
                <w:b/>
                <w:color w:val="FF0000"/>
                <w:highlight w:val="yellow"/>
              </w:rPr>
              <w:t>.</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16AEB" w14:paraId="54A4431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F8A10D3" w14:textId="77777777" w:rsidR="00A16AEB" w:rsidRDefault="00DE0016">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EB44412" w14:textId="77777777" w:rsidR="00A16AEB" w:rsidRDefault="00DE0016">
                  <w:pPr>
                    <w:keepNext/>
                    <w:keepLines/>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A16AEB" w14:paraId="13922E2D" w14:textId="77777777">
              <w:trPr>
                <w:jc w:val="center"/>
              </w:trPr>
              <w:tc>
                <w:tcPr>
                  <w:tcW w:w="1382" w:type="dxa"/>
                  <w:vMerge/>
                  <w:tcBorders>
                    <w:left w:val="double" w:sz="4" w:space="0" w:color="A5A5A5"/>
                    <w:bottom w:val="double" w:sz="4" w:space="0" w:color="A5A5A5"/>
                    <w:right w:val="double" w:sz="4" w:space="0" w:color="A5A5A5"/>
                  </w:tcBorders>
                  <w:vAlign w:val="center"/>
                </w:tcPr>
                <w:p w14:paraId="3CAE1641" w14:textId="77777777" w:rsidR="00A16AEB" w:rsidRDefault="00A16AEB">
                  <w:pPr>
                    <w:jc w:val="center"/>
                  </w:pPr>
                </w:p>
              </w:tc>
              <w:tc>
                <w:tcPr>
                  <w:tcW w:w="1438" w:type="dxa"/>
                  <w:tcBorders>
                    <w:top w:val="double" w:sz="4" w:space="0" w:color="A5A5A5"/>
                    <w:left w:val="double" w:sz="4" w:space="0" w:color="A5A5A5"/>
                    <w:bottom w:val="double" w:sz="4" w:space="0" w:color="A5A5A5"/>
                    <w:right w:val="double" w:sz="4" w:space="0" w:color="A5A5A5"/>
                  </w:tcBorders>
                </w:tcPr>
                <w:p w14:paraId="7D989A18" w14:textId="77777777" w:rsidR="00A16AEB" w:rsidRDefault="00DE0016">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25C8CCB" w14:textId="77777777" w:rsidR="00A16AEB" w:rsidRDefault="00DE0016">
                  <w:pPr>
                    <w:jc w:val="center"/>
                  </w:pPr>
                  <w:r>
                    <w:rPr>
                      <w:rFonts w:hint="eastAsia"/>
                    </w:rPr>
                    <w:t>C</w:t>
                  </w:r>
                  <w:r>
                    <w:t>ategory 2</w:t>
                  </w:r>
                </w:p>
              </w:tc>
            </w:tr>
            <w:tr w:rsidR="00A16AEB" w14:paraId="4D726A2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A02336F" w14:textId="77777777" w:rsidR="00A16AEB" w:rsidRDefault="00DE0016">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17C2747" w14:textId="77777777" w:rsidR="00A16AEB" w:rsidRDefault="00DE0016">
                  <w:pPr>
                    <w:jc w:val="center"/>
                  </w:pPr>
                  <w:r>
                    <w:t>500</w:t>
                  </w:r>
                </w:p>
              </w:tc>
              <w:tc>
                <w:tcPr>
                  <w:tcW w:w="1701" w:type="dxa"/>
                  <w:tcBorders>
                    <w:top w:val="double" w:sz="4" w:space="0" w:color="A5A5A5"/>
                    <w:left w:val="double" w:sz="4" w:space="0" w:color="A5A5A5"/>
                    <w:bottom w:val="double" w:sz="4" w:space="0" w:color="A5A5A5"/>
                    <w:right w:val="double" w:sz="4" w:space="0" w:color="A5A5A5"/>
                  </w:tcBorders>
                </w:tcPr>
                <w:p w14:paraId="42FBB598" w14:textId="77777777" w:rsidR="00A16AEB" w:rsidRDefault="00DE0016">
                  <w:pPr>
                    <w:jc w:val="center"/>
                  </w:pPr>
                  <w:r>
                    <w:t>8500</w:t>
                  </w:r>
                </w:p>
              </w:tc>
            </w:tr>
            <w:tr w:rsidR="00A16AEB" w14:paraId="5D6541CB"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95F1D28" w14:textId="77777777" w:rsidR="00A16AEB" w:rsidRDefault="00DE0016">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10EE49D9" w14:textId="77777777" w:rsidR="00A16AEB" w:rsidRDefault="00DE0016">
                  <w:pPr>
                    <w:jc w:val="center"/>
                  </w:pPr>
                  <w:r>
                    <w:t>45</w:t>
                  </w:r>
                </w:p>
              </w:tc>
              <w:tc>
                <w:tcPr>
                  <w:tcW w:w="1701" w:type="dxa"/>
                  <w:tcBorders>
                    <w:top w:val="double" w:sz="4" w:space="0" w:color="A5A5A5"/>
                    <w:left w:val="double" w:sz="4" w:space="0" w:color="A5A5A5"/>
                    <w:bottom w:val="double" w:sz="4" w:space="0" w:color="A5A5A5"/>
                    <w:right w:val="double" w:sz="4" w:space="0" w:color="A5A5A5"/>
                  </w:tcBorders>
                </w:tcPr>
                <w:p w14:paraId="2093B3CB" w14:textId="77777777" w:rsidR="00A16AEB" w:rsidRDefault="00DE0016">
                  <w:pPr>
                    <w:jc w:val="center"/>
                  </w:pPr>
                  <w:r>
                    <w:t>544</w:t>
                  </w:r>
                </w:p>
              </w:tc>
            </w:tr>
          </w:tbl>
          <w:p w14:paraId="1099FACA" w14:textId="77777777" w:rsidR="00A16AEB" w:rsidRDefault="00A16AEB">
            <w:pPr>
              <w:spacing w:after="0"/>
              <w:jc w:val="left"/>
              <w:rPr>
                <w:rFonts w:eastAsiaTheme="minorEastAsia"/>
              </w:rPr>
            </w:pPr>
          </w:p>
        </w:tc>
      </w:tr>
      <w:tr w:rsidR="00A16AEB" w14:paraId="19D2D252" w14:textId="77777777">
        <w:tc>
          <w:tcPr>
            <w:tcW w:w="1305" w:type="dxa"/>
            <w:tcBorders>
              <w:top w:val="single" w:sz="4" w:space="0" w:color="auto"/>
              <w:left w:val="single" w:sz="4" w:space="0" w:color="auto"/>
              <w:bottom w:val="single" w:sz="4" w:space="0" w:color="auto"/>
              <w:right w:val="single" w:sz="4" w:space="0" w:color="auto"/>
            </w:tcBorders>
          </w:tcPr>
          <w:p w14:paraId="19B1CD56" w14:textId="77777777" w:rsidR="00A16AEB" w:rsidRDefault="00DE0016">
            <w:pPr>
              <w:spacing w:after="0"/>
              <w:jc w:val="center"/>
            </w:pPr>
            <w:r>
              <w:rPr>
                <w:rFonts w:hint="eastAsia"/>
              </w:rPr>
              <w:t>ZTE, Sanechips</w:t>
            </w:r>
          </w:p>
        </w:tc>
        <w:tc>
          <w:tcPr>
            <w:tcW w:w="8329" w:type="dxa"/>
            <w:tcBorders>
              <w:top w:val="single" w:sz="4" w:space="0" w:color="auto"/>
              <w:left w:val="single" w:sz="4" w:space="0" w:color="auto"/>
              <w:bottom w:val="single" w:sz="4" w:space="0" w:color="auto"/>
              <w:right w:val="single" w:sz="4" w:space="0" w:color="auto"/>
            </w:tcBorders>
          </w:tcPr>
          <w:p w14:paraId="551F0A06" w14:textId="77777777" w:rsidR="00A16AEB" w:rsidRDefault="00DE0016">
            <w:pPr>
              <w:spacing w:after="0"/>
              <w:jc w:val="left"/>
            </w:pPr>
            <w:r>
              <w:rPr>
                <w:rFonts w:hint="eastAsia"/>
              </w:rPr>
              <w:t>We share similar views with Nokia that slot-level power consumption model is preferred. The reasons are as below:</w:t>
            </w:r>
          </w:p>
          <w:p w14:paraId="22D06159" w14:textId="77777777" w:rsidR="00A16AEB" w:rsidRDefault="00DE0016">
            <w:pPr>
              <w:numPr>
                <w:ilvl w:val="0"/>
                <w:numId w:val="12"/>
              </w:numPr>
              <w:spacing w:after="0"/>
              <w:jc w:val="left"/>
            </w:pPr>
            <w:r>
              <w:rPr>
                <w:rFonts w:hint="eastAsia"/>
              </w:rPr>
              <w:t xml:space="preserve">If the power consumption model is per-millisecond, before the calculation of NW energy for </w:t>
            </w:r>
            <w:r>
              <w:rPr>
                <w:rFonts w:hint="eastAsia"/>
                <w:b/>
                <w:bCs/>
              </w:rPr>
              <w:t xml:space="preserve">ALL </w:t>
            </w:r>
            <w:r>
              <w:rPr>
                <w:rFonts w:hint="eastAsia"/>
              </w:rPr>
              <w:t>the baselines and enhanced schemes, the power values should be scaling to slot-level to align with the operation granularity in SLS.</w:t>
            </w:r>
          </w:p>
          <w:p w14:paraId="2F334CA7" w14:textId="77777777" w:rsidR="00A16AEB" w:rsidRDefault="00DE0016">
            <w:pPr>
              <w:numPr>
                <w:ilvl w:val="0"/>
                <w:numId w:val="12"/>
              </w:numPr>
              <w:spacing w:after="0"/>
              <w:jc w:val="left"/>
            </w:pPr>
            <w:r>
              <w:rPr>
                <w:rFonts w:hint="eastAsia"/>
              </w:rPr>
              <w:t>For the agreed scaling rule, the P_static, and P_dyn are derived from P3 and  P4. If the power model is per millisecond, it may need to clarify whether the scaling for different domains can be directly applied to the slot-level operations/assumption in SLS.</w:t>
            </w:r>
          </w:p>
          <w:p w14:paraId="5E107AC8" w14:textId="77777777" w:rsidR="00A16AEB" w:rsidRDefault="00DE0016">
            <w:pPr>
              <w:numPr>
                <w:ilvl w:val="0"/>
                <w:numId w:val="12"/>
              </w:numPr>
              <w:spacing w:after="0"/>
              <w:jc w:val="left"/>
            </w:pPr>
            <w:r>
              <w:rPr>
                <w:rFonts w:hint="eastAsia"/>
              </w:rPr>
              <w:t>For the formula in the second bullet, only 5 power states are assumed, including three sleep states, two full active states. However, the active states that derived based on scaling rule is not accounted.</w:t>
            </w:r>
          </w:p>
          <w:p w14:paraId="39433BE0" w14:textId="77777777" w:rsidR="00A16AEB" w:rsidRDefault="00DE0016">
            <w:pPr>
              <w:numPr>
                <w:ilvl w:val="0"/>
                <w:numId w:val="12"/>
              </w:numPr>
              <w:spacing w:after="0"/>
              <w:jc w:val="left"/>
            </w:pPr>
            <w:r>
              <w:rPr>
                <w:rFonts w:hint="eastAsia"/>
              </w:rPr>
              <w:t>We also think the power consumption model should be per slot based on the discussion about the transition  energy. For the determination of transition energy, even it it not strictly observed, we think one of the considered rules is that it should be more energy efficient for gNB to enter into a deeper sleep if a time period is larger than the transition time.</w:t>
            </w:r>
          </w:p>
          <w:p w14:paraId="635CC575" w14:textId="77777777" w:rsidR="00A16AEB" w:rsidRDefault="00DE0016">
            <w:pPr>
              <w:spacing w:after="0"/>
              <w:jc w:val="left"/>
            </w:pPr>
            <w:r>
              <w:rPr>
                <w:rFonts w:hint="eastAsia"/>
              </w:rPr>
              <w:t xml:space="preserve">With a per-slot power model, the only exception case is the set 2 with cat 2. However, with the assumption of per-millisecond power model, all the sets with cat 2 power model break the above principle.  In this case, we are wondering whether the transition energy is consistent with </w:t>
            </w:r>
            <w:r>
              <w:rPr>
                <w:rFonts w:eastAsiaTheme="minorEastAsia" w:hint="eastAsia"/>
                <w:color w:val="0000FF"/>
              </w:rPr>
              <w:t xml:space="preserve">per-ms </w:t>
            </w:r>
            <w:r>
              <w:rPr>
                <w:rFonts w:hint="eastAsia"/>
              </w:rPr>
              <w:t>cat 2 power model.</w:t>
            </w:r>
          </w:p>
          <w:p w14:paraId="79100579" w14:textId="77777777" w:rsidR="00A16AEB" w:rsidRDefault="00DE0016">
            <w:pPr>
              <w:spacing w:after="0"/>
              <w:jc w:val="center"/>
            </w:pPr>
            <w:r>
              <w:rPr>
                <w:rFonts w:hint="eastAsia"/>
              </w:rPr>
              <w:t>Table A</w:t>
            </w:r>
          </w:p>
          <w:tbl>
            <w:tblPr>
              <w:tblStyle w:val="af6"/>
              <w:tblW w:w="0" w:type="auto"/>
              <w:jc w:val="center"/>
              <w:tblLook w:val="04A0" w:firstRow="1" w:lastRow="0" w:firstColumn="1" w:lastColumn="0" w:noHBand="0" w:noVBand="1"/>
            </w:tblPr>
            <w:tblGrid>
              <w:gridCol w:w="7305"/>
            </w:tblGrid>
            <w:tr w:rsidR="00A16AEB" w14:paraId="2F3AAE82" w14:textId="77777777">
              <w:trPr>
                <w:trHeight w:val="455"/>
                <w:jc w:val="center"/>
              </w:trPr>
              <w:tc>
                <w:tcPr>
                  <w:tcW w:w="7305" w:type="dxa"/>
                </w:tcPr>
                <w:p w14:paraId="76AEE957" w14:textId="77777777" w:rsidR="00A16AEB" w:rsidRDefault="00DE0016">
                  <w:pPr>
                    <w:spacing w:before="120"/>
                    <w:jc w:val="center"/>
                    <w:rPr>
                      <w:rFonts w:eastAsiaTheme="minorEastAsia"/>
                    </w:rPr>
                  </w:pPr>
                  <w:r>
                    <w:rPr>
                      <w:rFonts w:eastAsiaTheme="minorEastAsia" w:hint="eastAsia"/>
                      <w:color w:val="0000FF"/>
                    </w:rPr>
                    <w:t>Per slot</w:t>
                  </w:r>
                  <w:r>
                    <w:rPr>
                      <w:rFonts w:eastAsiaTheme="minorEastAsia" w:hint="eastAsia"/>
                    </w:rPr>
                    <w:t xml:space="preserve"> power consumption model: total energy of the sleep mode for set 2 with cat 2</w:t>
                  </w:r>
                </w:p>
              </w:tc>
            </w:tr>
            <w:tr w:rsidR="00A16AEB" w14:paraId="5DC1013C" w14:textId="77777777">
              <w:trPr>
                <w:jc w:val="center"/>
              </w:trPr>
              <w:tc>
                <w:tcPr>
                  <w:tcW w:w="7305" w:type="dxa"/>
                </w:tcPr>
                <w:p w14:paraId="79458D76" w14:textId="77777777" w:rsidR="00A16AEB" w:rsidRDefault="00DE0016">
                  <w:pPr>
                    <w:spacing w:before="120"/>
                    <w:jc w:val="left"/>
                    <w:rPr>
                      <w:rFonts w:eastAsiaTheme="minorEastAsia"/>
                    </w:rPr>
                  </w:pPr>
                  <w:r>
                    <w:rPr>
                      <w:rFonts w:eastAsiaTheme="minorEastAsia" w:hint="eastAsia"/>
                    </w:rPr>
                    <w:lastRenderedPageBreak/>
                    <w:t>L</w:t>
                  </w:r>
                  <w:r>
                    <w:rPr>
                      <w:rFonts w:eastAsiaTheme="minorEastAsia"/>
                    </w:rPr>
                    <w:t xml:space="preserve">ight sleep for 10s = 2*10000 + </w:t>
                  </w:r>
                  <w:r>
                    <w:rPr>
                      <w:rFonts w:eastAsiaTheme="minorEastAsia" w:hint="eastAsia"/>
                    </w:rPr>
                    <w:t>1088</w:t>
                  </w:r>
                  <w:r>
                    <w:rPr>
                      <w:rFonts w:eastAsiaTheme="minorEastAsia"/>
                    </w:rPr>
                    <w:t xml:space="preserve"> =</w:t>
                  </w:r>
                  <w:r>
                    <w:rPr>
                      <w:rFonts w:eastAsiaTheme="minorEastAsia"/>
                      <w:highlight w:val="yellow"/>
                    </w:rPr>
                    <w:t xml:space="preserve"> </w:t>
                  </w:r>
                  <w:r>
                    <w:rPr>
                      <w:rFonts w:eastAsiaTheme="minorEastAsia" w:hint="eastAsia"/>
                      <w:highlight w:val="yellow"/>
                    </w:rPr>
                    <w:t>21088</w:t>
                  </w:r>
                </w:p>
                <w:p w14:paraId="7C50D8B5" w14:textId="77777777" w:rsidR="00A16AEB" w:rsidRDefault="00DE0016">
                  <w:pPr>
                    <w:spacing w:before="120"/>
                    <w:jc w:val="left"/>
                    <w:rPr>
                      <w:rFonts w:eastAsiaTheme="minorEastAsia"/>
                      <w:highlight w:val="yellow"/>
                    </w:rPr>
                  </w:pPr>
                  <w:r>
                    <w:rPr>
                      <w:rFonts w:eastAsiaTheme="minorEastAsia"/>
                    </w:rPr>
                    <w:t>Deep sleep for 10s = 1*10000+</w:t>
                  </w:r>
                  <w:r>
                    <w:rPr>
                      <w:rFonts w:eastAsiaTheme="minorEastAsia" w:hint="eastAsia"/>
                    </w:rPr>
                    <w:t>17000</w:t>
                  </w:r>
                  <w:r>
                    <w:rPr>
                      <w:rFonts w:eastAsiaTheme="minorEastAsia"/>
                    </w:rPr>
                    <w:t xml:space="preserve"> = </w:t>
                  </w:r>
                  <w:r>
                    <w:rPr>
                      <w:rFonts w:eastAsiaTheme="minorEastAsia" w:hint="eastAsia"/>
                      <w:highlight w:val="yellow"/>
                    </w:rPr>
                    <w:t>27000</w:t>
                  </w:r>
                </w:p>
                <w:p w14:paraId="449686DF" w14:textId="77777777" w:rsidR="00A16AEB" w:rsidRDefault="00DE0016">
                  <w:pPr>
                    <w:spacing w:before="120"/>
                    <w:jc w:val="left"/>
                    <w:rPr>
                      <w:rFonts w:eastAsiaTheme="minorEastAsia"/>
                    </w:rPr>
                  </w:pPr>
                  <w:r>
                    <w:rPr>
                      <w:rFonts w:eastAsiaTheme="minorEastAsia" w:hint="eastAsia"/>
                      <w:highlight w:val="yellow"/>
                    </w:rPr>
                    <w:t>NOTE: entering into the light sleep is more energy efficient than entering into deep sleep</w:t>
                  </w:r>
                </w:p>
              </w:tc>
            </w:tr>
          </w:tbl>
          <w:p w14:paraId="50594E09" w14:textId="77777777" w:rsidR="00A16AEB" w:rsidRDefault="00A16AEB">
            <w:pPr>
              <w:spacing w:after="0"/>
              <w:jc w:val="left"/>
            </w:pPr>
          </w:p>
          <w:p w14:paraId="0D13970C" w14:textId="77777777" w:rsidR="00A16AEB" w:rsidRDefault="00DE0016">
            <w:pPr>
              <w:spacing w:after="0"/>
              <w:jc w:val="center"/>
            </w:pPr>
            <w:r>
              <w:rPr>
                <w:rFonts w:hint="eastAsia"/>
              </w:rPr>
              <w:t>Table B</w:t>
            </w:r>
          </w:p>
          <w:tbl>
            <w:tblPr>
              <w:tblStyle w:val="af6"/>
              <w:tblW w:w="0" w:type="auto"/>
              <w:jc w:val="center"/>
              <w:tblLook w:val="04A0" w:firstRow="1" w:lastRow="0" w:firstColumn="1" w:lastColumn="0" w:noHBand="0" w:noVBand="1"/>
            </w:tblPr>
            <w:tblGrid>
              <w:gridCol w:w="7348"/>
            </w:tblGrid>
            <w:tr w:rsidR="00A16AEB" w14:paraId="7D71CF85" w14:textId="77777777">
              <w:trPr>
                <w:jc w:val="center"/>
              </w:trPr>
              <w:tc>
                <w:tcPr>
                  <w:tcW w:w="7348" w:type="dxa"/>
                </w:tcPr>
                <w:p w14:paraId="439670CA" w14:textId="77777777" w:rsidR="00A16AEB" w:rsidRDefault="00DE0016">
                  <w:pPr>
                    <w:spacing w:before="120"/>
                    <w:jc w:val="left"/>
                    <w:rPr>
                      <w:rFonts w:eastAsiaTheme="minorEastAsia"/>
                    </w:rPr>
                  </w:pPr>
                  <w:r>
                    <w:rPr>
                      <w:rFonts w:eastAsiaTheme="minorEastAsia" w:hint="eastAsia"/>
                      <w:color w:val="0000FF"/>
                    </w:rPr>
                    <w:t>Per-ms</w:t>
                  </w:r>
                  <w:r>
                    <w:rPr>
                      <w:rFonts w:eastAsiaTheme="minorEastAsia" w:hint="eastAsia"/>
                    </w:rPr>
                    <w:t xml:space="preserve"> power consumption model :total energy of the sleep mode for set 1 with cat 2</w:t>
                  </w:r>
                </w:p>
              </w:tc>
            </w:tr>
            <w:tr w:rsidR="00A16AEB" w14:paraId="274E9C7E" w14:textId="77777777">
              <w:trPr>
                <w:jc w:val="center"/>
              </w:trPr>
              <w:tc>
                <w:tcPr>
                  <w:tcW w:w="7348" w:type="dxa"/>
                </w:tcPr>
                <w:p w14:paraId="12330EDD" w14:textId="77777777" w:rsidR="00A16AEB" w:rsidRDefault="00DE0016">
                  <w:pPr>
                    <w:spacing w:before="120"/>
                    <w:jc w:val="left"/>
                    <w:rPr>
                      <w:rFonts w:eastAsiaTheme="minorEastAsia"/>
                    </w:rPr>
                  </w:pPr>
                  <w:r>
                    <w:rPr>
                      <w:rFonts w:eastAsiaTheme="minorEastAsia" w:hint="eastAsia"/>
                    </w:rPr>
                    <w:t>L</w:t>
                  </w:r>
                  <w:r>
                    <w:rPr>
                      <w:rFonts w:eastAsiaTheme="minorEastAsia"/>
                    </w:rPr>
                    <w:t xml:space="preserve">ight sleep for 10s = 2.1*10000 + </w:t>
                  </w:r>
                  <w:r>
                    <w:rPr>
                      <w:rFonts w:eastAsiaTheme="minorEastAsia" w:hint="eastAsia"/>
                    </w:rPr>
                    <w:t>1088</w:t>
                  </w:r>
                  <w:r>
                    <w:rPr>
                      <w:rFonts w:eastAsiaTheme="minorEastAsia"/>
                    </w:rPr>
                    <w:t xml:space="preserve">= </w:t>
                  </w:r>
                  <w:r>
                    <w:rPr>
                      <w:rFonts w:eastAsiaTheme="minorEastAsia" w:hint="eastAsia"/>
                      <w:highlight w:val="yellow"/>
                    </w:rPr>
                    <w:t>22088</w:t>
                  </w:r>
                </w:p>
                <w:p w14:paraId="4BCDFD57" w14:textId="77777777" w:rsidR="00A16AEB" w:rsidRDefault="00DE0016">
                  <w:pPr>
                    <w:spacing w:before="120"/>
                    <w:jc w:val="left"/>
                    <w:rPr>
                      <w:rFonts w:eastAsiaTheme="minorEastAsia"/>
                      <w:highlight w:val="yellow"/>
                    </w:rPr>
                  </w:pPr>
                  <w:r>
                    <w:rPr>
                      <w:rFonts w:eastAsiaTheme="minorEastAsia"/>
                    </w:rPr>
                    <w:t>Deep sleep for 10s = 1*10000+</w:t>
                  </w:r>
                  <w:r>
                    <w:rPr>
                      <w:rFonts w:eastAsiaTheme="minorEastAsia" w:hint="eastAsia"/>
                    </w:rPr>
                    <w:t>17000</w:t>
                  </w:r>
                  <w:r>
                    <w:rPr>
                      <w:rFonts w:eastAsiaTheme="minorEastAsia"/>
                    </w:rPr>
                    <w:t xml:space="preserve"> = </w:t>
                  </w:r>
                  <w:r>
                    <w:rPr>
                      <w:rFonts w:eastAsiaTheme="minorEastAsia" w:hint="eastAsia"/>
                      <w:highlight w:val="yellow"/>
                    </w:rPr>
                    <w:t>27000</w:t>
                  </w:r>
                </w:p>
                <w:p w14:paraId="387CD044" w14:textId="77777777" w:rsidR="00A16AEB" w:rsidRDefault="00DE0016">
                  <w:pPr>
                    <w:spacing w:before="120"/>
                    <w:jc w:val="left"/>
                    <w:rPr>
                      <w:rFonts w:eastAsiaTheme="minorEastAsia"/>
                      <w:highlight w:val="yellow"/>
                    </w:rPr>
                  </w:pPr>
                  <w:r>
                    <w:rPr>
                      <w:rFonts w:eastAsiaTheme="minorEastAsia" w:hint="eastAsia"/>
                      <w:highlight w:val="yellow"/>
                    </w:rPr>
                    <w:t>NOTE: entering into the light sleep is more energy efficient than entering into deep sleep</w:t>
                  </w:r>
                </w:p>
              </w:tc>
            </w:tr>
            <w:tr w:rsidR="00A16AEB" w14:paraId="7280442A" w14:textId="77777777">
              <w:trPr>
                <w:jc w:val="center"/>
              </w:trPr>
              <w:tc>
                <w:tcPr>
                  <w:tcW w:w="0" w:type="auto"/>
                </w:tcPr>
                <w:p w14:paraId="0DD654CF" w14:textId="77777777" w:rsidR="00A16AEB" w:rsidRDefault="00A16AEB">
                  <w:pPr>
                    <w:spacing w:before="120"/>
                    <w:jc w:val="left"/>
                    <w:rPr>
                      <w:rFonts w:eastAsiaTheme="minorEastAsia"/>
                    </w:rPr>
                  </w:pPr>
                </w:p>
              </w:tc>
            </w:tr>
            <w:tr w:rsidR="00A16AEB" w14:paraId="22E446ED" w14:textId="77777777">
              <w:trPr>
                <w:jc w:val="center"/>
              </w:trPr>
              <w:tc>
                <w:tcPr>
                  <w:tcW w:w="7348" w:type="dxa"/>
                </w:tcPr>
                <w:p w14:paraId="3DC3FD96" w14:textId="77777777" w:rsidR="00A16AEB" w:rsidRDefault="00DE0016">
                  <w:pPr>
                    <w:spacing w:before="120"/>
                    <w:jc w:val="left"/>
                    <w:rPr>
                      <w:rFonts w:eastAsiaTheme="minorEastAsia"/>
                      <w:kern w:val="2"/>
                      <w:sz w:val="21"/>
                      <w:szCs w:val="24"/>
                    </w:rPr>
                  </w:pPr>
                  <w:r>
                    <w:rPr>
                      <w:rFonts w:eastAsiaTheme="minorEastAsia" w:hint="eastAsia"/>
                    </w:rPr>
                    <w:t>Per-ms power consumption model :total energy of the sleep mode for set 2 with cat 2</w:t>
                  </w:r>
                </w:p>
              </w:tc>
            </w:tr>
            <w:tr w:rsidR="00A16AEB" w14:paraId="0EE34354" w14:textId="77777777">
              <w:trPr>
                <w:jc w:val="center"/>
              </w:trPr>
              <w:tc>
                <w:tcPr>
                  <w:tcW w:w="7348" w:type="dxa"/>
                </w:tcPr>
                <w:p w14:paraId="2A81A700" w14:textId="77777777" w:rsidR="00A16AEB" w:rsidRDefault="00DE0016">
                  <w:pPr>
                    <w:spacing w:before="120"/>
                    <w:jc w:val="left"/>
                    <w:rPr>
                      <w:rFonts w:eastAsiaTheme="minorEastAsia"/>
                    </w:rPr>
                  </w:pPr>
                  <w:r>
                    <w:rPr>
                      <w:rFonts w:eastAsiaTheme="minorEastAsia" w:hint="eastAsia"/>
                    </w:rPr>
                    <w:t>L</w:t>
                  </w:r>
                  <w:r>
                    <w:rPr>
                      <w:rFonts w:eastAsiaTheme="minorEastAsia"/>
                    </w:rPr>
                    <w:t xml:space="preserve">ight sleep for 10s = 2*10000 + </w:t>
                  </w:r>
                  <w:r>
                    <w:rPr>
                      <w:rFonts w:eastAsiaTheme="minorEastAsia" w:hint="eastAsia"/>
                    </w:rPr>
                    <w:t>1088</w:t>
                  </w:r>
                  <w:r>
                    <w:rPr>
                      <w:rFonts w:eastAsiaTheme="minorEastAsia"/>
                    </w:rPr>
                    <w:t xml:space="preserve"> =</w:t>
                  </w:r>
                  <w:r>
                    <w:rPr>
                      <w:rFonts w:eastAsiaTheme="minorEastAsia"/>
                      <w:highlight w:val="yellow"/>
                    </w:rPr>
                    <w:t xml:space="preserve"> </w:t>
                  </w:r>
                  <w:r>
                    <w:rPr>
                      <w:rFonts w:eastAsiaTheme="minorEastAsia" w:hint="eastAsia"/>
                      <w:highlight w:val="yellow"/>
                    </w:rPr>
                    <w:t>21088</w:t>
                  </w:r>
                </w:p>
                <w:p w14:paraId="4AF0679E" w14:textId="77777777" w:rsidR="00A16AEB" w:rsidRDefault="00DE0016">
                  <w:pPr>
                    <w:spacing w:before="120"/>
                    <w:jc w:val="left"/>
                    <w:rPr>
                      <w:rFonts w:eastAsiaTheme="minorEastAsia"/>
                      <w:highlight w:val="yellow"/>
                    </w:rPr>
                  </w:pPr>
                  <w:r>
                    <w:rPr>
                      <w:rFonts w:eastAsiaTheme="minorEastAsia"/>
                    </w:rPr>
                    <w:t>Deep sleep for 10s = 1*10000+</w:t>
                  </w:r>
                  <w:r>
                    <w:rPr>
                      <w:rFonts w:eastAsiaTheme="minorEastAsia" w:hint="eastAsia"/>
                    </w:rPr>
                    <w:t>17000</w:t>
                  </w:r>
                  <w:r>
                    <w:rPr>
                      <w:rFonts w:eastAsiaTheme="minorEastAsia"/>
                    </w:rPr>
                    <w:t xml:space="preserve"> = </w:t>
                  </w:r>
                  <w:r>
                    <w:rPr>
                      <w:rFonts w:eastAsiaTheme="minorEastAsia" w:hint="eastAsia"/>
                      <w:highlight w:val="yellow"/>
                    </w:rPr>
                    <w:t>27000</w:t>
                  </w:r>
                </w:p>
                <w:p w14:paraId="03C3F038" w14:textId="77777777" w:rsidR="00A16AEB" w:rsidRDefault="00DE0016">
                  <w:pPr>
                    <w:spacing w:before="120"/>
                    <w:jc w:val="left"/>
                    <w:rPr>
                      <w:rFonts w:eastAsiaTheme="minorEastAsia"/>
                      <w:highlight w:val="yellow"/>
                    </w:rPr>
                  </w:pPr>
                  <w:r>
                    <w:rPr>
                      <w:rFonts w:eastAsiaTheme="minorEastAsia" w:hint="eastAsia"/>
                      <w:highlight w:val="yellow"/>
                    </w:rPr>
                    <w:t>NOTE: entering into the light sleep is more energy efficient than entering into deep sleep</w:t>
                  </w:r>
                </w:p>
              </w:tc>
            </w:tr>
            <w:tr w:rsidR="00A16AEB" w14:paraId="297B2952" w14:textId="77777777">
              <w:trPr>
                <w:jc w:val="center"/>
              </w:trPr>
              <w:tc>
                <w:tcPr>
                  <w:tcW w:w="0" w:type="auto"/>
                </w:tcPr>
                <w:p w14:paraId="3F9A9CB9" w14:textId="77777777" w:rsidR="00A16AEB" w:rsidRDefault="00A16AEB">
                  <w:pPr>
                    <w:spacing w:before="120"/>
                    <w:jc w:val="left"/>
                    <w:rPr>
                      <w:rFonts w:eastAsiaTheme="minorEastAsia"/>
                    </w:rPr>
                  </w:pPr>
                </w:p>
              </w:tc>
            </w:tr>
            <w:tr w:rsidR="00A16AEB" w14:paraId="3F54F501" w14:textId="77777777">
              <w:trPr>
                <w:jc w:val="center"/>
              </w:trPr>
              <w:tc>
                <w:tcPr>
                  <w:tcW w:w="0" w:type="auto"/>
                </w:tcPr>
                <w:p w14:paraId="74ECE688" w14:textId="77777777" w:rsidR="00A16AEB" w:rsidRDefault="00DE0016">
                  <w:pPr>
                    <w:spacing w:before="120"/>
                    <w:jc w:val="left"/>
                    <w:rPr>
                      <w:rFonts w:eastAsiaTheme="minorEastAsia"/>
                      <w:kern w:val="2"/>
                      <w:sz w:val="21"/>
                      <w:szCs w:val="24"/>
                    </w:rPr>
                  </w:pPr>
                  <w:r>
                    <w:rPr>
                      <w:rFonts w:eastAsiaTheme="minorEastAsia" w:hint="eastAsia"/>
                    </w:rPr>
                    <w:t>Per-ms power consumption model :total energy of the sleep mode for set 2 with cat 2</w:t>
                  </w:r>
                </w:p>
              </w:tc>
            </w:tr>
            <w:tr w:rsidR="00A16AEB" w14:paraId="1758C224" w14:textId="77777777">
              <w:trPr>
                <w:jc w:val="center"/>
              </w:trPr>
              <w:tc>
                <w:tcPr>
                  <w:tcW w:w="0" w:type="auto"/>
                </w:tcPr>
                <w:p w14:paraId="3947FC1C" w14:textId="77777777" w:rsidR="00A16AEB" w:rsidRDefault="00DE0016">
                  <w:pPr>
                    <w:spacing w:before="120"/>
                    <w:jc w:val="left"/>
                    <w:rPr>
                      <w:rFonts w:eastAsiaTheme="minorEastAsia"/>
                    </w:rPr>
                  </w:pPr>
                  <w:r>
                    <w:rPr>
                      <w:rFonts w:eastAsiaTheme="minorEastAsia"/>
                    </w:rPr>
                    <w:t xml:space="preserve">Micro sleep for </w:t>
                  </w:r>
                  <w:r>
                    <w:rPr>
                      <w:rFonts w:eastAsiaTheme="minorEastAsia" w:hint="eastAsia"/>
                    </w:rPr>
                    <w:t>6</w:t>
                  </w:r>
                  <w:r>
                    <w:rPr>
                      <w:rFonts w:eastAsiaTheme="minorEastAsia"/>
                    </w:rPr>
                    <w:t xml:space="preserve">40ms = </w:t>
                  </w:r>
                  <w:r>
                    <w:rPr>
                      <w:rFonts w:eastAsiaTheme="minorEastAsia" w:hint="eastAsia"/>
                    </w:rPr>
                    <w:t>3</w:t>
                  </w:r>
                  <w:r>
                    <w:rPr>
                      <w:rFonts w:eastAsiaTheme="minorEastAsia"/>
                    </w:rPr>
                    <w:t xml:space="preserve">*640= </w:t>
                  </w:r>
                  <w:r>
                    <w:rPr>
                      <w:rFonts w:eastAsiaTheme="minorEastAsia" w:hint="eastAsia"/>
                      <w:highlight w:val="yellow"/>
                    </w:rPr>
                    <w:t>1920</w:t>
                  </w:r>
                </w:p>
                <w:p w14:paraId="199F825C" w14:textId="77777777" w:rsidR="00A16AEB" w:rsidRDefault="00DE0016">
                  <w:pPr>
                    <w:spacing w:before="120"/>
                    <w:jc w:val="left"/>
                    <w:rPr>
                      <w:rFonts w:eastAsiaTheme="minorEastAsia"/>
                      <w:kern w:val="2"/>
                      <w:sz w:val="21"/>
                      <w:szCs w:val="24"/>
                    </w:rPr>
                  </w:pPr>
                  <w:r>
                    <w:rPr>
                      <w:rFonts w:eastAsiaTheme="minorEastAsia"/>
                    </w:rPr>
                    <w:t xml:space="preserve">Light sleep for 640ms = </w:t>
                  </w:r>
                  <w:r>
                    <w:rPr>
                      <w:rFonts w:eastAsiaTheme="minorEastAsia" w:hint="eastAsia"/>
                    </w:rPr>
                    <w:t>1.8</w:t>
                  </w:r>
                  <w:r>
                    <w:rPr>
                      <w:rFonts w:eastAsiaTheme="minorEastAsia"/>
                    </w:rPr>
                    <w:t xml:space="preserve">*640 + </w:t>
                  </w:r>
                  <w:r>
                    <w:rPr>
                      <w:rFonts w:eastAsiaTheme="minorEastAsia" w:hint="eastAsia"/>
                    </w:rPr>
                    <w:t>1088</w:t>
                  </w:r>
                  <w:r>
                    <w:rPr>
                      <w:rFonts w:eastAsiaTheme="minorEastAsia"/>
                    </w:rPr>
                    <w:t xml:space="preserve"> = </w:t>
                  </w:r>
                  <w:r>
                    <w:rPr>
                      <w:rFonts w:eastAsiaTheme="minorEastAsia" w:hint="eastAsia"/>
                      <w:highlight w:val="yellow"/>
                    </w:rPr>
                    <w:t>2240</w:t>
                  </w:r>
                </w:p>
              </w:tc>
            </w:tr>
            <w:tr w:rsidR="00A16AEB" w14:paraId="23565BD3" w14:textId="77777777">
              <w:trPr>
                <w:jc w:val="center"/>
              </w:trPr>
              <w:tc>
                <w:tcPr>
                  <w:tcW w:w="0" w:type="auto"/>
                </w:tcPr>
                <w:p w14:paraId="431C93D4" w14:textId="77777777" w:rsidR="00A16AEB" w:rsidRDefault="00DE0016">
                  <w:pPr>
                    <w:spacing w:before="120"/>
                    <w:jc w:val="left"/>
                    <w:rPr>
                      <w:rFonts w:eastAsiaTheme="minorEastAsia"/>
                    </w:rPr>
                  </w:pPr>
                  <w:r>
                    <w:rPr>
                      <w:rFonts w:eastAsiaTheme="minorEastAsia" w:hint="eastAsia"/>
                    </w:rPr>
                    <w:t>L</w:t>
                  </w:r>
                  <w:r>
                    <w:rPr>
                      <w:rFonts w:eastAsiaTheme="minorEastAsia"/>
                    </w:rPr>
                    <w:t xml:space="preserve">ight sleep for 10s = </w:t>
                  </w:r>
                  <w:r>
                    <w:rPr>
                      <w:rFonts w:eastAsiaTheme="minorEastAsia" w:hint="eastAsia"/>
                    </w:rPr>
                    <w:t>1.8</w:t>
                  </w:r>
                  <w:r>
                    <w:rPr>
                      <w:rFonts w:eastAsiaTheme="minorEastAsia"/>
                    </w:rPr>
                    <w:t xml:space="preserve">*10000 + </w:t>
                  </w:r>
                  <w:r>
                    <w:rPr>
                      <w:rFonts w:eastAsiaTheme="minorEastAsia" w:hint="eastAsia"/>
                    </w:rPr>
                    <w:t>1088</w:t>
                  </w:r>
                  <w:r>
                    <w:rPr>
                      <w:rFonts w:eastAsiaTheme="minorEastAsia"/>
                    </w:rPr>
                    <w:t xml:space="preserve"> = </w:t>
                  </w:r>
                  <w:r>
                    <w:rPr>
                      <w:rFonts w:eastAsiaTheme="minorEastAsia" w:hint="eastAsia"/>
                      <w:highlight w:val="yellow"/>
                    </w:rPr>
                    <w:t>19088</w:t>
                  </w:r>
                </w:p>
                <w:p w14:paraId="3A60010F" w14:textId="77777777" w:rsidR="00A16AEB" w:rsidRDefault="00DE0016">
                  <w:pPr>
                    <w:spacing w:before="120"/>
                    <w:jc w:val="left"/>
                    <w:rPr>
                      <w:rFonts w:eastAsiaTheme="minorEastAsia"/>
                      <w:highlight w:val="yellow"/>
                    </w:rPr>
                  </w:pPr>
                  <w:r>
                    <w:rPr>
                      <w:rFonts w:eastAsiaTheme="minorEastAsia"/>
                    </w:rPr>
                    <w:t>Deep sleep for 10s = 1*10000+</w:t>
                  </w:r>
                  <w:r>
                    <w:rPr>
                      <w:rFonts w:eastAsiaTheme="minorEastAsia" w:hint="eastAsia"/>
                    </w:rPr>
                    <w:t>17000</w:t>
                  </w:r>
                  <w:r>
                    <w:rPr>
                      <w:rFonts w:eastAsiaTheme="minorEastAsia"/>
                    </w:rPr>
                    <w:t xml:space="preserve"> = </w:t>
                  </w:r>
                  <w:r>
                    <w:rPr>
                      <w:rFonts w:eastAsiaTheme="minorEastAsia" w:hint="eastAsia"/>
                      <w:highlight w:val="yellow"/>
                    </w:rPr>
                    <w:t>27000</w:t>
                  </w:r>
                </w:p>
                <w:p w14:paraId="10157C83" w14:textId="77777777" w:rsidR="00A16AEB" w:rsidRDefault="00DE0016">
                  <w:pPr>
                    <w:spacing w:before="120"/>
                    <w:jc w:val="left"/>
                    <w:rPr>
                      <w:rFonts w:eastAsiaTheme="minorEastAsia"/>
                      <w:highlight w:val="yellow"/>
                    </w:rPr>
                  </w:pPr>
                  <w:r>
                    <w:rPr>
                      <w:rFonts w:eastAsiaTheme="minorEastAsia" w:hint="eastAsia"/>
                      <w:highlight w:val="yellow"/>
                    </w:rPr>
                    <w:t>NOTE: entering into the light sleep is more energy efficient than entering into deep sleep</w:t>
                  </w:r>
                </w:p>
              </w:tc>
            </w:tr>
          </w:tbl>
          <w:p w14:paraId="430D63E7" w14:textId="77777777" w:rsidR="00A16AEB" w:rsidRDefault="00A16AEB">
            <w:pPr>
              <w:spacing w:after="0"/>
              <w:jc w:val="left"/>
            </w:pPr>
          </w:p>
          <w:p w14:paraId="73BE5BDF" w14:textId="77777777" w:rsidR="00A16AEB" w:rsidRDefault="00A16AEB">
            <w:pPr>
              <w:spacing w:after="0"/>
              <w:jc w:val="left"/>
            </w:pPr>
          </w:p>
          <w:p w14:paraId="68D77ABD" w14:textId="77777777" w:rsidR="00A16AEB" w:rsidRDefault="00DE0016">
            <w:pPr>
              <w:numPr>
                <w:ilvl w:val="0"/>
                <w:numId w:val="12"/>
              </w:numPr>
              <w:spacing w:after="0"/>
              <w:jc w:val="left"/>
            </w:pPr>
            <w:r>
              <w:rPr>
                <w:rFonts w:hint="eastAsia"/>
              </w:rPr>
              <w:t xml:space="preserve">Thanks Nokia for the proposed solution for the adjustment. Based on our calculation, if the transition energy is divided by 2^u. The issue in Table A still exits. Moreover, another issue is that for set 3 cat 1 power model, the </w:t>
            </w:r>
            <w:r>
              <w:rPr>
                <w:rFonts w:eastAsiaTheme="minorEastAsia"/>
              </w:rPr>
              <w:t>6m</w:t>
            </w:r>
            <w:r>
              <w:rPr>
                <w:rFonts w:eastAsiaTheme="minorEastAsia" w:hint="eastAsia"/>
              </w:rPr>
              <w:t>s-l</w:t>
            </w:r>
            <w:r>
              <w:rPr>
                <w:rFonts w:eastAsiaTheme="minorEastAsia"/>
              </w:rPr>
              <w:t xml:space="preserve">ight sleep </w:t>
            </w:r>
            <w:r>
              <w:rPr>
                <w:rFonts w:eastAsiaTheme="minorEastAsia" w:hint="eastAsia"/>
              </w:rPr>
              <w:t>is more energy consuming than 50</w:t>
            </w:r>
            <w:r>
              <w:rPr>
                <w:rFonts w:eastAsiaTheme="minorEastAsia"/>
              </w:rPr>
              <w:t>m</w:t>
            </w:r>
            <w:r>
              <w:rPr>
                <w:rFonts w:eastAsiaTheme="minorEastAsia" w:hint="eastAsia"/>
              </w:rPr>
              <w:t>s-deep</w:t>
            </w:r>
            <w:r>
              <w:rPr>
                <w:rFonts w:eastAsiaTheme="minorEastAsia"/>
              </w:rPr>
              <w:t xml:space="preserve"> sleep</w:t>
            </w:r>
            <w:r>
              <w:rPr>
                <w:rFonts w:eastAsiaTheme="minorEastAsia" w:hint="eastAsia"/>
              </w:rPr>
              <w:t>.It seems more consistent with our understanding, either.</w:t>
            </w:r>
          </w:p>
          <w:tbl>
            <w:tblPr>
              <w:tblStyle w:val="af6"/>
              <w:tblW w:w="4107" w:type="dxa"/>
              <w:tblLook w:val="04A0" w:firstRow="1" w:lastRow="0" w:firstColumn="1" w:lastColumn="0" w:noHBand="0" w:noVBand="1"/>
            </w:tblPr>
            <w:tblGrid>
              <w:gridCol w:w="4107"/>
            </w:tblGrid>
            <w:tr w:rsidR="00A16AEB" w14:paraId="0239C20A" w14:textId="77777777">
              <w:tc>
                <w:tcPr>
                  <w:tcW w:w="4107" w:type="dxa"/>
                </w:tcPr>
                <w:p w14:paraId="2D8C80E6" w14:textId="77777777" w:rsidR="00A16AEB" w:rsidRDefault="00DE0016">
                  <w:pPr>
                    <w:spacing w:before="120"/>
                    <w:jc w:val="left"/>
                    <w:rPr>
                      <w:rFonts w:eastAsiaTheme="minorEastAsia"/>
                    </w:rPr>
                  </w:pPr>
                  <w:r>
                    <w:rPr>
                      <w:rFonts w:eastAsiaTheme="minorEastAsia" w:hint="eastAsia"/>
                    </w:rPr>
                    <w:t xml:space="preserve">Set 3 cat </w:t>
                  </w:r>
                  <w:r>
                    <w:rPr>
                      <w:rFonts w:eastAsiaTheme="minorEastAsia"/>
                    </w:rPr>
                    <w:t>1</w:t>
                  </w:r>
                </w:p>
              </w:tc>
            </w:tr>
            <w:tr w:rsidR="00A16AEB" w14:paraId="3B081816" w14:textId="77777777">
              <w:tc>
                <w:tcPr>
                  <w:tcW w:w="4107" w:type="dxa"/>
                </w:tcPr>
                <w:p w14:paraId="7CD59BDF" w14:textId="77777777" w:rsidR="00A16AEB" w:rsidRDefault="00DE0016">
                  <w:pPr>
                    <w:spacing w:before="120"/>
                    <w:jc w:val="left"/>
                    <w:rPr>
                      <w:rFonts w:eastAsiaTheme="minorEastAsia"/>
                    </w:rPr>
                  </w:pPr>
                  <w:r>
                    <w:rPr>
                      <w:rFonts w:eastAsiaTheme="minorEastAsia"/>
                    </w:rPr>
                    <w:t xml:space="preserve">Micro sleep for </w:t>
                  </w:r>
                  <w:r>
                    <w:rPr>
                      <w:rFonts w:eastAsiaTheme="minorEastAsia" w:hint="eastAsia"/>
                    </w:rPr>
                    <w:t>6</w:t>
                  </w:r>
                  <w:r>
                    <w:rPr>
                      <w:rFonts w:eastAsiaTheme="minorEastAsia"/>
                    </w:rPr>
                    <w:t xml:space="preserve">ms = </w:t>
                  </w:r>
                  <w:r>
                    <w:rPr>
                      <w:rFonts w:eastAsiaTheme="minorEastAsia" w:hint="eastAsia"/>
                    </w:rPr>
                    <w:t>38</w:t>
                  </w:r>
                  <w:r>
                    <w:rPr>
                      <w:rFonts w:eastAsiaTheme="minorEastAsia"/>
                    </w:rPr>
                    <w:t>*6</w:t>
                  </w:r>
                  <w:r>
                    <w:rPr>
                      <w:rFonts w:eastAsiaTheme="minorEastAsia" w:hint="eastAsia"/>
                    </w:rPr>
                    <w:t>*8</w:t>
                  </w:r>
                  <w:r>
                    <w:rPr>
                      <w:rFonts w:eastAsiaTheme="minorEastAsia"/>
                    </w:rPr>
                    <w:t xml:space="preserve"> = </w:t>
                  </w:r>
                  <w:r>
                    <w:rPr>
                      <w:rFonts w:eastAsiaTheme="minorEastAsia" w:hint="eastAsia"/>
                    </w:rPr>
                    <w:t>1824</w:t>
                  </w:r>
                </w:p>
                <w:p w14:paraId="29C9BA98" w14:textId="77777777" w:rsidR="00A16AEB" w:rsidRDefault="00DE0016">
                  <w:pPr>
                    <w:spacing w:before="120"/>
                    <w:jc w:val="left"/>
                    <w:rPr>
                      <w:rFonts w:eastAsiaTheme="minorEastAsia"/>
                    </w:rPr>
                  </w:pPr>
                  <w:r>
                    <w:rPr>
                      <w:rFonts w:eastAsiaTheme="minorEastAsia"/>
                    </w:rPr>
                    <w:t>Light sleep for 6ms = 2</w:t>
                  </w:r>
                  <w:r>
                    <w:rPr>
                      <w:rFonts w:eastAsiaTheme="minorEastAsia" w:hint="eastAsia"/>
                    </w:rPr>
                    <w:t>0</w:t>
                  </w:r>
                  <w:r>
                    <w:rPr>
                      <w:rFonts w:eastAsiaTheme="minorEastAsia"/>
                    </w:rPr>
                    <w:t>*6</w:t>
                  </w:r>
                  <w:r>
                    <w:rPr>
                      <w:rFonts w:eastAsiaTheme="minorEastAsia" w:hint="eastAsia"/>
                    </w:rPr>
                    <w:t>*8</w:t>
                  </w:r>
                  <w:r>
                    <w:rPr>
                      <w:rFonts w:eastAsiaTheme="minorEastAsia"/>
                    </w:rPr>
                    <w:t xml:space="preserve"> + </w:t>
                  </w:r>
                  <w:r>
                    <w:rPr>
                      <w:rFonts w:eastAsiaTheme="minorEastAsia" w:hint="eastAsia"/>
                    </w:rPr>
                    <w:t>90/8</w:t>
                  </w:r>
                  <w:r>
                    <w:rPr>
                      <w:rFonts w:eastAsiaTheme="minorEastAsia"/>
                    </w:rPr>
                    <w:t xml:space="preserve"> =</w:t>
                  </w:r>
                  <w:r>
                    <w:rPr>
                      <w:rFonts w:eastAsiaTheme="minorEastAsia" w:hint="eastAsia"/>
                      <w:color w:val="0000FF"/>
                    </w:rPr>
                    <w:t xml:space="preserve"> </w:t>
                  </w:r>
                  <w:r>
                    <w:rPr>
                      <w:rFonts w:eastAsiaTheme="minorEastAsia" w:hint="eastAsia"/>
                      <w:color w:val="FF0000"/>
                    </w:rPr>
                    <w:t>971.25</w:t>
                  </w:r>
                </w:p>
              </w:tc>
            </w:tr>
            <w:tr w:rsidR="00A16AEB" w14:paraId="0B4629E7" w14:textId="77777777">
              <w:tc>
                <w:tcPr>
                  <w:tcW w:w="4107" w:type="dxa"/>
                </w:tcPr>
                <w:p w14:paraId="4090C6AE" w14:textId="77777777" w:rsidR="00A16AEB" w:rsidRDefault="00DE0016">
                  <w:pPr>
                    <w:spacing w:before="120"/>
                    <w:jc w:val="left"/>
                    <w:rPr>
                      <w:rFonts w:eastAsiaTheme="minorEastAsia"/>
                    </w:rPr>
                  </w:pPr>
                  <w:r>
                    <w:rPr>
                      <w:rFonts w:eastAsiaTheme="minorEastAsia" w:hint="eastAsia"/>
                    </w:rPr>
                    <w:t>L</w:t>
                  </w:r>
                  <w:r>
                    <w:rPr>
                      <w:rFonts w:eastAsiaTheme="minorEastAsia"/>
                    </w:rPr>
                    <w:t>ight sleep for 50ms = 2</w:t>
                  </w:r>
                  <w:r>
                    <w:rPr>
                      <w:rFonts w:eastAsiaTheme="minorEastAsia" w:hint="eastAsia"/>
                    </w:rPr>
                    <w:t>0</w:t>
                  </w:r>
                  <w:r>
                    <w:rPr>
                      <w:rFonts w:eastAsiaTheme="minorEastAsia"/>
                    </w:rPr>
                    <w:t>*50</w:t>
                  </w:r>
                  <w:r>
                    <w:rPr>
                      <w:rFonts w:eastAsiaTheme="minorEastAsia" w:hint="eastAsia"/>
                    </w:rPr>
                    <w:t>*8+90/8</w:t>
                  </w:r>
                  <w:r>
                    <w:rPr>
                      <w:rFonts w:eastAsiaTheme="minorEastAsia"/>
                    </w:rPr>
                    <w:t xml:space="preserve"> = </w:t>
                  </w:r>
                  <w:r>
                    <w:rPr>
                      <w:rFonts w:eastAsiaTheme="minorEastAsia" w:hint="eastAsia"/>
                    </w:rPr>
                    <w:t>8090</w:t>
                  </w:r>
                </w:p>
                <w:p w14:paraId="0D22CE04" w14:textId="77777777" w:rsidR="00A16AEB" w:rsidRDefault="00DE0016">
                  <w:pPr>
                    <w:spacing w:before="120"/>
                    <w:jc w:val="left"/>
                    <w:rPr>
                      <w:rFonts w:eastAsiaTheme="minorEastAsia"/>
                    </w:rPr>
                  </w:pPr>
                  <w:r>
                    <w:rPr>
                      <w:rFonts w:eastAsiaTheme="minorEastAsia"/>
                    </w:rPr>
                    <w:t>Deep sleep for 50ms = 1*50</w:t>
                  </w:r>
                  <w:r>
                    <w:rPr>
                      <w:rFonts w:eastAsiaTheme="minorEastAsia" w:hint="eastAsia"/>
                    </w:rPr>
                    <w:t>*8</w:t>
                  </w:r>
                  <w:r>
                    <w:rPr>
                      <w:rFonts w:eastAsiaTheme="minorEastAsia"/>
                    </w:rPr>
                    <w:t>+</w:t>
                  </w:r>
                  <w:r>
                    <w:rPr>
                      <w:rFonts w:eastAsiaTheme="minorEastAsia" w:hint="eastAsia"/>
                    </w:rPr>
                    <w:t>1000/8</w:t>
                  </w:r>
                  <w:r>
                    <w:rPr>
                      <w:rFonts w:eastAsiaTheme="minorEastAsia"/>
                    </w:rPr>
                    <w:t xml:space="preserve"> =</w:t>
                  </w:r>
                  <w:r>
                    <w:rPr>
                      <w:rFonts w:eastAsiaTheme="minorEastAsia" w:hint="eastAsia"/>
                      <w:color w:val="FF0000"/>
                    </w:rPr>
                    <w:t>525</w:t>
                  </w:r>
                </w:p>
              </w:tc>
            </w:tr>
          </w:tbl>
          <w:p w14:paraId="1DC22A1C" w14:textId="77777777" w:rsidR="00A16AEB" w:rsidRDefault="00A16AEB">
            <w:pPr>
              <w:spacing w:after="0"/>
              <w:jc w:val="left"/>
            </w:pPr>
          </w:p>
          <w:p w14:paraId="3CD62793" w14:textId="77777777" w:rsidR="00A16AEB" w:rsidRDefault="00DE0016">
            <w:pPr>
              <w:spacing w:after="0"/>
              <w:jc w:val="left"/>
            </w:pPr>
            <w:r>
              <w:rPr>
                <w:rFonts w:hint="eastAsia"/>
              </w:rPr>
              <w:t>To this end,  due to the compromised transition energy and power value, we think it is safer and simpler to conclude the power model is per slot, and the transition energy doesn</w:t>
            </w:r>
            <w:r>
              <w:t>’</w:t>
            </w:r>
            <w:r>
              <w:rPr>
                <w:rFonts w:hint="eastAsia"/>
              </w:rPr>
              <w:t xml:space="preserve">t need to be updated either. </w:t>
            </w:r>
          </w:p>
          <w:p w14:paraId="7EB8FD1A" w14:textId="77777777" w:rsidR="00A16AEB" w:rsidRDefault="00A16AEB">
            <w:pPr>
              <w:spacing w:after="0"/>
              <w:jc w:val="left"/>
            </w:pPr>
          </w:p>
        </w:tc>
      </w:tr>
      <w:tr w:rsidR="00A16AEB" w14:paraId="452A4EC7" w14:textId="77777777">
        <w:tc>
          <w:tcPr>
            <w:tcW w:w="1305" w:type="dxa"/>
            <w:tcBorders>
              <w:top w:val="single" w:sz="4" w:space="0" w:color="auto"/>
              <w:left w:val="single" w:sz="4" w:space="0" w:color="auto"/>
              <w:bottom w:val="single" w:sz="4" w:space="0" w:color="auto"/>
              <w:right w:val="single" w:sz="4" w:space="0" w:color="auto"/>
            </w:tcBorders>
          </w:tcPr>
          <w:p w14:paraId="47DB61A4" w14:textId="77777777" w:rsidR="00A16AEB" w:rsidRDefault="00DE0016">
            <w:pPr>
              <w:spacing w:after="0"/>
              <w:jc w:val="center"/>
              <w:rPr>
                <w:rFonts w:eastAsiaTheme="minorEastAsia"/>
              </w:rPr>
            </w:pPr>
            <w:r>
              <w:rPr>
                <w:rFonts w:eastAsiaTheme="minorEastAsia" w:hint="eastAsia"/>
              </w:rPr>
              <w:lastRenderedPageBreak/>
              <w:t>S</w:t>
            </w:r>
            <w:r>
              <w:rPr>
                <w:rFonts w:eastAsiaTheme="minorEastAsia"/>
              </w:rPr>
              <w:t>preadtrum</w:t>
            </w:r>
          </w:p>
        </w:tc>
        <w:tc>
          <w:tcPr>
            <w:tcW w:w="8329" w:type="dxa"/>
            <w:tcBorders>
              <w:top w:val="single" w:sz="4" w:space="0" w:color="auto"/>
              <w:left w:val="single" w:sz="4" w:space="0" w:color="auto"/>
              <w:bottom w:val="single" w:sz="4" w:space="0" w:color="auto"/>
              <w:right w:val="single" w:sz="4" w:space="0" w:color="auto"/>
            </w:tcBorders>
          </w:tcPr>
          <w:p w14:paraId="463D9FDA" w14:textId="77777777" w:rsidR="00A16AEB" w:rsidRDefault="00DE0016">
            <w:pPr>
              <w:spacing w:after="0"/>
              <w:jc w:val="left"/>
              <w:rPr>
                <w:rFonts w:eastAsiaTheme="minorEastAsia"/>
              </w:rPr>
            </w:pPr>
            <w:r>
              <w:rPr>
                <w:rFonts w:eastAsiaTheme="minorEastAsia" w:hint="eastAsia"/>
              </w:rPr>
              <w:t xml:space="preserve">In our understanding, we initially follow the principle of UE power saving to define the relative power with unit of slot. </w:t>
            </w:r>
            <w:r>
              <w:rPr>
                <w:rFonts w:eastAsiaTheme="minorEastAsia"/>
              </w:rPr>
              <w:t>Also, we follow the principle of UE power saving to define the additional transition energy with unit of millisecond. It seems we can use the different unit in UE power saving. I think we can still use these two different units in NES too. The equation of total energy consumption may not be necessary. In UE power saving, we don’t have such equation, but we can evaluate the power saving gain without any ambiguity.</w:t>
            </w:r>
          </w:p>
        </w:tc>
      </w:tr>
      <w:tr w:rsidR="00A651B8" w14:paraId="0194C7F5" w14:textId="77777777" w:rsidTr="00692033">
        <w:tc>
          <w:tcPr>
            <w:tcW w:w="1305" w:type="dxa"/>
            <w:tcBorders>
              <w:top w:val="single" w:sz="4" w:space="0" w:color="auto"/>
              <w:left w:val="single" w:sz="4" w:space="0" w:color="auto"/>
              <w:bottom w:val="single" w:sz="4" w:space="0" w:color="auto"/>
              <w:right w:val="single" w:sz="4" w:space="0" w:color="auto"/>
            </w:tcBorders>
          </w:tcPr>
          <w:p w14:paraId="4D6098BF" w14:textId="77777777" w:rsidR="00A651B8" w:rsidRDefault="00A651B8" w:rsidP="00692033">
            <w:pPr>
              <w:spacing w:after="0"/>
              <w:jc w:val="center"/>
              <w:rPr>
                <w:rFonts w:eastAsiaTheme="minorEastAsia"/>
              </w:rPr>
            </w:pPr>
            <w:r w:rsidRPr="552DE64C">
              <w:rPr>
                <w:rFonts w:eastAsiaTheme="minorEastAsia"/>
              </w:rPr>
              <w:t>QCOM7</w:t>
            </w:r>
          </w:p>
        </w:tc>
        <w:tc>
          <w:tcPr>
            <w:tcW w:w="8329" w:type="dxa"/>
            <w:tcBorders>
              <w:top w:val="single" w:sz="4" w:space="0" w:color="auto"/>
              <w:left w:val="single" w:sz="4" w:space="0" w:color="auto"/>
              <w:bottom w:val="single" w:sz="4" w:space="0" w:color="auto"/>
              <w:right w:val="single" w:sz="4" w:space="0" w:color="auto"/>
            </w:tcBorders>
          </w:tcPr>
          <w:p w14:paraId="0DD0C6BC" w14:textId="77777777" w:rsidR="00A651B8" w:rsidRDefault="00A651B8" w:rsidP="00692033">
            <w:pPr>
              <w:spacing w:after="0"/>
              <w:jc w:val="left"/>
              <w:rPr>
                <w:rFonts w:eastAsiaTheme="minorEastAsia"/>
              </w:rPr>
            </w:pPr>
            <w:r w:rsidRPr="0085207F">
              <w:rPr>
                <w:rFonts w:eastAsiaTheme="minorEastAsia"/>
                <w:b/>
                <w:bCs/>
              </w:rPr>
              <w:t>On msec-level vs. slot-level power</w:t>
            </w:r>
            <w:r>
              <w:rPr>
                <w:rFonts w:eastAsiaTheme="minorEastAsia"/>
              </w:rPr>
              <w:t>, we think slot-level is more reasonable. We fully agree with comments from ZTE. It seems companies supporting msec-level power provide argument based on the unit of the additional transition energy (i.e., relative power * duration in msec). From our understanding, this unit is to indicate the energy consumed in “duration in msec” which is the transition latency. For example, for deep sleep Cat 1, the additional transition energy is 1000 over 50ms (transition latency). Furthermore, the transition latency is absolute number which was agreed to be identical across different configuration sets which have different numerologies. Hence, scaling the additional transition energy is not needed.</w:t>
            </w:r>
          </w:p>
          <w:p w14:paraId="1D64CAA1" w14:textId="77777777" w:rsidR="00A651B8" w:rsidRDefault="00A651B8" w:rsidP="00692033">
            <w:pPr>
              <w:spacing w:after="0"/>
              <w:jc w:val="left"/>
              <w:rPr>
                <w:rFonts w:eastAsiaTheme="minorEastAsia"/>
              </w:rPr>
            </w:pPr>
          </w:p>
          <w:p w14:paraId="3EBE3C09" w14:textId="77777777" w:rsidR="00A651B8" w:rsidRDefault="00A651B8" w:rsidP="00692033">
            <w:pPr>
              <w:spacing w:after="0"/>
              <w:jc w:val="left"/>
              <w:rPr>
                <w:rFonts w:eastAsiaTheme="minorEastAsia"/>
              </w:rPr>
            </w:pPr>
            <w:r w:rsidRPr="0085207F">
              <w:rPr>
                <w:rFonts w:eastAsiaTheme="minorEastAsia"/>
                <w:b/>
                <w:bCs/>
              </w:rPr>
              <w:t>On the formula</w:t>
            </w:r>
            <w:r>
              <w:rPr>
                <w:rFonts w:eastAsiaTheme="minorEastAsia"/>
              </w:rPr>
              <w:t>, similar to discussion on computing the power in slot earlier, the current formula does not cover all cases. For example, during a duration Di, scaling of power in different domains may be needed. In general, we don’t need to agree on a formula for overall energy computation.</w:t>
            </w:r>
          </w:p>
          <w:p w14:paraId="2311EBEE" w14:textId="77777777" w:rsidR="00A651B8" w:rsidRPr="00302B8D" w:rsidRDefault="00A651B8" w:rsidP="00692033">
            <w:pPr>
              <w:spacing w:after="0"/>
              <w:rPr>
                <w:rFonts w:eastAsiaTheme="minorEastAsia"/>
              </w:rPr>
            </w:pPr>
          </w:p>
        </w:tc>
      </w:tr>
      <w:tr w:rsidR="0095042B" w14:paraId="2452DADF" w14:textId="77777777" w:rsidTr="00692033">
        <w:tc>
          <w:tcPr>
            <w:tcW w:w="1305" w:type="dxa"/>
            <w:tcBorders>
              <w:top w:val="single" w:sz="4" w:space="0" w:color="auto"/>
              <w:left w:val="single" w:sz="4" w:space="0" w:color="auto"/>
              <w:bottom w:val="single" w:sz="4" w:space="0" w:color="auto"/>
              <w:right w:val="single" w:sz="4" w:space="0" w:color="auto"/>
            </w:tcBorders>
          </w:tcPr>
          <w:p w14:paraId="3DF67A28" w14:textId="77777777" w:rsidR="0095042B" w:rsidRDefault="0095042B" w:rsidP="00692033">
            <w:pPr>
              <w:spacing w:after="0"/>
              <w:jc w:val="center"/>
              <w:rPr>
                <w:rFonts w:eastAsiaTheme="minorEastAsia"/>
              </w:rPr>
            </w:pPr>
            <w:r>
              <w:rPr>
                <w:rFonts w:eastAsiaTheme="minorEastAsia"/>
              </w:rPr>
              <w:t>Apple</w:t>
            </w:r>
          </w:p>
        </w:tc>
        <w:tc>
          <w:tcPr>
            <w:tcW w:w="8329" w:type="dxa"/>
            <w:tcBorders>
              <w:top w:val="single" w:sz="4" w:space="0" w:color="auto"/>
              <w:left w:val="single" w:sz="4" w:space="0" w:color="auto"/>
              <w:bottom w:val="single" w:sz="4" w:space="0" w:color="auto"/>
              <w:right w:val="single" w:sz="4" w:space="0" w:color="auto"/>
            </w:tcBorders>
          </w:tcPr>
          <w:p w14:paraId="33B928B9" w14:textId="77777777" w:rsidR="0095042B" w:rsidRDefault="0095042B" w:rsidP="00692033">
            <w:pPr>
              <w:spacing w:after="0"/>
              <w:jc w:val="left"/>
              <w:rPr>
                <w:rFonts w:eastAsiaTheme="minorEastAsia"/>
              </w:rPr>
            </w:pPr>
            <w:r>
              <w:rPr>
                <w:rFonts w:eastAsiaTheme="minorEastAsia"/>
              </w:rPr>
              <w:t>On the proposal to assume the power values are per slot and no adjustment on the additional transition energy for any SCS, we have strong concern. For example, if we just compare 15kHz and 30kHz in FR1, it is reasonable to assume the additional transition energy is the same in terms of absolute number. However, if the reference value of 1 refers to the power consumption in a slot, because the slot duration of 15kHz is double of the slot duration of 30kHz, it means the absolute power of the reference value 1 for 15kHz is roughly 2x that for 30kHz. Then if we keep the transition energy numbers unchanged, it implies that the absolute transition energy for 15kHz is 2x that for 30kHz. This does not sound reasonable to us.</w:t>
            </w:r>
          </w:p>
          <w:p w14:paraId="615C1307" w14:textId="48EFF437" w:rsidR="0095042B" w:rsidRDefault="0095042B" w:rsidP="00692033">
            <w:pPr>
              <w:spacing w:after="0"/>
              <w:jc w:val="left"/>
              <w:rPr>
                <w:rFonts w:eastAsiaTheme="minorEastAsia"/>
              </w:rPr>
            </w:pPr>
            <w:r>
              <w:rPr>
                <w:rFonts w:eastAsiaTheme="minorEastAsia"/>
              </w:rPr>
              <w:t xml:space="preserve">Two approaches have been put on the table: (1) FL’s proposal here; (2) the power values are assumed per slot, and the transition energy is scaled according to SCS. To us, </w:t>
            </w:r>
            <w:r w:rsidRPr="006B5133">
              <w:rPr>
                <w:rFonts w:eastAsiaTheme="minorEastAsia"/>
                <w:color w:val="C00000"/>
              </w:rPr>
              <w:t>there is no difference between the two mathematically</w:t>
            </w:r>
            <w:r>
              <w:rPr>
                <w:rFonts w:eastAsiaTheme="minorEastAsia"/>
              </w:rPr>
              <w:t xml:space="preserve"> at all, so we are fine either way. For FL’s proposal, the only thing that needs to be done is to create a slot-level table by converting the agreed table according to the numerology. It seems that there is difference understanding on how the transition energy was derived, whether it assumed the power numbers are per ms or per 30kHz slot (0.5 ms). This seems to be one of the reasons that created diverging views, which needs to be aligned somehow to resolve the issue here. We had assumed the power numbers were considered to be per ms when deriving transition energy.</w:t>
            </w:r>
          </w:p>
        </w:tc>
      </w:tr>
      <w:tr w:rsidR="00DE0016" w14:paraId="2C86DE07" w14:textId="77777777">
        <w:tc>
          <w:tcPr>
            <w:tcW w:w="1305" w:type="dxa"/>
            <w:tcBorders>
              <w:top w:val="single" w:sz="4" w:space="0" w:color="auto"/>
              <w:left w:val="single" w:sz="4" w:space="0" w:color="auto"/>
              <w:bottom w:val="single" w:sz="4" w:space="0" w:color="auto"/>
              <w:right w:val="single" w:sz="4" w:space="0" w:color="auto"/>
            </w:tcBorders>
          </w:tcPr>
          <w:p w14:paraId="031D074E" w14:textId="0D23C32E" w:rsidR="00DE0016" w:rsidRPr="00E22B9F" w:rsidRDefault="00E22B9F">
            <w:pPr>
              <w:spacing w:after="0"/>
              <w:jc w:val="center"/>
              <w:rPr>
                <w:rFonts w:eastAsia="Malgun Gothic"/>
                <w:lang w:eastAsia="ko-KR"/>
              </w:rPr>
            </w:pPr>
            <w:r>
              <w:rPr>
                <w:rFonts w:eastAsia="Malgun Gothic" w:hint="eastAsia"/>
                <w:lang w:eastAsia="ko-KR"/>
              </w:rPr>
              <w:t>S</w:t>
            </w:r>
            <w:r>
              <w:rPr>
                <w:rFonts w:eastAsia="Malgun Gothic"/>
                <w:lang w:eastAsia="ko-KR"/>
              </w:rPr>
              <w:t xml:space="preserve">amsung </w:t>
            </w:r>
          </w:p>
        </w:tc>
        <w:tc>
          <w:tcPr>
            <w:tcW w:w="8329" w:type="dxa"/>
            <w:tcBorders>
              <w:top w:val="single" w:sz="4" w:space="0" w:color="auto"/>
              <w:left w:val="single" w:sz="4" w:space="0" w:color="auto"/>
              <w:bottom w:val="single" w:sz="4" w:space="0" w:color="auto"/>
              <w:right w:val="single" w:sz="4" w:space="0" w:color="auto"/>
            </w:tcBorders>
          </w:tcPr>
          <w:p w14:paraId="0BADFB1A" w14:textId="50F5033F" w:rsidR="00DE0016" w:rsidRPr="00E22B9F" w:rsidRDefault="00E22B9F">
            <w:pPr>
              <w:spacing w:after="0"/>
              <w:jc w:val="left"/>
              <w:rPr>
                <w:rFonts w:eastAsia="Malgun Gothic"/>
                <w:lang w:eastAsia="ko-KR"/>
              </w:rPr>
            </w:pPr>
            <w:r>
              <w:rPr>
                <w:rFonts w:eastAsia="Malgun Gothic"/>
                <w:lang w:eastAsia="ko-KR"/>
              </w:rPr>
              <w:t>We share same views as Nokia and ZTE, we support Nokia’s proposal.</w:t>
            </w:r>
          </w:p>
        </w:tc>
      </w:tr>
      <w:tr w:rsidR="00643442" w14:paraId="72E815F7" w14:textId="77777777">
        <w:tc>
          <w:tcPr>
            <w:tcW w:w="1305" w:type="dxa"/>
            <w:tcBorders>
              <w:top w:val="single" w:sz="4" w:space="0" w:color="auto"/>
              <w:left w:val="single" w:sz="4" w:space="0" w:color="auto"/>
              <w:bottom w:val="single" w:sz="4" w:space="0" w:color="auto"/>
              <w:right w:val="single" w:sz="4" w:space="0" w:color="auto"/>
            </w:tcBorders>
          </w:tcPr>
          <w:p w14:paraId="1D8E29EF" w14:textId="4122DBEE" w:rsidR="00643442" w:rsidRDefault="00643442">
            <w:pPr>
              <w:spacing w:after="0"/>
              <w:jc w:val="center"/>
              <w:rPr>
                <w:rFonts w:eastAsia="Malgun Gothic"/>
                <w:lang w:eastAsia="ko-KR"/>
              </w:rPr>
            </w:pPr>
            <w:r>
              <w:rPr>
                <w:rFonts w:eastAsia="Malgun Gothic"/>
                <w:lang w:eastAsia="ko-KR"/>
              </w:rPr>
              <w:t>Intel</w:t>
            </w:r>
          </w:p>
        </w:tc>
        <w:tc>
          <w:tcPr>
            <w:tcW w:w="8329" w:type="dxa"/>
            <w:tcBorders>
              <w:top w:val="single" w:sz="4" w:space="0" w:color="auto"/>
              <w:left w:val="single" w:sz="4" w:space="0" w:color="auto"/>
              <w:bottom w:val="single" w:sz="4" w:space="0" w:color="auto"/>
              <w:right w:val="single" w:sz="4" w:space="0" w:color="auto"/>
            </w:tcBorders>
          </w:tcPr>
          <w:p w14:paraId="7D152E15" w14:textId="02AB0608" w:rsidR="00643442" w:rsidRDefault="003F2BBB">
            <w:pPr>
              <w:spacing w:after="0"/>
              <w:jc w:val="left"/>
              <w:rPr>
                <w:rFonts w:eastAsia="Malgun Gothic"/>
                <w:lang w:eastAsia="ko-KR"/>
              </w:rPr>
            </w:pPr>
            <w:r>
              <w:rPr>
                <w:rFonts w:eastAsia="Malgun Gothic"/>
                <w:lang w:eastAsia="ko-KR"/>
              </w:rPr>
              <w:t>We also agree to assume to relative power values are expressed in slot</w:t>
            </w:r>
            <w:r w:rsidR="001B3EB5">
              <w:rPr>
                <w:rFonts w:eastAsia="Malgun Gothic"/>
                <w:lang w:eastAsia="ko-KR"/>
              </w:rPr>
              <w:t xml:space="preserve"> level</w:t>
            </w:r>
            <w:r>
              <w:rPr>
                <w:rFonts w:eastAsia="Malgun Gothic"/>
                <w:lang w:eastAsia="ko-KR"/>
              </w:rPr>
              <w:t>, which is</w:t>
            </w:r>
            <w:r w:rsidR="00500161">
              <w:rPr>
                <w:rFonts w:eastAsia="Malgun Gothic"/>
                <w:lang w:eastAsia="ko-KR"/>
              </w:rPr>
              <w:t xml:space="preserve"> a unit that is amenable for use in scaling method and also it can be directly applied in SLS evaluation.</w:t>
            </w:r>
          </w:p>
          <w:p w14:paraId="7CD23225" w14:textId="77777777" w:rsidR="00500161" w:rsidRDefault="00500161">
            <w:pPr>
              <w:spacing w:after="0"/>
              <w:jc w:val="left"/>
              <w:rPr>
                <w:rFonts w:eastAsia="Malgun Gothic"/>
                <w:lang w:eastAsia="ko-KR"/>
              </w:rPr>
            </w:pPr>
          </w:p>
          <w:p w14:paraId="68123EFB" w14:textId="6B06A90D" w:rsidR="003527C3" w:rsidRDefault="00500161">
            <w:pPr>
              <w:spacing w:after="0"/>
              <w:jc w:val="left"/>
              <w:rPr>
                <w:rFonts w:eastAsia="Malgun Gothic"/>
              </w:rPr>
            </w:pPr>
            <w:r>
              <w:rPr>
                <w:rFonts w:eastAsia="Malgun Gothic"/>
                <w:lang w:eastAsia="ko-KR"/>
              </w:rPr>
              <w:t xml:space="preserve">Regarding calculation of overall energy, we do not agree to scale additional transition energy based on SCS. The value is provided over an absolute duration in ms and this applies regardless of numerology. </w:t>
            </w:r>
            <w:r w:rsidR="009F3B1B">
              <w:rPr>
                <w:rFonts w:eastAsia="Malgun Gothic"/>
                <w:lang w:eastAsia="ko-KR"/>
              </w:rPr>
              <w:t xml:space="preserve">The unit is expressed as relative power * ms. Note that </w:t>
            </w:r>
            <w:r w:rsidR="005D66B8">
              <w:rPr>
                <w:rFonts w:eastAsia="Malgun Gothic"/>
                <w:lang w:eastAsia="ko-KR"/>
              </w:rPr>
              <w:t>we d</w:t>
            </w:r>
            <w:r w:rsidR="00E86311">
              <w:rPr>
                <w:rFonts w:eastAsia="Malgun Gothic"/>
                <w:lang w:eastAsia="ko-KR"/>
              </w:rPr>
              <w:t>id</w:t>
            </w:r>
            <w:r w:rsidR="005D66B8">
              <w:rPr>
                <w:rFonts w:eastAsia="Malgun Gothic"/>
                <w:lang w:eastAsia="ko-KR"/>
              </w:rPr>
              <w:t xml:space="preserve"> not assume any specific value of relative power</w:t>
            </w:r>
            <w:r w:rsidR="00355931">
              <w:rPr>
                <w:rFonts w:eastAsia="Malgun Gothic"/>
                <w:lang w:eastAsia="ko-KR"/>
              </w:rPr>
              <w:t xml:space="preserve"> and we directly </w:t>
            </w:r>
            <w:r w:rsidR="00CA6059">
              <w:rPr>
                <w:rFonts w:eastAsia="Malgun Gothic"/>
                <w:lang w:eastAsia="ko-KR"/>
              </w:rPr>
              <w:t xml:space="preserve">agree upon a consumed additional transition energy associated with light or deep sleep transition. </w:t>
            </w:r>
            <w:r w:rsidR="00206B9B">
              <w:rPr>
                <w:rFonts w:eastAsia="Malgun Gothic"/>
                <w:lang w:eastAsia="ko-KR"/>
              </w:rPr>
              <w:t>In our view</w:t>
            </w:r>
            <w:r w:rsidR="00E14971">
              <w:rPr>
                <w:rFonts w:eastAsia="Malgun Gothic"/>
                <w:lang w:eastAsia="ko-KR"/>
              </w:rPr>
              <w:t xml:space="preserve">, to be consistent, relative power unit </w:t>
            </w:r>
            <w:r w:rsidR="00206B9B">
              <w:rPr>
                <w:rFonts w:eastAsia="Malgun Gothic"/>
                <w:lang w:eastAsia="ko-KR"/>
              </w:rPr>
              <w:t xml:space="preserve">here </w:t>
            </w:r>
            <w:r w:rsidR="00E14971">
              <w:rPr>
                <w:rFonts w:eastAsia="Malgun Gothic"/>
                <w:lang w:eastAsia="ko-KR"/>
              </w:rPr>
              <w:t>is Joule/ms so that a duration in ms can be multiplied</w:t>
            </w:r>
            <w:r w:rsidR="009E1395">
              <w:rPr>
                <w:rFonts w:eastAsia="Malgun Gothic"/>
                <w:lang w:eastAsia="ko-KR"/>
              </w:rPr>
              <w:t xml:space="preserve"> and the product what we call additional energy is expressed in Joule</w:t>
            </w:r>
            <w:r w:rsidR="009C4D3B">
              <w:rPr>
                <w:rFonts w:eastAsia="Malgun Gothic"/>
                <w:lang w:eastAsia="ko-KR"/>
              </w:rPr>
              <w:t xml:space="preserve"> (unit of energy)</w:t>
            </w:r>
            <w:r w:rsidR="009E1395">
              <w:rPr>
                <w:rFonts w:eastAsia="Malgun Gothic"/>
                <w:lang w:eastAsia="ko-KR"/>
              </w:rPr>
              <w:t>. On the other hand, for energy consumption</w:t>
            </w:r>
            <w:r w:rsidR="009C4D3B">
              <w:rPr>
                <w:rFonts w:eastAsia="Malgun Gothic"/>
                <w:lang w:eastAsia="ko-KR"/>
              </w:rPr>
              <w:t xml:space="preserve"> of active state, relative power values are expressed in slot</w:t>
            </w:r>
            <w:r w:rsidR="00194221">
              <w:rPr>
                <w:rFonts w:eastAsia="Malgun Gothic"/>
                <w:lang w:eastAsia="ko-KR"/>
              </w:rPr>
              <w:t xml:space="preserve"> (i.e., unit is Joule/slot)</w:t>
            </w:r>
            <w:r w:rsidR="009C4D3B">
              <w:rPr>
                <w:rFonts w:eastAsia="Malgun Gothic"/>
                <w:lang w:eastAsia="ko-KR"/>
              </w:rPr>
              <w:t xml:space="preserve">, and they </w:t>
            </w:r>
            <w:r w:rsidR="00401356">
              <w:rPr>
                <w:rFonts w:eastAsia="Malgun Gothic"/>
                <w:lang w:eastAsia="ko-KR"/>
              </w:rPr>
              <w:t xml:space="preserve">are </w:t>
            </w:r>
            <w:r w:rsidR="009C4D3B">
              <w:rPr>
                <w:rFonts w:eastAsia="Malgun Gothic"/>
                <w:lang w:eastAsia="ko-KR"/>
              </w:rPr>
              <w:t>multiplied by</w:t>
            </w:r>
            <w:r w:rsidR="00054C1C">
              <w:rPr>
                <w:rFonts w:eastAsia="Malgun Gothic"/>
                <w:lang w:eastAsia="ko-KR"/>
              </w:rPr>
              <w:t xml:space="preserve"> slots which is consisten</w:t>
            </w:r>
            <w:r w:rsidR="00194221">
              <w:rPr>
                <w:rFonts w:eastAsia="Malgun Gothic"/>
                <w:lang w:eastAsia="ko-KR"/>
              </w:rPr>
              <w:t xml:space="preserve">t. The unit of product </w:t>
            </w:r>
            <w:r w:rsidR="009E1395">
              <w:rPr>
                <w:rFonts w:eastAsia="Malgun Gothic"/>
                <w:lang w:eastAsia="ko-KR"/>
              </w:rPr>
              <w:t xml:space="preserve"> </w:t>
            </w:r>
            <w:r w:rsidR="005D66B8">
              <w:rPr>
                <w:rFonts w:eastAsia="Malgun Gothic"/>
                <w:lang w:eastAsia="ko-KR"/>
              </w:rPr>
              <w:t xml:space="preserve"> </w:t>
            </w:r>
            <m:oMath>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oMath>
            <w:r w:rsidR="00194221">
              <w:rPr>
                <w:rFonts w:eastAsia="Malgun Gothic"/>
                <w:b/>
                <w:bCs/>
              </w:rPr>
              <w:t xml:space="preserve">   </w:t>
            </w:r>
            <w:r w:rsidR="00194221" w:rsidRPr="00495A95">
              <w:rPr>
                <w:rFonts w:eastAsia="Malgun Gothic"/>
              </w:rPr>
              <w:t xml:space="preserve">is </w:t>
            </w:r>
            <w:r w:rsidR="00495A95" w:rsidRPr="00495A95">
              <w:rPr>
                <w:rFonts w:eastAsia="Malgun Gothic"/>
              </w:rPr>
              <w:t>Joule</w:t>
            </w:r>
            <w:r w:rsidR="00495A95">
              <w:rPr>
                <w:rFonts w:eastAsia="Malgun Gothic"/>
              </w:rPr>
              <w:t>. So we do not see any inconsistency even if different units for relative power is assumed in calculating energy consumption of active state and additional energy consumption</w:t>
            </w:r>
            <w:r w:rsidR="003527C3">
              <w:rPr>
                <w:rFonts w:eastAsia="Malgun Gothic"/>
              </w:rPr>
              <w:t>.</w:t>
            </w:r>
            <w:r w:rsidR="005434A5">
              <w:rPr>
                <w:rFonts w:eastAsia="Malgun Gothic"/>
              </w:rPr>
              <w:t xml:space="preserve"> Agree with </w:t>
            </w:r>
            <w:r w:rsidR="005434A5">
              <w:rPr>
                <w:rFonts w:eastAsiaTheme="minorEastAsia" w:hint="eastAsia"/>
              </w:rPr>
              <w:t>S</w:t>
            </w:r>
            <w:r w:rsidR="005434A5">
              <w:rPr>
                <w:rFonts w:eastAsiaTheme="minorEastAsia"/>
              </w:rPr>
              <w:t>preadtrum</w:t>
            </w:r>
            <w:r w:rsidR="005434A5">
              <w:rPr>
                <w:rFonts w:eastAsia="Malgun Gothic"/>
              </w:rPr>
              <w:t xml:space="preserve"> on this one.</w:t>
            </w:r>
          </w:p>
          <w:p w14:paraId="6E9DAD61" w14:textId="77777777" w:rsidR="003527C3" w:rsidRDefault="003527C3">
            <w:pPr>
              <w:spacing w:after="0"/>
              <w:jc w:val="left"/>
              <w:rPr>
                <w:rFonts w:eastAsia="Malgun Gothic"/>
              </w:rPr>
            </w:pPr>
          </w:p>
          <w:p w14:paraId="71EB8206" w14:textId="2D671F1C" w:rsidR="00500161" w:rsidRDefault="003527C3">
            <w:pPr>
              <w:spacing w:after="0"/>
              <w:jc w:val="left"/>
              <w:rPr>
                <w:rFonts w:eastAsia="Malgun Gothic"/>
                <w:lang w:eastAsia="ko-KR"/>
              </w:rPr>
            </w:pPr>
            <w:r>
              <w:rPr>
                <w:rFonts w:eastAsia="Malgun Gothic"/>
              </w:rPr>
              <w:t xml:space="preserve">We agree with Qualcomm that </w:t>
            </w:r>
            <w:r w:rsidR="008751C4">
              <w:rPr>
                <w:rFonts w:eastAsia="Malgun Gothic"/>
              </w:rPr>
              <w:t xml:space="preserve">the proposed formula only assumes there are 5 states but in practice, there can be lot of different </w:t>
            </w:r>
            <w:r w:rsidR="00BC75BA">
              <w:rPr>
                <w:rFonts w:eastAsia="Malgun Gothic"/>
              </w:rPr>
              <w:t xml:space="preserve">relative power values exist at the slot, such as due to scaling. </w:t>
            </w:r>
            <w:r w:rsidR="005434A5">
              <w:rPr>
                <w:rFonts w:eastAsia="Malgun Gothic"/>
              </w:rPr>
              <w:t xml:space="preserve">The formula is not general enough. As mentioned multiple times, </w:t>
            </w:r>
            <w:r w:rsidR="005B0808">
              <w:rPr>
                <w:rFonts w:eastAsia="Malgun Gothic"/>
              </w:rPr>
              <w:t>there is no need to agree on the formula</w:t>
            </w:r>
            <w:r w:rsidR="00316C6A">
              <w:rPr>
                <w:rFonts w:eastAsia="Malgun Gothic"/>
              </w:rPr>
              <w:t xml:space="preserve"> </w:t>
            </w:r>
          </w:p>
        </w:tc>
      </w:tr>
      <w:tr w:rsidR="00C714CB" w14:paraId="2F9EC040" w14:textId="77777777">
        <w:tc>
          <w:tcPr>
            <w:tcW w:w="1305" w:type="dxa"/>
            <w:tcBorders>
              <w:top w:val="single" w:sz="4" w:space="0" w:color="auto"/>
              <w:left w:val="single" w:sz="4" w:space="0" w:color="auto"/>
              <w:bottom w:val="single" w:sz="4" w:space="0" w:color="auto"/>
              <w:right w:val="single" w:sz="4" w:space="0" w:color="auto"/>
            </w:tcBorders>
          </w:tcPr>
          <w:p w14:paraId="4CA1223C" w14:textId="4A5D52A2" w:rsidR="00C714CB" w:rsidRDefault="00C714CB" w:rsidP="00C714CB">
            <w:pPr>
              <w:spacing w:after="0"/>
              <w:jc w:val="center"/>
              <w:rPr>
                <w:rFonts w:eastAsia="Malgun Gothic"/>
                <w:lang w:eastAsia="ko-KR"/>
              </w:rPr>
            </w:pPr>
            <w:r>
              <w:rPr>
                <w:rFonts w:eastAsia="Malgun Gothic" w:hint="eastAsia"/>
                <w:lang w:eastAsia="ko-KR"/>
              </w:rPr>
              <w:t>Samsung2</w:t>
            </w:r>
          </w:p>
        </w:tc>
        <w:tc>
          <w:tcPr>
            <w:tcW w:w="8329" w:type="dxa"/>
            <w:tcBorders>
              <w:top w:val="single" w:sz="4" w:space="0" w:color="auto"/>
              <w:left w:val="single" w:sz="4" w:space="0" w:color="auto"/>
              <w:bottom w:val="single" w:sz="4" w:space="0" w:color="auto"/>
              <w:right w:val="single" w:sz="4" w:space="0" w:color="auto"/>
            </w:tcBorders>
          </w:tcPr>
          <w:p w14:paraId="7937FF5E" w14:textId="77777777" w:rsidR="00C714CB" w:rsidRDefault="00C714CB" w:rsidP="00C714CB">
            <w:pPr>
              <w:spacing w:after="0"/>
              <w:jc w:val="left"/>
              <w:rPr>
                <w:rFonts w:eastAsia="Malgun Gothic"/>
                <w:lang w:eastAsia="ko-KR"/>
              </w:rPr>
            </w:pPr>
            <w:r>
              <w:rPr>
                <w:rFonts w:eastAsia="Malgun Gothic"/>
                <w:lang w:eastAsia="ko-KR"/>
              </w:rPr>
              <w:t>For the further clarification, we have same views as Nokia and ZTE about the agreed relative power with slot level. So, we support the Nokia’s updates in the first bullet and formula.</w:t>
            </w:r>
          </w:p>
          <w:p w14:paraId="5CAB3861" w14:textId="744CB647" w:rsidR="00C714CB" w:rsidRDefault="00C714CB" w:rsidP="00C714CB">
            <w:pPr>
              <w:spacing w:after="0"/>
              <w:jc w:val="left"/>
              <w:rPr>
                <w:rFonts w:eastAsia="Malgun Gothic"/>
                <w:lang w:eastAsia="ko-KR"/>
              </w:rPr>
            </w:pPr>
            <w:r>
              <w:rPr>
                <w:rFonts w:eastAsia="Malgun Gothic"/>
                <w:lang w:eastAsia="ko-KR"/>
              </w:rPr>
              <w:lastRenderedPageBreak/>
              <w:t xml:space="preserve">In terms of additional transition energy, we don’t think it is necessary the additional updates. The additional transition energy had already agreed with </w:t>
            </w:r>
            <w:r>
              <w:rPr>
                <w:rFonts w:eastAsiaTheme="minorEastAsia"/>
              </w:rPr>
              <w:t>(relative power * duration in msec). So, we would like to keep the agreed additional transition energy values in the agreement.</w:t>
            </w:r>
          </w:p>
        </w:tc>
      </w:tr>
      <w:tr w:rsidR="0062129C" w14:paraId="08A7F73D" w14:textId="77777777">
        <w:tc>
          <w:tcPr>
            <w:tcW w:w="1305" w:type="dxa"/>
            <w:tcBorders>
              <w:top w:val="single" w:sz="4" w:space="0" w:color="auto"/>
              <w:left w:val="single" w:sz="4" w:space="0" w:color="auto"/>
              <w:bottom w:val="single" w:sz="4" w:space="0" w:color="auto"/>
              <w:right w:val="single" w:sz="4" w:space="0" w:color="auto"/>
            </w:tcBorders>
          </w:tcPr>
          <w:p w14:paraId="4A6E2F0F" w14:textId="341BE51D" w:rsidR="0062129C" w:rsidRDefault="0062129C" w:rsidP="0062129C">
            <w:pPr>
              <w:spacing w:after="0"/>
              <w:jc w:val="center"/>
              <w:rPr>
                <w:rFonts w:eastAsia="Malgun Gothic"/>
                <w:lang w:eastAsia="ko-KR"/>
              </w:rPr>
            </w:pPr>
            <w:r>
              <w:rPr>
                <w:rFonts w:eastAsia="MS Mincho" w:hint="eastAsia"/>
                <w:lang w:eastAsia="ja-JP"/>
              </w:rPr>
              <w:lastRenderedPageBreak/>
              <w:t>D</w:t>
            </w:r>
            <w:r>
              <w:rPr>
                <w:rFonts w:eastAsia="MS Mincho"/>
                <w:lang w:eastAsia="ja-JP"/>
              </w:rPr>
              <w:t>OCOMO</w:t>
            </w:r>
          </w:p>
        </w:tc>
        <w:tc>
          <w:tcPr>
            <w:tcW w:w="8329" w:type="dxa"/>
            <w:tcBorders>
              <w:top w:val="single" w:sz="4" w:space="0" w:color="auto"/>
              <w:left w:val="single" w:sz="4" w:space="0" w:color="auto"/>
              <w:bottom w:val="single" w:sz="4" w:space="0" w:color="auto"/>
              <w:right w:val="single" w:sz="4" w:space="0" w:color="auto"/>
            </w:tcBorders>
          </w:tcPr>
          <w:p w14:paraId="2D315BA8" w14:textId="77777777" w:rsidR="0062129C" w:rsidRDefault="0062129C" w:rsidP="0062129C">
            <w:pPr>
              <w:spacing w:after="0"/>
              <w:jc w:val="left"/>
              <w:rPr>
                <w:rFonts w:eastAsia="MS Mincho"/>
                <w:lang w:eastAsia="ja-JP"/>
              </w:rPr>
            </w:pPr>
            <w:r>
              <w:rPr>
                <w:rFonts w:eastAsia="MS Mincho"/>
                <w:lang w:eastAsia="ja-JP"/>
              </w:rPr>
              <w:t>For slot-level vs. msec-level, we share the same view as Nokia/ZTE/Intel.</w:t>
            </w:r>
          </w:p>
          <w:p w14:paraId="00103403" w14:textId="599618DE" w:rsidR="0062129C" w:rsidRDefault="0062129C" w:rsidP="0062129C">
            <w:pPr>
              <w:spacing w:after="0"/>
              <w:jc w:val="left"/>
              <w:rPr>
                <w:rFonts w:eastAsia="Malgun Gothic"/>
                <w:lang w:eastAsia="ko-KR"/>
              </w:rPr>
            </w:pPr>
            <w:r>
              <w:rPr>
                <w:rFonts w:eastAsia="MS Mincho"/>
                <w:lang w:eastAsia="ja-JP"/>
              </w:rPr>
              <w:t xml:space="preserve">Regarding the additional transition energy, we agree with Intel that scaling with numerology is not needed. The values of the additional transition energy are absolute values in msec and it was agreed that same values are applied to all the set. In our understanding, it means the same values are applied regardless of numerology in reference configuration set. </w:t>
            </w:r>
          </w:p>
        </w:tc>
      </w:tr>
      <w:tr w:rsidR="00CC320B" w14:paraId="55A26D6F" w14:textId="77777777" w:rsidTr="00CC320B">
        <w:tc>
          <w:tcPr>
            <w:tcW w:w="1305" w:type="dxa"/>
          </w:tcPr>
          <w:p w14:paraId="0CFFC6A7" w14:textId="77777777" w:rsidR="00CC320B" w:rsidRPr="00AD696D" w:rsidRDefault="00CC320B" w:rsidP="00D562B7">
            <w:pPr>
              <w:spacing w:after="0"/>
              <w:jc w:val="center"/>
              <w:rPr>
                <w:rFonts w:eastAsiaTheme="minorEastAsia" w:hint="eastAsia"/>
              </w:rPr>
            </w:pPr>
            <w:r>
              <w:rPr>
                <w:rFonts w:eastAsiaTheme="minorEastAsia" w:hint="eastAsia"/>
              </w:rPr>
              <w:t>C</w:t>
            </w:r>
            <w:r>
              <w:rPr>
                <w:rFonts w:eastAsiaTheme="minorEastAsia"/>
              </w:rPr>
              <w:t>MCC</w:t>
            </w:r>
          </w:p>
        </w:tc>
        <w:tc>
          <w:tcPr>
            <w:tcW w:w="8329" w:type="dxa"/>
          </w:tcPr>
          <w:p w14:paraId="4B749CD4" w14:textId="77777777" w:rsidR="00CC320B" w:rsidRDefault="00CC320B" w:rsidP="00D562B7">
            <w:pPr>
              <w:spacing w:after="0"/>
              <w:jc w:val="left"/>
            </w:pPr>
            <w:r>
              <w:rPr>
                <w:rFonts w:eastAsiaTheme="minorEastAsia" w:hint="eastAsia"/>
              </w:rPr>
              <w:t>W</w:t>
            </w:r>
            <w:r>
              <w:rPr>
                <w:rFonts w:eastAsiaTheme="minorEastAsia"/>
              </w:rPr>
              <w:t xml:space="preserve">e also prefer to assume </w:t>
            </w:r>
            <w:r>
              <w:rPr>
                <w:rFonts w:hint="eastAsia"/>
              </w:rPr>
              <w:t>slot-level power consumption model</w:t>
            </w:r>
            <w:r>
              <w:t xml:space="preserve">. </w:t>
            </w:r>
          </w:p>
          <w:p w14:paraId="53B158A4" w14:textId="77777777" w:rsidR="00CC320B" w:rsidRPr="00AD696D" w:rsidRDefault="00CC320B" w:rsidP="00D562B7">
            <w:pPr>
              <w:spacing w:after="0"/>
              <w:jc w:val="left"/>
              <w:rPr>
                <w:rFonts w:eastAsiaTheme="minorEastAsia" w:hint="eastAsia"/>
              </w:rPr>
            </w:pPr>
            <w:r>
              <w:rPr>
                <w:rFonts w:hint="eastAsia"/>
              </w:rPr>
              <w:t>F</w:t>
            </w:r>
            <w:r>
              <w:t xml:space="preserve">or transition energy consumption, it is calculated based on the msce-level transition time, it is an absolute value, which is independent of SCS. </w:t>
            </w:r>
          </w:p>
        </w:tc>
      </w:tr>
    </w:tbl>
    <w:p w14:paraId="4D008B40" w14:textId="77777777" w:rsidR="00A16AEB" w:rsidRPr="00CC320B" w:rsidRDefault="00A16AEB"/>
    <w:p w14:paraId="28EAE33E" w14:textId="77777777" w:rsidR="00A16AEB" w:rsidRDefault="00A16AEB"/>
    <w:p w14:paraId="561C7A2B" w14:textId="77777777" w:rsidR="00A16AEB" w:rsidRDefault="00DE0016">
      <w:pPr>
        <w:pStyle w:val="2"/>
      </w:pPr>
      <w:r>
        <w:t>Scaling details</w:t>
      </w:r>
    </w:p>
    <w:p w14:paraId="1D87A9C0" w14:textId="77777777" w:rsidR="00A16AEB" w:rsidRDefault="00DE0016">
      <w:pPr>
        <w:spacing w:after="0"/>
      </w:pPr>
      <w:r>
        <w:t xml:space="preserve">Two alternatives (Alt 1 or its variation, and Alt 3 or its variation) were extensively discussed in the post meeting email discussion of RAN1#110 in R1-2208312. </w:t>
      </w:r>
    </w:p>
    <w:p w14:paraId="7887F454" w14:textId="77777777" w:rsidR="00A16AEB" w:rsidRDefault="00DE0016">
      <w:pPr>
        <w:rPr>
          <w:rFonts w:ascii="Arial" w:hAnsi="Arial" w:cs="Arial"/>
          <w:i/>
          <w:sz w:val="18"/>
          <w:szCs w:val="18"/>
          <w:u w:val="single"/>
        </w:rPr>
      </w:pPr>
      <w:r>
        <w:rPr>
          <w:rFonts w:ascii="Arial" w:hAnsi="Arial" w:cs="Arial"/>
          <w:i/>
          <w:sz w:val="18"/>
          <w:szCs w:val="18"/>
          <w:u w:val="single"/>
        </w:rPr>
        <w:t>Conclusion</w:t>
      </w:r>
    </w:p>
    <w:p w14:paraId="12B52298" w14:textId="77777777" w:rsidR="00A16AEB" w:rsidRDefault="00DE0016">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hyperlink r:id="rId13" w:history="1">
        <w:r>
          <w:rPr>
            <w:rStyle w:val="af9"/>
            <w:rFonts w:ascii="Arial" w:hAnsi="Arial" w:cs="Arial"/>
            <w:bCs/>
            <w:i/>
            <w:sz w:val="18"/>
            <w:szCs w:val="18"/>
          </w:rPr>
          <w:t>R1-2208312</w:t>
        </w:r>
      </w:hyperlink>
      <w:r>
        <w:rPr>
          <w:rFonts w:ascii="Arial" w:hAnsi="Arial" w:cs="Arial"/>
          <w:bCs/>
          <w:i/>
          <w:sz w:val="18"/>
          <w:szCs w:val="18"/>
        </w:rPr>
        <w:t xml:space="preserve"> for scaling discussion in the next meeting.</w:t>
      </w:r>
    </w:p>
    <w:p w14:paraId="49FCE03C" w14:textId="77777777" w:rsidR="00A16AEB" w:rsidRDefault="00A16AEB">
      <w:pPr>
        <w:spacing w:after="0"/>
      </w:pPr>
    </w:p>
    <w:p w14:paraId="05332E6C" w14:textId="77777777" w:rsidR="00A16AEB" w:rsidRDefault="00DE0016">
      <w:pPr>
        <w:spacing w:after="0"/>
      </w:pPr>
      <w:r>
        <w:t>According the contributions submitted in this meeting:</w:t>
      </w:r>
    </w:p>
    <w:p w14:paraId="1788A9CC" w14:textId="77777777" w:rsidR="00A16AEB" w:rsidRDefault="00DE0016">
      <w:pPr>
        <w:spacing w:after="0"/>
      </w:pPr>
      <w:r>
        <w:t xml:space="preserve"> </w:t>
      </w:r>
    </w:p>
    <w:p w14:paraId="70E6B24D" w14:textId="77777777" w:rsidR="00A16AEB" w:rsidRDefault="00DE0016">
      <w:pPr>
        <w:spacing w:after="0"/>
        <w:rPr>
          <w:b/>
        </w:rPr>
      </w:pPr>
      <w:r>
        <w:rPr>
          <w:b/>
        </w:rPr>
        <w:t xml:space="preserve">Based on (revised) Alt 1, </w:t>
      </w:r>
    </w:p>
    <w:p w14:paraId="5D5320D8" w14:textId="77777777" w:rsidR="00A16AEB" w:rsidRDefault="00DE0016">
      <w:pPr>
        <w:pStyle w:val="afe"/>
        <w:numPr>
          <w:ilvl w:val="0"/>
          <w:numId w:val="9"/>
        </w:numPr>
      </w:pPr>
      <w:r>
        <w:t xml:space="preserve">Huawei/HiSilicon considers the power of static part shall equal to the power of micro sleep mode, i.e.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provided in this case.</w:t>
      </w:r>
    </w:p>
    <w:p w14:paraId="591FD576" w14:textId="77777777" w:rsidR="00A16AEB" w:rsidRDefault="00DE0016">
      <w:pPr>
        <w:pStyle w:val="afe"/>
        <w:numPr>
          <w:ilvl w:val="0"/>
          <w:numId w:val="9"/>
        </w:numPr>
      </w:pPr>
      <w:r>
        <w:t>Nokia/NSB considers the power of static part shall not equal to the power of BS in Micro sleep mode as Tx may still be scalable in BS micro sleep, and there is a BW factor applied to the dynamic part of active DL power (which can be assumed to be 1 for evaluations). Also, the dynamic Tx antenna element adaptations may require a further delay/interruption which may needs to be considered when performing scaling or calculating the energy consumption.</w:t>
      </w:r>
    </w:p>
    <w:p w14:paraId="354CE549" w14:textId="77777777" w:rsidR="00A16AEB" w:rsidRDefault="00DE0016">
      <w:pPr>
        <w:pStyle w:val="afe"/>
        <w:numPr>
          <w:ilvl w:val="0"/>
          <w:numId w:val="9"/>
        </w:numPr>
      </w:pPr>
      <w:r>
        <w:t>Spreadtrum wants to discuss the profile of each part of e.g. Alt 1 on .e.g., whether the static part power include the transmission for common signal and consider it could be beneficial if the power consumption of micro sleep is lower than that of the static part.</w:t>
      </w:r>
    </w:p>
    <w:p w14:paraId="6204FE0E" w14:textId="77777777" w:rsidR="00A16AEB" w:rsidRDefault="00DE0016">
      <w:pPr>
        <w:pStyle w:val="afe"/>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t xml:space="preserve"> (similar constraints applies to UL).</w:t>
      </w:r>
    </w:p>
    <w:p w14:paraId="7493456F" w14:textId="77777777" w:rsidR="00A16AEB" w:rsidRDefault="00DE0016">
      <w:pPr>
        <w:pStyle w:val="afe"/>
        <w:numPr>
          <w:ilvl w:val="0"/>
          <w:numId w:val="9"/>
        </w:numPr>
      </w:pPr>
      <w:r>
        <w:t>China Telecom considers both Alt 1 and Alt 3 has similar structure and need to consider some constraints similar to vivo.</w:t>
      </w:r>
    </w:p>
    <w:p w14:paraId="50DBB82C" w14:textId="77777777" w:rsidR="00A16AEB" w:rsidRDefault="00DE0016">
      <w:pPr>
        <w:pStyle w:val="afe"/>
        <w:numPr>
          <w:ilvl w:val="0"/>
          <w:numId w:val="9"/>
        </w:numPr>
      </w:pPr>
      <w:r>
        <w:t>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s_f should be defined as the ratio of RF BW and maximum system BW.</w:t>
      </w:r>
    </w:p>
    <w:p w14:paraId="18354BC6" w14:textId="77777777" w:rsidR="00A16AEB" w:rsidRDefault="00DE0016">
      <w:pPr>
        <w:pStyle w:val="afe"/>
        <w:numPr>
          <w:ilvl w:val="0"/>
          <w:numId w:val="9"/>
        </w:numPr>
      </w:pPr>
      <w:r>
        <w:t xml:space="preserve">Fujitsu shares that in Alt 1 the Pstatic can be set as a same or close value with the relative power of micro sleep, which is also useful considering the gap of P3 and P4 is similar between two categories and the results can be more aligned. </w:t>
      </w:r>
    </w:p>
    <w:p w14:paraId="4FA8B1F6" w14:textId="77777777" w:rsidR="00A16AEB" w:rsidRDefault="00DE0016">
      <w:pPr>
        <w:pStyle w:val="afe"/>
        <w:numPr>
          <w:ilvl w:val="0"/>
          <w:numId w:val="9"/>
        </w:numPr>
      </w:pPr>
      <w:r>
        <w:t xml:space="preserve">Intel proposes an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15C00BB4" w14:textId="77777777" w:rsidR="00A16AEB" w:rsidRDefault="00DE0016">
      <w:pPr>
        <w:pStyle w:val="afe"/>
        <w:numPr>
          <w:ilvl w:val="0"/>
          <w:numId w:val="9"/>
        </w:numPr>
      </w:pPr>
      <w:r>
        <w:t>ZTE consider Pstatic can be the power of BS in micro sleep, and that the same scaling factors applies between Cat 1 and Cat 2.</w:t>
      </w:r>
    </w:p>
    <w:p w14:paraId="038DA9FF" w14:textId="77777777" w:rsidR="00A16AEB" w:rsidRDefault="00DE0016">
      <w:pPr>
        <w:pStyle w:val="afe"/>
        <w:numPr>
          <w:ilvl w:val="0"/>
          <w:numId w:val="9"/>
        </w:numPr>
      </w:pPr>
      <w:r>
        <w:t>CMCC consider Pstatic can be the power of BS in micro sleep.</w:t>
      </w:r>
    </w:p>
    <w:p w14:paraId="6CBF588D" w14:textId="77777777" w:rsidR="00A16AEB" w:rsidRDefault="00DE0016">
      <w:pPr>
        <w:pStyle w:val="afe"/>
        <w:numPr>
          <w:ilvl w:val="0"/>
          <w:numId w:val="9"/>
        </w:numPr>
      </w:pPr>
      <w:r>
        <w:lastRenderedPageBreak/>
        <w:t xml:space="preserve">MediaTek consider the PA efficiency can be set as 0.5 from RAN1 evaluation perspective and LS to RAN4 for providing suggested power consumption scaling for PA-related transceiver processing enhancements. </w:t>
      </w:r>
    </w:p>
    <w:p w14:paraId="03B50CEA" w14:textId="77777777" w:rsidR="00A16AEB" w:rsidRDefault="00DE0016">
      <w:pPr>
        <w:pStyle w:val="afe"/>
        <w:numPr>
          <w:ilvl w:val="0"/>
          <w:numId w:val="9"/>
        </w:numPr>
      </w:pPr>
      <w:r>
        <w:t>Samsung consider Pstatic can be the power of BS in micro sleep, PA efficiency of 0.34 as a reasonable/practical value, and provides candidate values for scaling factors of each domain.</w:t>
      </w:r>
    </w:p>
    <w:p w14:paraId="53BD31DE" w14:textId="77777777" w:rsidR="00A16AEB" w:rsidRDefault="00DE0016">
      <w:pPr>
        <w:pStyle w:val="afe"/>
        <w:numPr>
          <w:ilvl w:val="0"/>
          <w:numId w:val="9"/>
        </w:numPr>
      </w:pPr>
      <w:r>
        <w:t>Ericsson (2</w:t>
      </w:r>
      <w:r>
        <w:rPr>
          <w:vertAlign w:val="superscript"/>
        </w:rPr>
        <w:t>nd</w:t>
      </w:r>
      <w:r>
        <w:t>) considers adjustment is needed in order to better reflect the antenna scaling w.r.t. network load for the interest of this study. In time domain, since symbol level is proposed the total energy consumption is the summation of powers of symbols in a slot, so as to reflect the effects of different BW per symbol, etc.</w:t>
      </w:r>
    </w:p>
    <w:p w14:paraId="1C2EE8B8" w14:textId="77777777" w:rsidR="00A16AEB" w:rsidRDefault="00A16AEB">
      <w:pPr>
        <w:spacing w:after="0"/>
      </w:pPr>
    </w:p>
    <w:p w14:paraId="4EA290DE" w14:textId="77777777" w:rsidR="00A16AEB" w:rsidRDefault="00DE0016">
      <w:pPr>
        <w:spacing w:after="0"/>
        <w:rPr>
          <w:b/>
        </w:rPr>
      </w:pPr>
      <w:r>
        <w:rPr>
          <w:b/>
        </w:rPr>
        <w:t>Based on (revised) Alt 3,</w:t>
      </w:r>
    </w:p>
    <w:p w14:paraId="4D9C6D10" w14:textId="77777777" w:rsidR="00A16AEB" w:rsidRDefault="00DE0016">
      <w:pPr>
        <w:pStyle w:val="afe"/>
        <w:numPr>
          <w:ilvl w:val="0"/>
          <w:numId w:val="9"/>
        </w:numPr>
      </w:pPr>
      <w:r>
        <w:t>Vivo, NTT DOCOMO consider it can be optionally reported.</w:t>
      </w:r>
    </w:p>
    <w:p w14:paraId="0510E58B" w14:textId="77777777" w:rsidR="00A16AEB" w:rsidRDefault="00DE0016">
      <w:pPr>
        <w:pStyle w:val="afe"/>
        <w:numPr>
          <w:ilvl w:val="0"/>
          <w:numId w:val="9"/>
        </w:numPr>
      </w:pPr>
      <w:r>
        <w:t>China Telecom consider that there is conflicts in the current Alt 3 formula and modification is needed to satisfy the constraint P3&lt;0.03*P4.</w:t>
      </w:r>
    </w:p>
    <w:p w14:paraId="7442BA18" w14:textId="77777777" w:rsidR="00A16AEB" w:rsidRDefault="00DE0016">
      <w:pPr>
        <w:pStyle w:val="afe"/>
        <w:numPr>
          <w:ilvl w:val="0"/>
          <w:numId w:val="9"/>
        </w:numPr>
      </w:pPr>
      <w:r>
        <w:t>OPPO supports this approach and consider the power of static part equals P3.</w:t>
      </w:r>
    </w:p>
    <w:p w14:paraId="3EEA1830" w14:textId="77777777" w:rsidR="00A16AEB" w:rsidRDefault="00DE0016">
      <w:pPr>
        <w:pStyle w:val="afe"/>
        <w:numPr>
          <w:ilvl w:val="0"/>
          <w:numId w:val="9"/>
        </w:numPr>
      </w:pPr>
      <w:r>
        <w:t>LGE and Rakuten consider this approach is easier/simpler and accurate enough from discussion point of view compared to Alt 1.</w:t>
      </w:r>
    </w:p>
    <w:p w14:paraId="35AED1D0" w14:textId="77777777" w:rsidR="00A16AEB" w:rsidRDefault="00DE0016">
      <w:pPr>
        <w:pStyle w:val="afe"/>
        <w:numPr>
          <w:ilvl w:val="0"/>
          <w:numId w:val="9"/>
        </w:numPr>
      </w:pPr>
      <w:r>
        <w:t xml:space="preserve">Qualcomm consider this is applied in DL, and the static power is P3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14:paraId="0EB3F361" w14:textId="77777777" w:rsidR="00A16AEB" w:rsidRDefault="00A16AEB"/>
    <w:p w14:paraId="288C8969" w14:textId="77777777" w:rsidR="00A16AEB" w:rsidRDefault="00DE0016">
      <w:pPr>
        <w:spacing w:after="0"/>
        <w:rPr>
          <w:rFonts w:eastAsiaTheme="minorEastAsia"/>
          <w:b/>
        </w:rPr>
      </w:pPr>
      <w:r>
        <w:rPr>
          <w:b/>
        </w:rPr>
        <w:t xml:space="preserve">Other Alternatives, e.g. Alt 2 where </w:t>
      </w:r>
      <w:r>
        <w:rPr>
          <w:rFonts w:eastAsiaTheme="minorEastAsia"/>
          <w:b/>
        </w:rPr>
        <w:t>power scaling in</w:t>
      </w:r>
      <w:r>
        <w:rPr>
          <w:rFonts w:eastAsiaTheme="minorEastAsia" w:hint="eastAsia"/>
          <w:b/>
        </w:rPr>
        <w:t xml:space="preserve"> </w:t>
      </w:r>
      <w:r>
        <w:rPr>
          <w:rFonts w:eastAsiaTheme="minorEastAsia"/>
          <w:b/>
        </w:rPr>
        <w:t>time, frequency, spatial, and power domain are defined based on the framework of the power model defined for UE power consumption in TR38.840</w:t>
      </w:r>
    </w:p>
    <w:p w14:paraId="32804B53" w14:textId="77777777" w:rsidR="00A16AEB" w:rsidRDefault="00DE0016">
      <w:pPr>
        <w:pStyle w:val="afe"/>
        <w:numPr>
          <w:ilvl w:val="0"/>
          <w:numId w:val="9"/>
        </w:numPr>
      </w:pPr>
      <w:r>
        <w:t>Supported by CATT(1</w:t>
      </w:r>
      <w:r>
        <w:rPr>
          <w:vertAlign w:val="superscript"/>
        </w:rPr>
        <w:t>st</w:t>
      </w:r>
      <w:r>
        <w:t>), Ericsson(1</w:t>
      </w:r>
      <w:r>
        <w:rPr>
          <w:vertAlign w:val="superscript"/>
        </w:rPr>
        <w:t>st</w:t>
      </w:r>
      <w:r>
        <w:t>), Qualcomm (for UL)</w:t>
      </w:r>
    </w:p>
    <w:p w14:paraId="7ED6823F" w14:textId="77777777" w:rsidR="00A16AEB" w:rsidRDefault="00A16AEB">
      <w:pPr>
        <w:spacing w:after="0"/>
      </w:pPr>
    </w:p>
    <w:p w14:paraId="064F9597" w14:textId="77777777" w:rsidR="00A16AEB" w:rsidRDefault="00DE0016">
      <w:pPr>
        <w:spacing w:after="0"/>
      </w:pPr>
      <w:r>
        <w:t xml:space="preserve">The following summarizes the scaling approaches and relative power values submitted from contributions. </w:t>
      </w:r>
    </w:p>
    <w:tbl>
      <w:tblPr>
        <w:tblStyle w:val="af6"/>
        <w:tblW w:w="0" w:type="auto"/>
        <w:tblLook w:val="04A0" w:firstRow="1" w:lastRow="0" w:firstColumn="1" w:lastColumn="0" w:noHBand="0" w:noVBand="1"/>
      </w:tblPr>
      <w:tblGrid>
        <w:gridCol w:w="1661"/>
        <w:gridCol w:w="7970"/>
      </w:tblGrid>
      <w:tr w:rsidR="00A16AEB" w14:paraId="18CCA0DC" w14:textId="77777777">
        <w:tc>
          <w:tcPr>
            <w:tcW w:w="1661" w:type="dxa"/>
            <w:shd w:val="clear" w:color="auto" w:fill="D9D9D9" w:themeFill="background1" w:themeFillShade="D9"/>
          </w:tcPr>
          <w:p w14:paraId="362A6825" w14:textId="77777777" w:rsidR="00A16AEB" w:rsidRDefault="00DE0016">
            <w:pPr>
              <w:jc w:val="center"/>
              <w:rPr>
                <w:b/>
              </w:rPr>
            </w:pPr>
            <w:r>
              <w:rPr>
                <w:b/>
              </w:rPr>
              <w:t>Company</w:t>
            </w:r>
          </w:p>
        </w:tc>
        <w:tc>
          <w:tcPr>
            <w:tcW w:w="7970" w:type="dxa"/>
            <w:shd w:val="clear" w:color="auto" w:fill="D9D9D9" w:themeFill="background1" w:themeFillShade="D9"/>
          </w:tcPr>
          <w:p w14:paraId="13EA2651" w14:textId="77777777" w:rsidR="00A16AEB" w:rsidRDefault="00DE0016">
            <w:pPr>
              <w:jc w:val="center"/>
              <w:rPr>
                <w:b/>
              </w:rPr>
            </w:pPr>
            <w:r>
              <w:rPr>
                <w:b/>
              </w:rPr>
              <w:t>Proposals</w:t>
            </w:r>
          </w:p>
        </w:tc>
      </w:tr>
      <w:tr w:rsidR="00A16AEB" w14:paraId="6A91DC19" w14:textId="77777777">
        <w:trPr>
          <w:trHeight w:val="2330"/>
        </w:trPr>
        <w:tc>
          <w:tcPr>
            <w:tcW w:w="1661" w:type="dxa"/>
          </w:tcPr>
          <w:p w14:paraId="7D43CA92" w14:textId="77777777" w:rsidR="00A16AEB" w:rsidRDefault="00DE0016">
            <w:r>
              <w:t>Huawei/HiSilicon</w:t>
            </w:r>
          </w:p>
        </w:tc>
        <w:tc>
          <w:tcPr>
            <w:tcW w:w="7970" w:type="dxa"/>
          </w:tcPr>
          <w:p w14:paraId="2CBF3B27" w14:textId="77777777" w:rsidR="00A16AEB" w:rsidRDefault="00DE0016">
            <w:pPr>
              <w:rPr>
                <w:bCs/>
                <w:i/>
                <w:lang w:val="en-GB"/>
              </w:rPr>
            </w:pPr>
            <w:r>
              <w:rPr>
                <w:i/>
                <w:u w:val="single"/>
              </w:rPr>
              <w:t>Proposal 5:</w:t>
            </w:r>
            <w:r>
              <w:rPr>
                <w:i/>
              </w:rPr>
              <w:t xml:space="preserve"> </w:t>
            </w:r>
            <w:bookmarkStart w:id="6"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dyn,ante</m:t>
                  </m: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dyn,joint</m:t>
                  </m: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s</m:t>
                      </m:r>
                    </m:e>
                    <m:sub>
                      <m:r>
                        <w:rPr>
                          <w:rFonts w:ascii="Cambria Math" w:hAnsi="Cambria Math"/>
                          <w:lang w:val="en-GB"/>
                        </w:rPr>
                        <m:t>p</m:t>
                      </m:r>
                    </m:sub>
                  </m:sSub>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Pr>
                <w:i/>
                <w:lang w:val="en-GB"/>
              </w:rPr>
              <w:t xml:space="preserve"> or a fixed value</w:t>
            </w:r>
            <w:r>
              <w:rPr>
                <w:bCs/>
                <w:i/>
                <w:lang w:val="en-GB"/>
              </w:rPr>
              <w:t>.</w:t>
            </w:r>
            <w:bookmarkEnd w:id="6"/>
          </w:p>
          <w:p w14:paraId="3F4D013D" w14:textId="77777777" w:rsidR="00A16AEB" w:rsidRDefault="00DE0016">
            <w:pPr>
              <w:rPr>
                <w:bCs/>
                <w:i/>
                <w:lang w:val="en-GB"/>
              </w:rPr>
            </w:pPr>
            <w:bookmarkStart w:id="7" w:name="OLE_LINK17"/>
            <w:bookmarkStart w:id="8" w:name="OLE_LINK18"/>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 xml:space="preserve"> </w:t>
            </w:r>
            <w:r>
              <w:rPr>
                <w:bCs/>
                <w:i/>
                <w:lang w:val="en-GB"/>
              </w:rPr>
              <w:t>is recommended as 1.</w:t>
            </w:r>
          </w:p>
          <w:bookmarkEnd w:id="7"/>
          <w:bookmarkEnd w:id="8"/>
          <w:p w14:paraId="0835523C" w14:textId="77777777" w:rsidR="00A16AEB" w:rsidRDefault="00DE0016">
            <w:pPr>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i/>
              </w:rPr>
              <w:t xml:space="preserve"> is the respective relative power value of BS micro-sleep. Other parameters are recommended as below:</w:t>
            </w:r>
          </w:p>
          <w:p w14:paraId="00A08FCF" w14:textId="77777777" w:rsidR="00A16AEB" w:rsidRDefault="00DE0016">
            <w:pPr>
              <w:pStyle w:val="afe"/>
              <w:numPr>
                <w:ilvl w:val="0"/>
                <w:numId w:val="13"/>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2AB99AAB" w14:textId="77777777" w:rsidR="00A16AEB" w:rsidRDefault="00DE0016">
            <w:pPr>
              <w:pStyle w:val="afe"/>
              <w:numPr>
                <w:ilvl w:val="0"/>
                <w:numId w:val="13"/>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2D6F5AE1" w14:textId="77777777" w:rsidR="00A16AEB" w:rsidRDefault="00DE0016">
            <w:pPr>
              <w:pStyle w:val="afe"/>
              <w:numPr>
                <w:ilvl w:val="0"/>
                <w:numId w:val="13"/>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s</m:t>
                      </m:r>
                    </m:e>
                    <m:sub>
                      <m:r>
                        <w:rPr>
                          <w:rFonts w:ascii="Cambria Math" w:hAnsi="Cambria Math"/>
                        </w:rPr>
                        <m:t>p</m:t>
                      </m:r>
                    </m:sub>
                  </m:sSub>
                </m:e>
              </m:d>
            </m:oMath>
            <w:r>
              <w:rPr>
                <w:bCs/>
                <w:i/>
              </w:rPr>
              <w:t xml:space="preserve"> </w:t>
            </w:r>
            <w:r>
              <w:rPr>
                <w:i/>
              </w:rPr>
              <w:t>can be either non-linearly modelled or a fixed value, for simplicity.</w:t>
            </w:r>
          </w:p>
          <w:p w14:paraId="23FE3707" w14:textId="77777777" w:rsidR="00A16AEB" w:rsidRDefault="00A16AEB"/>
        </w:tc>
      </w:tr>
      <w:tr w:rsidR="00A16AEB" w14:paraId="7A640168" w14:textId="77777777">
        <w:tc>
          <w:tcPr>
            <w:tcW w:w="1661" w:type="dxa"/>
          </w:tcPr>
          <w:p w14:paraId="78B59763" w14:textId="77777777" w:rsidR="00A16AEB" w:rsidRDefault="00DE0016">
            <w:r>
              <w:t>Nokia/NSB</w:t>
            </w:r>
          </w:p>
        </w:tc>
        <w:bookmarkStart w:id="9" w:name="_Ref113952670"/>
        <w:tc>
          <w:tcPr>
            <w:tcW w:w="7970" w:type="dxa"/>
          </w:tcPr>
          <w:p w14:paraId="697DB37D" w14:textId="77777777" w:rsidR="00A16AEB" w:rsidRDefault="00000000">
            <w:pPr>
              <w:pStyle w:val="a3"/>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 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165BAC70" w14:textId="77777777" w:rsidR="00A16AEB" w:rsidRDefault="00DE0016">
            <w:pPr>
              <w:autoSpaceDE/>
              <w:autoSpaceDN/>
              <w:adjustRightInd/>
              <w:spacing w:after="60" w:line="276" w:lineRule="auto"/>
              <w:contextualSpacing/>
              <w:rPr>
                <w:bCs/>
                <w:sz w:val="22"/>
                <w:szCs w:val="22"/>
              </w:rPr>
            </w:pPr>
            <w:r>
              <w:rPr>
                <w:bCs/>
                <w:sz w:val="22"/>
                <w:szCs w:val="22"/>
              </w:rPr>
              <w:t>and assuming the following parameters:</w:t>
            </w:r>
          </w:p>
          <w:p w14:paraId="55F2F8FD" w14:textId="77777777" w:rsidR="00A16AEB" w:rsidRDefault="00DE0016">
            <w:pPr>
              <w:pStyle w:val="afe"/>
              <w:numPr>
                <w:ilvl w:val="0"/>
                <w:numId w:val="14"/>
              </w:numPr>
              <w:spacing w:line="240" w:lineRule="auto"/>
              <w:jc w:val="both"/>
              <w:rPr>
                <w:rFonts w:eastAsia="Times New Roman"/>
                <w:bCs/>
                <w:sz w:val="22"/>
                <w:szCs w:val="22"/>
                <w:lang w:val="en-US"/>
              </w:rPr>
            </w:pPr>
            <w:r>
              <w:rPr>
                <w:bCs/>
                <w:sz w:val="22"/>
                <w:szCs w:val="22"/>
                <w:lang w:val="en-US"/>
              </w:rPr>
              <w:t xml:space="preserve">fixed feeder loss=0,8 dB </w:t>
            </w:r>
          </w:p>
          <w:p w14:paraId="6546D381" w14:textId="77777777" w:rsidR="00A16AEB" w:rsidRDefault="00DE0016">
            <w:pPr>
              <w:pStyle w:val="afe"/>
              <w:numPr>
                <w:ilvl w:val="0"/>
                <w:numId w:val="14"/>
              </w:numPr>
              <w:spacing w:line="240" w:lineRule="auto"/>
              <w:jc w:val="both"/>
              <w:rPr>
                <w:rFonts w:eastAsia="Times New Roman"/>
                <w:bCs/>
                <w:sz w:val="22"/>
                <w:szCs w:val="22"/>
                <w:lang w:val="en-US"/>
              </w:rPr>
            </w:pPr>
            <w:r>
              <w:rPr>
                <w:bCs/>
                <w:sz w:val="22"/>
                <w:szCs w:val="22"/>
                <w:lang w:val="en-US"/>
              </w:rPr>
              <w:t>fixed PA efficiency factor =35%</w:t>
            </w:r>
          </w:p>
          <w:p w14:paraId="692CF4A5" w14:textId="77777777" w:rsidR="00A16AEB" w:rsidRDefault="00A16AEB">
            <w:pPr>
              <w:pStyle w:val="a3"/>
              <w:rPr>
                <w:b w:val="0"/>
              </w:rPr>
            </w:pPr>
          </w:p>
          <w:p w14:paraId="7CB256A6" w14:textId="77777777" w:rsidR="00A16AEB" w:rsidRDefault="00DE0016">
            <w:pPr>
              <w:pStyle w:val="a3"/>
              <w:rPr>
                <w:rFonts w:eastAsia="Times New Roman"/>
                <w:b w:val="0"/>
                <w:bCs w:val="0"/>
                <w:sz w:val="22"/>
                <w:szCs w:val="22"/>
              </w:rPr>
            </w:pPr>
            <w:r>
              <w:rPr>
                <w:b w:val="0"/>
              </w:rPr>
              <w:t xml:space="preserve">Table </w:t>
            </w:r>
            <w:r>
              <w:rPr>
                <w:b w:val="0"/>
              </w:rPr>
              <w:fldChar w:fldCharType="begin"/>
            </w:r>
            <w:r>
              <w:rPr>
                <w:b w:val="0"/>
              </w:rPr>
              <w:instrText>SEQ Table \* ARABIC</w:instrText>
            </w:r>
            <w:r>
              <w:rPr>
                <w:b w:val="0"/>
              </w:rPr>
              <w:fldChar w:fldCharType="separate"/>
            </w:r>
            <w:r>
              <w:rPr>
                <w:b w:val="0"/>
              </w:rPr>
              <w:t>3</w:t>
            </w:r>
            <w:r>
              <w:rPr>
                <w:b w:val="0"/>
              </w:rPr>
              <w:fldChar w:fldCharType="end"/>
            </w:r>
            <w:bookmarkEnd w:id="9"/>
            <w:r>
              <w:rPr>
                <w:b w:val="0"/>
              </w:rPr>
              <w:t>: DL power scaling coefficients with Set 1 and Set 2 for Cat.2</w:t>
            </w:r>
          </w:p>
          <w:tbl>
            <w:tblPr>
              <w:tblStyle w:val="af6"/>
              <w:tblW w:w="0" w:type="auto"/>
              <w:tblLook w:val="04A0" w:firstRow="1" w:lastRow="0" w:firstColumn="1" w:lastColumn="0" w:noHBand="0" w:noVBand="1"/>
            </w:tblPr>
            <w:tblGrid>
              <w:gridCol w:w="2695"/>
              <w:gridCol w:w="2529"/>
              <w:gridCol w:w="2520"/>
            </w:tblGrid>
            <w:tr w:rsidR="00A16AEB" w14:paraId="46ACC0C9" w14:textId="77777777">
              <w:tc>
                <w:tcPr>
                  <w:tcW w:w="3320" w:type="dxa"/>
                  <w:shd w:val="clear" w:color="auto" w:fill="F2F2F2" w:themeFill="background1" w:themeFillShade="F2"/>
                </w:tcPr>
                <w:p w14:paraId="60B3100B" w14:textId="77777777" w:rsidR="00A16AEB" w:rsidRDefault="00DE0016">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507B6C02" w14:textId="77777777" w:rsidR="00A16AEB" w:rsidRDefault="00DE0016">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29EB65CA" w14:textId="77777777" w:rsidR="00A16AEB" w:rsidRDefault="00DE0016">
                  <w:pPr>
                    <w:autoSpaceDE/>
                    <w:autoSpaceDN/>
                    <w:adjustRightInd/>
                    <w:spacing w:after="60"/>
                    <w:jc w:val="center"/>
                    <w:rPr>
                      <w:rFonts w:eastAsia="Times New Roman"/>
                      <w:sz w:val="22"/>
                      <w:szCs w:val="22"/>
                    </w:rPr>
                  </w:pPr>
                  <w:r>
                    <w:rPr>
                      <w:rFonts w:eastAsia="Times New Roman"/>
                      <w:sz w:val="22"/>
                      <w:szCs w:val="22"/>
                    </w:rPr>
                    <w:t>Set 2 FR1</w:t>
                  </w:r>
                </w:p>
              </w:tc>
            </w:tr>
            <w:tr w:rsidR="00A16AEB" w14:paraId="0166CE18" w14:textId="77777777">
              <w:tc>
                <w:tcPr>
                  <w:tcW w:w="3320" w:type="dxa"/>
                </w:tcPr>
                <w:p w14:paraId="6C6CC705" w14:textId="77777777" w:rsidR="00A16AEB" w:rsidRDefault="00000000">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241BE927" w14:textId="77777777" w:rsidR="00A16AEB" w:rsidRDefault="00DE0016">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5DCC4B04" w14:textId="77777777" w:rsidR="00A16AEB" w:rsidRDefault="00DE0016">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A16AEB" w14:paraId="2A97F50A" w14:textId="77777777">
              <w:tc>
                <w:tcPr>
                  <w:tcW w:w="3320" w:type="dxa"/>
                </w:tcPr>
                <w:p w14:paraId="5FFD28F0" w14:textId="77777777" w:rsidR="00A16AEB" w:rsidRDefault="00000000">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 Pt</m:t>
                          </m:r>
                        </m:sub>
                      </m:sSub>
                    </m:oMath>
                  </m:oMathPara>
                </w:p>
              </w:tc>
              <w:tc>
                <w:tcPr>
                  <w:tcW w:w="3321" w:type="dxa"/>
                </w:tcPr>
                <w:p w14:paraId="0E185E33" w14:textId="77777777" w:rsidR="00A16AEB" w:rsidRDefault="00DE0016">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57E295C1" w14:textId="77777777" w:rsidR="00A16AEB" w:rsidRDefault="00DE0016">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A16AEB" w14:paraId="1AE23146" w14:textId="77777777">
              <w:tc>
                <w:tcPr>
                  <w:tcW w:w="3320" w:type="dxa"/>
                </w:tcPr>
                <w:p w14:paraId="22A05800" w14:textId="77777777" w:rsidR="00A16AEB" w:rsidRDefault="00000000">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m:t>
                          </m:r>
                        </m:sub>
                      </m:sSub>
                    </m:oMath>
                  </m:oMathPara>
                </w:p>
              </w:tc>
              <w:tc>
                <w:tcPr>
                  <w:tcW w:w="3321" w:type="dxa"/>
                </w:tcPr>
                <w:p w14:paraId="7C5CC9E5" w14:textId="77777777" w:rsidR="00A16AEB" w:rsidRDefault="00DE0016">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0EBA447D" w14:textId="77777777" w:rsidR="00A16AEB" w:rsidRDefault="00DE0016">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7289174E" w14:textId="77777777" w:rsidR="00A16AEB" w:rsidRDefault="00A16AEB"/>
          <w:p w14:paraId="104FF31D" w14:textId="77777777" w:rsidR="00A16AEB" w:rsidRDefault="00000000">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662E690A" w14:textId="77777777" w:rsidR="00A16AEB" w:rsidRDefault="00DE0016">
            <w:pPr>
              <w:pStyle w:val="a3"/>
              <w:rPr>
                <w:rFonts w:eastAsia="Times New Roman"/>
                <w:b w:val="0"/>
                <w:bCs w:val="0"/>
                <w:sz w:val="22"/>
                <w:szCs w:val="22"/>
              </w:rPr>
            </w:pPr>
            <w:bookmarkStart w:id="10" w:name="_Ref115255651"/>
            <w:r>
              <w:rPr>
                <w:b w:val="0"/>
              </w:rPr>
              <w:t xml:space="preserve">Table </w:t>
            </w:r>
            <w:r>
              <w:rPr>
                <w:b w:val="0"/>
              </w:rPr>
              <w:fldChar w:fldCharType="begin"/>
            </w:r>
            <w:r>
              <w:rPr>
                <w:b w:val="0"/>
              </w:rPr>
              <w:instrText>SEQ Table \* ARABIC</w:instrText>
            </w:r>
            <w:r>
              <w:rPr>
                <w:b w:val="0"/>
              </w:rPr>
              <w:fldChar w:fldCharType="separate"/>
            </w:r>
            <w:r>
              <w:rPr>
                <w:b w:val="0"/>
              </w:rPr>
              <w:t>4</w:t>
            </w:r>
            <w:r>
              <w:rPr>
                <w:b w:val="0"/>
              </w:rPr>
              <w:fldChar w:fldCharType="end"/>
            </w:r>
            <w:bookmarkEnd w:id="10"/>
            <w:r>
              <w:rPr>
                <w:b w:val="0"/>
              </w:rPr>
              <w:t>: UL power scaling coefficients with Set 1 and Set 2</w:t>
            </w:r>
          </w:p>
          <w:tbl>
            <w:tblPr>
              <w:tblStyle w:val="af6"/>
              <w:tblW w:w="0" w:type="auto"/>
              <w:tblLook w:val="04A0" w:firstRow="1" w:lastRow="0" w:firstColumn="1" w:lastColumn="0" w:noHBand="0" w:noVBand="1"/>
            </w:tblPr>
            <w:tblGrid>
              <w:gridCol w:w="2698"/>
              <w:gridCol w:w="2523"/>
              <w:gridCol w:w="2523"/>
            </w:tblGrid>
            <w:tr w:rsidR="00A16AEB" w14:paraId="76239FA1" w14:textId="77777777">
              <w:tc>
                <w:tcPr>
                  <w:tcW w:w="3320" w:type="dxa"/>
                  <w:shd w:val="clear" w:color="auto" w:fill="F2F2F2" w:themeFill="background1" w:themeFillShade="F2"/>
                </w:tcPr>
                <w:p w14:paraId="1D8085BE" w14:textId="77777777" w:rsidR="00A16AEB" w:rsidRDefault="00DE0016">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66978D15" w14:textId="77777777" w:rsidR="00A16AEB" w:rsidRDefault="00DE0016">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5F0C4E45" w14:textId="77777777" w:rsidR="00A16AEB" w:rsidRDefault="00DE0016">
                  <w:pPr>
                    <w:autoSpaceDE/>
                    <w:autoSpaceDN/>
                    <w:adjustRightInd/>
                    <w:spacing w:after="60"/>
                    <w:jc w:val="center"/>
                    <w:rPr>
                      <w:rFonts w:eastAsia="Times New Roman"/>
                      <w:sz w:val="22"/>
                      <w:szCs w:val="22"/>
                    </w:rPr>
                  </w:pPr>
                  <w:r>
                    <w:rPr>
                      <w:rFonts w:eastAsia="Times New Roman"/>
                      <w:sz w:val="22"/>
                      <w:szCs w:val="22"/>
                    </w:rPr>
                    <w:t>Set 2 FR1</w:t>
                  </w:r>
                </w:p>
              </w:tc>
            </w:tr>
            <w:tr w:rsidR="00A16AEB" w14:paraId="7AF269DF" w14:textId="77777777">
              <w:tc>
                <w:tcPr>
                  <w:tcW w:w="3320" w:type="dxa"/>
                </w:tcPr>
                <w:p w14:paraId="4FAFD946" w14:textId="77777777" w:rsidR="00A16AEB" w:rsidRDefault="00000000">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282F40F3" w14:textId="77777777" w:rsidR="00A16AEB" w:rsidRDefault="00DE0016">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37DB810C" w14:textId="77777777" w:rsidR="00A16AEB" w:rsidRDefault="00DE0016">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A16AEB" w14:paraId="1A9E959E" w14:textId="77777777">
              <w:tc>
                <w:tcPr>
                  <w:tcW w:w="3320" w:type="dxa"/>
                </w:tcPr>
                <w:p w14:paraId="40D478E9" w14:textId="77777777" w:rsidR="00A16AEB" w:rsidRDefault="00000000">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oMath>
                  </m:oMathPara>
                </w:p>
              </w:tc>
              <w:tc>
                <w:tcPr>
                  <w:tcW w:w="3321" w:type="dxa"/>
                </w:tcPr>
                <w:p w14:paraId="322F67E0" w14:textId="77777777" w:rsidR="00A16AEB" w:rsidRDefault="00DE0016">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5FB0BF0F" w14:textId="77777777" w:rsidR="00A16AEB" w:rsidRDefault="00DE0016">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50DE88D8" w14:textId="77777777" w:rsidR="00A16AEB" w:rsidRDefault="00A16AEB"/>
          <w:p w14:paraId="04349406" w14:textId="77777777" w:rsidR="00A16AEB" w:rsidRDefault="00DE0016">
            <w:r>
              <w:t>In time domain,</w:t>
            </w:r>
          </w:p>
          <w:p w14:paraId="701F5D94" w14:textId="77777777" w:rsidR="00A16AEB" w:rsidRDefault="00DE0016">
            <w:pPr>
              <w:rPr>
                <w:rFonts w:eastAsia="Times New Roman"/>
                <w:bCs/>
                <w:iCs/>
                <w:sz w:val="22"/>
                <w:szCs w:val="22"/>
              </w:rPr>
            </w:pPr>
            <m:oMath>
              <m:r>
                <w:rPr>
                  <w:rFonts w:ascii="Cambria Math" w:eastAsia="Times New Roman" w:hAnsi="Cambria Math"/>
                  <w:sz w:val="22"/>
                  <w:szCs w:val="22"/>
                </w:rPr>
                <m:t>P=</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7E55E7D4" w14:textId="77777777" w:rsidR="00A16AEB" w:rsidRDefault="00A16AEB"/>
          <w:p w14:paraId="40ABB3F7" w14:textId="77777777" w:rsidR="00A16AEB" w:rsidRDefault="00DE0016">
            <w:r>
              <w:t>For CA,</w:t>
            </w:r>
          </w:p>
          <w:p w14:paraId="1623DFA1" w14:textId="77777777" w:rsidR="00A16AEB" w:rsidRDefault="00000000">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 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sidR="00DE0016">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sidR="00DE0016">
              <w:rPr>
                <w:rFonts w:eastAsia="Times New Roman"/>
                <w:sz w:val="22"/>
                <w:szCs w:val="22"/>
              </w:rPr>
              <w:t xml:space="preserve"> &gt;1</w:t>
            </w:r>
          </w:p>
          <w:p w14:paraId="7946CF3E" w14:textId="77777777" w:rsidR="00A16AEB" w:rsidRDefault="00A16AEB"/>
          <w:p w14:paraId="2C8980B9" w14:textId="77777777" w:rsidR="00A16AEB" w:rsidRDefault="00DE0016">
            <w:r>
              <w:t>For multi-TRP,</w:t>
            </w:r>
          </w:p>
          <w:p w14:paraId="321C1525" w14:textId="77777777" w:rsidR="00A16AEB" w:rsidRDefault="00000000">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 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A16AEB" w14:paraId="0808E7DB" w14:textId="77777777">
        <w:tc>
          <w:tcPr>
            <w:tcW w:w="1661" w:type="dxa"/>
          </w:tcPr>
          <w:p w14:paraId="6996F23B" w14:textId="77777777" w:rsidR="00A16AEB" w:rsidRDefault="00DE0016">
            <w:r>
              <w:lastRenderedPageBreak/>
              <w:t>vivo</w:t>
            </w:r>
          </w:p>
        </w:tc>
        <w:tc>
          <w:tcPr>
            <w:tcW w:w="7970" w:type="dxa"/>
          </w:tcPr>
          <w:p w14:paraId="5ED7C096" w14:textId="77777777" w:rsidR="00A16AEB" w:rsidRDefault="00DE0016">
            <w:pPr>
              <w:pStyle w:val="a3"/>
              <w:jc w:val="both"/>
              <w:rPr>
                <w:b w:val="0"/>
                <w:i/>
              </w:rPr>
            </w:pPr>
            <w:bookmarkStart w:id="11"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Pr>
                <w:b w:val="0"/>
                <w:i/>
              </w:rPr>
              <w:t xml:space="preserve"> in the Revised Alt 1-update is the same as power value of Micro sleep power state.</w:t>
            </w:r>
            <w:bookmarkEnd w:id="11"/>
          </w:p>
          <w:p w14:paraId="16041DB3" w14:textId="77777777" w:rsidR="00A16AEB" w:rsidRDefault="00DE0016">
            <w:pPr>
              <w:pStyle w:val="a3"/>
              <w:jc w:val="both"/>
              <w:rPr>
                <w:b w:val="0"/>
                <w:i/>
              </w:rPr>
            </w:pPr>
            <w:bookmarkStart w:id="12" w:name="_Ref115443975"/>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b w:val="0"/>
                <w:i/>
              </w:rPr>
              <w:t>and</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rFonts w:eastAsiaTheme="minorEastAsia" w:hint="eastAsia"/>
                <w:b w:val="0"/>
              </w:rPr>
              <w:t xml:space="preserve"> </w:t>
            </w:r>
            <w:r>
              <w:rPr>
                <w:b w:val="0"/>
                <w:i/>
              </w:rPr>
              <w:t>is the same as power value of Active DL power state.</w:t>
            </w:r>
            <w:bookmarkEnd w:id="12"/>
          </w:p>
          <w:p w14:paraId="36F42263" w14:textId="77777777" w:rsidR="00A16AEB" w:rsidRDefault="00DE0016">
            <w:pPr>
              <w:pStyle w:val="a3"/>
              <w:jc w:val="left"/>
              <w:rPr>
                <w:b w:val="0"/>
                <w:i/>
              </w:rPr>
            </w:pPr>
            <w:bookmarkStart w:id="13"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13"/>
          </w:p>
          <w:p w14:paraId="4ED7F8F2" w14:textId="77777777" w:rsidR="00A16AEB" w:rsidRDefault="00000000">
            <w:pPr>
              <w:pStyle w:val="afe"/>
              <w:widowControl/>
              <w:numPr>
                <w:ilvl w:val="1"/>
                <w:numId w:val="15"/>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dynamic</m:t>
                  </m:r>
                </m:sub>
                <m:sup>
                  <m:r>
                    <w:rPr>
                      <w:rFonts w:ascii="Cambria Math" w:hAnsi="Cambria Math"/>
                    </w:rPr>
                    <m:t>UL</m:t>
                  </m:r>
                </m:sup>
              </m:sSubSup>
            </m:oMath>
          </w:p>
          <w:p w14:paraId="4E76329B" w14:textId="77777777" w:rsidR="00A16AEB" w:rsidRDefault="00000000">
            <w:pPr>
              <w:pStyle w:val="afe"/>
              <w:widowControl/>
              <w:numPr>
                <w:ilvl w:val="2"/>
                <w:numId w:val="15"/>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sidR="00DE0016">
              <w:rPr>
                <w:rFonts w:hint="eastAsia"/>
              </w:rPr>
              <w:t xml:space="preserve"> </w:t>
            </w:r>
            <w:r w:rsidR="00DE0016">
              <w:t xml:space="preserve">= power </w:t>
            </w:r>
            <w:r w:rsidR="00DE0016">
              <w:rPr>
                <w:rFonts w:eastAsia="Times New Roman"/>
                <w:i/>
                <w:lang w:eastAsia="en-US"/>
              </w:rPr>
              <w:t>value of Micro sleep power state (i.e. P3)</w:t>
            </w:r>
          </w:p>
          <w:p w14:paraId="27804438" w14:textId="77777777" w:rsidR="00A16AEB" w:rsidRDefault="00000000">
            <w:pPr>
              <w:pStyle w:val="afe"/>
              <w:widowControl/>
              <w:numPr>
                <w:ilvl w:val="2"/>
                <w:numId w:val="15"/>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sidR="00DE0016">
              <w:rPr>
                <w:rFonts w:hint="eastAsia"/>
              </w:rPr>
              <w:t>=</w:t>
            </w:r>
            <w:r w:rsidR="00DE0016">
              <w:rPr>
                <w:rFonts w:eastAsia="Times New Roman"/>
                <w:i/>
                <w:lang w:eastAsia="en-US"/>
              </w:rPr>
              <w:t>power value of Active UL power state (i.e. P5) - power value of Micro sleep power state (i.e. P3)</w:t>
            </w:r>
            <w:bookmarkStart w:id="14" w:name="_Ref115443977"/>
          </w:p>
          <w:p w14:paraId="7EC5DEFF" w14:textId="77777777" w:rsidR="00A16AEB" w:rsidRDefault="00DE0016">
            <w:pPr>
              <w:pStyle w:val="a3"/>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14"/>
            <w:r>
              <w:rPr>
                <w:b w:val="0"/>
                <w:i/>
              </w:rPr>
              <w:t xml:space="preserve"> </w:t>
            </w:r>
            <w:r>
              <w:rPr>
                <w:b w:val="0"/>
              </w:rPr>
              <w:t>(1-alpha-beta)*P3 + alpha*P4+beta*P5</w:t>
            </w:r>
          </w:p>
        </w:tc>
      </w:tr>
      <w:tr w:rsidR="00A16AEB" w14:paraId="39B6B587" w14:textId="77777777">
        <w:trPr>
          <w:trHeight w:val="1359"/>
        </w:trPr>
        <w:tc>
          <w:tcPr>
            <w:tcW w:w="1661" w:type="dxa"/>
          </w:tcPr>
          <w:p w14:paraId="58B382EA" w14:textId="77777777" w:rsidR="00A16AEB" w:rsidRDefault="00DE0016">
            <w:r>
              <w:t>China Telecom</w:t>
            </w:r>
          </w:p>
        </w:tc>
        <w:tc>
          <w:tcPr>
            <w:tcW w:w="7970" w:type="dxa"/>
          </w:tcPr>
          <w:tbl>
            <w:tblPr>
              <w:tblStyle w:val="af6"/>
              <w:tblW w:w="0" w:type="auto"/>
              <w:tblLook w:val="04A0" w:firstRow="1" w:lastRow="0" w:firstColumn="1" w:lastColumn="0" w:noHBand="0" w:noVBand="1"/>
            </w:tblPr>
            <w:tblGrid>
              <w:gridCol w:w="1969"/>
              <w:gridCol w:w="1879"/>
              <w:gridCol w:w="1937"/>
              <w:gridCol w:w="1959"/>
            </w:tblGrid>
            <w:tr w:rsidR="00A16AEB" w14:paraId="63CF8FA6" w14:textId="77777777">
              <w:tc>
                <w:tcPr>
                  <w:tcW w:w="2322" w:type="dxa"/>
                  <w:vAlign w:val="center"/>
                </w:tcPr>
                <w:p w14:paraId="79B23A59" w14:textId="77777777" w:rsidR="00A16AEB" w:rsidRDefault="00A16AEB">
                  <w:pPr>
                    <w:pStyle w:val="a9"/>
                    <w:tabs>
                      <w:tab w:val="left" w:pos="226"/>
                      <w:tab w:val="left" w:pos="284"/>
                      <w:tab w:val="left" w:pos="5103"/>
                    </w:tabs>
                    <w:rPr>
                      <w:bCs/>
                      <w:iCs/>
                      <w:sz w:val="21"/>
                      <w:szCs w:val="21"/>
                    </w:rPr>
                  </w:pPr>
                </w:p>
              </w:tc>
              <w:tc>
                <w:tcPr>
                  <w:tcW w:w="2322" w:type="dxa"/>
                  <w:vAlign w:val="center"/>
                </w:tcPr>
                <w:p w14:paraId="45756563" w14:textId="77777777" w:rsidR="00A16AEB" w:rsidRDefault="00000000">
                  <w:pPr>
                    <w:pStyle w:val="a9"/>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43BF66F3" w14:textId="77777777" w:rsidR="00A16AEB" w:rsidRDefault="00000000">
                  <w:pPr>
                    <w:pStyle w:val="a9"/>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20DD45E8" w14:textId="77777777" w:rsidR="00A16AEB" w:rsidRDefault="00DE0016">
                  <w:pPr>
                    <w:pStyle w:val="a9"/>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A16AEB" w14:paraId="67881412" w14:textId="77777777">
              <w:tc>
                <w:tcPr>
                  <w:tcW w:w="2322" w:type="dxa"/>
                  <w:vAlign w:val="center"/>
                </w:tcPr>
                <w:p w14:paraId="2CC6C040" w14:textId="77777777" w:rsidR="00A16AEB" w:rsidRDefault="00DE0016">
                  <w:pPr>
                    <w:pStyle w:val="a9"/>
                    <w:tabs>
                      <w:tab w:val="left" w:pos="226"/>
                      <w:tab w:val="left" w:pos="284"/>
                      <w:tab w:val="left" w:pos="5103"/>
                    </w:tabs>
                    <w:rPr>
                      <w:bCs/>
                      <w:iCs/>
                      <w:sz w:val="21"/>
                      <w:szCs w:val="21"/>
                    </w:rPr>
                  </w:pPr>
                  <w:r>
                    <w:rPr>
                      <w:bCs/>
                      <w:iCs/>
                      <w:sz w:val="21"/>
                      <w:szCs w:val="21"/>
                    </w:rPr>
                    <w:t>Category 1</w:t>
                  </w:r>
                </w:p>
              </w:tc>
              <w:tc>
                <w:tcPr>
                  <w:tcW w:w="2322" w:type="dxa"/>
                  <w:vAlign w:val="center"/>
                </w:tcPr>
                <w:p w14:paraId="5FCA3522" w14:textId="77777777" w:rsidR="00A16AEB" w:rsidRDefault="00DE0016">
                  <w:pPr>
                    <w:pStyle w:val="a9"/>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6B654A0B" w14:textId="77777777" w:rsidR="00A16AEB" w:rsidRDefault="00DE0016">
                  <w:pPr>
                    <w:pStyle w:val="a9"/>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14:paraId="27D66908" w14:textId="77777777" w:rsidR="00A16AEB" w:rsidRDefault="00DE0016">
                  <w:pPr>
                    <w:pStyle w:val="a9"/>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rsidR="00A16AEB" w14:paraId="0B9CC7E2" w14:textId="77777777">
              <w:tc>
                <w:tcPr>
                  <w:tcW w:w="2322" w:type="dxa"/>
                  <w:vAlign w:val="center"/>
                </w:tcPr>
                <w:p w14:paraId="6A76F145" w14:textId="77777777" w:rsidR="00A16AEB" w:rsidRDefault="00DE0016">
                  <w:pPr>
                    <w:pStyle w:val="a9"/>
                    <w:tabs>
                      <w:tab w:val="left" w:pos="226"/>
                      <w:tab w:val="left" w:pos="284"/>
                      <w:tab w:val="left" w:pos="5103"/>
                    </w:tabs>
                    <w:rPr>
                      <w:bCs/>
                      <w:iCs/>
                      <w:sz w:val="21"/>
                      <w:szCs w:val="21"/>
                    </w:rPr>
                  </w:pPr>
                  <w:r>
                    <w:rPr>
                      <w:bCs/>
                      <w:iCs/>
                      <w:sz w:val="21"/>
                      <w:szCs w:val="21"/>
                    </w:rPr>
                    <w:t>Category 2</w:t>
                  </w:r>
                </w:p>
              </w:tc>
              <w:tc>
                <w:tcPr>
                  <w:tcW w:w="2322" w:type="dxa"/>
                  <w:vAlign w:val="center"/>
                </w:tcPr>
                <w:p w14:paraId="7012D222" w14:textId="77777777" w:rsidR="00A16AEB" w:rsidRDefault="00DE0016">
                  <w:pPr>
                    <w:pStyle w:val="a9"/>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1D145C0A" w14:textId="77777777" w:rsidR="00A16AEB" w:rsidRDefault="00DE0016">
                  <w:pPr>
                    <w:pStyle w:val="a9"/>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14:paraId="311B9E83" w14:textId="77777777" w:rsidR="00A16AEB" w:rsidRDefault="00DE0016">
                  <w:pPr>
                    <w:pStyle w:val="a9"/>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14:paraId="18ACD6BC" w14:textId="77777777" w:rsidR="00A16AEB" w:rsidRDefault="00A16AEB">
            <w:pPr>
              <w:pStyle w:val="a3"/>
              <w:jc w:val="both"/>
              <w:rPr>
                <w:b w:val="0"/>
                <w:i/>
              </w:rPr>
            </w:pPr>
          </w:p>
        </w:tc>
      </w:tr>
      <w:tr w:rsidR="00A16AEB" w14:paraId="09B250BF" w14:textId="77777777">
        <w:trPr>
          <w:trHeight w:val="635"/>
        </w:trPr>
        <w:tc>
          <w:tcPr>
            <w:tcW w:w="1661" w:type="dxa"/>
          </w:tcPr>
          <w:p w14:paraId="315EBD9B" w14:textId="77777777" w:rsidR="00A16AEB" w:rsidRDefault="00DE0016">
            <w:r>
              <w:t>OPPO</w:t>
            </w:r>
          </w:p>
        </w:tc>
        <w:tc>
          <w:tcPr>
            <w:tcW w:w="7970" w:type="dxa"/>
          </w:tcPr>
          <w:p w14:paraId="1A9CBAAD" w14:textId="77777777" w:rsidR="00A16AEB" w:rsidRDefault="00DE0016">
            <w:pPr>
              <w:spacing w:line="252" w:lineRule="auto"/>
              <w:rPr>
                <w:rFonts w:eastAsiaTheme="minorEastAsia"/>
                <w:bCs/>
              </w:rPr>
            </w:pPr>
            <w:r>
              <w:rPr>
                <w:rFonts w:eastAsiaTheme="minorEastAsia" w:hint="eastAsia"/>
                <w:bCs/>
              </w:rPr>
              <w:t>P</w:t>
            </w:r>
            <w:r>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+α*P</m:t>
              </m:r>
            </m:oMath>
            <w:r>
              <w:rPr>
                <w:rFonts w:eastAsiaTheme="minorEastAsia"/>
                <w:bCs/>
              </w:rPr>
              <w:t xml:space="preserve">, where </w:t>
            </w:r>
            <m:oMath>
              <m:r>
                <w:rPr>
                  <w:rFonts w:ascii="Cambria Math" w:eastAsiaTheme="minorEastAsia" w:hAnsi="Cambria Math"/>
                </w:rPr>
                <m:t>α</m:t>
              </m:r>
            </m:oMath>
            <w:r>
              <w:rPr>
                <w:rFonts w:eastAsiaTheme="minorEastAsia"/>
                <w:bCs/>
              </w:rPr>
              <w:t xml:space="preserve"> is the ratio of the number of active DL symbols within a slot.</w:t>
            </w:r>
          </w:p>
        </w:tc>
      </w:tr>
      <w:tr w:rsidR="00A16AEB" w14:paraId="00181D91" w14:textId="77777777">
        <w:trPr>
          <w:trHeight w:val="1359"/>
        </w:trPr>
        <w:tc>
          <w:tcPr>
            <w:tcW w:w="1661" w:type="dxa"/>
          </w:tcPr>
          <w:p w14:paraId="18D07752" w14:textId="77777777" w:rsidR="00A16AEB" w:rsidRDefault="00DE0016">
            <w:r>
              <w:t>CATT</w:t>
            </w:r>
          </w:p>
        </w:tc>
        <w:tc>
          <w:tcPr>
            <w:tcW w:w="7970" w:type="dxa"/>
          </w:tcPr>
          <w:p w14:paraId="107E46A7" w14:textId="77777777" w:rsidR="00A16AEB" w:rsidRDefault="00000000">
            <w:pPr>
              <w:pStyle w:val="afe"/>
              <w:numPr>
                <w:ilvl w:val="1"/>
                <w:numId w:val="15"/>
              </w:numPr>
              <w:spacing w:after="120"/>
            </w:pPr>
            <m:oMath>
              <m:sSub>
                <m:sSubPr>
                  <m:ctrlPr>
                    <w:rPr>
                      <w:rFonts w:ascii="Cambria Math" w:hAnsi="Cambria Math"/>
                      <w:i/>
                      <w:iCs/>
                      <w:lang w:eastAsia="zh-CN"/>
                    </w:rPr>
                  </m:ctrlPr>
                </m:sSubPr>
                <m:e>
                  <m:r>
                    <w:rPr>
                      <w:rFonts w:ascii="Cambria Math" w:hAnsi="Cambria Math"/>
                      <w:lang w:eastAsia="zh-CN"/>
                    </w:rPr>
                    <m:t>P= 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5769418B" w14:textId="77777777" w:rsidR="00A16AEB" w:rsidRDefault="00000000">
            <w:pPr>
              <w:pStyle w:val="afe"/>
              <w:numPr>
                <w:ilvl w:val="2"/>
                <w:numId w:val="15"/>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DE0016">
              <w:rPr>
                <w:lang w:eastAsia="zh-CN"/>
              </w:rPr>
              <w:t>:</w:t>
            </w:r>
            <w:r w:rsidR="00DE0016">
              <w:rPr>
                <w:rFonts w:eastAsia="Malgun Gothic"/>
                <w:lang w:eastAsia="ko-KR"/>
              </w:rPr>
              <w:t xml:space="preserve"> a static part of which the power is not scaled based on reference configurations. Value is to be determined based on</w:t>
            </w:r>
          </w:p>
          <w:p w14:paraId="7C045945" w14:textId="77777777" w:rsidR="00A16AEB" w:rsidRDefault="00DE0016">
            <w:pPr>
              <w:pStyle w:val="afe"/>
              <w:numPr>
                <w:ilvl w:val="3"/>
                <w:numId w:val="15"/>
              </w:numPr>
              <w:spacing w:after="120"/>
              <w:rPr>
                <w:rFonts w:eastAsia="Malgun Gothic"/>
                <w:lang w:eastAsia="ko-KR"/>
              </w:rPr>
            </w:pPr>
            <w:r>
              <w:t>Category 1:</w:t>
            </w:r>
            <w:r>
              <w:rPr>
                <w:rFonts w:eastAsia="Malgun Gothic"/>
                <w:lang w:eastAsia="ko-KR"/>
              </w:rPr>
              <w:t xml:space="preserve"> [140]</w:t>
            </w:r>
          </w:p>
          <w:p w14:paraId="4DE19BDC" w14:textId="77777777" w:rsidR="00A16AEB" w:rsidRDefault="00DE0016">
            <w:pPr>
              <w:pStyle w:val="afe"/>
              <w:numPr>
                <w:ilvl w:val="3"/>
                <w:numId w:val="15"/>
              </w:numPr>
              <w:spacing w:after="120"/>
              <w:rPr>
                <w:rFonts w:eastAsia="Malgun Gothic"/>
                <w:lang w:eastAsia="ko-KR"/>
              </w:rPr>
            </w:pPr>
            <w:r>
              <w:t>Category 2:</w:t>
            </w:r>
            <w:r>
              <w:rPr>
                <w:rFonts w:eastAsia="Malgun Gothic"/>
                <w:lang w:eastAsia="ko-KR"/>
              </w:rPr>
              <w:t xml:space="preserve"> [16]</w:t>
            </w:r>
          </w:p>
          <w:p w14:paraId="6325210F" w14:textId="77777777" w:rsidR="00A16AEB" w:rsidRDefault="00000000">
            <w:pPr>
              <w:pStyle w:val="afe"/>
              <w:numPr>
                <w:ilvl w:val="2"/>
                <w:numId w:val="15"/>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sidR="00DE0016">
              <w:rPr>
                <w:rFonts w:eastAsia="Malgun Gothic"/>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r w:rsidR="00DE0016">
              <w:rPr>
                <w:rFonts w:eastAsia="Malgun Gothic"/>
                <w:lang w:eastAsia="ko-KR"/>
              </w:rPr>
              <w:t>, where</w:t>
            </w:r>
          </w:p>
          <w:p w14:paraId="227229FF" w14:textId="77777777" w:rsidR="00A16AEB" w:rsidRDefault="00000000">
            <w:pPr>
              <w:pStyle w:val="afe"/>
              <w:numPr>
                <w:ilvl w:val="4"/>
                <w:numId w:val="15"/>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DE0016">
              <w:rPr>
                <w:iCs/>
                <w:lang w:eastAsia="zh-CN"/>
              </w:rPr>
              <w:t xml:space="preserve"> </w:t>
            </w:r>
            <w:r w:rsidR="00DE0016">
              <w:rPr>
                <w:rFonts w:eastAsia="Malgun Gothic"/>
                <w:lang w:eastAsia="ko-KR"/>
              </w:rPr>
              <w:t xml:space="preserve">is </w:t>
            </w:r>
          </w:p>
          <w:p w14:paraId="10C1E48C" w14:textId="77777777" w:rsidR="00A16AEB" w:rsidRDefault="00DE0016">
            <w:pPr>
              <w:pStyle w:val="afe"/>
              <w:numPr>
                <w:ilvl w:val="5"/>
                <w:numId w:val="15"/>
              </w:numPr>
              <w:spacing w:after="120"/>
            </w:pPr>
            <w:r>
              <w:rPr>
                <w:rFonts w:eastAsia="Malgun Gothic"/>
                <w:lang w:eastAsia="ko-KR"/>
              </w:rPr>
              <w:lastRenderedPageBreak/>
              <w:t xml:space="preserve">Category 1: [110] </w:t>
            </w:r>
          </w:p>
          <w:p w14:paraId="79697837" w14:textId="77777777" w:rsidR="00A16AEB" w:rsidRDefault="00DE0016">
            <w:pPr>
              <w:pStyle w:val="afe"/>
              <w:numPr>
                <w:ilvl w:val="5"/>
                <w:numId w:val="15"/>
              </w:numPr>
              <w:spacing w:after="120"/>
            </w:pPr>
            <w:r>
              <w:rPr>
                <w:rFonts w:eastAsia="Malgun Gothic"/>
                <w:lang w:eastAsia="ko-KR"/>
              </w:rPr>
              <w:t xml:space="preserve">Category 2: [12] </w:t>
            </w:r>
          </w:p>
          <w:p w14:paraId="5E35E05F" w14:textId="77777777" w:rsidR="00A16AEB" w:rsidRDefault="00000000">
            <w:pPr>
              <w:pStyle w:val="afe"/>
              <w:numPr>
                <w:ilvl w:val="4"/>
                <w:numId w:val="15"/>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DE0016">
              <w:rPr>
                <w:iCs/>
                <w:lang w:eastAsia="zh-CN"/>
              </w:rPr>
              <w:t xml:space="preserve"> </w:t>
            </w:r>
            <w:r w:rsidR="00DE0016">
              <w:rPr>
                <w:rFonts w:eastAsia="Malgun Gothic"/>
                <w:lang w:eastAsia="ko-KR"/>
              </w:rPr>
              <w:t xml:space="preserve">is </w:t>
            </w:r>
          </w:p>
          <w:p w14:paraId="53ED893B" w14:textId="77777777" w:rsidR="00A16AEB" w:rsidRDefault="00DE0016">
            <w:pPr>
              <w:pStyle w:val="afe"/>
              <w:numPr>
                <w:ilvl w:val="5"/>
                <w:numId w:val="15"/>
              </w:numPr>
              <w:spacing w:after="120"/>
            </w:pPr>
            <w:r>
              <w:rPr>
                <w:rFonts w:eastAsia="Malgun Gothic"/>
                <w:lang w:eastAsia="ko-KR"/>
              </w:rPr>
              <w:t xml:space="preserve">Category 1: [30] </w:t>
            </w:r>
          </w:p>
          <w:p w14:paraId="5AB68BC7" w14:textId="77777777" w:rsidR="00A16AEB" w:rsidRDefault="00DE0016">
            <w:pPr>
              <w:pStyle w:val="afe"/>
              <w:numPr>
                <w:ilvl w:val="5"/>
                <w:numId w:val="15"/>
              </w:numPr>
              <w:spacing w:after="120"/>
            </w:pPr>
            <w:r>
              <w:rPr>
                <w:rFonts w:eastAsia="Malgun Gothic"/>
                <w:lang w:eastAsia="ko-KR"/>
              </w:rPr>
              <w:t xml:space="preserve">Category 2: [4] </w:t>
            </w:r>
          </w:p>
          <w:p w14:paraId="281D27FD" w14:textId="77777777" w:rsidR="00A16AEB" w:rsidRDefault="00DE0016">
            <w:pPr>
              <w:pStyle w:val="afe"/>
              <w:numPr>
                <w:ilvl w:val="4"/>
                <w:numId w:val="15"/>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w:t>
            </w:r>
            <w:r>
              <w:rPr>
                <w:rFonts w:eastAsia="Malgun Gothic"/>
                <w:lang w:eastAsia="ko-KR"/>
              </w:rPr>
              <w:t xml:space="preserve">is the PA efficiency </w:t>
            </w:r>
          </w:p>
          <w:p w14:paraId="0193CE76" w14:textId="77777777" w:rsidR="00A16AEB" w:rsidRDefault="00DE0016">
            <w:pPr>
              <w:pStyle w:val="afe"/>
              <w:numPr>
                <w:ilvl w:val="5"/>
                <w:numId w:val="15"/>
              </w:numPr>
              <w:spacing w:after="120"/>
              <w:rPr>
                <w:rFonts w:eastAsia="Malgun Gothic"/>
                <w:lang w:eastAsia="ko-KR"/>
              </w:rPr>
            </w:pPr>
            <w:r>
              <w:rPr>
                <w:rFonts w:eastAsiaTheme="minorEastAsia"/>
                <w:lang w:eastAsia="zh-CN"/>
              </w:rPr>
              <w:t xml:space="preserve">For initial evaluations, </w:t>
            </w:r>
            <m:oMath>
              <m:r>
                <w:rPr>
                  <w:rFonts w:ascii="Cambria Math" w:hAnsi="Cambria Math"/>
                  <w:lang w:eastAsia="zh-CN"/>
                </w:rPr>
                <m:t>η=[0.34, 1]</m:t>
              </m:r>
            </m:oMath>
            <w:r>
              <w:rPr>
                <w:rFonts w:eastAsiaTheme="minorEastAsia"/>
                <w:lang w:eastAsia="zh-CN"/>
              </w:rPr>
              <w:t xml:space="preserve">, </w:t>
            </w:r>
          </w:p>
          <w:p w14:paraId="1E64252A" w14:textId="77777777" w:rsidR="00A16AEB" w:rsidRDefault="00DE0016">
            <w:pPr>
              <w:pStyle w:val="afe"/>
              <w:numPr>
                <w:ilvl w:val="6"/>
                <w:numId w:val="15"/>
              </w:numPr>
              <w:spacing w:after="120"/>
              <w:rPr>
                <w:rFonts w:eastAsia="Malgun Gothic"/>
                <w:lang w:eastAsia="ko-KR"/>
              </w:rPr>
            </w:pPr>
            <w:r>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14:paraId="02F27AC1" w14:textId="77777777" w:rsidR="00A16AEB" w:rsidRDefault="00DE0016">
            <w:pPr>
              <w:pStyle w:val="afe"/>
              <w:numPr>
                <w:ilvl w:val="5"/>
                <w:numId w:val="15"/>
              </w:numPr>
              <w:spacing w:after="120"/>
              <w:rPr>
                <w:rFonts w:eastAsia="Malgun Gothic"/>
                <w:lang w:eastAsia="ko-KR"/>
              </w:rPr>
            </w:pPr>
            <w:r>
              <w:rPr>
                <w:rFonts w:eastAsiaTheme="minorEastAsia"/>
                <w:lang w:eastAsia="zh-CN"/>
              </w:rPr>
              <w:t>FFS whether/how to use a non-linear function to represent</w:t>
            </w:r>
            <m:oMath>
              <m:r>
                <w:rPr>
                  <w:rFonts w:ascii="Cambria Math" w:hAnsi="Cambria Math"/>
                  <w:lang w:eastAsia="zh-CN"/>
                </w:rPr>
                <m:t>η</m:t>
              </m:r>
            </m:oMath>
            <w:r>
              <w:rPr>
                <w:rFonts w:eastAsiaTheme="minorEastAsia"/>
                <w:lang w:eastAsia="zh-CN"/>
              </w:rPr>
              <w:t>.</w:t>
            </w:r>
          </w:p>
          <w:p w14:paraId="2B5BE976" w14:textId="77777777" w:rsidR="00A16AEB" w:rsidRDefault="00000000">
            <w:pPr>
              <w:pStyle w:val="afe"/>
              <w:numPr>
                <w:ilvl w:val="4"/>
                <w:numId w:val="15"/>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DE0016">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DE0016">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DE0016">
              <w:rPr>
                <w:iCs/>
                <w:lang w:eastAsia="zh-CN"/>
              </w:rPr>
              <w:t xml:space="preserve"> is the percentage of active TxRUs, the radio of RF bandwidth and maximum system BW in frequency domain and the ratio of PSD per TxRU between the DL transmission and reference configuration, respectively.</w:t>
            </w:r>
          </w:p>
        </w:tc>
      </w:tr>
      <w:tr w:rsidR="00A16AEB" w14:paraId="2408A413" w14:textId="77777777">
        <w:trPr>
          <w:trHeight w:val="1359"/>
        </w:trPr>
        <w:tc>
          <w:tcPr>
            <w:tcW w:w="1661" w:type="dxa"/>
          </w:tcPr>
          <w:p w14:paraId="3832ED4D" w14:textId="77777777" w:rsidR="00A16AEB" w:rsidRDefault="00DE0016">
            <w:r>
              <w:lastRenderedPageBreak/>
              <w:t>Intel</w:t>
            </w:r>
          </w:p>
        </w:tc>
        <w:tc>
          <w:tcPr>
            <w:tcW w:w="7970" w:type="dxa"/>
          </w:tcPr>
          <w:p w14:paraId="14C665DA" w14:textId="77777777" w:rsidR="00A16AEB" w:rsidRDefault="00DE0016">
            <w:pPr>
              <w:jc w:val="left"/>
            </w:pPr>
            <w:r>
              <w:rPr>
                <w:bCs/>
                <w:lang w:val="en-GB"/>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bCs/>
                <w:sz w:val="21"/>
              </w:rPr>
              <w:t>,</w:t>
            </w:r>
          </w:p>
          <w:p w14:paraId="1A3E0E8D" w14:textId="77777777" w:rsidR="00A16AEB" w:rsidRDefault="00DE0016">
            <w:r>
              <w:t xml:space="preserve">where, </w:t>
            </w:r>
          </w:p>
          <w:p w14:paraId="59C0ED18" w14:textId="77777777" w:rsidR="00A16AEB" w:rsidRDefault="00000000">
            <w:pPr>
              <w:pStyle w:val="afe"/>
              <w:numPr>
                <w:ilvl w:val="0"/>
                <w:numId w:val="16"/>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DE0016">
              <w:rPr>
                <w:lang w:eastAsia="zh-CN"/>
              </w:rPr>
              <w:t xml:space="preserve">  = P3, a static part for which the power does not scale based on the reference configurations. P3 refers to Micro-sleep state power value.</w:t>
            </w:r>
          </w:p>
          <w:p w14:paraId="5954A28F" w14:textId="77777777" w:rsidR="00A16AEB" w:rsidRDefault="00000000">
            <w:pPr>
              <w:pStyle w:val="afe"/>
              <w:numPr>
                <w:ilvl w:val="1"/>
                <w:numId w:val="16"/>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DE0016">
              <w:rPr>
                <w:lang w:eastAsia="zh-CN"/>
              </w:rPr>
              <w:t xml:space="preserve"> </w:t>
            </w:r>
            <w:r w:rsidR="00DE0016">
              <w:rPr>
                <w:bCs/>
                <w:lang w:eastAsia="zh-CN"/>
              </w:rPr>
              <w:t>should be 55 and 5.5 for Category 1 and Category 2 models, respectively.</w:t>
            </w:r>
          </w:p>
          <w:p w14:paraId="1EED36EC" w14:textId="77777777" w:rsidR="00A16AEB" w:rsidRDefault="00A16AEB">
            <w:pPr>
              <w:pStyle w:val="afe"/>
              <w:ind w:left="1440"/>
              <w:jc w:val="both"/>
              <w:rPr>
                <w:lang w:eastAsia="zh-CN"/>
              </w:rPr>
            </w:pPr>
          </w:p>
          <w:p w14:paraId="0D60AF97" w14:textId="77777777" w:rsidR="00A16AEB" w:rsidRDefault="00000000">
            <w:pPr>
              <w:pStyle w:val="afe"/>
              <w:numPr>
                <w:ilvl w:val="0"/>
                <w:numId w:val="16"/>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rsidR="00DE0016">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rsidR="00DE0016">
              <w:t xml:space="preserve"> represents the </w:t>
            </w:r>
            <w:r w:rsidR="00DE0016">
              <w:rPr>
                <w:rFonts w:hint="eastAsia"/>
                <w:lang w:eastAsia="zh-CN"/>
              </w:rPr>
              <w:t>ratio</w:t>
            </w:r>
            <w:r w:rsidR="00DE0016">
              <w:rPr>
                <w:lang w:eastAsia="zh-CN"/>
              </w:rPr>
              <w:t>s</w:t>
            </w:r>
            <w:r w:rsidR="00DE0016">
              <w:rPr>
                <w:rFonts w:hint="eastAsia"/>
                <w:lang w:eastAsia="zh-CN"/>
              </w:rPr>
              <w:t xml:space="preserve"> of</w:t>
            </w:r>
            <w:r w:rsidR="00DE0016">
              <w:t xml:space="preserve"> the number of active DL and UL symbols within a slot </w:t>
            </w:r>
            <w:r w:rsidR="00DE0016">
              <w:rPr>
                <w:rFonts w:hint="eastAsia"/>
                <w:lang w:eastAsia="zh-CN"/>
              </w:rPr>
              <w:t>to the number of symbols within a slot</w:t>
            </w:r>
            <w:r w:rsidR="00DE0016">
              <w:rPr>
                <w:lang w:eastAsia="zh-CN"/>
              </w:rPr>
              <w:t>, respectively.</w:t>
            </w:r>
          </w:p>
          <w:p w14:paraId="513CDBA4" w14:textId="77777777" w:rsidR="00A16AEB" w:rsidRDefault="00000000">
            <w:pPr>
              <w:pStyle w:val="afe"/>
              <w:numPr>
                <w:ilvl w:val="0"/>
                <w:numId w:val="16"/>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E0016">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p>
          <w:p w14:paraId="26C30DBA" w14:textId="77777777" w:rsidR="00A16AEB" w:rsidRDefault="00000000">
            <w:pPr>
              <w:pStyle w:val="afe"/>
              <w:numPr>
                <w:ilvl w:val="1"/>
                <w:numId w:val="16"/>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DE0016">
              <w:rPr>
                <w:rFonts w:hint="eastAsia"/>
                <w:lang w:eastAsia="zh-CN"/>
              </w:rPr>
              <w:t>,</w:t>
            </w:r>
            <w:r w:rsidR="00DE0016">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DE0016">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DE0016">
              <w:rPr>
                <w:rFonts w:hint="eastAsia"/>
                <w:lang w:eastAsia="zh-CN"/>
              </w:rPr>
              <w:t xml:space="preserve"> </w:t>
            </w:r>
            <w:r w:rsidR="00DE0016">
              <w:rPr>
                <w:lang w:eastAsia="zh-CN"/>
              </w:rPr>
              <w:t>refer to the percentage of active TRxRUs, the ratio of RF bandwidth and maximum system BW and the ratio of PSD per TxRU between the DL transmission and reference configuration, respectively.</w:t>
            </w:r>
          </w:p>
          <w:p w14:paraId="23F268AC" w14:textId="77777777" w:rsidR="00A16AEB" w:rsidRDefault="00DE0016">
            <w:pPr>
              <w:pStyle w:val="afe"/>
              <w:numPr>
                <w:ilvl w:val="1"/>
                <w:numId w:val="16"/>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lang w:eastAsia="zh-CN"/>
              </w:rPr>
              <w:t xml:space="preserve"> </w:t>
            </w:r>
            <w:r>
              <w:rPr>
                <w:rFonts w:eastAsia="Malgun Gothic"/>
                <w:lang w:eastAsia="ko-KR"/>
              </w:rPr>
              <w:t xml:space="preserve">is the PA efficiency, for which </w:t>
            </w:r>
            <w:r>
              <w:rPr>
                <w:lang w:eastAsia="zh-CN"/>
              </w:rPr>
              <w:t>default value is 1. Other values &lt; 1 can be optionally evaluated</w:t>
            </w:r>
          </w:p>
          <w:p w14:paraId="25A648A1" w14:textId="77777777" w:rsidR="00A16AEB" w:rsidRDefault="00000000">
            <w:pPr>
              <w:pStyle w:val="afe"/>
              <w:numPr>
                <w:ilvl w:val="1"/>
                <w:numId w:val="16"/>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DE0016">
              <w:rPr>
                <w:lang w:eastAsia="zh-CN"/>
              </w:rPr>
              <w:t xml:space="preserve"> refers to component of dynamic power that is scaled based on number of active set of antennas only</w:t>
            </w:r>
          </w:p>
          <w:p w14:paraId="773D2087" w14:textId="77777777" w:rsidR="00A16AEB" w:rsidRDefault="00DE0016">
            <w:pPr>
              <w:pStyle w:val="afe"/>
              <w:numPr>
                <w:ilvl w:val="2"/>
                <w:numId w:val="16"/>
              </w:numPr>
              <w:spacing w:line="240" w:lineRule="auto"/>
              <w:jc w:val="both"/>
              <w:rPr>
                <w:lang w:eastAsia="zh-CN"/>
              </w:rPr>
            </w:pPr>
            <w:r>
              <w:rPr>
                <w:lang w:eastAsia="zh-CN"/>
              </w:rPr>
              <w:t>We suggest value of 110 for this part for Category 1</w:t>
            </w:r>
          </w:p>
          <w:p w14:paraId="7F15C54A" w14:textId="77777777" w:rsidR="00A16AEB" w:rsidRDefault="00000000">
            <w:pPr>
              <w:pStyle w:val="afe"/>
              <w:numPr>
                <w:ilvl w:val="1"/>
                <w:numId w:val="16"/>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DE0016">
              <w:rPr>
                <w:lang w:eastAsia="zh-CN"/>
              </w:rPr>
              <w:t xml:space="preserve"> refers to component of dynamic power that is scaled based on both number of active set of antennas and amount of occupied BW</w:t>
            </w:r>
          </w:p>
          <w:p w14:paraId="013E979B" w14:textId="77777777" w:rsidR="00A16AEB" w:rsidRDefault="00DE0016">
            <w:pPr>
              <w:pStyle w:val="afe"/>
              <w:numPr>
                <w:ilvl w:val="2"/>
                <w:numId w:val="16"/>
              </w:numPr>
              <w:spacing w:line="240" w:lineRule="auto"/>
              <w:jc w:val="both"/>
              <w:rPr>
                <w:lang w:eastAsia="zh-CN"/>
              </w:rPr>
            </w:pPr>
            <w:r>
              <w:rPr>
                <w:lang w:eastAsia="zh-CN"/>
              </w:rPr>
              <w:t>We suggest value of 115 value for this part for Category 1</w:t>
            </w:r>
          </w:p>
          <w:p w14:paraId="594AC230" w14:textId="77777777" w:rsidR="00A16AEB" w:rsidRDefault="00000000">
            <w:pPr>
              <w:pStyle w:val="afe"/>
              <w:numPr>
                <w:ilvl w:val="0"/>
                <w:numId w:val="16"/>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s</m:t>
                  </m:r>
                </m:e>
                <m:sub>
                  <m:r>
                    <w:rPr>
                      <w:rFonts w:ascii="Cambria Math" w:hAnsi="Cambria Math"/>
                      <w:lang w:eastAsia="zh-CN"/>
                    </w:rPr>
                    <m:t>a</m:t>
                  </m:r>
                </m:sub>
              </m:sSub>
              <m:r>
                <w:rPr>
                  <w:rFonts w:ascii="Cambria Math" w:hAnsi="Cambria Math"/>
                  <w:lang w:eastAsia="zh-CN"/>
                </w:rPr>
                <m:t>*P5</m:t>
              </m:r>
            </m:oMath>
            <w:r w:rsidR="00DE0016">
              <w:rPr>
                <w:lang w:eastAsia="zh-CN"/>
              </w:rPr>
              <w:t>, where P5 refers to active UL state relative power for the reference configuration.</w:t>
            </w:r>
          </w:p>
        </w:tc>
      </w:tr>
      <w:tr w:rsidR="00A16AEB" w14:paraId="7AEAC168" w14:textId="77777777">
        <w:trPr>
          <w:trHeight w:val="488"/>
        </w:trPr>
        <w:tc>
          <w:tcPr>
            <w:tcW w:w="1661" w:type="dxa"/>
          </w:tcPr>
          <w:p w14:paraId="7A8B3CC6" w14:textId="77777777" w:rsidR="00A16AEB" w:rsidRDefault="00DE0016">
            <w:r>
              <w:t>ZTE</w:t>
            </w:r>
          </w:p>
        </w:tc>
        <w:bookmarkStart w:id="15" w:name="_Toc10830"/>
        <w:bookmarkStart w:id="16" w:name="_Toc14620"/>
        <w:bookmarkStart w:id="17" w:name="_Toc1417"/>
        <w:bookmarkStart w:id="18" w:name="_Toc24334"/>
        <w:tc>
          <w:tcPr>
            <w:tcW w:w="7970" w:type="dxa"/>
          </w:tcPr>
          <w:p w14:paraId="4AA769E5" w14:textId="77777777" w:rsidR="00A16AEB" w:rsidRDefault="00000000">
            <w:pPr>
              <w:pStyle w:val="YJ-Proposal"/>
              <w:numPr>
                <w:ilvl w:val="0"/>
                <w:numId w:val="17"/>
              </w:numPr>
              <w:spacing w:before="120" w:after="120"/>
              <w:ind w:leftChars="400" w:left="1220"/>
              <w:rPr>
                <w:rFonts w:eastAsia="Malgun Gothic"/>
                <w:b w:val="0"/>
                <w:lang w:eastAsia="ko-KR"/>
              </w:rPr>
            </w:pPr>
            <m:oMath>
              <m:sSub>
                <m:sSubPr>
                  <m:ctrlPr>
                    <w:rPr>
                      <w:rFonts w:ascii="Cambria Math" w:hAnsi="Cambria Math"/>
                      <w:b w:val="0"/>
                      <w:lang w:eastAsia="zh-CN"/>
                    </w:rPr>
                  </m:ctrlPr>
                </m:sSubPr>
                <m:e>
                  <w:bookmarkStart w:id="19" w:name="_Toc3238"/>
                  <m:r>
                    <m:rPr>
                      <m:sty m:val="bi"/>
                    </m:rPr>
                    <w:rPr>
                      <w:rFonts w:ascii="Cambria Math" w:hAnsi="Cambria Math"/>
                      <w:lang w:eastAsia="zh-CN"/>
                    </w:rPr>
                    <m:t>P</m:t>
                  </m:r>
                </m:e>
                <m:sub>
                  <m:r>
                    <m:rPr>
                      <m:sty m:val="bi"/>
                    </m:rPr>
                    <w:rPr>
                      <w:rFonts w:ascii="Cambria Math" w:hAnsi="Cambria Math"/>
                      <w:lang w:eastAsia="zh-CN"/>
                    </w:rPr>
                    <m:t>static</m:t>
                  </m:r>
                  <w:bookmarkEnd w:id="19"/>
                </m:sub>
              </m:sSub>
            </m:oMath>
            <w:r w:rsidR="00DE0016">
              <w:rPr>
                <w:b w:val="0"/>
                <w:lang w:val="en-US" w:eastAsia="zh-CN"/>
              </w:rPr>
              <w:t xml:space="preserve"> :</w:t>
            </w:r>
            <w:bookmarkEnd w:id="15"/>
            <w:bookmarkEnd w:id="16"/>
            <w:bookmarkEnd w:id="17"/>
            <w:bookmarkEnd w:id="18"/>
            <w:r w:rsidR="00DE0016">
              <w:rPr>
                <w:rFonts w:eastAsia="Malgun Gothic"/>
                <w:b w:val="0"/>
                <w:lang w:eastAsia="ko-KR"/>
              </w:rPr>
              <w:t xml:space="preserve"> </w:t>
            </w:r>
          </w:p>
          <w:p w14:paraId="13965AAC" w14:textId="77777777" w:rsidR="00A16AEB" w:rsidRDefault="00DE0016">
            <w:pPr>
              <w:pStyle w:val="YJ-Proposal"/>
              <w:numPr>
                <w:ilvl w:val="0"/>
                <w:numId w:val="18"/>
              </w:numPr>
              <w:spacing w:before="120" w:after="120"/>
              <w:ind w:leftChars="600" w:left="1620"/>
              <w:rPr>
                <w:b w:val="0"/>
                <w:lang w:eastAsia="ko-KR"/>
              </w:rPr>
            </w:pPr>
            <w:bookmarkStart w:id="20" w:name="_Toc6911"/>
            <w:bookmarkStart w:id="21" w:name="_Toc15145"/>
            <w:bookmarkStart w:id="22" w:name="_Toc20073"/>
            <w:bookmarkStart w:id="23" w:name="_Toc21016"/>
            <w:bookmarkStart w:id="24" w:name="_Toc24625"/>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20"/>
            <w:bookmarkEnd w:id="21"/>
            <w:bookmarkEnd w:id="22"/>
            <w:bookmarkEnd w:id="23"/>
            <w:bookmarkEnd w:id="24"/>
          </w:p>
          <w:p w14:paraId="0A214238" w14:textId="77777777" w:rsidR="00A16AEB" w:rsidRDefault="00DE0016">
            <w:pPr>
              <w:pStyle w:val="YJ-Proposal"/>
              <w:numPr>
                <w:ilvl w:val="0"/>
                <w:numId w:val="18"/>
              </w:numPr>
              <w:spacing w:before="120" w:after="120"/>
              <w:ind w:leftChars="600" w:left="1620"/>
              <w:rPr>
                <w:b w:val="0"/>
                <w:lang w:eastAsia="ko-KR"/>
              </w:rPr>
            </w:pPr>
            <w:bookmarkStart w:id="25" w:name="_Toc31539"/>
            <w:bookmarkStart w:id="26" w:name="_Toc20528"/>
            <w:bookmarkStart w:id="27" w:name="_Toc3782"/>
            <w:bookmarkStart w:id="28" w:name="_Toc28717"/>
            <w:bookmarkStart w:id="29" w:name="_Toc20448"/>
            <w:r>
              <w:rPr>
                <w:b w:val="0"/>
                <w:iCs w:val="0"/>
              </w:rPr>
              <w:t>Categ</w:t>
            </w:r>
            <w:r>
              <w:rPr>
                <w:b w:val="0"/>
                <w:iCs w:val="0"/>
                <w:lang w:eastAsia="zh-CN"/>
              </w:rPr>
              <w:t xml:space="preserve">ory </w:t>
            </w:r>
            <w:r>
              <w:rPr>
                <w:b w:val="0"/>
                <w:lang w:eastAsia="zh-CN"/>
              </w:rPr>
              <w:t>2:</w:t>
            </w:r>
            <w:r>
              <w:rPr>
                <w:b w:val="0"/>
                <w:lang w:eastAsia="ko-KR"/>
              </w:rPr>
              <w:t xml:space="preserve"> [5.5]</w:t>
            </w:r>
            <w:bookmarkEnd w:id="25"/>
            <w:bookmarkEnd w:id="26"/>
            <w:bookmarkEnd w:id="27"/>
            <w:bookmarkEnd w:id="28"/>
            <w:bookmarkEnd w:id="29"/>
          </w:p>
          <w:bookmarkStart w:id="30" w:name="_Toc9697"/>
          <w:bookmarkStart w:id="31" w:name="_Toc28110"/>
          <w:bookmarkStart w:id="32" w:name="_Toc13983"/>
          <w:bookmarkStart w:id="33" w:name="_Toc30866"/>
          <w:bookmarkStart w:id="34" w:name="_Toc31256"/>
          <w:p w14:paraId="38F607A1" w14:textId="77777777" w:rsidR="00A16AEB" w:rsidRDefault="00000000">
            <w:pPr>
              <w:pStyle w:val="YJ-Proposal"/>
              <w:numPr>
                <w:ilvl w:val="0"/>
                <w:numId w:val="19"/>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dyn,ante</m:t>
                  </m:r>
                </m:sub>
              </m:sSub>
            </m:oMath>
            <w:r w:rsidR="00DE0016">
              <w:rPr>
                <w:b w:val="0"/>
                <w:lang w:eastAsia="zh-CN"/>
              </w:rPr>
              <w:t xml:space="preserve"> </w:t>
            </w:r>
            <w:r w:rsidR="00DE0016">
              <w:rPr>
                <w:b w:val="0"/>
                <w:lang w:val="en-US" w:eastAsia="zh-CN"/>
              </w:rPr>
              <w:t>:</w:t>
            </w:r>
            <w:bookmarkEnd w:id="30"/>
            <w:bookmarkEnd w:id="31"/>
            <w:bookmarkEnd w:id="32"/>
            <w:bookmarkEnd w:id="33"/>
            <w:bookmarkEnd w:id="34"/>
            <w:r w:rsidR="00DE0016">
              <w:rPr>
                <w:b w:val="0"/>
                <w:lang w:eastAsia="ko-KR"/>
              </w:rPr>
              <w:t xml:space="preserve">  </w:t>
            </w:r>
          </w:p>
          <w:p w14:paraId="518F888C" w14:textId="77777777" w:rsidR="00A16AEB" w:rsidRDefault="00DE0016">
            <w:pPr>
              <w:pStyle w:val="YJ-Proposal"/>
              <w:numPr>
                <w:ilvl w:val="0"/>
                <w:numId w:val="20"/>
              </w:numPr>
              <w:spacing w:before="120" w:after="120"/>
              <w:ind w:leftChars="600" w:left="1620"/>
              <w:rPr>
                <w:b w:val="0"/>
                <w:lang w:eastAsia="zh-CN"/>
              </w:rPr>
            </w:pPr>
            <w:bookmarkStart w:id="35" w:name="_Toc28136"/>
            <w:bookmarkStart w:id="36" w:name="_Toc32101"/>
            <w:bookmarkStart w:id="37" w:name="_Toc25516"/>
            <w:bookmarkStart w:id="38" w:name="_Toc24921"/>
            <w:bookmarkStart w:id="39" w:name="_Toc15819"/>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103]</w:t>
            </w:r>
            <w:bookmarkEnd w:id="35"/>
            <w:bookmarkEnd w:id="36"/>
            <w:bookmarkEnd w:id="37"/>
            <w:bookmarkEnd w:id="38"/>
            <w:bookmarkEnd w:id="39"/>
          </w:p>
          <w:p w14:paraId="0A7653A1" w14:textId="77777777" w:rsidR="00A16AEB" w:rsidRDefault="00DE0016">
            <w:pPr>
              <w:pStyle w:val="YJ-Proposal"/>
              <w:numPr>
                <w:ilvl w:val="0"/>
                <w:numId w:val="20"/>
              </w:numPr>
              <w:spacing w:before="120" w:after="120"/>
              <w:ind w:leftChars="600" w:left="1620"/>
              <w:rPr>
                <w:b w:val="0"/>
                <w:lang w:eastAsia="zh-CN"/>
              </w:rPr>
            </w:pPr>
            <w:bookmarkStart w:id="40" w:name="_Toc22154"/>
            <w:bookmarkStart w:id="41" w:name="_Toc9776"/>
            <w:bookmarkStart w:id="42" w:name="_Toc317"/>
            <w:bookmarkStart w:id="43" w:name="_Toc19471"/>
            <w:bookmarkStart w:id="44" w:name="_Toc25754"/>
            <w:r>
              <w:rPr>
                <w:b w:val="0"/>
                <w:lang w:eastAsia="ko-KR"/>
              </w:rPr>
              <w:t>Category 2: [</w:t>
            </w:r>
            <w:r>
              <w:rPr>
                <w:b w:val="0"/>
                <w:lang w:val="en-US" w:eastAsia="zh-CN"/>
              </w:rPr>
              <w:t>12.5</w:t>
            </w:r>
            <w:r>
              <w:rPr>
                <w:b w:val="0"/>
                <w:lang w:eastAsia="ko-KR"/>
              </w:rPr>
              <w:t>]</w:t>
            </w:r>
            <w:bookmarkEnd w:id="40"/>
            <w:bookmarkEnd w:id="41"/>
            <w:bookmarkEnd w:id="42"/>
            <w:bookmarkEnd w:id="43"/>
            <w:bookmarkEnd w:id="44"/>
            <w:r>
              <w:rPr>
                <w:b w:val="0"/>
                <w:lang w:eastAsia="ko-KR"/>
              </w:rPr>
              <w:t xml:space="preserve"> </w:t>
            </w:r>
          </w:p>
          <w:bookmarkStart w:id="45" w:name="_Toc16987"/>
          <w:bookmarkStart w:id="46" w:name="_Toc14329"/>
          <w:bookmarkStart w:id="47" w:name="_Toc8353"/>
          <w:bookmarkStart w:id="48" w:name="_Toc9108"/>
          <w:bookmarkStart w:id="49" w:name="_Toc4651"/>
          <w:p w14:paraId="7873091F" w14:textId="77777777" w:rsidR="00A16AEB" w:rsidRDefault="00000000">
            <w:pPr>
              <w:pStyle w:val="YJ-Proposal"/>
              <w:numPr>
                <w:ilvl w:val="0"/>
                <w:numId w:val="19"/>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dyn,joint</m:t>
                  </m:r>
                </m:sub>
              </m:sSub>
            </m:oMath>
            <w:r w:rsidR="00DE0016">
              <w:rPr>
                <w:b w:val="0"/>
                <w:lang w:eastAsia="zh-CN"/>
              </w:rPr>
              <w:t xml:space="preserve"> </w:t>
            </w:r>
            <w:r w:rsidR="00DE0016">
              <w:rPr>
                <w:b w:val="0"/>
                <w:lang w:val="en-US" w:eastAsia="zh-CN"/>
              </w:rPr>
              <w:t>:</w:t>
            </w:r>
            <w:bookmarkEnd w:id="45"/>
            <w:bookmarkEnd w:id="46"/>
            <w:bookmarkEnd w:id="47"/>
            <w:bookmarkEnd w:id="48"/>
            <w:bookmarkEnd w:id="49"/>
            <w:r w:rsidR="00DE0016">
              <w:rPr>
                <w:b w:val="0"/>
                <w:lang w:eastAsia="ko-KR"/>
              </w:rPr>
              <w:t xml:space="preserve"> </w:t>
            </w:r>
          </w:p>
          <w:p w14:paraId="7031EEF5" w14:textId="77777777" w:rsidR="00A16AEB" w:rsidRDefault="00DE0016">
            <w:pPr>
              <w:pStyle w:val="YJ-Proposal"/>
              <w:numPr>
                <w:ilvl w:val="0"/>
                <w:numId w:val="21"/>
              </w:numPr>
              <w:spacing w:before="120" w:after="120"/>
              <w:ind w:leftChars="600" w:left="1620"/>
              <w:rPr>
                <w:b w:val="0"/>
                <w:lang w:eastAsia="zh-CN"/>
              </w:rPr>
            </w:pPr>
            <w:bookmarkStart w:id="50" w:name="_Toc23582"/>
            <w:bookmarkStart w:id="51" w:name="_Toc16917"/>
            <w:bookmarkStart w:id="52" w:name="_Toc19939"/>
            <w:bookmarkStart w:id="53" w:name="_Toc11311"/>
            <w:bookmarkStart w:id="54" w:name="_Toc18702"/>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50"/>
            <w:bookmarkEnd w:id="51"/>
            <w:bookmarkEnd w:id="52"/>
            <w:bookmarkEnd w:id="53"/>
            <w:bookmarkEnd w:id="54"/>
          </w:p>
          <w:p w14:paraId="46A92138" w14:textId="77777777" w:rsidR="00A16AEB" w:rsidRDefault="00DE0016">
            <w:pPr>
              <w:pStyle w:val="YJ-Proposal"/>
              <w:numPr>
                <w:ilvl w:val="0"/>
                <w:numId w:val="21"/>
              </w:numPr>
              <w:spacing w:before="120" w:after="120"/>
              <w:ind w:leftChars="600" w:left="1620"/>
              <w:rPr>
                <w:b w:val="0"/>
                <w:lang w:eastAsia="zh-CN"/>
              </w:rPr>
            </w:pPr>
            <w:bookmarkStart w:id="55" w:name="_Toc5852"/>
            <w:bookmarkStart w:id="56" w:name="_Toc9667"/>
            <w:bookmarkStart w:id="57" w:name="_Toc8698"/>
            <w:bookmarkStart w:id="58" w:name="_Toc3765"/>
            <w:bookmarkStart w:id="59" w:name="_Toc14473"/>
            <w:r>
              <w:rPr>
                <w:b w:val="0"/>
                <w:lang w:eastAsia="ko-KR"/>
              </w:rPr>
              <w:t>Category 2: [</w:t>
            </w:r>
            <w:r>
              <w:rPr>
                <w:b w:val="0"/>
                <w:lang w:val="en-US" w:eastAsia="zh-CN"/>
              </w:rPr>
              <w:t>7</w:t>
            </w:r>
            <w:r>
              <w:rPr>
                <w:b w:val="0"/>
                <w:lang w:eastAsia="ko-KR"/>
              </w:rPr>
              <w:t>]</w:t>
            </w:r>
            <w:bookmarkEnd w:id="55"/>
            <w:bookmarkEnd w:id="56"/>
            <w:bookmarkEnd w:id="57"/>
            <w:bookmarkEnd w:id="58"/>
            <w:bookmarkEnd w:id="59"/>
            <w:r>
              <w:rPr>
                <w:b w:val="0"/>
                <w:lang w:eastAsia="ko-KR"/>
              </w:rPr>
              <w:t xml:space="preserve"> </w:t>
            </w:r>
          </w:p>
          <w:p w14:paraId="616C30B1" w14:textId="77777777" w:rsidR="00A16AEB" w:rsidRDefault="00DE0016">
            <w:pPr>
              <w:pStyle w:val="YJ-Proposal"/>
              <w:numPr>
                <w:ilvl w:val="0"/>
                <w:numId w:val="19"/>
              </w:numPr>
              <w:spacing w:before="120" w:after="120"/>
              <w:ind w:leftChars="400" w:left="1220"/>
              <w:rPr>
                <w:b w:val="0"/>
                <w:lang w:val="en-US" w:eastAsia="zh-CN"/>
              </w:rPr>
            </w:pPr>
            <w:bookmarkStart w:id="60" w:name="_Toc4556"/>
            <w:bookmarkStart w:id="61" w:name="_Toc12401"/>
            <w:bookmarkStart w:id="62" w:name="_Toc13375"/>
            <w:bookmarkStart w:id="63" w:name="_Toc234"/>
            <w:bookmarkStart w:id="64" w:name="_Toc11501"/>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b w:val="0"/>
                <w:lang w:eastAsia="zh-CN"/>
              </w:rPr>
              <w:t xml:space="preserve"> </w:t>
            </w:r>
            <w:r>
              <w:rPr>
                <w:b w:val="0"/>
                <w:lang w:eastAsia="ko-KR"/>
              </w:rPr>
              <w:t>as the PA efficiency</w:t>
            </w:r>
            <w:bookmarkEnd w:id="60"/>
            <w:r>
              <w:rPr>
                <w:b w:val="0"/>
                <w:lang w:val="en-US" w:eastAsia="zh-CN"/>
              </w:rPr>
              <w:t>:</w:t>
            </w:r>
            <w:bookmarkEnd w:id="61"/>
            <w:bookmarkEnd w:id="62"/>
            <w:bookmarkEnd w:id="63"/>
            <w:bookmarkEnd w:id="64"/>
          </w:p>
          <w:p w14:paraId="0E94DDDB" w14:textId="77777777" w:rsidR="00A16AEB" w:rsidRDefault="00DE0016">
            <w:pPr>
              <w:pStyle w:val="YJ-Proposal"/>
              <w:numPr>
                <w:ilvl w:val="0"/>
                <w:numId w:val="22"/>
              </w:numPr>
              <w:spacing w:before="120" w:after="120"/>
              <w:ind w:leftChars="600" w:left="1620"/>
              <w:rPr>
                <w:b w:val="0"/>
                <w:lang w:val="en-US" w:eastAsia="zh-CN"/>
              </w:rPr>
            </w:pPr>
            <w:bookmarkStart w:id="65" w:name="_Toc4596"/>
            <w:bookmarkStart w:id="66" w:name="_Toc16044"/>
            <w:bookmarkStart w:id="67" w:name="_Toc4200"/>
            <w:bookmarkStart w:id="68" w:name="_Toc23974"/>
            <w:bookmarkStart w:id="69" w:name="_Toc14467"/>
            <m:oMath>
              <m:r>
                <m:rPr>
                  <m:sty m:val="bi"/>
                </m:rPr>
                <w:rPr>
                  <w:rFonts w:ascii="Cambria Math" w:hAnsi="Cambria Math"/>
                  <w:lang w:eastAsia="zh-CN"/>
                </w:rPr>
                <w:lastRenderedPageBreak/>
                <m:t>η</m:t>
              </m:r>
            </m:oMath>
            <w:r>
              <w:rPr>
                <w:b w:val="0"/>
                <w:lang w:eastAsia="zh-CN"/>
              </w:rPr>
              <w:t>=0.5</w:t>
            </w:r>
            <w:bookmarkEnd w:id="65"/>
            <w:bookmarkEnd w:id="66"/>
            <w:bookmarkEnd w:id="67"/>
            <w:bookmarkEnd w:id="68"/>
            <w:bookmarkEnd w:id="69"/>
          </w:p>
          <w:p w14:paraId="000FCF16" w14:textId="77777777" w:rsidR="00A16AEB" w:rsidRDefault="00DE0016">
            <w:pPr>
              <w:pStyle w:val="YJ-Proposal"/>
              <w:numPr>
                <w:ilvl w:val="0"/>
                <w:numId w:val="0"/>
              </w:numPr>
              <w:spacing w:before="120" w:after="120"/>
              <w:rPr>
                <w:b w:val="0"/>
                <w:lang w:val="en-US" w:eastAsia="zh-CN"/>
              </w:rPr>
            </w:pPr>
            <w:r>
              <w:rPr>
                <w:b w:val="0"/>
                <w:lang w:val="en-US" w:eastAsia="zh-CN"/>
              </w:rPr>
              <w:t>Proposal 10:</w:t>
            </w:r>
            <w:r>
              <w:rPr>
                <w:b w:val="0"/>
                <w:lang w:val="en-US" w:eastAsia="zh-CN"/>
              </w:rPr>
              <w:tab/>
              <w:t>The time domain scaling is (1-alpha)*P3 + alpha*P4 where alpha represents the ratio of the number of active DL symbols within a slot to the number of symbols within a slot</w:t>
            </w:r>
          </w:p>
          <w:p w14:paraId="79883F21" w14:textId="77777777" w:rsidR="00A16AEB" w:rsidRDefault="00DE0016">
            <w:pPr>
              <w:pStyle w:val="YJ-Proposal"/>
              <w:numPr>
                <w:ilvl w:val="0"/>
                <w:numId w:val="0"/>
              </w:numPr>
              <w:spacing w:before="120" w:after="120"/>
              <w:rPr>
                <w:b w:val="0"/>
                <w:lang w:val="en-US" w:eastAsia="zh-CN"/>
              </w:rPr>
            </w:pPr>
            <w:r>
              <w:rPr>
                <w:b w:val="0"/>
                <w:lang w:val="en-US" w:eastAsia="zh-CN"/>
              </w:rPr>
              <w:t>Proposal 11:</w:t>
            </w:r>
            <w:r>
              <w:rPr>
                <w:b w:val="0"/>
                <w:lang w:val="en-US" w:eastAsia="zh-CN"/>
              </w:rPr>
              <w:tab/>
              <w:t>In frequency domain, for at least inter-band CA, the total power consumption of BS is calculated as the sum of the power consumption of each cell.</w:t>
            </w:r>
          </w:p>
        </w:tc>
      </w:tr>
      <w:tr w:rsidR="00A16AEB" w14:paraId="4068B849" w14:textId="77777777">
        <w:trPr>
          <w:trHeight w:val="1359"/>
        </w:trPr>
        <w:tc>
          <w:tcPr>
            <w:tcW w:w="1661" w:type="dxa"/>
          </w:tcPr>
          <w:p w14:paraId="1B0ABA54" w14:textId="77777777" w:rsidR="00A16AEB" w:rsidRDefault="00DE0016">
            <w:r>
              <w:lastRenderedPageBreak/>
              <w:t>LGE</w:t>
            </w:r>
          </w:p>
        </w:tc>
        <w:tc>
          <w:tcPr>
            <w:tcW w:w="7970" w:type="dxa"/>
          </w:tcPr>
          <w:p w14:paraId="059AF2A0" w14:textId="77777777" w:rsidR="00A16AEB" w:rsidRDefault="00DE0016">
            <w:pPr>
              <w:spacing w:before="120" w:line="240" w:lineRule="auto"/>
              <w:ind w:firstLineChars="100" w:firstLine="220"/>
              <w:rPr>
                <w:rFonts w:eastAsia="Batang"/>
                <w:sz w:val="22"/>
                <w:szCs w:val="22"/>
                <w:lang w:eastAsia="ko-KR"/>
              </w:rPr>
            </w:pPr>
            <w:r>
              <w:rPr>
                <w:rFonts w:eastAsia="Batang"/>
                <w:sz w:val="22"/>
                <w:szCs w:val="22"/>
                <w:lang w:eastAsia="ko-KR"/>
              </w:rPr>
              <w:t>Proposal #3: For the time domain scaling, the formula α*P4+(1-α)*P3 can be used, wherein P4 is the power for active DL, P3 is the power of micro-sleep, α is the ratio of active DL symbols within a slot.</w:t>
            </w:r>
          </w:p>
          <w:p w14:paraId="245A89E4" w14:textId="77777777" w:rsidR="00A16AEB" w:rsidRDefault="00DE0016">
            <w:pPr>
              <w:spacing w:before="120" w:line="240" w:lineRule="auto"/>
              <w:ind w:firstLineChars="100" w:firstLine="220"/>
              <w:rPr>
                <w:rFonts w:eastAsia="Batang"/>
                <w:sz w:val="22"/>
                <w:szCs w:val="22"/>
                <w:lang w:eastAsia="ko-KR"/>
              </w:rPr>
            </w:pPr>
            <w:r>
              <w:rPr>
                <w:rFonts w:eastAsia="Batang"/>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rsidR="00A16AEB" w14:paraId="25A8B1A2" w14:textId="77777777">
        <w:trPr>
          <w:trHeight w:val="7150"/>
        </w:trPr>
        <w:tc>
          <w:tcPr>
            <w:tcW w:w="1661" w:type="dxa"/>
          </w:tcPr>
          <w:p w14:paraId="0C7294CD" w14:textId="77777777" w:rsidR="00A16AEB" w:rsidRDefault="00DE0016">
            <w:r>
              <w:t>MediaTek</w:t>
            </w:r>
          </w:p>
        </w:tc>
        <w:tc>
          <w:tcPr>
            <w:tcW w:w="7970" w:type="dxa"/>
          </w:tcPr>
          <w:p w14:paraId="22C32C81" w14:textId="77777777" w:rsidR="00A16AEB" w:rsidRDefault="00DE0016">
            <w:pPr>
              <w:autoSpaceDE/>
              <w:autoSpaceDN/>
              <w:adjustRightInd/>
              <w:spacing w:after="0" w:line="240" w:lineRule="auto"/>
              <w:rPr>
                <w:rFonts w:cstheme="minorHAnsi"/>
                <w:sz w:val="22"/>
                <w:u w:val="single"/>
              </w:rPr>
            </w:pPr>
            <w:r>
              <w:rPr>
                <w:rFonts w:cstheme="minorHAnsi"/>
                <w:sz w:val="22"/>
                <w:u w:val="single"/>
              </w:rPr>
              <w:t>DL</w:t>
            </w:r>
          </w:p>
          <w:p w14:paraId="348F14E6" w14:textId="77777777" w:rsidR="00A16AEB" w:rsidRDefault="00000000">
            <w:pPr>
              <w:pStyle w:val="afe"/>
              <w:numPr>
                <w:ilvl w:val="0"/>
                <w:numId w:val="23"/>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r w:rsidR="00DE0016">
              <w:rPr>
                <w:rFonts w:cstheme="minorHAnsi"/>
                <w:iCs/>
                <w:sz w:val="22"/>
              </w:rPr>
              <w:t xml:space="preserve"> is chosen so that </w:t>
            </w:r>
            <m:oMath>
              <m:r>
                <w:rPr>
                  <w:rFonts w:ascii="Cambria Math" w:hAnsi="Cambria Math" w:cstheme="minorHAnsi"/>
                  <w:sz w:val="22"/>
                </w:rPr>
                <m:t>P=</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sidR="00DE0016">
              <w:rPr>
                <w:rFonts w:cstheme="minorHAnsi"/>
                <w:sz w:val="22"/>
              </w:rPr>
              <w:t xml:space="preserve"> Active DL power </w:t>
            </w:r>
            <w:r w:rsidR="00DE0016">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sidR="00DE0016">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sidR="00DE0016">
              <w:rPr>
                <w:rFonts w:cstheme="minorHAnsi"/>
                <w:iCs/>
                <w:sz w:val="22"/>
              </w:rPr>
              <w:t xml:space="preserve"> = 0</w:t>
            </w:r>
          </w:p>
          <w:p w14:paraId="702192B2" w14:textId="77777777" w:rsidR="00A16AEB" w:rsidRDefault="00DE0016">
            <w:pPr>
              <w:pStyle w:val="afe"/>
              <w:numPr>
                <w:ilvl w:val="1"/>
                <w:numId w:val="23"/>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6"/>
              <w:tblW w:w="0" w:type="auto"/>
              <w:jc w:val="center"/>
              <w:tblLook w:val="04A0" w:firstRow="1" w:lastRow="0" w:firstColumn="1" w:lastColumn="0" w:noHBand="0" w:noVBand="1"/>
            </w:tblPr>
            <w:tblGrid>
              <w:gridCol w:w="663"/>
              <w:gridCol w:w="663"/>
              <w:gridCol w:w="663"/>
              <w:gridCol w:w="663"/>
              <w:gridCol w:w="663"/>
              <w:gridCol w:w="663"/>
            </w:tblGrid>
            <w:tr w:rsidR="00A16AEB" w14:paraId="18F28643" w14:textId="77777777">
              <w:trPr>
                <w:trHeight w:val="243"/>
                <w:jc w:val="center"/>
              </w:trPr>
              <w:tc>
                <w:tcPr>
                  <w:tcW w:w="0" w:type="auto"/>
                  <w:gridSpan w:val="6"/>
                </w:tcPr>
                <w:p w14:paraId="53059A05" w14:textId="77777777" w:rsidR="00A16AEB" w:rsidRDefault="00DE0016">
                  <w:pPr>
                    <w:pStyle w:val="afe"/>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p>
              </w:tc>
            </w:tr>
            <w:tr w:rsidR="00A16AEB" w14:paraId="5E06A748" w14:textId="77777777">
              <w:trPr>
                <w:jc w:val="center"/>
              </w:trPr>
              <w:tc>
                <w:tcPr>
                  <w:tcW w:w="0" w:type="auto"/>
                  <w:gridSpan w:val="3"/>
                </w:tcPr>
                <w:p w14:paraId="2B158704" w14:textId="77777777" w:rsidR="00A16AEB" w:rsidRDefault="00DE0016">
                  <w:pPr>
                    <w:pStyle w:val="afe"/>
                    <w:spacing w:after="0"/>
                    <w:ind w:left="0"/>
                    <w:jc w:val="center"/>
                    <w:rPr>
                      <w:rFonts w:cstheme="minorHAnsi"/>
                      <w:sz w:val="22"/>
                    </w:rPr>
                  </w:pPr>
                  <w:r>
                    <w:rPr>
                      <w:rFonts w:cstheme="minorHAnsi"/>
                      <w:sz w:val="22"/>
                    </w:rPr>
                    <w:t>Category 1 BS</w:t>
                  </w:r>
                </w:p>
              </w:tc>
              <w:tc>
                <w:tcPr>
                  <w:tcW w:w="0" w:type="auto"/>
                  <w:gridSpan w:val="3"/>
                </w:tcPr>
                <w:p w14:paraId="73E973A6" w14:textId="77777777" w:rsidR="00A16AEB" w:rsidRDefault="00DE0016">
                  <w:pPr>
                    <w:pStyle w:val="afe"/>
                    <w:spacing w:after="0"/>
                    <w:ind w:left="0"/>
                    <w:jc w:val="center"/>
                    <w:rPr>
                      <w:rFonts w:cstheme="minorHAnsi"/>
                      <w:sz w:val="22"/>
                    </w:rPr>
                  </w:pPr>
                  <w:r>
                    <w:rPr>
                      <w:rFonts w:cstheme="minorHAnsi"/>
                      <w:sz w:val="22"/>
                    </w:rPr>
                    <w:t>Category 2 BS</w:t>
                  </w:r>
                </w:p>
              </w:tc>
            </w:tr>
            <w:tr w:rsidR="00A16AEB" w14:paraId="4FFE024D" w14:textId="77777777">
              <w:trPr>
                <w:jc w:val="center"/>
              </w:trPr>
              <w:tc>
                <w:tcPr>
                  <w:tcW w:w="0" w:type="auto"/>
                </w:tcPr>
                <w:p w14:paraId="404C5849" w14:textId="77777777" w:rsidR="00A16AEB" w:rsidRDefault="00DE0016">
                  <w:pPr>
                    <w:pStyle w:val="afe"/>
                    <w:spacing w:after="0"/>
                    <w:ind w:left="0"/>
                    <w:jc w:val="center"/>
                    <w:rPr>
                      <w:rFonts w:cstheme="minorHAnsi"/>
                      <w:sz w:val="22"/>
                    </w:rPr>
                  </w:pPr>
                  <w:r>
                    <w:rPr>
                      <w:rFonts w:cstheme="minorHAnsi"/>
                      <w:sz w:val="22"/>
                    </w:rPr>
                    <w:t>Set 1</w:t>
                  </w:r>
                </w:p>
              </w:tc>
              <w:tc>
                <w:tcPr>
                  <w:tcW w:w="0" w:type="auto"/>
                </w:tcPr>
                <w:p w14:paraId="4BE3CE46" w14:textId="77777777" w:rsidR="00A16AEB" w:rsidRDefault="00DE0016">
                  <w:pPr>
                    <w:pStyle w:val="afe"/>
                    <w:spacing w:after="0"/>
                    <w:ind w:left="0"/>
                    <w:jc w:val="center"/>
                    <w:rPr>
                      <w:rFonts w:cstheme="minorHAnsi"/>
                      <w:sz w:val="22"/>
                    </w:rPr>
                  </w:pPr>
                  <w:r>
                    <w:rPr>
                      <w:rFonts w:cstheme="minorHAnsi"/>
                      <w:sz w:val="22"/>
                    </w:rPr>
                    <w:t>Set 2</w:t>
                  </w:r>
                </w:p>
              </w:tc>
              <w:tc>
                <w:tcPr>
                  <w:tcW w:w="0" w:type="auto"/>
                </w:tcPr>
                <w:p w14:paraId="7D6D2087" w14:textId="77777777" w:rsidR="00A16AEB" w:rsidRDefault="00DE0016">
                  <w:pPr>
                    <w:pStyle w:val="afe"/>
                    <w:spacing w:after="0"/>
                    <w:ind w:left="0"/>
                    <w:jc w:val="center"/>
                    <w:rPr>
                      <w:rFonts w:cstheme="minorHAnsi"/>
                      <w:sz w:val="22"/>
                    </w:rPr>
                  </w:pPr>
                  <w:r>
                    <w:rPr>
                      <w:rFonts w:cstheme="minorHAnsi"/>
                      <w:sz w:val="22"/>
                    </w:rPr>
                    <w:t>Set 3</w:t>
                  </w:r>
                </w:p>
              </w:tc>
              <w:tc>
                <w:tcPr>
                  <w:tcW w:w="0" w:type="auto"/>
                </w:tcPr>
                <w:p w14:paraId="5E85D7B9" w14:textId="77777777" w:rsidR="00A16AEB" w:rsidRDefault="00DE0016">
                  <w:pPr>
                    <w:pStyle w:val="afe"/>
                    <w:spacing w:after="0"/>
                    <w:ind w:left="0"/>
                    <w:jc w:val="center"/>
                    <w:rPr>
                      <w:rFonts w:cstheme="minorHAnsi"/>
                      <w:sz w:val="22"/>
                    </w:rPr>
                  </w:pPr>
                  <w:r>
                    <w:rPr>
                      <w:rFonts w:cstheme="minorHAnsi"/>
                      <w:sz w:val="22"/>
                    </w:rPr>
                    <w:t>Set 1</w:t>
                  </w:r>
                </w:p>
              </w:tc>
              <w:tc>
                <w:tcPr>
                  <w:tcW w:w="0" w:type="auto"/>
                </w:tcPr>
                <w:p w14:paraId="4FB1B7A3" w14:textId="77777777" w:rsidR="00A16AEB" w:rsidRDefault="00DE0016">
                  <w:pPr>
                    <w:pStyle w:val="afe"/>
                    <w:spacing w:after="0"/>
                    <w:ind w:left="0"/>
                    <w:jc w:val="center"/>
                    <w:rPr>
                      <w:rFonts w:cstheme="minorHAnsi"/>
                      <w:sz w:val="22"/>
                    </w:rPr>
                  </w:pPr>
                  <w:r>
                    <w:rPr>
                      <w:rFonts w:cstheme="minorHAnsi"/>
                      <w:sz w:val="22"/>
                    </w:rPr>
                    <w:t>Set 2</w:t>
                  </w:r>
                </w:p>
              </w:tc>
              <w:tc>
                <w:tcPr>
                  <w:tcW w:w="0" w:type="auto"/>
                </w:tcPr>
                <w:p w14:paraId="6FDEC37A" w14:textId="77777777" w:rsidR="00A16AEB" w:rsidRDefault="00DE0016">
                  <w:pPr>
                    <w:pStyle w:val="afe"/>
                    <w:spacing w:after="0"/>
                    <w:ind w:left="0"/>
                    <w:jc w:val="center"/>
                    <w:rPr>
                      <w:rFonts w:cstheme="minorHAnsi"/>
                      <w:sz w:val="22"/>
                    </w:rPr>
                  </w:pPr>
                  <w:r>
                    <w:rPr>
                      <w:rFonts w:cstheme="minorHAnsi"/>
                      <w:sz w:val="22"/>
                    </w:rPr>
                    <w:t>Set 3</w:t>
                  </w:r>
                </w:p>
              </w:tc>
            </w:tr>
            <w:tr w:rsidR="00A16AEB" w14:paraId="2FB66D8B" w14:textId="77777777">
              <w:trPr>
                <w:jc w:val="center"/>
              </w:trPr>
              <w:tc>
                <w:tcPr>
                  <w:tcW w:w="0" w:type="auto"/>
                </w:tcPr>
                <w:p w14:paraId="5EAB1BDD" w14:textId="77777777" w:rsidR="00A16AEB" w:rsidRDefault="00DE0016">
                  <w:pPr>
                    <w:pStyle w:val="afe"/>
                    <w:spacing w:after="0"/>
                    <w:ind w:left="0"/>
                    <w:jc w:val="center"/>
                    <w:rPr>
                      <w:rFonts w:cstheme="minorHAnsi"/>
                      <w:sz w:val="22"/>
                    </w:rPr>
                  </w:pPr>
                  <w:r>
                    <w:rPr>
                      <w:rFonts w:cstheme="minorHAnsi"/>
                      <w:sz w:val="22"/>
                    </w:rPr>
                    <w:t>57</w:t>
                  </w:r>
                </w:p>
              </w:tc>
              <w:tc>
                <w:tcPr>
                  <w:tcW w:w="0" w:type="auto"/>
                </w:tcPr>
                <w:p w14:paraId="6558C998" w14:textId="77777777" w:rsidR="00A16AEB" w:rsidRDefault="00DE0016">
                  <w:pPr>
                    <w:pStyle w:val="afe"/>
                    <w:spacing w:after="0"/>
                    <w:ind w:left="0"/>
                    <w:jc w:val="center"/>
                    <w:rPr>
                      <w:rFonts w:cstheme="minorHAnsi"/>
                      <w:sz w:val="22"/>
                    </w:rPr>
                  </w:pPr>
                  <w:r>
                    <w:rPr>
                      <w:rFonts w:cstheme="minorHAnsi"/>
                      <w:sz w:val="22"/>
                    </w:rPr>
                    <w:t>46</w:t>
                  </w:r>
                </w:p>
              </w:tc>
              <w:tc>
                <w:tcPr>
                  <w:tcW w:w="0" w:type="auto"/>
                </w:tcPr>
                <w:p w14:paraId="1A3AC408" w14:textId="77777777" w:rsidR="00A16AEB" w:rsidRDefault="00DE0016">
                  <w:pPr>
                    <w:pStyle w:val="afe"/>
                    <w:spacing w:after="0"/>
                    <w:ind w:left="0"/>
                    <w:jc w:val="center"/>
                    <w:rPr>
                      <w:rFonts w:cstheme="minorHAnsi"/>
                      <w:sz w:val="22"/>
                    </w:rPr>
                  </w:pPr>
                  <w:r>
                    <w:rPr>
                      <w:rFonts w:cstheme="minorHAnsi"/>
                      <w:sz w:val="22"/>
                    </w:rPr>
                    <w:t>22.8</w:t>
                  </w:r>
                </w:p>
              </w:tc>
              <w:tc>
                <w:tcPr>
                  <w:tcW w:w="0" w:type="auto"/>
                </w:tcPr>
                <w:p w14:paraId="5B7F2B64" w14:textId="77777777" w:rsidR="00A16AEB" w:rsidRDefault="00DE0016">
                  <w:pPr>
                    <w:pStyle w:val="afe"/>
                    <w:spacing w:after="0"/>
                    <w:ind w:left="0"/>
                    <w:jc w:val="center"/>
                    <w:rPr>
                      <w:rFonts w:cstheme="minorHAnsi"/>
                      <w:sz w:val="22"/>
                    </w:rPr>
                  </w:pPr>
                  <w:r>
                    <w:rPr>
                      <w:rFonts w:cstheme="minorHAnsi"/>
                      <w:sz w:val="22"/>
                    </w:rPr>
                    <w:t>7.3</w:t>
                  </w:r>
                </w:p>
              </w:tc>
              <w:tc>
                <w:tcPr>
                  <w:tcW w:w="0" w:type="auto"/>
                </w:tcPr>
                <w:p w14:paraId="38B075EB" w14:textId="77777777" w:rsidR="00A16AEB" w:rsidRDefault="00DE0016">
                  <w:pPr>
                    <w:pStyle w:val="afe"/>
                    <w:spacing w:after="0"/>
                    <w:ind w:left="0"/>
                    <w:jc w:val="center"/>
                    <w:rPr>
                      <w:rFonts w:cstheme="minorHAnsi"/>
                      <w:sz w:val="22"/>
                    </w:rPr>
                  </w:pPr>
                  <w:r>
                    <w:rPr>
                      <w:rFonts w:cstheme="minorHAnsi"/>
                      <w:sz w:val="22"/>
                    </w:rPr>
                    <w:t>11</w:t>
                  </w:r>
                </w:p>
              </w:tc>
              <w:tc>
                <w:tcPr>
                  <w:tcW w:w="0" w:type="auto"/>
                </w:tcPr>
                <w:p w14:paraId="64A882FF" w14:textId="77777777" w:rsidR="00A16AEB" w:rsidRDefault="00DE0016">
                  <w:pPr>
                    <w:pStyle w:val="afe"/>
                    <w:spacing w:after="0"/>
                    <w:ind w:left="0"/>
                    <w:jc w:val="center"/>
                    <w:rPr>
                      <w:rFonts w:cstheme="minorHAnsi"/>
                      <w:sz w:val="22"/>
                    </w:rPr>
                  </w:pPr>
                  <w:r>
                    <w:rPr>
                      <w:rFonts w:cstheme="minorHAnsi"/>
                      <w:sz w:val="22"/>
                    </w:rPr>
                    <w:t>0.36</w:t>
                  </w:r>
                </w:p>
              </w:tc>
            </w:tr>
          </w:tbl>
          <w:p w14:paraId="04953F79" w14:textId="77777777" w:rsidR="00A16AEB" w:rsidRDefault="00DE0016">
            <w:pPr>
              <w:pStyle w:val="afe"/>
              <w:numPr>
                <w:ilvl w:val="0"/>
                <w:numId w:val="23"/>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14:paraId="6CB0AD7E" w14:textId="77777777" w:rsidR="00A16AEB" w:rsidRDefault="00000000">
            <w:pPr>
              <w:pStyle w:val="afe"/>
              <w:numPr>
                <w:ilvl w:val="0"/>
                <w:numId w:val="23"/>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r w:rsidR="00DE0016">
              <w:rPr>
                <w:rFonts w:cstheme="minorHAnsi"/>
                <w:iCs/>
                <w:sz w:val="22"/>
              </w:rPr>
              <w:t xml:space="preserve"> is chosen so that </w:t>
            </w:r>
            <m:oMath>
              <m:r>
                <w:rPr>
                  <w:rFonts w:ascii="Cambria Math" w:hAnsi="Cambria Math" w:cstheme="minorHAnsi"/>
                  <w:sz w:val="22"/>
                </w:rPr>
                <m:t>P=</m:t>
              </m:r>
            </m:oMath>
            <w:r w:rsidR="00DE0016">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50FC9EE0" w14:textId="77777777" w:rsidR="00A16AEB" w:rsidRDefault="00DE0016">
            <w:pPr>
              <w:pStyle w:val="afe"/>
              <w:numPr>
                <w:ilvl w:val="1"/>
                <w:numId w:val="23"/>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6"/>
              <w:tblW w:w="0" w:type="auto"/>
              <w:jc w:val="center"/>
              <w:tblLook w:val="04A0" w:firstRow="1" w:lastRow="0" w:firstColumn="1" w:lastColumn="0" w:noHBand="0" w:noVBand="1"/>
            </w:tblPr>
            <w:tblGrid>
              <w:gridCol w:w="663"/>
              <w:gridCol w:w="663"/>
              <w:gridCol w:w="663"/>
              <w:gridCol w:w="663"/>
              <w:gridCol w:w="663"/>
              <w:gridCol w:w="663"/>
            </w:tblGrid>
            <w:tr w:rsidR="00A16AEB" w14:paraId="5BAED02A" w14:textId="77777777">
              <w:trPr>
                <w:trHeight w:val="243"/>
                <w:jc w:val="center"/>
              </w:trPr>
              <w:tc>
                <w:tcPr>
                  <w:tcW w:w="0" w:type="auto"/>
                  <w:gridSpan w:val="6"/>
                </w:tcPr>
                <w:p w14:paraId="0667EAFE" w14:textId="77777777" w:rsidR="00A16AEB" w:rsidRDefault="00DE0016">
                  <w:pPr>
                    <w:pStyle w:val="afe"/>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p>
              </w:tc>
            </w:tr>
            <w:tr w:rsidR="00A16AEB" w14:paraId="72C4A488" w14:textId="77777777">
              <w:trPr>
                <w:jc w:val="center"/>
              </w:trPr>
              <w:tc>
                <w:tcPr>
                  <w:tcW w:w="0" w:type="auto"/>
                  <w:gridSpan w:val="3"/>
                </w:tcPr>
                <w:p w14:paraId="5C74B672" w14:textId="77777777" w:rsidR="00A16AEB" w:rsidRDefault="00DE0016">
                  <w:pPr>
                    <w:pStyle w:val="afe"/>
                    <w:spacing w:after="0"/>
                    <w:ind w:left="0"/>
                    <w:jc w:val="center"/>
                    <w:rPr>
                      <w:rFonts w:cstheme="minorHAnsi"/>
                      <w:sz w:val="22"/>
                    </w:rPr>
                  </w:pPr>
                  <w:r>
                    <w:rPr>
                      <w:rFonts w:cstheme="minorHAnsi"/>
                      <w:sz w:val="22"/>
                    </w:rPr>
                    <w:t>Category 1 BS</w:t>
                  </w:r>
                </w:p>
              </w:tc>
              <w:tc>
                <w:tcPr>
                  <w:tcW w:w="0" w:type="auto"/>
                  <w:gridSpan w:val="3"/>
                </w:tcPr>
                <w:p w14:paraId="04880F6E" w14:textId="77777777" w:rsidR="00A16AEB" w:rsidRDefault="00DE0016">
                  <w:pPr>
                    <w:pStyle w:val="afe"/>
                    <w:spacing w:after="0"/>
                    <w:ind w:left="0"/>
                    <w:jc w:val="center"/>
                    <w:rPr>
                      <w:rFonts w:cstheme="minorHAnsi"/>
                      <w:sz w:val="22"/>
                    </w:rPr>
                  </w:pPr>
                  <w:r>
                    <w:rPr>
                      <w:rFonts w:cstheme="minorHAnsi"/>
                      <w:sz w:val="22"/>
                    </w:rPr>
                    <w:t>Category 2 BS</w:t>
                  </w:r>
                </w:p>
              </w:tc>
            </w:tr>
            <w:tr w:rsidR="00A16AEB" w14:paraId="6756579F" w14:textId="77777777">
              <w:trPr>
                <w:jc w:val="center"/>
              </w:trPr>
              <w:tc>
                <w:tcPr>
                  <w:tcW w:w="0" w:type="auto"/>
                </w:tcPr>
                <w:p w14:paraId="7CE8F0BC" w14:textId="77777777" w:rsidR="00A16AEB" w:rsidRDefault="00DE0016">
                  <w:pPr>
                    <w:pStyle w:val="afe"/>
                    <w:spacing w:after="0"/>
                    <w:ind w:left="0"/>
                    <w:jc w:val="center"/>
                    <w:rPr>
                      <w:rFonts w:cstheme="minorHAnsi"/>
                      <w:sz w:val="22"/>
                    </w:rPr>
                  </w:pPr>
                  <w:r>
                    <w:rPr>
                      <w:rFonts w:cstheme="minorHAnsi"/>
                      <w:sz w:val="22"/>
                    </w:rPr>
                    <w:t>Set 1</w:t>
                  </w:r>
                </w:p>
              </w:tc>
              <w:tc>
                <w:tcPr>
                  <w:tcW w:w="0" w:type="auto"/>
                </w:tcPr>
                <w:p w14:paraId="0F685BE7" w14:textId="77777777" w:rsidR="00A16AEB" w:rsidRDefault="00DE0016">
                  <w:pPr>
                    <w:pStyle w:val="afe"/>
                    <w:spacing w:after="0"/>
                    <w:ind w:left="0"/>
                    <w:jc w:val="center"/>
                    <w:rPr>
                      <w:rFonts w:cstheme="minorHAnsi"/>
                      <w:sz w:val="22"/>
                    </w:rPr>
                  </w:pPr>
                  <w:r>
                    <w:rPr>
                      <w:rFonts w:cstheme="minorHAnsi"/>
                      <w:sz w:val="22"/>
                    </w:rPr>
                    <w:t>Set 2</w:t>
                  </w:r>
                </w:p>
              </w:tc>
              <w:tc>
                <w:tcPr>
                  <w:tcW w:w="0" w:type="auto"/>
                </w:tcPr>
                <w:p w14:paraId="319A6D48" w14:textId="77777777" w:rsidR="00A16AEB" w:rsidRDefault="00DE0016">
                  <w:pPr>
                    <w:pStyle w:val="afe"/>
                    <w:spacing w:after="0"/>
                    <w:ind w:left="0"/>
                    <w:jc w:val="center"/>
                    <w:rPr>
                      <w:rFonts w:cstheme="minorHAnsi"/>
                      <w:sz w:val="22"/>
                    </w:rPr>
                  </w:pPr>
                  <w:r>
                    <w:rPr>
                      <w:rFonts w:cstheme="minorHAnsi"/>
                      <w:sz w:val="22"/>
                    </w:rPr>
                    <w:t>Set 3</w:t>
                  </w:r>
                </w:p>
              </w:tc>
              <w:tc>
                <w:tcPr>
                  <w:tcW w:w="0" w:type="auto"/>
                </w:tcPr>
                <w:p w14:paraId="0C5F3E1F" w14:textId="77777777" w:rsidR="00A16AEB" w:rsidRDefault="00DE0016">
                  <w:pPr>
                    <w:pStyle w:val="afe"/>
                    <w:spacing w:after="0"/>
                    <w:ind w:left="0"/>
                    <w:jc w:val="center"/>
                    <w:rPr>
                      <w:rFonts w:cstheme="minorHAnsi"/>
                      <w:sz w:val="22"/>
                    </w:rPr>
                  </w:pPr>
                  <w:r>
                    <w:rPr>
                      <w:rFonts w:cstheme="minorHAnsi"/>
                      <w:sz w:val="22"/>
                    </w:rPr>
                    <w:t>Set 1</w:t>
                  </w:r>
                </w:p>
              </w:tc>
              <w:tc>
                <w:tcPr>
                  <w:tcW w:w="0" w:type="auto"/>
                </w:tcPr>
                <w:p w14:paraId="3CDEF25F" w14:textId="77777777" w:rsidR="00A16AEB" w:rsidRDefault="00DE0016">
                  <w:pPr>
                    <w:pStyle w:val="afe"/>
                    <w:spacing w:after="0"/>
                    <w:ind w:left="0"/>
                    <w:jc w:val="center"/>
                    <w:rPr>
                      <w:rFonts w:cstheme="minorHAnsi"/>
                      <w:sz w:val="22"/>
                    </w:rPr>
                  </w:pPr>
                  <w:r>
                    <w:rPr>
                      <w:rFonts w:cstheme="minorHAnsi"/>
                      <w:sz w:val="22"/>
                    </w:rPr>
                    <w:t>Set 2</w:t>
                  </w:r>
                </w:p>
              </w:tc>
              <w:tc>
                <w:tcPr>
                  <w:tcW w:w="0" w:type="auto"/>
                </w:tcPr>
                <w:p w14:paraId="5004E873" w14:textId="77777777" w:rsidR="00A16AEB" w:rsidRDefault="00DE0016">
                  <w:pPr>
                    <w:pStyle w:val="afe"/>
                    <w:spacing w:after="0"/>
                    <w:ind w:left="0"/>
                    <w:jc w:val="center"/>
                    <w:rPr>
                      <w:rFonts w:cstheme="minorHAnsi"/>
                      <w:sz w:val="22"/>
                    </w:rPr>
                  </w:pPr>
                  <w:r>
                    <w:rPr>
                      <w:rFonts w:cstheme="minorHAnsi"/>
                      <w:sz w:val="22"/>
                    </w:rPr>
                    <w:t>Set 3</w:t>
                  </w:r>
                </w:p>
              </w:tc>
            </w:tr>
            <w:tr w:rsidR="00A16AEB" w14:paraId="29A74AC3" w14:textId="77777777">
              <w:trPr>
                <w:jc w:val="center"/>
              </w:trPr>
              <w:tc>
                <w:tcPr>
                  <w:tcW w:w="0" w:type="auto"/>
                </w:tcPr>
                <w:p w14:paraId="766C526A" w14:textId="77777777" w:rsidR="00A16AEB" w:rsidRDefault="00DE0016">
                  <w:pPr>
                    <w:pStyle w:val="afe"/>
                    <w:spacing w:after="0"/>
                    <w:ind w:left="0"/>
                    <w:jc w:val="center"/>
                    <w:rPr>
                      <w:rFonts w:cstheme="minorHAnsi"/>
                      <w:bCs/>
                      <w:sz w:val="22"/>
                    </w:rPr>
                  </w:pPr>
                  <w:r>
                    <w:rPr>
                      <w:bCs/>
                    </w:rPr>
                    <w:t>84</w:t>
                  </w:r>
                </w:p>
              </w:tc>
              <w:tc>
                <w:tcPr>
                  <w:tcW w:w="0" w:type="auto"/>
                </w:tcPr>
                <w:p w14:paraId="34A29CAD" w14:textId="77777777" w:rsidR="00A16AEB" w:rsidRDefault="00DE0016">
                  <w:pPr>
                    <w:pStyle w:val="afe"/>
                    <w:spacing w:after="0"/>
                    <w:ind w:left="0"/>
                    <w:jc w:val="center"/>
                    <w:rPr>
                      <w:rFonts w:cstheme="minorHAnsi"/>
                      <w:bCs/>
                      <w:sz w:val="22"/>
                    </w:rPr>
                  </w:pPr>
                  <w:r>
                    <w:rPr>
                      <w:bCs/>
                    </w:rPr>
                    <w:t>72</w:t>
                  </w:r>
                </w:p>
              </w:tc>
              <w:tc>
                <w:tcPr>
                  <w:tcW w:w="0" w:type="auto"/>
                </w:tcPr>
                <w:p w14:paraId="5D616F8A" w14:textId="77777777" w:rsidR="00A16AEB" w:rsidRDefault="00DE0016">
                  <w:pPr>
                    <w:pStyle w:val="afe"/>
                    <w:spacing w:after="0"/>
                    <w:ind w:left="0"/>
                    <w:jc w:val="center"/>
                    <w:rPr>
                      <w:rFonts w:cstheme="minorHAnsi"/>
                      <w:bCs/>
                      <w:sz w:val="22"/>
                    </w:rPr>
                  </w:pPr>
                  <w:r>
                    <w:rPr>
                      <w:bCs/>
                    </w:rPr>
                    <w:t>45.6</w:t>
                  </w:r>
                </w:p>
              </w:tc>
              <w:tc>
                <w:tcPr>
                  <w:tcW w:w="0" w:type="auto"/>
                </w:tcPr>
                <w:p w14:paraId="7E00E10A" w14:textId="77777777" w:rsidR="00A16AEB" w:rsidRDefault="00DE0016">
                  <w:pPr>
                    <w:pStyle w:val="afe"/>
                    <w:spacing w:after="0"/>
                    <w:ind w:left="0"/>
                    <w:jc w:val="center"/>
                    <w:rPr>
                      <w:rFonts w:cstheme="minorHAnsi"/>
                      <w:bCs/>
                      <w:sz w:val="22"/>
                    </w:rPr>
                  </w:pPr>
                  <w:r>
                    <w:rPr>
                      <w:bCs/>
                    </w:rPr>
                    <w:t>9.6</w:t>
                  </w:r>
                </w:p>
              </w:tc>
              <w:tc>
                <w:tcPr>
                  <w:tcW w:w="0" w:type="auto"/>
                </w:tcPr>
                <w:p w14:paraId="02C629A8" w14:textId="77777777" w:rsidR="00A16AEB" w:rsidRDefault="00DE0016">
                  <w:pPr>
                    <w:pStyle w:val="afe"/>
                    <w:spacing w:after="0"/>
                    <w:ind w:left="0"/>
                    <w:jc w:val="center"/>
                    <w:rPr>
                      <w:rFonts w:cstheme="minorHAnsi"/>
                      <w:bCs/>
                      <w:sz w:val="22"/>
                    </w:rPr>
                  </w:pPr>
                  <w:r>
                    <w:rPr>
                      <w:bCs/>
                    </w:rPr>
                    <w:t>12</w:t>
                  </w:r>
                </w:p>
              </w:tc>
              <w:tc>
                <w:tcPr>
                  <w:tcW w:w="0" w:type="auto"/>
                </w:tcPr>
                <w:p w14:paraId="0738D09A" w14:textId="77777777" w:rsidR="00A16AEB" w:rsidRDefault="00DE0016">
                  <w:pPr>
                    <w:pStyle w:val="afe"/>
                    <w:spacing w:after="0"/>
                    <w:ind w:left="0"/>
                    <w:jc w:val="center"/>
                    <w:rPr>
                      <w:rFonts w:cstheme="minorHAnsi"/>
                      <w:bCs/>
                      <w:sz w:val="22"/>
                    </w:rPr>
                  </w:pPr>
                  <w:r>
                    <w:rPr>
                      <w:bCs/>
                    </w:rPr>
                    <w:t>2.52</w:t>
                  </w:r>
                </w:p>
              </w:tc>
            </w:tr>
          </w:tbl>
          <w:p w14:paraId="11EBE8C2" w14:textId="77777777" w:rsidR="00A16AEB" w:rsidRDefault="00A16AEB">
            <w:pPr>
              <w:spacing w:before="120" w:line="240" w:lineRule="auto"/>
              <w:ind w:firstLineChars="100" w:firstLine="220"/>
              <w:rPr>
                <w:rFonts w:eastAsia="Batang"/>
                <w:sz w:val="22"/>
                <w:szCs w:val="22"/>
                <w:lang w:eastAsia="ko-KR"/>
              </w:rPr>
            </w:pPr>
          </w:p>
          <w:p w14:paraId="224D2179" w14:textId="77777777" w:rsidR="00A16AEB" w:rsidRDefault="00DE0016">
            <w:pPr>
              <w:autoSpaceDE/>
              <w:autoSpaceDN/>
              <w:adjustRightInd/>
              <w:spacing w:after="0" w:line="240" w:lineRule="auto"/>
              <w:rPr>
                <w:rFonts w:cstheme="minorHAnsi"/>
                <w:sz w:val="22"/>
                <w:u w:val="single"/>
              </w:rPr>
            </w:pPr>
            <w:r>
              <w:rPr>
                <w:rFonts w:cstheme="minorHAnsi"/>
                <w:sz w:val="22"/>
                <w:u w:val="single"/>
              </w:rPr>
              <w:t>UL</w:t>
            </w:r>
          </w:p>
          <w:tbl>
            <w:tblPr>
              <w:tblStyle w:val="af6"/>
              <w:tblW w:w="0" w:type="auto"/>
              <w:jc w:val="center"/>
              <w:tblLook w:val="04A0" w:firstRow="1" w:lastRow="0" w:firstColumn="1" w:lastColumn="0" w:noHBand="0" w:noVBand="1"/>
            </w:tblPr>
            <w:tblGrid>
              <w:gridCol w:w="663"/>
              <w:gridCol w:w="663"/>
              <w:gridCol w:w="663"/>
              <w:gridCol w:w="663"/>
              <w:gridCol w:w="663"/>
              <w:gridCol w:w="663"/>
            </w:tblGrid>
            <w:tr w:rsidR="00A16AEB" w14:paraId="0B5465F9" w14:textId="77777777">
              <w:trPr>
                <w:trHeight w:val="243"/>
                <w:jc w:val="center"/>
              </w:trPr>
              <w:tc>
                <w:tcPr>
                  <w:tcW w:w="0" w:type="auto"/>
                  <w:gridSpan w:val="6"/>
                </w:tcPr>
                <w:p w14:paraId="0409E9A1" w14:textId="77777777" w:rsidR="00A16AEB" w:rsidRDefault="00DE0016">
                  <w:pPr>
                    <w:pStyle w:val="afe"/>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A16AEB" w14:paraId="50D824FC" w14:textId="77777777">
              <w:trPr>
                <w:jc w:val="center"/>
              </w:trPr>
              <w:tc>
                <w:tcPr>
                  <w:tcW w:w="0" w:type="auto"/>
                  <w:gridSpan w:val="3"/>
                </w:tcPr>
                <w:p w14:paraId="3FD8BE30" w14:textId="77777777" w:rsidR="00A16AEB" w:rsidRDefault="00DE0016">
                  <w:pPr>
                    <w:pStyle w:val="afe"/>
                    <w:spacing w:after="0"/>
                    <w:ind w:left="0"/>
                    <w:jc w:val="center"/>
                    <w:rPr>
                      <w:rFonts w:cstheme="minorHAnsi"/>
                      <w:sz w:val="22"/>
                    </w:rPr>
                  </w:pPr>
                  <w:r>
                    <w:rPr>
                      <w:rFonts w:cstheme="minorHAnsi"/>
                      <w:sz w:val="22"/>
                    </w:rPr>
                    <w:t>Category 1 BS</w:t>
                  </w:r>
                </w:p>
              </w:tc>
              <w:tc>
                <w:tcPr>
                  <w:tcW w:w="0" w:type="auto"/>
                  <w:gridSpan w:val="3"/>
                </w:tcPr>
                <w:p w14:paraId="79050685" w14:textId="77777777" w:rsidR="00A16AEB" w:rsidRDefault="00DE0016">
                  <w:pPr>
                    <w:pStyle w:val="afe"/>
                    <w:spacing w:after="0"/>
                    <w:ind w:left="0"/>
                    <w:jc w:val="center"/>
                    <w:rPr>
                      <w:rFonts w:cstheme="minorHAnsi"/>
                      <w:sz w:val="22"/>
                    </w:rPr>
                  </w:pPr>
                  <w:r>
                    <w:rPr>
                      <w:rFonts w:cstheme="minorHAnsi"/>
                      <w:sz w:val="22"/>
                    </w:rPr>
                    <w:t>Category 2 BS</w:t>
                  </w:r>
                </w:p>
              </w:tc>
            </w:tr>
            <w:tr w:rsidR="00A16AEB" w14:paraId="5DE2E3A0" w14:textId="77777777">
              <w:trPr>
                <w:jc w:val="center"/>
              </w:trPr>
              <w:tc>
                <w:tcPr>
                  <w:tcW w:w="0" w:type="auto"/>
                </w:tcPr>
                <w:p w14:paraId="0F0FBD61" w14:textId="77777777" w:rsidR="00A16AEB" w:rsidRDefault="00DE0016">
                  <w:pPr>
                    <w:pStyle w:val="afe"/>
                    <w:spacing w:after="0"/>
                    <w:ind w:left="0"/>
                    <w:jc w:val="center"/>
                    <w:rPr>
                      <w:rFonts w:cstheme="minorHAnsi"/>
                      <w:sz w:val="22"/>
                    </w:rPr>
                  </w:pPr>
                  <w:r>
                    <w:rPr>
                      <w:rFonts w:cstheme="minorHAnsi"/>
                      <w:sz w:val="22"/>
                    </w:rPr>
                    <w:t>Set 1</w:t>
                  </w:r>
                </w:p>
              </w:tc>
              <w:tc>
                <w:tcPr>
                  <w:tcW w:w="0" w:type="auto"/>
                </w:tcPr>
                <w:p w14:paraId="69E0DFF1" w14:textId="77777777" w:rsidR="00A16AEB" w:rsidRDefault="00DE0016">
                  <w:pPr>
                    <w:pStyle w:val="afe"/>
                    <w:spacing w:after="0"/>
                    <w:ind w:left="0"/>
                    <w:jc w:val="center"/>
                    <w:rPr>
                      <w:rFonts w:cstheme="minorHAnsi"/>
                      <w:sz w:val="22"/>
                    </w:rPr>
                  </w:pPr>
                  <w:r>
                    <w:rPr>
                      <w:rFonts w:cstheme="minorHAnsi"/>
                      <w:sz w:val="22"/>
                    </w:rPr>
                    <w:t>Set 2</w:t>
                  </w:r>
                </w:p>
              </w:tc>
              <w:tc>
                <w:tcPr>
                  <w:tcW w:w="0" w:type="auto"/>
                </w:tcPr>
                <w:p w14:paraId="72FC191C" w14:textId="77777777" w:rsidR="00A16AEB" w:rsidRDefault="00DE0016">
                  <w:pPr>
                    <w:pStyle w:val="afe"/>
                    <w:spacing w:after="0"/>
                    <w:ind w:left="0"/>
                    <w:jc w:val="center"/>
                    <w:rPr>
                      <w:rFonts w:cstheme="minorHAnsi"/>
                      <w:sz w:val="22"/>
                    </w:rPr>
                  </w:pPr>
                  <w:r>
                    <w:rPr>
                      <w:rFonts w:cstheme="minorHAnsi"/>
                      <w:sz w:val="22"/>
                    </w:rPr>
                    <w:t>Set 3</w:t>
                  </w:r>
                </w:p>
              </w:tc>
              <w:tc>
                <w:tcPr>
                  <w:tcW w:w="0" w:type="auto"/>
                </w:tcPr>
                <w:p w14:paraId="4C5C2AFA" w14:textId="77777777" w:rsidR="00A16AEB" w:rsidRDefault="00DE0016">
                  <w:pPr>
                    <w:pStyle w:val="afe"/>
                    <w:spacing w:after="0"/>
                    <w:ind w:left="0"/>
                    <w:jc w:val="center"/>
                    <w:rPr>
                      <w:rFonts w:cstheme="minorHAnsi"/>
                      <w:sz w:val="22"/>
                    </w:rPr>
                  </w:pPr>
                  <w:r>
                    <w:rPr>
                      <w:rFonts w:cstheme="minorHAnsi"/>
                      <w:sz w:val="22"/>
                    </w:rPr>
                    <w:t>Set 1</w:t>
                  </w:r>
                </w:p>
              </w:tc>
              <w:tc>
                <w:tcPr>
                  <w:tcW w:w="0" w:type="auto"/>
                </w:tcPr>
                <w:p w14:paraId="06E99091" w14:textId="77777777" w:rsidR="00A16AEB" w:rsidRDefault="00DE0016">
                  <w:pPr>
                    <w:pStyle w:val="afe"/>
                    <w:spacing w:after="0"/>
                    <w:ind w:left="0"/>
                    <w:jc w:val="center"/>
                    <w:rPr>
                      <w:rFonts w:cstheme="minorHAnsi"/>
                      <w:sz w:val="22"/>
                    </w:rPr>
                  </w:pPr>
                  <w:r>
                    <w:rPr>
                      <w:rFonts w:cstheme="minorHAnsi"/>
                      <w:sz w:val="22"/>
                    </w:rPr>
                    <w:t>Set 2</w:t>
                  </w:r>
                </w:p>
              </w:tc>
              <w:tc>
                <w:tcPr>
                  <w:tcW w:w="0" w:type="auto"/>
                </w:tcPr>
                <w:p w14:paraId="495BB2B0" w14:textId="77777777" w:rsidR="00A16AEB" w:rsidRDefault="00DE0016">
                  <w:pPr>
                    <w:pStyle w:val="afe"/>
                    <w:spacing w:after="0"/>
                    <w:ind w:left="0"/>
                    <w:jc w:val="center"/>
                    <w:rPr>
                      <w:rFonts w:cstheme="minorHAnsi"/>
                      <w:sz w:val="22"/>
                    </w:rPr>
                  </w:pPr>
                  <w:r>
                    <w:rPr>
                      <w:rFonts w:cstheme="minorHAnsi"/>
                      <w:sz w:val="22"/>
                    </w:rPr>
                    <w:t>Set 3</w:t>
                  </w:r>
                </w:p>
              </w:tc>
            </w:tr>
            <w:tr w:rsidR="00A16AEB" w14:paraId="2C7E55C7" w14:textId="77777777">
              <w:trPr>
                <w:jc w:val="center"/>
              </w:trPr>
              <w:tc>
                <w:tcPr>
                  <w:tcW w:w="0" w:type="auto"/>
                </w:tcPr>
                <w:p w14:paraId="64435B39" w14:textId="77777777" w:rsidR="00A16AEB" w:rsidRDefault="00DE0016">
                  <w:pPr>
                    <w:pStyle w:val="afe"/>
                    <w:spacing w:after="0"/>
                    <w:ind w:left="0"/>
                    <w:jc w:val="center"/>
                    <w:rPr>
                      <w:rFonts w:cstheme="minorHAnsi"/>
                      <w:bCs/>
                      <w:sz w:val="22"/>
                    </w:rPr>
                  </w:pPr>
                  <w:r>
                    <w:rPr>
                      <w:bCs/>
                    </w:rPr>
                    <w:t>55</w:t>
                  </w:r>
                </w:p>
              </w:tc>
              <w:tc>
                <w:tcPr>
                  <w:tcW w:w="0" w:type="auto"/>
                </w:tcPr>
                <w:p w14:paraId="070F7B58" w14:textId="77777777" w:rsidR="00A16AEB" w:rsidRDefault="00DE0016">
                  <w:pPr>
                    <w:pStyle w:val="afe"/>
                    <w:spacing w:after="0"/>
                    <w:ind w:left="0"/>
                    <w:jc w:val="center"/>
                    <w:rPr>
                      <w:rFonts w:cstheme="minorHAnsi"/>
                      <w:bCs/>
                      <w:sz w:val="22"/>
                    </w:rPr>
                  </w:pPr>
                  <w:r>
                    <w:rPr>
                      <w:bCs/>
                    </w:rPr>
                    <w:t>40</w:t>
                  </w:r>
                </w:p>
              </w:tc>
              <w:tc>
                <w:tcPr>
                  <w:tcW w:w="0" w:type="auto"/>
                </w:tcPr>
                <w:p w14:paraId="77FB8614" w14:textId="77777777" w:rsidR="00A16AEB" w:rsidRDefault="00DE0016">
                  <w:pPr>
                    <w:pStyle w:val="afe"/>
                    <w:spacing w:after="0"/>
                    <w:ind w:left="0"/>
                    <w:jc w:val="center"/>
                    <w:rPr>
                      <w:rFonts w:cstheme="minorHAnsi"/>
                      <w:bCs/>
                      <w:sz w:val="22"/>
                    </w:rPr>
                  </w:pPr>
                  <w:r>
                    <w:rPr>
                      <w:bCs/>
                    </w:rPr>
                    <w:t>42</w:t>
                  </w:r>
                </w:p>
              </w:tc>
              <w:tc>
                <w:tcPr>
                  <w:tcW w:w="0" w:type="auto"/>
                </w:tcPr>
                <w:p w14:paraId="0753A66E" w14:textId="77777777" w:rsidR="00A16AEB" w:rsidRDefault="00DE0016">
                  <w:pPr>
                    <w:pStyle w:val="afe"/>
                    <w:spacing w:after="0"/>
                    <w:ind w:left="0"/>
                    <w:jc w:val="center"/>
                    <w:rPr>
                      <w:rFonts w:cstheme="minorHAnsi"/>
                      <w:bCs/>
                      <w:sz w:val="22"/>
                    </w:rPr>
                  </w:pPr>
                  <w:r>
                    <w:rPr>
                      <w:bCs/>
                    </w:rPr>
                    <w:t>1</w:t>
                  </w:r>
                </w:p>
              </w:tc>
              <w:tc>
                <w:tcPr>
                  <w:tcW w:w="0" w:type="auto"/>
                </w:tcPr>
                <w:p w14:paraId="2F247280" w14:textId="77777777" w:rsidR="00A16AEB" w:rsidRDefault="00DE0016">
                  <w:pPr>
                    <w:pStyle w:val="afe"/>
                    <w:spacing w:after="0"/>
                    <w:ind w:left="0"/>
                    <w:jc w:val="center"/>
                    <w:rPr>
                      <w:rFonts w:cstheme="minorHAnsi"/>
                      <w:bCs/>
                      <w:sz w:val="22"/>
                    </w:rPr>
                  </w:pPr>
                  <w:r>
                    <w:rPr>
                      <w:bCs/>
                    </w:rPr>
                    <w:t>0.8</w:t>
                  </w:r>
                </w:p>
              </w:tc>
              <w:tc>
                <w:tcPr>
                  <w:tcW w:w="0" w:type="auto"/>
                </w:tcPr>
                <w:p w14:paraId="2449563E" w14:textId="77777777" w:rsidR="00A16AEB" w:rsidRDefault="00DE0016">
                  <w:pPr>
                    <w:pStyle w:val="afe"/>
                    <w:spacing w:after="0"/>
                    <w:ind w:left="0"/>
                    <w:jc w:val="center"/>
                    <w:rPr>
                      <w:rFonts w:cstheme="minorHAnsi"/>
                      <w:bCs/>
                      <w:sz w:val="22"/>
                    </w:rPr>
                  </w:pPr>
                  <w:r>
                    <w:rPr>
                      <w:bCs/>
                    </w:rPr>
                    <w:t>1.2</w:t>
                  </w:r>
                </w:p>
              </w:tc>
            </w:tr>
          </w:tbl>
          <w:p w14:paraId="05AD7130" w14:textId="77777777" w:rsidR="00A16AEB" w:rsidRDefault="00A16AEB">
            <w:pPr>
              <w:spacing w:before="120" w:line="240" w:lineRule="auto"/>
              <w:rPr>
                <w:rFonts w:eastAsia="Batang"/>
                <w:sz w:val="22"/>
                <w:szCs w:val="22"/>
                <w:lang w:eastAsia="ko-KR"/>
              </w:rPr>
            </w:pPr>
          </w:p>
          <w:p w14:paraId="69DBF342" w14:textId="77777777" w:rsidR="00A16AEB" w:rsidRDefault="00DE0016">
            <w:pPr>
              <w:autoSpaceDE/>
              <w:autoSpaceDN/>
              <w:adjustRightInd/>
              <w:spacing w:after="0" w:line="240" w:lineRule="auto"/>
              <w:rPr>
                <w:rFonts w:cstheme="minorHAnsi"/>
                <w:sz w:val="22"/>
                <w:u w:val="single"/>
              </w:rPr>
            </w:pPr>
            <w:r>
              <w:rPr>
                <w:rFonts w:cstheme="minorHAnsi"/>
                <w:sz w:val="22"/>
                <w:u w:val="single"/>
              </w:rPr>
              <w:t>Time domain</w:t>
            </w:r>
          </w:p>
          <w:p w14:paraId="36102D5A" w14:textId="77777777" w:rsidR="00A16AEB" w:rsidRDefault="00DE0016">
            <w:pPr>
              <w:pStyle w:val="a3"/>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A16AEB" w14:paraId="2F8EBED3" w14:textId="77777777">
        <w:trPr>
          <w:trHeight w:val="7150"/>
        </w:trPr>
        <w:tc>
          <w:tcPr>
            <w:tcW w:w="1661" w:type="dxa"/>
          </w:tcPr>
          <w:p w14:paraId="53B368D2" w14:textId="77777777" w:rsidR="00A16AEB" w:rsidRDefault="00DE0016">
            <w:r>
              <w:lastRenderedPageBreak/>
              <w:t>Samsung</w:t>
            </w:r>
          </w:p>
        </w:tc>
        <w:tc>
          <w:tcPr>
            <w:tcW w:w="7970" w:type="dxa"/>
          </w:tcPr>
          <w:p w14:paraId="24C91961" w14:textId="77777777" w:rsidR="00A16AEB" w:rsidRDefault="00DE0016">
            <w:pPr>
              <w:numPr>
                <w:ilvl w:val="0"/>
                <w:numId w:val="24"/>
              </w:numPr>
              <w:overflowPunct w:val="0"/>
              <w:contextualSpacing/>
              <w:textAlignment w:val="baseline"/>
              <w:rPr>
                <w:lang w:val="en-GB" w:eastAsia="ja-JP"/>
              </w:rPr>
            </w:pPr>
            <w:r>
              <w:rPr>
                <w:lang w:val="en-GB" w:eastAsia="ja-JP"/>
              </w:rPr>
              <w:t>the BS power consumption for active DL is provided by</w:t>
            </w:r>
          </w:p>
          <w:p w14:paraId="51DF76F4" w14:textId="77777777" w:rsidR="00A16AEB" w:rsidRDefault="00DE0016">
            <w:pPr>
              <w:numPr>
                <w:ilvl w:val="1"/>
                <w:numId w:val="24"/>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04E34AE2" w14:textId="77777777" w:rsidR="00A16AEB" w:rsidRDefault="00000000">
            <w:pPr>
              <w:numPr>
                <w:ilvl w:val="2"/>
                <w:numId w:val="24"/>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DE0016">
              <w:rPr>
                <w:lang w:val="en-GB"/>
              </w:rPr>
              <w:t>:</w:t>
            </w:r>
            <w:r w:rsidR="00DE0016">
              <w:rPr>
                <w:lang w:val="en-GB" w:eastAsia="ko-KR"/>
              </w:rPr>
              <w:t xml:space="preserve"> a static part of which the power is not scaled based on reference configurations. Value is to be determined based on</w:t>
            </w:r>
          </w:p>
          <w:p w14:paraId="1EBC6438" w14:textId="77777777" w:rsidR="00A16AEB" w:rsidRDefault="00DE0016">
            <w:pPr>
              <w:numPr>
                <w:ilvl w:val="3"/>
                <w:numId w:val="24"/>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3C5D80F3" w14:textId="77777777" w:rsidR="00A16AEB" w:rsidRDefault="00DE0016">
            <w:pPr>
              <w:numPr>
                <w:ilvl w:val="3"/>
                <w:numId w:val="24"/>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6A28C47D" w14:textId="77777777" w:rsidR="00A16AEB" w:rsidRDefault="00000000">
            <w:pPr>
              <w:numPr>
                <w:ilvl w:val="2"/>
                <w:numId w:val="24"/>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DE0016">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dyn,joint</m:t>
                      </m:r>
                    </m:sub>
                  </m:sSub>
                </m:e>
              </m:d>
            </m:oMath>
            <w:r w:rsidR="00DE0016">
              <w:rPr>
                <w:rFonts w:hint="eastAsia"/>
                <w:lang w:val="en-GB" w:eastAsia="ko-KR"/>
              </w:rPr>
              <w:t>,</w:t>
            </w:r>
            <w:r w:rsidR="00DE0016">
              <w:rPr>
                <w:lang w:val="en-GB" w:eastAsia="ko-KR"/>
              </w:rPr>
              <w:t xml:space="preserve"> where</w:t>
            </w:r>
          </w:p>
          <w:p w14:paraId="3906E3ED" w14:textId="77777777" w:rsidR="00A16AEB" w:rsidRDefault="00000000">
            <w:pPr>
              <w:numPr>
                <w:ilvl w:val="4"/>
                <w:numId w:val="24"/>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dyn,ante</m:t>
                  </m:r>
                </m:sub>
              </m:sSub>
            </m:oMath>
            <w:r w:rsidR="00DE0016">
              <w:rPr>
                <w:rFonts w:hint="eastAsia"/>
                <w:iCs/>
                <w:sz w:val="21"/>
                <w:lang w:val="en-GB"/>
              </w:rPr>
              <w:t xml:space="preserve"> </w:t>
            </w:r>
            <w:r w:rsidR="00DE0016">
              <w:rPr>
                <w:lang w:val="en-GB" w:eastAsia="ko-KR"/>
              </w:rPr>
              <w:t xml:space="preserve">is </w:t>
            </w:r>
          </w:p>
          <w:p w14:paraId="5862BFE1" w14:textId="77777777" w:rsidR="00A16AEB" w:rsidRDefault="00DE0016">
            <w:pPr>
              <w:numPr>
                <w:ilvl w:val="5"/>
                <w:numId w:val="24"/>
              </w:numPr>
              <w:overflowPunct w:val="0"/>
              <w:spacing w:after="180"/>
              <w:contextualSpacing/>
              <w:textAlignment w:val="baseline"/>
              <w:rPr>
                <w:lang w:val="en-GB" w:eastAsia="ja-JP"/>
              </w:rPr>
            </w:pPr>
            <w:r>
              <w:rPr>
                <w:lang w:val="en-GB" w:eastAsia="ko-KR"/>
              </w:rPr>
              <w:t>Category 1: 15</w:t>
            </w:r>
          </w:p>
          <w:p w14:paraId="5F681133" w14:textId="77777777" w:rsidR="00A16AEB" w:rsidRDefault="00DE0016">
            <w:pPr>
              <w:numPr>
                <w:ilvl w:val="5"/>
                <w:numId w:val="24"/>
              </w:numPr>
              <w:overflowPunct w:val="0"/>
              <w:spacing w:after="180"/>
              <w:contextualSpacing/>
              <w:textAlignment w:val="baseline"/>
              <w:rPr>
                <w:lang w:val="en-GB" w:eastAsia="ja-JP"/>
              </w:rPr>
            </w:pPr>
            <w:r>
              <w:rPr>
                <w:lang w:val="en-GB" w:eastAsia="ko-KR"/>
              </w:rPr>
              <w:t>Category 2: 1.5</w:t>
            </w:r>
          </w:p>
          <w:p w14:paraId="3668B209" w14:textId="77777777" w:rsidR="00A16AEB" w:rsidRDefault="00000000">
            <w:pPr>
              <w:numPr>
                <w:ilvl w:val="4"/>
                <w:numId w:val="24"/>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dyn,joint</m:t>
                  </m:r>
                </m:sub>
              </m:sSub>
            </m:oMath>
            <w:r w:rsidR="00DE0016">
              <w:rPr>
                <w:rFonts w:hint="eastAsia"/>
                <w:iCs/>
                <w:sz w:val="21"/>
                <w:lang w:val="en-GB"/>
              </w:rPr>
              <w:t xml:space="preserve"> </w:t>
            </w:r>
            <w:r w:rsidR="00DE0016">
              <w:rPr>
                <w:lang w:val="en-GB" w:eastAsia="ko-KR"/>
              </w:rPr>
              <w:t xml:space="preserve">is </w:t>
            </w:r>
          </w:p>
          <w:p w14:paraId="6982DB4F" w14:textId="77777777" w:rsidR="00A16AEB" w:rsidRDefault="00DE0016">
            <w:pPr>
              <w:numPr>
                <w:ilvl w:val="5"/>
                <w:numId w:val="24"/>
              </w:numPr>
              <w:overflowPunct w:val="0"/>
              <w:spacing w:after="180"/>
              <w:contextualSpacing/>
              <w:textAlignment w:val="baseline"/>
              <w:rPr>
                <w:lang w:val="en-GB" w:eastAsia="ja-JP"/>
              </w:rPr>
            </w:pPr>
            <w:r>
              <w:rPr>
                <w:lang w:val="en-GB" w:eastAsia="ko-KR"/>
              </w:rPr>
              <w:t>Category 1: 71</w:t>
            </w:r>
          </w:p>
          <w:p w14:paraId="5C244FF2" w14:textId="77777777" w:rsidR="00A16AEB" w:rsidRDefault="00DE0016">
            <w:pPr>
              <w:numPr>
                <w:ilvl w:val="5"/>
                <w:numId w:val="24"/>
              </w:numPr>
              <w:overflowPunct w:val="0"/>
              <w:spacing w:after="180"/>
              <w:contextualSpacing/>
              <w:textAlignment w:val="baseline"/>
              <w:rPr>
                <w:lang w:val="en-GB" w:eastAsia="ja-JP"/>
              </w:rPr>
            </w:pPr>
            <w:r>
              <w:rPr>
                <w:lang w:val="en-GB" w:eastAsia="ko-KR"/>
              </w:rPr>
              <w:t>Category 2: 8.5</w:t>
            </w:r>
          </w:p>
          <w:p w14:paraId="781BE67B" w14:textId="77777777" w:rsidR="00A16AEB" w:rsidRDefault="00DE0016">
            <w:pPr>
              <w:numPr>
                <w:ilvl w:val="4"/>
                <w:numId w:val="24"/>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s</m:t>
                      </m:r>
                    </m:e>
                    <m:sub>
                      <m:r>
                        <w:rPr>
                          <w:rFonts w:ascii="Cambria Math" w:hAnsi="Cambria Math"/>
                          <w:sz w:val="21"/>
                          <w:lang w:val="en-GB"/>
                        </w:rPr>
                        <m:t>p</m:t>
                      </m:r>
                    </m:sub>
                  </m:sSub>
                </m:e>
              </m:d>
            </m:oMath>
            <w:r>
              <w:rPr>
                <w:rFonts w:hint="eastAsia"/>
                <w:sz w:val="21"/>
                <w:lang w:val="en-GB"/>
              </w:rPr>
              <w:t xml:space="preserve"> </w:t>
            </w:r>
            <w:r>
              <w:rPr>
                <w:lang w:val="en-GB" w:eastAsia="ko-KR"/>
              </w:rPr>
              <w:t xml:space="preserve">is the PA efficiency </w:t>
            </w:r>
          </w:p>
          <w:p w14:paraId="6165E847" w14:textId="77777777" w:rsidR="00A16AEB" w:rsidRDefault="00DE0016">
            <w:pPr>
              <w:numPr>
                <w:ilvl w:val="5"/>
                <w:numId w:val="24"/>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oMath>
            <w:r>
              <w:rPr>
                <w:rFonts w:hint="eastAsia"/>
                <w:lang w:val="en-GB" w:eastAsia="ko-KR"/>
              </w:rPr>
              <w:t xml:space="preserve"> </w:t>
            </w:r>
            <w:r>
              <w:rPr>
                <w:lang w:val="en-GB"/>
              </w:rPr>
              <w:t>0.34</w:t>
            </w:r>
          </w:p>
          <w:p w14:paraId="1D8CE5B4" w14:textId="77777777" w:rsidR="00A16AEB" w:rsidRDefault="00000000">
            <w:pPr>
              <w:numPr>
                <w:ilvl w:val="4"/>
                <w:numId w:val="24"/>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sidR="00DE0016">
              <w:rPr>
                <w:rFonts w:hint="eastAsia"/>
                <w:iCs/>
                <w:color w:val="000000" w:themeColor="text1"/>
                <w:sz w:val="21"/>
                <w:lang w:val="en-GB"/>
              </w:rPr>
              <w:t>,</w:t>
            </w:r>
            <w:r w:rsidR="00DE0016">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00DE0016">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00DE0016">
              <w:rPr>
                <w:rFonts w:hint="eastAsia"/>
                <w:iCs/>
                <w:color w:val="000000" w:themeColor="text1"/>
                <w:sz w:val="21"/>
                <w:lang w:val="en-GB"/>
              </w:rPr>
              <w:t xml:space="preserve"> </w:t>
            </w:r>
            <w:r w:rsidR="00DE0016">
              <w:rPr>
                <w:iCs/>
                <w:color w:val="000000" w:themeColor="text1"/>
                <w:sz w:val="21"/>
                <w:lang w:val="en-GB"/>
              </w:rPr>
              <w:t>is the percentage of active TRxRUs, the ratio of RF bandwidth and maximum system BW and the ratio of PSD per TxRU between the DL transmission and reference configuration, respectively.</w:t>
            </w:r>
          </w:p>
          <w:p w14:paraId="4154F22C" w14:textId="77777777" w:rsidR="00A16AEB" w:rsidRDefault="00DE0016">
            <w:pPr>
              <w:numPr>
                <w:ilvl w:val="4"/>
                <w:numId w:val="24"/>
              </w:numPr>
              <w:overflowPunct w:val="0"/>
              <w:spacing w:after="180"/>
              <w:contextualSpacing/>
              <w:textAlignment w:val="baseline"/>
              <w:rPr>
                <w:color w:val="000000" w:themeColor="text1"/>
                <w:lang w:val="en-GB" w:eastAsia="ko-KR"/>
              </w:rPr>
            </w:pPr>
            <w:r>
              <w:rPr>
                <w:iCs/>
                <w:color w:val="000000" w:themeColor="text1"/>
                <w:sz w:val="2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14:paraId="72DB5C45" w14:textId="77777777" w:rsidR="00A16AEB" w:rsidRDefault="00DE0016">
            <w:pPr>
              <w:numPr>
                <w:ilvl w:val="4"/>
                <w:numId w:val="24"/>
              </w:numPr>
              <w:overflowPunct w:val="0"/>
              <w:spacing w:after="180"/>
              <w:contextualSpacing/>
              <w:textAlignment w:val="baseline"/>
              <w:rPr>
                <w:color w:val="000000" w:themeColor="text1"/>
                <w:lang w:val="en-GB" w:eastAsia="ko-KR"/>
              </w:rPr>
            </w:pPr>
            <w:r>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iCs/>
                <w:color w:val="000000" w:themeColor="text1"/>
                <w:sz w:val="21"/>
                <w:lang w:val="en-GB" w:eastAsia="ko-KR"/>
              </w:rPr>
              <w:t>: 0.35+0.65*</w:t>
            </w:r>
            <w:r>
              <w:t xml:space="preserve"> X</w:t>
            </w:r>
            <w:r>
              <w:rPr>
                <w:vertAlign w:val="subscript"/>
              </w:rPr>
              <w:t>f</w:t>
            </w:r>
            <w:r>
              <w:rPr>
                <w:iCs/>
                <w:color w:val="000000" w:themeColor="text1"/>
                <w:sz w:val="21"/>
                <w:lang w:val="en-GB" w:eastAsia="ko-KR"/>
              </w:rPr>
              <w:t xml:space="preserve"> /100MHz, </w:t>
            </w:r>
            <w:r>
              <w:t>X</w:t>
            </w:r>
            <w:r>
              <w:rPr>
                <w:vertAlign w:val="subscript"/>
              </w:rPr>
              <w:t>f</w:t>
            </w:r>
            <w:r>
              <w:rPr>
                <w:iCs/>
                <w:color w:val="000000" w:themeColor="text1"/>
                <w:sz w:val="21"/>
                <w:lang w:val="en-GB" w:eastAsia="ko-KR"/>
              </w:rPr>
              <w:t xml:space="preserve"> [MHz] = {10, 20, 40, 50, 80, 100}</w:t>
            </w:r>
          </w:p>
          <w:p w14:paraId="646FBE8C" w14:textId="77777777" w:rsidR="00A16AEB" w:rsidRDefault="00DE0016">
            <w:pPr>
              <w:numPr>
                <w:ilvl w:val="4"/>
                <w:numId w:val="24"/>
              </w:numPr>
              <w:overflowPunct w:val="0"/>
              <w:spacing w:after="180"/>
              <w:contextualSpacing/>
              <w:textAlignment w:val="baseline"/>
              <w:rPr>
                <w:color w:val="000000" w:themeColor="text1"/>
                <w:lang w:val="en-GB" w:eastAsia="ko-KR"/>
              </w:rPr>
            </w:pPr>
            <w:r>
              <w:rPr>
                <w:iCs/>
                <w:color w:val="000000" w:themeColor="text1"/>
                <w:sz w:val="21"/>
                <w:lang w:val="en-GB"/>
              </w:rPr>
              <w:t xml:space="preserve">The ratio of PSD per TxRU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eastAsia="ko-KR"/>
              </w:rPr>
              <w:t>:</w:t>
            </w:r>
            <w:r>
              <w:rPr>
                <w:iCs/>
                <w:color w:val="000000" w:themeColor="text1"/>
                <w:sz w:val="21"/>
                <w:lang w:val="en-GB" w:eastAsia="ko-KR"/>
              </w:rPr>
              <w:t xml:space="preserve"> 0.67^(X</w:t>
            </w:r>
            <w:r>
              <w:rPr>
                <w:iCs/>
                <w:color w:val="000000" w:themeColor="text1"/>
                <w:sz w:val="21"/>
                <w:vertAlign w:val="subscript"/>
                <w:lang w:val="en-GB" w:eastAsia="ko-KR"/>
              </w:rPr>
              <w:t>p</w:t>
            </w:r>
            <w:r>
              <w:rPr>
                <w:iCs/>
                <w:color w:val="000000" w:themeColor="text1"/>
                <w:sz w:val="21"/>
                <w:lang w:val="en-GB" w:eastAsia="ko-KR"/>
              </w:rPr>
              <w:t xml:space="preserve"> /3[dB]), X</w:t>
            </w:r>
            <w:r>
              <w:rPr>
                <w:iCs/>
                <w:color w:val="000000" w:themeColor="text1"/>
                <w:sz w:val="21"/>
                <w:vertAlign w:val="subscript"/>
                <w:lang w:val="en-GB" w:eastAsia="ko-KR"/>
              </w:rPr>
              <w:t>p</w:t>
            </w:r>
            <w:r>
              <w:rPr>
                <w:iCs/>
                <w:color w:val="000000" w:themeColor="text1"/>
                <w:sz w:val="21"/>
                <w:lang w:val="en-GB" w:eastAsia="ko-KR"/>
              </w:rPr>
              <w:t xml:space="preserve"> = {0, 3[dB], 6[dB]}</w:t>
            </w:r>
          </w:p>
          <w:p w14:paraId="2DEDE7E3" w14:textId="77777777" w:rsidR="00A16AEB" w:rsidRDefault="00DE0016">
            <w:pPr>
              <w:numPr>
                <w:ilvl w:val="0"/>
                <w:numId w:val="24"/>
              </w:numPr>
              <w:overflowPunct w:val="0"/>
              <w:contextualSpacing/>
              <w:textAlignment w:val="baseline"/>
              <w:rPr>
                <w:lang w:val="en-GB" w:eastAsia="ja-JP"/>
              </w:rPr>
            </w:pPr>
            <w:r>
              <w:rPr>
                <w:lang w:val="en-GB" w:eastAsia="ja-JP"/>
              </w:rPr>
              <w:t>the BS power consumption for active UL is provided by</w:t>
            </w:r>
          </w:p>
          <w:p w14:paraId="1AE5BFF1" w14:textId="77777777" w:rsidR="00A16AEB" w:rsidRDefault="00000000">
            <w:pPr>
              <w:numPr>
                <w:ilvl w:val="1"/>
                <w:numId w:val="24"/>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7B01372C" w14:textId="77777777" w:rsidR="00A16AEB" w:rsidRDefault="00000000">
            <w:pPr>
              <w:numPr>
                <w:ilvl w:val="2"/>
                <w:numId w:val="24"/>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78AE7CC8" w14:textId="77777777" w:rsidR="00A16AEB" w:rsidRDefault="00000000">
            <w:pPr>
              <w:numPr>
                <w:ilvl w:val="2"/>
                <w:numId w:val="24"/>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DE0016">
              <w:rPr>
                <w:lang w:val="en-GB"/>
              </w:rPr>
              <w:t>:</w:t>
            </w:r>
            <w:r w:rsidR="00DE0016">
              <w:rPr>
                <w:lang w:val="en-GB" w:eastAsia="ko-KR"/>
              </w:rPr>
              <w:t xml:space="preserve"> a static part of which the power is not scaled based on reference configurations. Value is to be determined based on</w:t>
            </w:r>
          </w:p>
          <w:p w14:paraId="58F5F0C7" w14:textId="77777777" w:rsidR="00A16AEB" w:rsidRDefault="00DE0016">
            <w:pPr>
              <w:numPr>
                <w:ilvl w:val="3"/>
                <w:numId w:val="24"/>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6E22E053" w14:textId="77777777" w:rsidR="00A16AEB" w:rsidRDefault="00DE0016">
            <w:pPr>
              <w:numPr>
                <w:ilvl w:val="3"/>
                <w:numId w:val="24"/>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4B04CEC8" w14:textId="77777777" w:rsidR="00A16AEB" w:rsidRDefault="00000000">
            <w:pPr>
              <w:numPr>
                <w:ilvl w:val="2"/>
                <w:numId w:val="24"/>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DE0016">
              <w:rPr>
                <w:lang w:val="en-GB" w:eastAsia="ko-KR"/>
              </w:rPr>
              <w:t xml:space="preserve">: a dynamic part of the power that is scaled based on reference configurations based on </w:t>
            </w:r>
          </w:p>
          <w:p w14:paraId="127DA799" w14:textId="77777777" w:rsidR="00A16AEB" w:rsidRDefault="00DE0016">
            <w:pPr>
              <w:numPr>
                <w:ilvl w:val="3"/>
                <w:numId w:val="24"/>
              </w:numPr>
              <w:overflowPunct w:val="0"/>
              <w:spacing w:after="180"/>
              <w:contextualSpacing/>
              <w:textAlignment w:val="baseline"/>
              <w:rPr>
                <w:lang w:val="en-GB" w:eastAsia="ja-JP"/>
              </w:rPr>
            </w:pPr>
            <w:r>
              <w:rPr>
                <w:lang w:val="en-GB" w:eastAsia="ja-JP"/>
              </w:rPr>
              <w:t>Category 1: [FFS]</w:t>
            </w:r>
          </w:p>
          <w:p w14:paraId="7993635B" w14:textId="77777777" w:rsidR="00A16AEB" w:rsidRDefault="00DE0016">
            <w:pPr>
              <w:numPr>
                <w:ilvl w:val="3"/>
                <w:numId w:val="24"/>
              </w:numPr>
              <w:overflowPunct w:val="0"/>
              <w:spacing w:after="180"/>
              <w:contextualSpacing/>
              <w:textAlignment w:val="baseline"/>
              <w:rPr>
                <w:lang w:val="en-GB" w:eastAsia="ja-JP"/>
              </w:rPr>
            </w:pPr>
            <w:r>
              <w:rPr>
                <w:lang w:val="en-GB" w:eastAsia="ja-JP"/>
              </w:rPr>
              <w:t>Category 2: 1</w:t>
            </w:r>
          </w:p>
          <w:p w14:paraId="2657A4E7" w14:textId="77777777" w:rsidR="00A16AEB" w:rsidRDefault="00DE0016">
            <w:pPr>
              <w:numPr>
                <w:ilvl w:val="4"/>
                <w:numId w:val="24"/>
              </w:numPr>
              <w:overflowPunct w:val="0"/>
              <w:spacing w:after="180"/>
              <w:ind w:leftChars="1720" w:left="3800"/>
              <w:contextualSpacing/>
              <w:jc w:val="left"/>
              <w:textAlignment w:val="baseline"/>
              <w:rPr>
                <w:iCs/>
                <w:color w:val="000000" w:themeColor="text1"/>
                <w:lang w:val="en-GB"/>
              </w:rPr>
            </w:pPr>
            <w:r>
              <w:rPr>
                <w:iCs/>
                <w:color w:val="000000" w:themeColor="text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14:paraId="0B5DFBBA" w14:textId="77777777" w:rsidR="00A16AEB" w:rsidRDefault="00A16AEB">
            <w:pPr>
              <w:autoSpaceDE/>
              <w:autoSpaceDN/>
              <w:adjustRightInd/>
              <w:spacing w:after="0" w:line="240" w:lineRule="auto"/>
              <w:rPr>
                <w:rFonts w:cstheme="minorHAnsi"/>
                <w:sz w:val="22"/>
                <w:u w:val="single"/>
              </w:rPr>
            </w:pPr>
          </w:p>
        </w:tc>
      </w:tr>
      <w:tr w:rsidR="00A16AEB" w14:paraId="1E25CFD4" w14:textId="77777777">
        <w:trPr>
          <w:trHeight w:val="1763"/>
        </w:trPr>
        <w:tc>
          <w:tcPr>
            <w:tcW w:w="1661" w:type="dxa"/>
          </w:tcPr>
          <w:p w14:paraId="123B7D98" w14:textId="77777777" w:rsidR="00A16AEB" w:rsidRDefault="00DE0016">
            <w:r>
              <w:t>Ericsson</w:t>
            </w:r>
          </w:p>
        </w:tc>
        <w:tc>
          <w:tcPr>
            <w:tcW w:w="7970" w:type="dxa"/>
          </w:tcPr>
          <w:p w14:paraId="0F4DFB00" w14:textId="77777777" w:rsidR="00A16AEB" w:rsidRDefault="00DE0016">
            <w:pPr>
              <w:pStyle w:val="Proposal"/>
              <w:numPr>
                <w:ilvl w:val="0"/>
                <w:numId w:val="0"/>
              </w:numPr>
              <w:spacing w:line="254" w:lineRule="auto"/>
              <w:ind w:left="1304" w:hanging="1304"/>
              <w:rPr>
                <w:rFonts w:cs="Arial"/>
                <w:b w:val="0"/>
                <w:sz w:val="20"/>
                <w:szCs w:val="20"/>
                <w:lang w:eastAsia="en-GB"/>
              </w:rPr>
            </w:pPr>
            <w:bookmarkStart w:id="70"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 </w:t>
            </w:r>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*s</w:t>
            </w:r>
            <w:r>
              <w:rPr>
                <w:rFonts w:cs="Arial"/>
                <w:b w:val="0"/>
                <w:sz w:val="22"/>
                <w:szCs w:val="22"/>
                <w:vertAlign w:val="subscript"/>
                <w:lang w:eastAsia="ja-JP"/>
              </w:rPr>
              <w:t>p</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a</m:t>
                  </m:r>
                </m:sub>
              </m:sSub>
            </m:oMath>
            <w:r>
              <w:rPr>
                <w:rFonts w:eastAsia="宋体"/>
                <w:b w:val="0"/>
                <w:sz w:val="21"/>
                <w:szCs w:val="20"/>
                <w:lang w:val="en-GB" w:eastAsia="zh-CN"/>
              </w:rPr>
              <w:t xml:space="preserv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f</m:t>
                  </m:r>
                </m:sub>
              </m:sSub>
            </m:oMath>
            <w:r>
              <w:rPr>
                <w:rFonts w:eastAsia="宋体"/>
                <w:b w:val="0"/>
                <w:sz w:val="21"/>
                <w:szCs w:val="20"/>
                <w:lang w:val="en-GB" w:eastAsia="zh-CN"/>
              </w:rPr>
              <w:t>,</w:t>
            </w:r>
            <m:oMath>
              <m:r>
                <m:rPr>
                  <m:sty m:val="b"/>
                </m:rPr>
                <w:rPr>
                  <w:rFonts w:ascii="Cambria Math" w:eastAsia="宋体" w:hAnsi="Cambria Math"/>
                  <w:sz w:val="21"/>
                  <w:szCs w:val="20"/>
                  <w:lang w:val="en-GB" w:eastAsia="zh-CN"/>
                </w:rPr>
                <m:t xml:space="preserve"> </m:t>
              </m:r>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p</m:t>
                  </m:r>
                </m:sub>
              </m:sSub>
            </m:oMath>
            <w:r>
              <w:rPr>
                <w:rFonts w:eastAsia="宋体"/>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70"/>
          </w:p>
          <w:p w14:paraId="3DA2ED1E" w14:textId="77777777" w:rsidR="00A16AEB" w:rsidRDefault="00DE0016">
            <w:pPr>
              <w:pStyle w:val="Proposal"/>
              <w:numPr>
                <w:ilvl w:val="0"/>
                <w:numId w:val="0"/>
              </w:numPr>
              <w:spacing w:line="254" w:lineRule="auto"/>
              <w:ind w:left="1304" w:hanging="1304"/>
              <w:rPr>
                <w:rFonts w:cs="Arial"/>
                <w:b w:val="0"/>
                <w:sz w:val="20"/>
                <w:szCs w:val="20"/>
                <w:lang w:eastAsia="en-GB"/>
              </w:rPr>
            </w:pPr>
            <w:bookmarkStart w:id="71" w:name="_Toc115445760"/>
            <w:r>
              <w:rPr>
                <w:rFonts w:cs="Arial"/>
                <w:b w:val="0"/>
                <w:sz w:val="20"/>
                <w:szCs w:val="20"/>
                <w:lang w:eastAsia="en-GB"/>
              </w:rPr>
              <w:t xml:space="preserve">[Alternate proposal to Proposal 5 ] For Set 1, downlink Cat 1, downlink active power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r>
                    <m:rPr>
                      <m:sty m:val="bi"/>
                    </m:rPr>
                    <w:rPr>
                      <w:rFonts w:ascii="Cambria Math" w:eastAsia="宋体"/>
                      <w:sz w:val="21"/>
                      <w:szCs w:val="20"/>
                      <w:lang w:val="en-GB" w:eastAsia="zh-CN"/>
                    </w:rPr>
                    <m:t xml:space="preserve">= </m:t>
                  </m:r>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static</m:t>
                  </m:r>
                </m:sub>
              </m:sSub>
              <m:r>
                <m:rPr>
                  <m:sty m:val="bi"/>
                </m:rPr>
                <w:rPr>
                  <w:rFonts w:ascii="Cambria Math" w:eastAsia="宋体" w:hAnsi="Cambria Math"/>
                  <w:sz w:val="21"/>
                  <w:szCs w:val="20"/>
                  <w:lang w:val="en-GB" w:eastAsia="zh-CN"/>
                </w:rPr>
                <m:t>+</m:t>
              </m:r>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dynamic</m:t>
                  </m: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dynamic</m:t>
                  </m:r>
                </m:sub>
              </m:sSub>
              <m:r>
                <m:rPr>
                  <m:sty m:val="bi"/>
                </m:rPr>
                <w:rPr>
                  <w:rFonts w:ascii="Cambria Math" w:eastAsia="宋体" w:hAnsi="Cambria Math"/>
                  <w:sz w:val="21"/>
                  <w:szCs w:val="20"/>
                  <w:lang w:val="en-GB" w:eastAsia="zh-CN"/>
                </w:rPr>
                <m:t>=</m:t>
              </m:r>
              <m:d>
                <m:dPr>
                  <m:ctrlPr>
                    <w:rPr>
                      <w:rFonts w:ascii="Cambria Math" w:eastAsia="宋体" w:hAnsi="Cambria Math"/>
                      <w:b w:val="0"/>
                      <w:i/>
                      <w:iCs/>
                      <w:sz w:val="21"/>
                      <w:szCs w:val="20"/>
                      <w:lang w:val="en-GB" w:eastAsia="ja-JP"/>
                    </w:rPr>
                  </m:ctrlPr>
                </m:dPr>
                <m:e>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a</m:t>
                      </m:r>
                    </m:sub>
                  </m:sSub>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p</m:t>
                      </m:r>
                    </m:sub>
                  </m:sSub>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dyn,ante</m:t>
                      </m:r>
                    </m:sub>
                  </m:sSub>
                  <m:r>
                    <m:rPr>
                      <m:sty m:val="bi"/>
                    </m:rPr>
                    <w:rPr>
                      <w:rFonts w:ascii="Cambria Math" w:eastAsia="Malgun Gothic" w:hAnsi="Cambria Math"/>
                      <w:sz w:val="21"/>
                      <w:szCs w:val="20"/>
                      <w:lang w:val="en-GB" w:eastAsia="ja-JP"/>
                    </w:rPr>
                    <m:t>+</m:t>
                  </m:r>
                  <m:f>
                    <m:fPr>
                      <m:ctrlPr>
                        <w:rPr>
                          <w:rFonts w:ascii="Cambria Math" w:eastAsia="宋体" w:hAnsi="Cambria Math"/>
                          <w:b w:val="0"/>
                          <w:i/>
                          <w:iCs/>
                          <w:sz w:val="21"/>
                          <w:szCs w:val="20"/>
                          <w:lang w:val="en-GB" w:eastAsia="ja-JP"/>
                        </w:rPr>
                      </m:ctrlPr>
                    </m:fPr>
                    <m:num>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p</m:t>
                          </m:r>
                        </m:sub>
                      </m:sSub>
                    </m:num>
                    <m:den>
                      <m:r>
                        <m:rPr>
                          <m:sty m:val="bi"/>
                        </m:rPr>
                        <w:rPr>
                          <w:rFonts w:ascii="Cambria Math" w:eastAsia="宋体" w:hAnsi="Cambria Math"/>
                          <w:sz w:val="21"/>
                          <w:szCs w:val="20"/>
                          <w:lang w:val="en-GB" w:eastAsia="ja-JP"/>
                        </w:rPr>
                        <m:t>η</m:t>
                      </m:r>
                      <m:d>
                        <m:dPr>
                          <m:ctrlPr>
                            <w:rPr>
                              <w:rFonts w:ascii="Cambria Math" w:eastAsia="宋体" w:hAnsi="Cambria Math"/>
                              <w:b w:val="0"/>
                              <w:i/>
                              <w:iCs/>
                              <w:sz w:val="21"/>
                              <w:szCs w:val="20"/>
                              <w:lang w:val="en-GB" w:eastAsia="ja-JP"/>
                            </w:rPr>
                          </m:ctrlPr>
                        </m:dPr>
                        <m:e>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  s</m:t>
                              </m:r>
                            </m:e>
                            <m:sub>
                              <m:r>
                                <m:rPr>
                                  <m:sty m:val="bi"/>
                                </m:rPr>
                                <w:rPr>
                                  <w:rFonts w:ascii="Cambria Math" w:eastAsia="宋体" w:hAnsi="Cambria Math"/>
                                  <w:sz w:val="21"/>
                                  <w:szCs w:val="20"/>
                                  <w:lang w:val="en-GB" w:eastAsia="ja-JP"/>
                                </w:rPr>
                                <m:t>p</m:t>
                              </m:r>
                            </m:sub>
                          </m:sSub>
                        </m:e>
                      </m:d>
                    </m:den>
                  </m:f>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dyn,joint</m:t>
                      </m:r>
                    </m:sub>
                  </m:sSub>
                </m:e>
              </m:d>
            </m:oMath>
            <w:r>
              <w:rPr>
                <w:rFonts w:cs="Arial"/>
                <w:b w:val="0"/>
                <w:sz w:val="20"/>
                <w:szCs w:val="20"/>
                <w:lang w:eastAsia="en-GB"/>
              </w:rPr>
              <w:t>,</w:t>
            </w:r>
            <w:bookmarkEnd w:id="71"/>
            <w:r>
              <w:rPr>
                <w:rFonts w:cs="Arial"/>
                <w:b w:val="0"/>
                <w:sz w:val="20"/>
                <w:szCs w:val="20"/>
                <w:lang w:eastAsia="en-GB"/>
              </w:rPr>
              <w:t xml:space="preserve"> </w:t>
            </w:r>
          </w:p>
          <w:bookmarkStart w:id="72" w:name="_Toc115445761"/>
          <w:p w14:paraId="2E6F61A1" w14:textId="77777777" w:rsidR="00A16AEB" w:rsidRDefault="00000000">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static</m:t>
                  </m:r>
                </m:sub>
              </m:sSub>
              <m:r>
                <m:rPr>
                  <m:sty m:val="bi"/>
                </m:rPr>
                <w:rPr>
                  <w:rFonts w:ascii="Cambria Math" w:eastAsia="宋体" w:hAnsi="Cambria Math"/>
                  <w:sz w:val="21"/>
                  <w:szCs w:val="20"/>
                  <w:lang w:val="en-GB" w:eastAsia="zh-CN"/>
                </w:rPr>
                <m:t>=46</m:t>
              </m:r>
            </m:oMath>
            <w:bookmarkEnd w:id="72"/>
          </w:p>
          <w:bookmarkStart w:id="73" w:name="_Toc115445762"/>
          <w:p w14:paraId="02012D24" w14:textId="77777777" w:rsidR="00A16AEB" w:rsidRDefault="00000000">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acc>
                    <m:accPr>
                      <m:chr m:val="̃"/>
                      <m:ctrlPr>
                        <w:rPr>
                          <w:rFonts w:ascii="Cambria Math" w:eastAsia="宋体" w:hAnsi="Cambria Math"/>
                          <w:b w:val="0"/>
                          <w:i/>
                          <w:iCs/>
                          <w:sz w:val="21"/>
                          <w:szCs w:val="20"/>
                          <w:lang w:val="en-GB" w:eastAsia="zh-CN"/>
                        </w:rPr>
                      </m:ctrlPr>
                    </m:accPr>
                    <m:e>
                      <m:r>
                        <m:rPr>
                          <m:sty m:val="bi"/>
                        </m:rPr>
                        <w:rPr>
                          <w:rFonts w:ascii="Cambria Math" w:eastAsia="宋体" w:hAnsi="Cambria Math"/>
                          <w:sz w:val="21"/>
                          <w:szCs w:val="20"/>
                          <w:lang w:val="en-GB" w:eastAsia="zh-CN"/>
                        </w:rPr>
                        <m:t>P</m:t>
                      </m:r>
                    </m:e>
                  </m:acc>
                </m:e>
                <m:sub>
                  <m:r>
                    <m:rPr>
                      <m:sty m:val="bi"/>
                    </m:rPr>
                    <w:rPr>
                      <w:rFonts w:ascii="Cambria Math" w:eastAsia="宋体" w:hAnsi="Cambria Math"/>
                      <w:sz w:val="21"/>
                      <w:szCs w:val="20"/>
                      <w:lang w:val="en-GB" w:eastAsia="zh-CN"/>
                    </w:rPr>
                    <m:t>dyn,ante</m:t>
                  </m:r>
                </m:sub>
              </m:sSub>
              <m:r>
                <m:rPr>
                  <m:sty m:val="bi"/>
                </m:rPr>
                <w:rPr>
                  <w:rFonts w:ascii="Cambria Math" w:hAnsi="Cambria Math" w:cs="Arial"/>
                  <w:sz w:val="21"/>
                  <w:szCs w:val="20"/>
                  <w:lang w:val="en-GB" w:eastAsia="zh-CN"/>
                </w:rPr>
                <m:t>=67</m:t>
              </m:r>
            </m:oMath>
            <w:bookmarkEnd w:id="73"/>
          </w:p>
          <w:bookmarkStart w:id="74" w:name="_Toc115445763"/>
          <w:p w14:paraId="022D74C8" w14:textId="77777777" w:rsidR="00A16AEB" w:rsidRDefault="00000000">
            <w:pPr>
              <w:pStyle w:val="Proposal"/>
              <w:numPr>
                <w:ilvl w:val="1"/>
                <w:numId w:val="7"/>
              </w:numPr>
              <w:spacing w:line="254" w:lineRule="auto"/>
              <w:rPr>
                <w:rFonts w:cs="Arial"/>
                <w:b w:val="0"/>
                <w:sz w:val="20"/>
                <w:szCs w:val="20"/>
                <w:lang w:eastAsia="en-GB"/>
              </w:rPr>
            </w:pPr>
            <m:oMath>
              <m:f>
                <m:fPr>
                  <m:ctrlPr>
                    <w:rPr>
                      <w:rFonts w:ascii="Cambria Math" w:eastAsia="宋体" w:hAnsi="Cambria Math"/>
                      <w:b w:val="0"/>
                      <w:i/>
                      <w:sz w:val="21"/>
                      <w:szCs w:val="20"/>
                      <w:lang w:val="en-GB" w:eastAsia="ja-JP"/>
                    </w:rPr>
                  </m:ctrlPr>
                </m:fPr>
                <m:num>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dyn,joint</m:t>
                      </m:r>
                    </m:sub>
                  </m:sSub>
                  <m:ctrlPr>
                    <w:rPr>
                      <w:rFonts w:ascii="Cambria Math" w:eastAsia="宋体" w:hAnsi="Cambria Math"/>
                      <w:b w:val="0"/>
                      <w:i/>
                      <w:sz w:val="21"/>
                      <w:szCs w:val="20"/>
                      <w:lang w:val="en-GB" w:eastAsia="zh-CN"/>
                    </w:rPr>
                  </m:ctrlPr>
                </m:num>
                <m:den>
                  <m:r>
                    <m:rPr>
                      <m:sty m:val="bi"/>
                    </m:rPr>
                    <w:rPr>
                      <w:rFonts w:ascii="Cambria Math" w:eastAsia="宋体" w:hAnsi="Cambria Math"/>
                      <w:sz w:val="21"/>
                      <w:szCs w:val="20"/>
                      <w:lang w:val="en-GB" w:eastAsia="zh-CN"/>
                    </w:rPr>
                    <m:t>η</m:t>
                  </m:r>
                  <m:d>
                    <m:dPr>
                      <m:ctrlPr>
                        <w:rPr>
                          <w:rFonts w:ascii="Cambria Math" w:eastAsia="宋体" w:hAnsi="Cambria Math"/>
                          <w:b w:val="0"/>
                          <w:i/>
                          <w:iCs/>
                          <w:sz w:val="21"/>
                          <w:szCs w:val="20"/>
                          <w:lang w:val="en-GB" w:eastAsia="zh-CN"/>
                        </w:rPr>
                      </m:ctrlPr>
                    </m:dPr>
                    <m:e>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  s</m:t>
                          </m:r>
                        </m:e>
                        <m:sub>
                          <m:r>
                            <m:rPr>
                              <m:sty m:val="bi"/>
                            </m:rPr>
                            <w:rPr>
                              <w:rFonts w:ascii="Cambria Math" w:eastAsia="宋体" w:hAnsi="Cambria Math"/>
                              <w:sz w:val="21"/>
                              <w:szCs w:val="20"/>
                              <w:lang w:val="en-GB" w:eastAsia="zh-CN"/>
                            </w:rPr>
                            <m:t>p</m:t>
                          </m:r>
                        </m:sub>
                      </m:sSub>
                    </m:e>
                  </m:d>
                </m:den>
              </m:f>
              <m:r>
                <m:rPr>
                  <m:sty m:val="bi"/>
                </m:rPr>
                <w:rPr>
                  <w:rFonts w:ascii="Cambria Math" w:eastAsia="宋体" w:hAnsi="Cambria Math"/>
                  <w:sz w:val="21"/>
                  <w:szCs w:val="20"/>
                  <w:lang w:val="en-GB" w:eastAsia="ja-JP"/>
                </w:rPr>
                <m:t>=100</m:t>
              </m:r>
            </m:oMath>
            <w:bookmarkEnd w:id="74"/>
          </w:p>
          <w:bookmarkStart w:id="75" w:name="_Toc115445764"/>
          <w:p w14:paraId="24E5C0B3" w14:textId="77777777" w:rsidR="00A16AEB" w:rsidRDefault="00000000">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a</m:t>
                  </m:r>
                </m:sub>
              </m:sSub>
            </m:oMath>
            <w:r w:rsidR="00DE0016">
              <w:rPr>
                <w:rFonts w:eastAsia="宋体"/>
                <w:b w:val="0"/>
                <w:i/>
                <w:sz w:val="21"/>
                <w:szCs w:val="20"/>
                <w:lang w:val="en-GB" w:eastAsia="zh-CN"/>
              </w:rPr>
              <w:t xml:space="preserve">,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oMath>
            <w:r w:rsidR="00DE0016">
              <w:rPr>
                <w:rFonts w:eastAsia="宋体"/>
                <w:b w:val="0"/>
                <w:i/>
                <w:sz w:val="21"/>
                <w:szCs w:val="20"/>
                <w:lang w:val="en-GB" w:eastAsia="zh-CN"/>
              </w:rPr>
              <w:t>,</w:t>
            </w:r>
            <m:oMath>
              <m:r>
                <m:rPr>
                  <m:sty m:val="bi"/>
                </m:rPr>
                <w:rPr>
                  <w:rFonts w:ascii="Cambria Math" w:eastAsia="宋体" w:hAnsi="Cambria Math"/>
                  <w:sz w:val="21"/>
                  <w:szCs w:val="20"/>
                  <w:lang w:val="en-GB" w:eastAsia="zh-CN"/>
                </w:rPr>
                <m:t xml:space="preserve"> </m:t>
              </m:r>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p</m:t>
                  </m:r>
                </m:sub>
              </m:sSub>
            </m:oMath>
            <w:r w:rsidR="00DE0016">
              <w:rPr>
                <w:rFonts w:eastAsia="宋体"/>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75"/>
          </w:p>
          <w:p w14:paraId="1D1E6BAA" w14:textId="77777777" w:rsidR="00A16AEB" w:rsidRDefault="00DE0016">
            <w:pPr>
              <w:pStyle w:val="Proposal"/>
              <w:numPr>
                <w:ilvl w:val="1"/>
                <w:numId w:val="7"/>
              </w:numPr>
              <w:spacing w:line="254" w:lineRule="auto"/>
              <w:rPr>
                <w:rFonts w:cs="Arial"/>
                <w:b w:val="0"/>
                <w:sz w:val="20"/>
                <w:szCs w:val="20"/>
                <w:lang w:eastAsia="en-GB"/>
              </w:rPr>
            </w:pPr>
            <w:bookmarkStart w:id="76" w:name="_Toc115445765"/>
            <m:oMath>
              <m:r>
                <m:rPr>
                  <m:sty m:val="bi"/>
                </m:rPr>
                <w:rPr>
                  <w:rFonts w:ascii="Cambria Math" w:eastAsia="宋体" w:hAnsi="Cambria Math"/>
                  <w:sz w:val="21"/>
                  <w:szCs w:val="20"/>
                  <w:lang w:val="en-GB" w:eastAsia="zh-CN"/>
                </w:rPr>
                <m:t>η</m:t>
              </m:r>
              <m:d>
                <m:dPr>
                  <m:ctrlPr>
                    <w:rPr>
                      <w:rFonts w:ascii="Cambria Math" w:eastAsia="宋体" w:hAnsi="Cambria Math"/>
                      <w:b w:val="0"/>
                      <w:i/>
                      <w:iCs/>
                      <w:sz w:val="21"/>
                      <w:szCs w:val="20"/>
                      <w:lang w:val="en-GB" w:eastAsia="zh-CN"/>
                    </w:rPr>
                  </m:ctrlPr>
                </m:dPr>
                <m:e>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  s</m:t>
                      </m:r>
                    </m:e>
                    <m:sub>
                      <m:r>
                        <m:rPr>
                          <m:sty m:val="bi"/>
                        </m:rPr>
                        <w:rPr>
                          <w:rFonts w:ascii="Cambria Math" w:eastAsia="宋体" w:hAnsi="Cambria Math"/>
                          <w:sz w:val="21"/>
                          <w:szCs w:val="20"/>
                          <w:lang w:val="en-GB" w:eastAsia="zh-CN"/>
                        </w:rPr>
                        <m:t>p</m:t>
                      </m:r>
                    </m:sub>
                  </m:sSub>
                </m:e>
              </m:d>
            </m:oMath>
            <w:r>
              <w:rPr>
                <w:rFonts w:eastAsia="宋体"/>
                <w:b w:val="0"/>
                <w:i/>
                <w:sz w:val="21"/>
                <w:szCs w:val="20"/>
                <w:lang w:val="en-GB" w:eastAsia="zh-CN"/>
              </w:rPr>
              <w:t xml:space="preserve"> </w:t>
            </w:r>
            <w:r>
              <w:rPr>
                <w:rFonts w:eastAsia="Malgun Gothic"/>
                <w:b w:val="0"/>
                <w:i/>
                <w:sz w:val="20"/>
                <w:szCs w:val="20"/>
                <w:lang w:val="en-GB" w:eastAsia="ko-KR"/>
              </w:rPr>
              <w:t>is the PA efficiency</w:t>
            </w:r>
            <w:bookmarkEnd w:id="76"/>
            <w:r>
              <w:rPr>
                <w:rFonts w:eastAsia="Malgun Gothic"/>
                <w:b w:val="0"/>
                <w:i/>
                <w:sz w:val="20"/>
                <w:szCs w:val="20"/>
                <w:lang w:val="en-GB" w:eastAsia="ko-KR"/>
              </w:rPr>
              <w:t xml:space="preserve"> </w:t>
            </w:r>
          </w:p>
          <w:p w14:paraId="33152662" w14:textId="77777777" w:rsidR="00A16AEB" w:rsidRDefault="00DE0016">
            <w:pPr>
              <w:pStyle w:val="Proposal"/>
              <w:numPr>
                <w:ilvl w:val="0"/>
                <w:numId w:val="0"/>
              </w:numPr>
              <w:spacing w:line="254" w:lineRule="auto"/>
              <w:ind w:left="1304" w:hanging="1304"/>
              <w:rPr>
                <w:rFonts w:cs="Arial"/>
                <w:b w:val="0"/>
                <w:sz w:val="20"/>
                <w:szCs w:val="20"/>
                <w:lang w:eastAsia="en-GB"/>
              </w:rPr>
            </w:pPr>
            <w:bookmarkStart w:id="77" w:name="_Toc115445766"/>
            <w:r>
              <w:rPr>
                <w:rFonts w:cs="Arial"/>
                <w:b w:val="0"/>
                <w:sz w:val="20"/>
                <w:szCs w:val="20"/>
                <w:lang w:eastAsia="en-GB"/>
              </w:rPr>
              <w:t>Antenna adaptation delay is explicitly modeled with a transition time of [1-3] ms.</w:t>
            </w:r>
            <w:bookmarkEnd w:id="77"/>
            <w:r>
              <w:rPr>
                <w:rFonts w:cs="Arial"/>
                <w:b w:val="0"/>
                <w:sz w:val="20"/>
                <w:szCs w:val="20"/>
                <w:lang w:eastAsia="en-GB"/>
              </w:rPr>
              <w:t xml:space="preserve"> </w:t>
            </w:r>
          </w:p>
          <w:p w14:paraId="4D6E5E55" w14:textId="77777777" w:rsidR="00A16AEB" w:rsidRDefault="00DE0016">
            <w:pPr>
              <w:pStyle w:val="Proposal"/>
              <w:numPr>
                <w:ilvl w:val="0"/>
                <w:numId w:val="0"/>
              </w:numPr>
              <w:spacing w:line="254" w:lineRule="auto"/>
              <w:ind w:left="1304" w:hanging="1304"/>
              <w:rPr>
                <w:rFonts w:cs="Arial"/>
                <w:b w:val="0"/>
                <w:sz w:val="20"/>
                <w:szCs w:val="20"/>
                <w:lang w:eastAsia="en-GB"/>
              </w:rPr>
            </w:pPr>
            <w:bookmarkStart w:id="78" w:name="_Hlk115446595"/>
            <w:r>
              <w:rPr>
                <w:rFonts w:cs="Arial"/>
                <w:b w:val="0"/>
                <w:sz w:val="20"/>
                <w:szCs w:val="20"/>
                <w:lang w:eastAsia="en-GB"/>
              </w:rPr>
              <w:t xml:space="preserve">For Set 1, uplink Cat 1, uplink active power P = </w:t>
            </w:r>
            <w:r>
              <w:rPr>
                <w:rFonts w:eastAsiaTheme="minorEastAsia"/>
                <w:b w:val="0"/>
                <w:sz w:val="22"/>
                <w:szCs w:val="22"/>
              </w:rPr>
              <w:t xml:space="preserve">P5 * ( </w:t>
            </w:r>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a</m:t>
                  </m:r>
                </m:sub>
              </m:sSub>
            </m:oMath>
            <w:r>
              <w:rPr>
                <w:rFonts w:eastAsia="宋体"/>
                <w:b w:val="0"/>
                <w:sz w:val="21"/>
                <w:szCs w:val="20"/>
                <w:lang w:val="en-GB" w:eastAsia="zh-CN"/>
              </w:rPr>
              <w:t xml:space="preserv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f</m:t>
                  </m:r>
                </m:sub>
              </m:sSub>
            </m:oMath>
            <w:r>
              <w:rPr>
                <w:rFonts w:eastAsia="宋体"/>
                <w:b w:val="0"/>
                <w:sz w:val="21"/>
                <w:szCs w:val="20"/>
                <w:lang w:val="en-GB" w:eastAsia="zh-CN"/>
              </w:rPr>
              <w:t>, is the percentage of active TRxRUs, the ratio of RF bandwidth and maximum system BW, respectively</w:t>
            </w:r>
            <w:bookmarkEnd w:id="78"/>
          </w:p>
        </w:tc>
      </w:tr>
      <w:tr w:rsidR="00A16AEB" w14:paraId="17CF707E" w14:textId="77777777">
        <w:trPr>
          <w:trHeight w:val="1470"/>
        </w:trPr>
        <w:tc>
          <w:tcPr>
            <w:tcW w:w="1661" w:type="dxa"/>
          </w:tcPr>
          <w:p w14:paraId="2BA2AF8A" w14:textId="77777777" w:rsidR="00A16AEB" w:rsidRDefault="00DE0016">
            <w:r>
              <w:lastRenderedPageBreak/>
              <w:t>NTT DOCOMO</w:t>
            </w:r>
          </w:p>
        </w:tc>
        <w:tc>
          <w:tcPr>
            <w:tcW w:w="7970" w:type="dxa"/>
          </w:tcPr>
          <w:p w14:paraId="1B350B77" w14:textId="77777777" w:rsidR="00A16AEB" w:rsidRDefault="00DE0016">
            <w:pPr>
              <w:pStyle w:val="afe"/>
              <w:numPr>
                <w:ilvl w:val="1"/>
                <w:numId w:val="25"/>
              </w:numPr>
              <w:overflowPunct/>
              <w:autoSpaceDE/>
              <w:autoSpaceDN/>
              <w:adjustRightInd/>
              <w:spacing w:afterLines="50" w:after="120" w:line="240" w:lineRule="auto"/>
              <w:jc w:val="both"/>
              <w:textAlignment w:val="auto"/>
              <w:rPr>
                <w:rFonts w:eastAsiaTheme="minorEastAsia"/>
                <w:lang w:val="en-US"/>
              </w:rPr>
            </w:pPr>
            <w:r>
              <w:rPr>
                <w:rFonts w:eastAsiaTheme="minorEastAsia" w:hint="eastAsia"/>
              </w:rPr>
              <w:t>I</w:t>
            </w:r>
            <w:r>
              <w:rPr>
                <w:rFonts w:eastAsiaTheme="minorEastAsia"/>
              </w:rPr>
              <w:t>n CA case</w:t>
            </w:r>
          </w:p>
          <w:p w14:paraId="5D058EE6" w14:textId="77777777" w:rsidR="00A16AEB" w:rsidRDefault="00DE0016">
            <w:pPr>
              <w:pStyle w:val="afe"/>
              <w:numPr>
                <w:ilvl w:val="2"/>
                <w:numId w:val="25"/>
              </w:numPr>
              <w:overflowPunct/>
              <w:autoSpaceDE/>
              <w:autoSpaceDN/>
              <w:adjustRightInd/>
              <w:spacing w:afterLines="50" w:after="12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Pr>
                <w:rFonts w:eastAsiaTheme="minorEastAsia"/>
              </w:rPr>
              <w:t xml:space="preserve"> considering RF is shared among CCs.</w:t>
            </w:r>
          </w:p>
          <w:p w14:paraId="3947F003" w14:textId="77777777" w:rsidR="00A16AEB" w:rsidRDefault="00DE0016">
            <w:pPr>
              <w:pStyle w:val="afe"/>
              <w:numPr>
                <w:ilvl w:val="2"/>
                <w:numId w:val="25"/>
              </w:numPr>
              <w:overflowPunct/>
              <w:autoSpaceDE/>
              <w:autoSpaceDN/>
              <w:adjustRightInd/>
              <w:spacing w:afterLines="50" w:after="120" w:line="240" w:lineRule="auto"/>
              <w:ind w:leftChars="356" w:left="1132"/>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rsidR="00A16AEB" w14:paraId="04D179BA" w14:textId="77777777">
        <w:trPr>
          <w:trHeight w:val="1470"/>
        </w:trPr>
        <w:tc>
          <w:tcPr>
            <w:tcW w:w="1661" w:type="dxa"/>
          </w:tcPr>
          <w:p w14:paraId="0C1B5D9B" w14:textId="77777777" w:rsidR="00A16AEB" w:rsidRDefault="00DE0016">
            <w:r>
              <w:t>Qualcomm</w:t>
            </w:r>
          </w:p>
        </w:tc>
        <w:tc>
          <w:tcPr>
            <w:tcW w:w="7970" w:type="dxa"/>
          </w:tcPr>
          <w:p w14:paraId="10E2AFE5" w14:textId="77777777" w:rsidR="00A16AEB" w:rsidRDefault="00DE0016">
            <w:pPr>
              <w:rPr>
                <w:u w:val="single"/>
              </w:rPr>
            </w:pPr>
            <w:r>
              <w:rPr>
                <w:u w:val="single"/>
              </w:rPr>
              <w:t>DL</w:t>
            </w:r>
          </w:p>
          <w:p w14:paraId="63829A96" w14:textId="77777777" w:rsidR="00A16AEB" w:rsidRDefault="00000000">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247167C0" w14:textId="77777777" w:rsidR="00A16AEB" w:rsidRDefault="00000000">
            <w:pPr>
              <w:pStyle w:val="afe"/>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sidR="00DE0016">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sidR="00DE0016">
              <w:rPr>
                <w:i/>
              </w:rPr>
              <w:t xml:space="preserve"> are relative power values of micro sleep and active DL transmission based on reference configuration, respectively</w:t>
            </w:r>
          </w:p>
          <w:p w14:paraId="2DA602DF" w14:textId="77777777" w:rsidR="00A16AEB" w:rsidRDefault="00000000">
            <w:pPr>
              <w:pStyle w:val="afe"/>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DE0016">
              <w:rPr>
                <w:i/>
              </w:rPr>
              <w:t>is the ratio between the actual number of TxRUs and the reference number of TxRUs for DL transmission</w:t>
            </w:r>
          </w:p>
          <w:p w14:paraId="54C901D9" w14:textId="77777777" w:rsidR="00A16AEB" w:rsidRDefault="00000000">
            <w:pPr>
              <w:pStyle w:val="afe"/>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DE0016">
              <w:rPr>
                <w:i/>
              </w:rPr>
              <w:t>is the ratio between the actual number of frequency resources and the reference number of frequency resources for DL transmission</w:t>
            </w:r>
          </w:p>
          <w:p w14:paraId="3E58BDB2" w14:textId="77777777" w:rsidR="00A16AEB" w:rsidRDefault="00000000">
            <w:pPr>
              <w:pStyle w:val="afe"/>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sidR="00DE0016">
              <w:rPr>
                <w:i/>
              </w:rPr>
              <w:t>is the ratio between PSD of the actual DL transmission and PSD of the reference DL transmission.</w:t>
            </w:r>
          </w:p>
          <w:p w14:paraId="6D7223A9" w14:textId="77777777" w:rsidR="00A16AEB" w:rsidRDefault="00DE0016">
            <w:pPr>
              <w:pStyle w:val="afe"/>
              <w:numPr>
                <w:ilvl w:val="0"/>
                <w:numId w:val="26"/>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4ECF0DF8" w14:textId="77777777" w:rsidR="00A16AEB" w:rsidRDefault="00DE0016">
            <w:pPr>
              <w:pStyle w:val="afe"/>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7857BB6E" w14:textId="77777777" w:rsidR="00A16AEB" w:rsidRDefault="00000000">
            <w:pPr>
              <w:pStyle w:val="afe"/>
              <w:numPr>
                <w:ilvl w:val="2"/>
                <w:numId w:val="27"/>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[dB]+</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sidR="00DE0016">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sidR="00DE0016">
              <w:rPr>
                <w:i/>
              </w:rPr>
              <w:t xml:space="preserve"> = 1</w:t>
            </w:r>
          </w:p>
          <w:p w14:paraId="58BE7115" w14:textId="77777777" w:rsidR="00A16AEB" w:rsidRDefault="00000000">
            <w:pPr>
              <w:pStyle w:val="afe"/>
              <w:numPr>
                <w:ilvl w:val="2"/>
                <w:numId w:val="27"/>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sidR="00DE0016">
              <w:rPr>
                <w:i/>
              </w:rPr>
              <w:t xml:space="preserve">α and </w:t>
            </w:r>
            <m:oMath>
              <m:r>
                <w:rPr>
                  <w:rFonts w:ascii="Cambria Math" w:hAnsi="Cambria Math"/>
                </w:rPr>
                <m:t>β</m:t>
              </m:r>
            </m:oMath>
            <w:r w:rsidR="00DE0016">
              <w:rPr>
                <w:i/>
              </w:rPr>
              <w:t xml:space="preserve"> are provided in the below table</w:t>
            </w:r>
          </w:p>
          <w:p w14:paraId="1D0511DD" w14:textId="77777777" w:rsidR="00A16AEB" w:rsidRDefault="00A16AEB">
            <w:pPr>
              <w:pStyle w:val="afe"/>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A16AEB" w14:paraId="41B4573D" w14:textId="77777777">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68B1FF4" w14:textId="77777777" w:rsidR="00A16AEB" w:rsidRDefault="00DE0016">
                  <w:pPr>
                    <w:pStyle w:val="TAH"/>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255B739" w14:textId="77777777" w:rsidR="00A16AEB" w:rsidRDefault="00DE0016">
                  <w:pPr>
                    <w:pStyle w:val="TAH"/>
                    <w:rPr>
                      <w:rFonts w:ascii="Times New Roman" w:hAnsi="Times New Roman"/>
                      <w:b w:val="0"/>
                      <w:i/>
                      <w:sz w:val="20"/>
                    </w:rPr>
                  </w:pPr>
                  <w:r>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D62C88B" w14:textId="77777777" w:rsidR="00A16AEB" w:rsidRDefault="00DE0016">
                  <w:pPr>
                    <w:pStyle w:val="TAH"/>
                    <w:rPr>
                      <w:rFonts w:ascii="Times New Roman" w:hAnsi="Times New Roman"/>
                      <w:b w:val="0"/>
                      <w:i/>
                      <w:sz w:val="20"/>
                    </w:rPr>
                  </w:pPr>
                  <w:r>
                    <w:rPr>
                      <w:rFonts w:ascii="Times New Roman" w:hAnsi="Times New Roman"/>
                      <w:b w:val="0"/>
                      <w:i/>
                      <w:sz w:val="20"/>
                    </w:rPr>
                    <w:t>FR2</w:t>
                  </w:r>
                </w:p>
              </w:tc>
            </w:tr>
            <w:tr w:rsidR="00A16AEB" w14:paraId="1D19AB97" w14:textId="77777777">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E83885E" w14:textId="77777777" w:rsidR="00A16AEB" w:rsidRDefault="00000000">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7134362" w14:textId="77777777" w:rsidR="00A16AEB" w:rsidRDefault="00DE0016">
                  <w:pPr>
                    <w:pStyle w:val="TAL"/>
                    <w:jc w:val="center"/>
                    <w:rPr>
                      <w:rFonts w:ascii="Times New Roman" w:hAnsi="Times New Roman"/>
                      <w:i/>
                      <w:sz w:val="20"/>
                    </w:rPr>
                  </w:pPr>
                  <w:r>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90CDA26" w14:textId="77777777" w:rsidR="00A16AEB" w:rsidRDefault="00DE0016">
                  <w:pPr>
                    <w:pStyle w:val="TAL"/>
                    <w:jc w:val="center"/>
                    <w:rPr>
                      <w:rFonts w:ascii="Times New Roman" w:hAnsi="Times New Roman"/>
                      <w:i/>
                      <w:sz w:val="20"/>
                    </w:rPr>
                  </w:pPr>
                  <w:r>
                    <w:rPr>
                      <w:rFonts w:ascii="Times New Roman" w:hAnsi="Times New Roman"/>
                      <w:i/>
                      <w:sz w:val="20"/>
                    </w:rPr>
                    <w:t>[8%]</w:t>
                  </w:r>
                </w:p>
              </w:tc>
            </w:tr>
            <w:tr w:rsidR="00A16AEB" w14:paraId="7F5AC579" w14:textId="77777777">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CD873C7" w14:textId="77777777" w:rsidR="00A16AEB" w:rsidRDefault="00DE0016">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6DE94C7" w14:textId="77777777" w:rsidR="00A16AEB" w:rsidRDefault="00DE0016">
                  <w:pPr>
                    <w:pStyle w:val="TAL"/>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3FE56F4" w14:textId="77777777" w:rsidR="00A16AEB" w:rsidRDefault="00DE0016">
                  <w:pPr>
                    <w:pStyle w:val="TAL"/>
                    <w:jc w:val="center"/>
                    <w:rPr>
                      <w:rFonts w:ascii="Times New Roman" w:hAnsi="Times New Roman"/>
                      <w:i/>
                      <w:sz w:val="20"/>
                    </w:rPr>
                  </w:pPr>
                  <w:r>
                    <w:rPr>
                      <w:rFonts w:ascii="Times New Roman" w:hAnsi="Times New Roman"/>
                      <w:i/>
                      <w:sz w:val="20"/>
                    </w:rPr>
                    <w:t>[0.24]</w:t>
                  </w:r>
                </w:p>
              </w:tc>
            </w:tr>
            <w:tr w:rsidR="00A16AEB" w14:paraId="6205F636" w14:textId="77777777">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856B674" w14:textId="77777777" w:rsidR="00A16AEB" w:rsidRDefault="00DE0016">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1A277F4" w14:textId="77777777" w:rsidR="00A16AEB" w:rsidRDefault="00DE0016">
                  <w:pPr>
                    <w:pStyle w:val="TAL"/>
                    <w:jc w:val="center"/>
                    <w:rPr>
                      <w:rFonts w:ascii="Times New Roman" w:hAnsi="Times New Roman"/>
                      <w:i/>
                      <w:sz w:val="20"/>
                    </w:rPr>
                  </w:pPr>
                  <w:r>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0E09021" w14:textId="77777777" w:rsidR="00A16AEB" w:rsidRDefault="00DE0016">
                  <w:pPr>
                    <w:pStyle w:val="TAL"/>
                    <w:jc w:val="center"/>
                    <w:rPr>
                      <w:rFonts w:ascii="Times New Roman" w:hAnsi="Times New Roman"/>
                      <w:i/>
                      <w:sz w:val="20"/>
                    </w:rPr>
                  </w:pPr>
                  <w:r>
                    <w:rPr>
                      <w:rFonts w:ascii="Times New Roman" w:hAnsi="Times New Roman"/>
                      <w:i/>
                      <w:sz w:val="20"/>
                    </w:rPr>
                    <w:t>[0.01]</w:t>
                  </w:r>
                </w:p>
              </w:tc>
            </w:tr>
          </w:tbl>
          <w:p w14:paraId="19C3669D" w14:textId="77777777" w:rsidR="00A16AEB" w:rsidRDefault="00A16AEB">
            <w:pPr>
              <w:pStyle w:val="afe"/>
              <w:tabs>
                <w:tab w:val="left" w:pos="360"/>
              </w:tabs>
              <w:overflowPunct/>
              <w:snapToGrid w:val="0"/>
              <w:spacing w:after="120"/>
              <w:jc w:val="both"/>
              <w:textAlignment w:val="auto"/>
            </w:pPr>
          </w:p>
          <w:p w14:paraId="78444536" w14:textId="77777777" w:rsidR="00A16AEB" w:rsidRDefault="00DE0016">
            <w:pPr>
              <w:tabs>
                <w:tab w:val="left" w:pos="360"/>
              </w:tabs>
              <w:rPr>
                <w:u w:val="single"/>
              </w:rPr>
            </w:pPr>
            <w:r>
              <w:rPr>
                <w:u w:val="single"/>
              </w:rPr>
              <w:t>UL</w:t>
            </w:r>
          </w:p>
          <w:p w14:paraId="6E2020F3" w14:textId="77777777" w:rsidR="00A16AEB" w:rsidRDefault="00DE0016">
            <w:pPr>
              <w:tabs>
                <w:tab w:val="left" w:pos="360"/>
              </w:tabs>
              <w:rPr>
                <w:i/>
              </w:rPr>
            </w:pPr>
            <w:r>
              <w:rPr>
                <w:i/>
              </w:rPr>
              <w:t>Power consumption of an active UL reception is adapted in spatial and frequency domain as</w:t>
            </w:r>
          </w:p>
          <w:p w14:paraId="619CFFB0" w14:textId="77777777" w:rsidR="00A16AEB" w:rsidRDefault="00000000">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5F09F50D" w14:textId="77777777" w:rsidR="00A16AEB" w:rsidRDefault="00000000">
            <w:pPr>
              <w:pStyle w:val="afe"/>
              <w:numPr>
                <w:ilvl w:val="0"/>
                <w:numId w:val="28"/>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sidR="00DE0016">
              <w:rPr>
                <w:rFonts w:eastAsiaTheme="minorEastAsia"/>
                <w:i/>
              </w:rPr>
              <w:t xml:space="preserve"> is the power consumption of the active UL reception based on the reference configuration.</w:t>
            </w:r>
          </w:p>
          <w:p w14:paraId="1C0AE611" w14:textId="77777777" w:rsidR="00A16AEB" w:rsidRDefault="00000000">
            <w:pPr>
              <w:pStyle w:val="afe"/>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DE0016">
              <w:rPr>
                <w:i/>
              </w:rPr>
              <w:t>is the ratio between the actual number of RxRUs and the reference number of RxRUs for UL reception</w:t>
            </w:r>
          </w:p>
          <w:p w14:paraId="6928D4B1" w14:textId="77777777" w:rsidR="00A16AEB" w:rsidRDefault="00000000">
            <w:pPr>
              <w:pStyle w:val="afe"/>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DE0016">
              <w:rPr>
                <w:i/>
              </w:rPr>
              <w:t>is the ratio between the actual number of frequency resources and the reference number of frequency resources for UL reception.</w:t>
            </w:r>
          </w:p>
          <w:p w14:paraId="5E74852F" w14:textId="77777777" w:rsidR="00A16AEB" w:rsidRDefault="00DE0016">
            <w:pPr>
              <w:rPr>
                <w:i/>
                <w:lang w:eastAsia="en-US"/>
              </w:rPr>
            </w:pPr>
            <w:r>
              <w:rPr>
                <w:i/>
                <w:lang w:eastAsia="en-US"/>
              </w:rPr>
              <w:t>For CA,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14:paraId="372631B8" w14:textId="77777777" w:rsidR="00A16AEB" w:rsidRDefault="00DE0016">
            <w:pPr>
              <w:pStyle w:val="afe"/>
              <w:numPr>
                <w:ilvl w:val="1"/>
                <w:numId w:val="29"/>
              </w:numPr>
              <w:spacing w:after="0"/>
              <w:rPr>
                <w:rFonts w:eastAsia="Malgun Gothic"/>
                <w:i/>
                <w:lang w:eastAsia="ko-KR"/>
              </w:rPr>
            </w:pPr>
            <w:r>
              <w:rPr>
                <w:rFonts w:eastAsia="Malgun Gothic"/>
                <w:i/>
                <w:lang w:eastAsia="ko-KR"/>
              </w:rPr>
              <w:t xml:space="preserve">For intra-band CA with contiguous CCs, the power consumption of the Scell is scaled by [0.75]. </w:t>
            </w:r>
          </w:p>
          <w:p w14:paraId="4F4E2AEC" w14:textId="77777777" w:rsidR="00A16AEB" w:rsidRDefault="00DE0016">
            <w:pPr>
              <w:rPr>
                <w:b/>
                <w:i/>
                <w:lang w:eastAsia="en-US"/>
              </w:rPr>
            </w:pPr>
            <w:r>
              <w:rPr>
                <w:i/>
                <w:lang w:eastAsia="en-US"/>
              </w:rPr>
              <w:t>For multi-TRP,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configured active TRPs.</w:t>
            </w:r>
          </w:p>
        </w:tc>
      </w:tr>
    </w:tbl>
    <w:p w14:paraId="73378DD0" w14:textId="77777777" w:rsidR="00A16AEB" w:rsidRDefault="00A16AEB">
      <w:pPr>
        <w:spacing w:after="0"/>
      </w:pPr>
    </w:p>
    <w:p w14:paraId="35485C13" w14:textId="77777777" w:rsidR="00A16AEB" w:rsidRDefault="00DE0016">
      <w:pPr>
        <w:pStyle w:val="30"/>
      </w:pPr>
      <w:r>
        <w:t>Initial round</w:t>
      </w:r>
    </w:p>
    <w:p w14:paraId="340113F4" w14:textId="77777777" w:rsidR="00A16AEB" w:rsidRDefault="00DE0016">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t>, it is observed that companies of Cat 2 have proposals for Cat 1 while companies of Cat 1 mainly propose a different/modified scaling (modified Alt 1 or Alt 3). Therefore, FL does not pick up the values proposed by Cat 2 companies for Cat 1 while only take one value directly from a Cat 1 company. It might be beneficial to allow for different values in small, medium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and also due to the fact that UL does not contribute to a significant part of power consumption at least for the study of this release.</w:t>
      </w:r>
    </w:p>
    <w:p w14:paraId="28674352" w14:textId="77777777" w:rsidR="00A16AEB" w:rsidRDefault="00A16AEB">
      <w:pPr>
        <w:spacing w:after="0"/>
      </w:pPr>
    </w:p>
    <w:tbl>
      <w:tblPr>
        <w:tblStyle w:val="af6"/>
        <w:tblW w:w="9634" w:type="dxa"/>
        <w:tblLook w:val="04A0" w:firstRow="1" w:lastRow="0" w:firstColumn="1" w:lastColumn="0" w:noHBand="0" w:noVBand="1"/>
      </w:tblPr>
      <w:tblGrid>
        <w:gridCol w:w="1305"/>
        <w:gridCol w:w="8329"/>
      </w:tblGrid>
      <w:tr w:rsidR="00A16AEB" w14:paraId="6C585DF2" w14:textId="77777777">
        <w:tc>
          <w:tcPr>
            <w:tcW w:w="9634" w:type="dxa"/>
            <w:gridSpan w:val="2"/>
          </w:tcPr>
          <w:p w14:paraId="1C8E65CD" w14:textId="77777777" w:rsidR="00A16AEB" w:rsidRDefault="00DE0016">
            <w:pPr>
              <w:rPr>
                <w:b/>
                <w:bCs/>
              </w:rPr>
            </w:pPr>
            <w:r>
              <w:rPr>
                <w:b/>
                <w:bCs/>
              </w:rPr>
              <w:t>FL1/FL2 Proposal 2.4.1:</w:t>
            </w:r>
          </w:p>
          <w:p w14:paraId="1DE4281D" w14:textId="77777777" w:rsidR="00A16AEB" w:rsidRDefault="00DE0016">
            <w:pPr>
              <w:pStyle w:val="afe"/>
              <w:widowControl/>
              <w:numPr>
                <w:ilvl w:val="0"/>
                <w:numId w:val="9"/>
              </w:numPr>
              <w:spacing w:after="0"/>
              <w:rPr>
                <w:b/>
              </w:rPr>
            </w:pPr>
            <w:r>
              <w:rPr>
                <w:b/>
              </w:rPr>
              <w:t>The BS power consumption in a slot is provided by</w:t>
            </w:r>
          </w:p>
          <w:p w14:paraId="54E3B4AE" w14:textId="77777777" w:rsidR="00A16AEB" w:rsidRDefault="00DE0016">
            <w:pPr>
              <w:pStyle w:val="afe"/>
              <w:widowControl/>
              <w:numPr>
                <w:ilvl w:val="1"/>
                <w:numId w:val="9"/>
              </w:numPr>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3E975060" w14:textId="77777777" w:rsidR="00A16AEB" w:rsidRDefault="00DE0016">
            <w:pPr>
              <w:pStyle w:val="afe"/>
              <w:widowControl/>
              <w:numPr>
                <w:ilvl w:val="2"/>
                <w:numId w:val="9"/>
              </w:numPr>
              <w:rPr>
                <w:rFonts w:eastAsia="Malgun Gothic"/>
                <w:lang w:eastAsia="ko-KR"/>
              </w:rPr>
            </w:pPr>
            <w:r>
              <w:rPr>
                <w:rFonts w:eastAsia="Malgun Gothic"/>
                <w:lang w:eastAsia="ko-KR"/>
              </w:rPr>
              <w:t xml:space="preserve">For slot-level modelling,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4DF3528F" w14:textId="77777777" w:rsidR="00A16AEB" w:rsidRDefault="00000000">
            <w:pPr>
              <w:pStyle w:val="afe"/>
              <w:widowControl/>
              <w:numPr>
                <w:ilvl w:val="2"/>
                <w:numId w:val="9"/>
              </w:numPr>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DE0016">
              <w:rPr>
                <w:lang w:eastAsia="zh-CN"/>
              </w:rPr>
              <w:t>:</w:t>
            </w:r>
            <w:r w:rsidR="00DE0016">
              <w:rPr>
                <w:rFonts w:eastAsia="Malgun Gothic"/>
                <w:lang w:eastAsia="ko-KR"/>
              </w:rPr>
              <w:t xml:space="preserve"> a static part of power for BS in active, which is not scaled based on reference configurations. </w:t>
            </w:r>
          </w:p>
          <w:p w14:paraId="0AB31012" w14:textId="77777777" w:rsidR="00A16AEB" w:rsidRDefault="00DE0016">
            <w:pPr>
              <w:pStyle w:val="afe"/>
              <w:widowControl/>
              <w:numPr>
                <w:ilvl w:val="3"/>
                <w:numId w:val="9"/>
              </w:numPr>
              <w:rPr>
                <w:rFonts w:eastAsia="Malgun Gothic"/>
                <w:lang w:eastAsia="ko-KR"/>
              </w:rPr>
            </w:pPr>
            <w:r>
              <w:rPr>
                <w:rFonts w:eastAsia="Malgun Gothic"/>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127C2708" w14:textId="77777777" w:rsidR="00A16AEB" w:rsidRDefault="00DE0016">
            <w:pPr>
              <w:pStyle w:val="afe"/>
              <w:widowControl/>
              <w:numPr>
                <w:ilvl w:val="3"/>
                <w:numId w:val="9"/>
              </w:numPr>
              <w:rPr>
                <w:rFonts w:eastAsia="Malgun Gothic"/>
                <w:iCs/>
                <w:lang w:eastAsia="zh-CN"/>
              </w:rPr>
            </w:pPr>
            <w:r>
              <w:rPr>
                <w:rFonts w:eastAsia="Malgun Gothic"/>
                <w:iCs/>
                <w:lang w:eastAsia="zh-CN"/>
              </w:rPr>
              <w:t>Other values can be optionally reported</w:t>
            </w:r>
          </w:p>
          <w:p w14:paraId="3FF222FE" w14:textId="77777777" w:rsidR="00A16AEB" w:rsidRDefault="00000000">
            <w:pPr>
              <w:pStyle w:val="afe"/>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E0016">
              <w:rPr>
                <w:rFonts w:eastAsia="Malgun Gothic"/>
                <w:lang w:eastAsia="ko-KR"/>
              </w:rPr>
              <w:t>: a dynamic part of power for BS in active, which is scaled based on reference configuration.</w:t>
            </w:r>
          </w:p>
          <w:p w14:paraId="47352FE2" w14:textId="77777777" w:rsidR="00A16AEB" w:rsidRDefault="00DE0016">
            <w:pPr>
              <w:pStyle w:val="afe"/>
              <w:widowControl/>
              <w:numPr>
                <w:ilvl w:val="3"/>
                <w:numId w:val="9"/>
              </w:numPr>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hint="eastAsia"/>
                <w:lang w:eastAsia="ko-KR"/>
              </w:rPr>
              <w:t>,</w:t>
            </w:r>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iCs/>
                <w:lang w:eastAsia="zh-CN"/>
              </w:rPr>
              <w:t xml:space="preserve"> </w:t>
            </w:r>
            <w:r>
              <w:rPr>
                <w:iCs/>
                <w:lang w:eastAsia="zh-CN"/>
              </w:rPr>
              <w:t>is the percentage of active TRxRUs, the ratio of RF bandwidth and maximum system BW and the ratio of PSD per TxRU between the DL transmission and reference configuration, respectively, and</w:t>
            </w:r>
          </w:p>
          <w:p w14:paraId="5E7AC120" w14:textId="77777777" w:rsidR="00A16AEB" w:rsidRDefault="00DE0016">
            <w:pPr>
              <w:pStyle w:val="afe"/>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264FC22B" w14:textId="77777777" w:rsidR="00A16AEB" w:rsidRDefault="00000000">
            <w:pPr>
              <w:pStyle w:val="afe"/>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DE0016">
              <w:rPr>
                <w:iCs/>
                <w:lang w:eastAsia="zh-CN"/>
              </w:rPr>
              <w:t xml:space="preserve">: [1.5] for </w:t>
            </w:r>
            <m:oMath>
              <m:r>
                <w:rPr>
                  <w:rFonts w:ascii="Cambria Math" w:hAnsi="Cambria Math"/>
                  <w:lang w:eastAsia="zh-CN"/>
                </w:rPr>
                <m:t>η=0.34</m:t>
              </m:r>
            </m:oMath>
            <w:r w:rsidR="00DE0016">
              <w:rPr>
                <w:lang w:eastAsia="zh-CN"/>
              </w:rPr>
              <w:t xml:space="preserve">, </w:t>
            </w:r>
            <w:r w:rsidR="00DE0016">
              <w:rPr>
                <w:iCs/>
                <w:lang w:eastAsia="zh-CN"/>
              </w:rPr>
              <w:t xml:space="preserve">[9.9] for </w:t>
            </w:r>
            <m:oMath>
              <m:r>
                <w:rPr>
                  <w:rFonts w:ascii="Cambria Math" w:hAnsi="Cambria Math"/>
                  <w:lang w:eastAsia="zh-CN"/>
                </w:rPr>
                <m:t>η=0.5</m:t>
              </m:r>
            </m:oMath>
            <w:r w:rsidR="00DE0016">
              <w:rPr>
                <w:lang w:eastAsia="zh-CN"/>
              </w:rPr>
              <w:t xml:space="preserve">, [110] for </w:t>
            </w:r>
            <m:oMath>
              <m:r>
                <w:rPr>
                  <w:rFonts w:ascii="Cambria Math" w:hAnsi="Cambria Math"/>
                  <w:lang w:eastAsia="zh-CN"/>
                </w:rPr>
                <m:t>η=1</m:t>
              </m:r>
            </m:oMath>
          </w:p>
          <w:p w14:paraId="5CD8A16B" w14:textId="77777777" w:rsidR="00A16AEB" w:rsidRDefault="00000000">
            <w:pPr>
              <w:pStyle w:val="afe"/>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DE0016">
              <w:rPr>
                <w:iCs/>
                <w:lang w:eastAsia="zh-CN"/>
              </w:rPr>
              <w:t xml:space="preserve">: [8.5] for </w:t>
            </w:r>
            <m:oMath>
              <m:r>
                <w:rPr>
                  <w:rFonts w:ascii="Cambria Math" w:hAnsi="Cambria Math"/>
                  <w:lang w:eastAsia="zh-CN"/>
                </w:rPr>
                <m:t>η=0.34</m:t>
              </m:r>
            </m:oMath>
            <w:r w:rsidR="00DE0016">
              <w:rPr>
                <w:lang w:eastAsia="zh-CN"/>
              </w:rPr>
              <w:t xml:space="preserve">, </w:t>
            </w:r>
            <w:r w:rsidR="00DE0016">
              <w:rPr>
                <w:iCs/>
                <w:lang w:eastAsia="zh-CN"/>
              </w:rPr>
              <w:t xml:space="preserve">[8.3] for </w:t>
            </w:r>
            <m:oMath>
              <m:r>
                <w:rPr>
                  <w:rFonts w:ascii="Cambria Math" w:hAnsi="Cambria Math"/>
                  <w:lang w:eastAsia="zh-CN"/>
                </w:rPr>
                <m:t>η=0.5</m:t>
              </m:r>
            </m:oMath>
            <w:r w:rsidR="00DE0016">
              <w:rPr>
                <w:lang w:eastAsia="zh-CN"/>
              </w:rPr>
              <w:t xml:space="preserve">, [115] for </w:t>
            </w:r>
            <m:oMath>
              <m:r>
                <w:rPr>
                  <w:rFonts w:ascii="Cambria Math" w:hAnsi="Cambria Math"/>
                  <w:lang w:eastAsia="zh-CN"/>
                </w:rPr>
                <m:t>η=1</m:t>
              </m:r>
            </m:oMath>
          </w:p>
          <w:p w14:paraId="7DB56FBE" w14:textId="77777777" w:rsidR="00A16AEB" w:rsidRDefault="00DE0016">
            <w:pPr>
              <w:pStyle w:val="afe"/>
              <w:widowControl/>
              <w:numPr>
                <w:ilvl w:val="3"/>
                <w:numId w:val="9"/>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348CBF1D" w14:textId="77777777" w:rsidR="00A16AEB" w:rsidRDefault="00DE0016">
            <w:pPr>
              <w:pStyle w:val="afe"/>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Theme="minorEastAsia" w:hint="eastAsia"/>
              </w:rPr>
              <w:t xml:space="preserve"> is the ratio between a reference PA efficiency and actual PA efficiency</w:t>
            </w:r>
            <w:r>
              <w:rPr>
                <w:rFonts w:eastAsiaTheme="minorEastAsia"/>
              </w:rPr>
              <w:t>, up to company report</w:t>
            </w:r>
          </w:p>
          <w:p w14:paraId="168C9561" w14:textId="77777777" w:rsidR="00A16AEB" w:rsidRDefault="00000000">
            <w:pPr>
              <w:pStyle w:val="afe"/>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p>
          <w:p w14:paraId="2A4B558C" w14:textId="77777777" w:rsidR="00A16AEB" w:rsidRDefault="00DE0016">
            <w:pPr>
              <w:pStyle w:val="afe"/>
              <w:widowControl/>
              <w:numPr>
                <w:ilvl w:val="3"/>
                <w:numId w:val="9"/>
              </w:numPr>
              <w:rPr>
                <w:rFonts w:eastAsiaTheme="minorEastAsia"/>
              </w:rPr>
            </w:pPr>
            <w:r>
              <w:rPr>
                <w:rFonts w:eastAsia="Malgun Gothic"/>
                <w:iCs/>
                <w:lang w:eastAsia="zh-CN"/>
              </w:rPr>
              <w:t xml:space="preserve">Baseline: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=1</m:t>
              </m:r>
            </m:oMath>
          </w:p>
          <w:p w14:paraId="271DB540" w14:textId="77777777" w:rsidR="00A16AEB" w:rsidRDefault="00DE0016">
            <w:pPr>
              <w:pStyle w:val="afe"/>
              <w:widowControl/>
              <w:numPr>
                <w:ilvl w:val="3"/>
                <w:numId w:val="9"/>
              </w:numPr>
              <w:rPr>
                <w:rFonts w:eastAsia="Malgun Gothic"/>
                <w:iCs/>
                <w:lang w:eastAsia="zh-CN"/>
              </w:rPr>
            </w:pPr>
            <w:r>
              <w:rPr>
                <w:rFonts w:eastAsia="Malgun Gothic"/>
                <w:bCs/>
              </w:rPr>
              <w:lastRenderedPageBreak/>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Malgun Gothic"/>
                <w:iCs/>
                <w:lang w:eastAsia="zh-CN"/>
              </w:rPr>
              <w:t>.</w:t>
            </w:r>
          </w:p>
          <w:p w14:paraId="39BF267A" w14:textId="77777777" w:rsidR="00A16AEB" w:rsidRDefault="00DE0016">
            <w:pPr>
              <w:pStyle w:val="afe"/>
              <w:numPr>
                <w:ilvl w:val="1"/>
                <w:numId w:val="9"/>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 xml:space="preserve">ch CC; for intra-band with contiguous CCs, the power consumption of each additional CC is scaled by [0.75]. </w:t>
            </w:r>
          </w:p>
          <w:p w14:paraId="7533E212" w14:textId="77777777" w:rsidR="00A16AEB" w:rsidRDefault="00DE0016">
            <w:pPr>
              <w:pStyle w:val="afe"/>
              <w:widowControl/>
              <w:numPr>
                <w:ilvl w:val="1"/>
                <w:numId w:val="9"/>
              </w:numPr>
              <w:rPr>
                <w:rFonts w:eastAsia="Malgun Gothic"/>
                <w:iCs/>
                <w:lang w:eastAsia="zh-CN"/>
              </w:rPr>
            </w:pPr>
            <w:r>
              <w:rPr>
                <w:rFonts w:eastAsia="Malgun Gothic"/>
                <w:iCs/>
                <w:lang w:eastAsia="zh-CN"/>
              </w:rPr>
              <w:t>For multi-TRP</w:t>
            </w:r>
            <w:r>
              <w:rPr>
                <w:rFonts w:eastAsia="Malgun Gothic"/>
                <w:lang w:eastAsia="ko-KR"/>
              </w:rPr>
              <w:t xml:space="preserve"> with separate RF chains, </w:t>
            </w:r>
            <w:r>
              <w:rPr>
                <w:rFonts w:eastAsia="Malgun Gothic" w:hint="eastAsia"/>
                <w:lang w:eastAsia="ko-KR"/>
              </w:rPr>
              <w:t>the</w:t>
            </w:r>
            <w:r>
              <w:rPr>
                <w:rFonts w:eastAsia="Malgun Gothic"/>
                <w:lang w:eastAsia="ko-KR"/>
              </w:rPr>
              <w:t xml:space="preserve"> total</w:t>
            </w:r>
            <w:r>
              <w:rPr>
                <w:rFonts w:eastAsia="Malgun Gothic" w:hint="eastAsia"/>
                <w:lang w:eastAsia="ko-KR"/>
              </w:rPr>
              <w:t xml:space="preserve"> 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 xml:space="preserve">s assumed as </w:t>
            </w:r>
            <w:r>
              <w:t>the sum of the power consumption of each TRP</w:t>
            </w:r>
          </w:p>
          <w:p w14:paraId="6274BEE1" w14:textId="77777777" w:rsidR="00A16AEB" w:rsidRDefault="00DE0016">
            <w:pPr>
              <w:pStyle w:val="afe"/>
              <w:widowControl/>
              <w:numPr>
                <w:ilvl w:val="1"/>
                <w:numId w:val="9"/>
              </w:numPr>
              <w:rPr>
                <w:rFonts w:eastAsiaTheme="minorEastAsia"/>
              </w:rPr>
            </w:pPr>
            <w:r>
              <w:rPr>
                <w:rFonts w:eastAsia="Malgun Gothic"/>
                <w:iCs/>
                <w:lang w:eastAsia="zh-CN"/>
              </w:rPr>
              <w:t>Antenna adaptation delay is explicitly modelled with a transition time of [1-3] ms, if not fall into micro-sleep.</w:t>
            </w:r>
          </w:p>
          <w:p w14:paraId="33CB9EC6" w14:textId="77777777" w:rsidR="00A16AEB" w:rsidRDefault="00DE0016">
            <w:pPr>
              <w:pStyle w:val="afe"/>
              <w:widowControl/>
              <w:numPr>
                <w:ilvl w:val="1"/>
                <w:numId w:val="9"/>
              </w:numPr>
              <w:rPr>
                <w:rFonts w:eastAsiaTheme="minorEastAsia"/>
              </w:rPr>
            </w:pPr>
            <w:r>
              <w:rPr>
                <w:rFonts w:eastAsia="Malgun Gothic"/>
                <w:iCs/>
                <w:lang w:eastAsia="zh-CN"/>
              </w:rPr>
              <w:t>Other scaling, e.g. cell-load dependent scaling can also be reported.</w:t>
            </w:r>
          </w:p>
          <w:p w14:paraId="2596CE06" w14:textId="77777777" w:rsidR="00A16AEB" w:rsidRDefault="00DE0016">
            <w:pPr>
              <w:pStyle w:val="afe"/>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proposed in Alt 3 also captured in the LS</w:t>
            </w:r>
            <w:r>
              <w:rPr>
                <w:rFonts w:eastAsiaTheme="minorEastAsia"/>
              </w:rPr>
              <w:t>.</w:t>
            </w:r>
          </w:p>
          <w:p w14:paraId="256A8995" w14:textId="77777777" w:rsidR="00A16AEB" w:rsidRDefault="00A16AEB">
            <w:pPr>
              <w:spacing w:after="0"/>
              <w:rPr>
                <w:rFonts w:eastAsiaTheme="minorEastAsia"/>
                <w:lang w:val="en-GB"/>
              </w:rPr>
            </w:pPr>
          </w:p>
          <w:p w14:paraId="032CE4F6" w14:textId="77777777" w:rsidR="00A16AEB" w:rsidRDefault="00A16AEB">
            <w:pPr>
              <w:spacing w:after="0"/>
              <w:rPr>
                <w:rFonts w:eastAsiaTheme="minorEastAsia"/>
              </w:rPr>
            </w:pPr>
          </w:p>
        </w:tc>
      </w:tr>
      <w:tr w:rsidR="00A16AEB" w14:paraId="14C07956"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519100B" w14:textId="77777777" w:rsidR="00A16AEB" w:rsidRDefault="00DE0016">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D893B9A" w14:textId="77777777" w:rsidR="00A16AEB" w:rsidRDefault="00DE0016">
            <w:pPr>
              <w:spacing w:after="0"/>
              <w:jc w:val="center"/>
              <w:rPr>
                <w:b/>
                <w:bCs/>
              </w:rPr>
            </w:pPr>
            <w:r>
              <w:rPr>
                <w:b/>
                <w:bCs/>
              </w:rPr>
              <w:t>Comments</w:t>
            </w:r>
          </w:p>
        </w:tc>
      </w:tr>
      <w:tr w:rsidR="00A16AEB" w14:paraId="02114E9B" w14:textId="77777777">
        <w:tc>
          <w:tcPr>
            <w:tcW w:w="1305" w:type="dxa"/>
            <w:tcBorders>
              <w:top w:val="single" w:sz="4" w:space="0" w:color="auto"/>
              <w:left w:val="single" w:sz="4" w:space="0" w:color="auto"/>
              <w:bottom w:val="single" w:sz="4" w:space="0" w:color="auto"/>
              <w:right w:val="single" w:sz="4" w:space="0" w:color="auto"/>
            </w:tcBorders>
          </w:tcPr>
          <w:p w14:paraId="36FB8B6B" w14:textId="77777777" w:rsidR="00A16AEB" w:rsidRDefault="00DE0016">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6B206408" w14:textId="77777777" w:rsidR="00A16AEB" w:rsidRDefault="00DE0016">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54AA70C7" w14:textId="77777777" w:rsidR="00A16AEB" w:rsidRDefault="00DE0016">
            <w:pPr>
              <w:pStyle w:val="afe"/>
              <w:numPr>
                <w:ilvl w:val="0"/>
                <w:numId w:val="30"/>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eastAsiaTheme="minorEastAsia" w:hint="eastAsia"/>
                <w:lang w:eastAsia="zh-CN"/>
              </w:rPr>
              <w:t xml:space="preserve"> </w:t>
            </w:r>
            <w:r>
              <w:rPr>
                <w:rFonts w:eastAsiaTheme="minorEastAsia"/>
                <w:lang w:eastAsia="zh-CN"/>
              </w:rPr>
              <w:t>in the evaluation. We are fine to keep 0.34 and 1 as typical PA efficiency values;</w:t>
            </w:r>
          </w:p>
          <w:p w14:paraId="29B57576" w14:textId="77777777" w:rsidR="00A16AEB" w:rsidRDefault="00DE0016">
            <w:pPr>
              <w:pStyle w:val="afe"/>
              <w:numPr>
                <w:ilvl w:val="0"/>
                <w:numId w:val="30"/>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3167EA50" w14:textId="77777777" w:rsidR="00A16AEB" w:rsidRDefault="00DE0016">
            <w:pPr>
              <w:pStyle w:val="afe"/>
              <w:numPr>
                <w:ilvl w:val="1"/>
                <w:numId w:val="9"/>
              </w:numPr>
              <w:rPr>
                <w:rFonts w:eastAsiaTheme="minorEastAsia"/>
              </w:rPr>
            </w:pPr>
            <w:r>
              <w:rPr>
                <w:rFonts w:eastAsia="Malgun Gothic"/>
                <w:iCs/>
                <w:color w:val="FF0000"/>
              </w:rPr>
              <w:t xml:space="preserve">Antenna adaptation delay is zero if the transition-to state if micro-sleep state. </w:t>
            </w:r>
            <w:r>
              <w:rPr>
                <w:rFonts w:eastAsia="Malgun Gothic"/>
                <w:iCs/>
              </w:rPr>
              <w:t xml:space="preserve">Antenna adaptation delay </w:t>
            </w:r>
            <w:r>
              <w:rPr>
                <w:rFonts w:eastAsia="Malgun Gothic"/>
                <w:iCs/>
                <w:color w:val="FF0000"/>
              </w:rPr>
              <w:t xml:space="preserve">can be reported </w:t>
            </w:r>
            <w:r>
              <w:rPr>
                <w:rFonts w:eastAsia="Malgun Gothic"/>
                <w:iCs/>
                <w:strike/>
                <w:color w:val="FF0000"/>
              </w:rPr>
              <w:t xml:space="preserve">is explicitly modelled </w:t>
            </w:r>
            <w:r>
              <w:rPr>
                <w:rFonts w:eastAsia="Malgun Gothic"/>
                <w:iCs/>
              </w:rPr>
              <w:t>with a transition time of [1-3] ms, if not fall into micro-sleep.</w:t>
            </w:r>
          </w:p>
          <w:p w14:paraId="7A94CC9C" w14:textId="77777777" w:rsidR="00A16AEB" w:rsidRDefault="00DE0016">
            <w:pPr>
              <w:pStyle w:val="afe"/>
              <w:numPr>
                <w:ilvl w:val="0"/>
                <w:numId w:val="30"/>
              </w:numPr>
              <w:spacing w:after="0"/>
              <w:rPr>
                <w:rFonts w:eastAsiaTheme="minorEastAsia"/>
              </w:rPr>
            </w:pPr>
            <w:r>
              <w:rPr>
                <w:rFonts w:eastAsiaTheme="minorEastAsia"/>
                <w:lang w:eastAsia="zh-CN"/>
              </w:rPr>
              <w:t>For intra-band CC, we think the value of 0.65 would be more accurate.</w:t>
            </w:r>
          </w:p>
          <w:p w14:paraId="397A7CCD" w14:textId="77777777" w:rsidR="00A16AEB" w:rsidRDefault="00DE0016">
            <w:pPr>
              <w:pStyle w:val="afe"/>
              <w:numPr>
                <w:ilvl w:val="1"/>
                <w:numId w:val="30"/>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14:paraId="2B128F54" w14:textId="77777777" w:rsidR="00A16AEB" w:rsidRDefault="00A16AEB">
            <w:pPr>
              <w:spacing w:after="0"/>
              <w:jc w:val="left"/>
              <w:rPr>
                <w:rFonts w:eastAsiaTheme="minorEastAsia"/>
              </w:rPr>
            </w:pPr>
          </w:p>
        </w:tc>
      </w:tr>
      <w:tr w:rsidR="00A16AEB" w14:paraId="65136AD2" w14:textId="77777777">
        <w:tc>
          <w:tcPr>
            <w:tcW w:w="1305" w:type="dxa"/>
          </w:tcPr>
          <w:p w14:paraId="6D012F8D" w14:textId="77777777" w:rsidR="00A16AEB" w:rsidRDefault="00DE0016">
            <w:pPr>
              <w:spacing w:after="0"/>
              <w:jc w:val="center"/>
              <w:rPr>
                <w:rFonts w:eastAsiaTheme="minorEastAsia"/>
              </w:rPr>
            </w:pPr>
            <w:r>
              <w:rPr>
                <w:rFonts w:eastAsia="Malgun Gothic" w:hint="eastAsia"/>
                <w:lang w:eastAsia="ko-KR"/>
              </w:rPr>
              <w:t>LG Electronics</w:t>
            </w:r>
          </w:p>
        </w:tc>
        <w:tc>
          <w:tcPr>
            <w:tcW w:w="8329" w:type="dxa"/>
          </w:tcPr>
          <w:p w14:paraId="618A2A9C" w14:textId="77777777" w:rsidR="00A16AEB" w:rsidRDefault="00DE0016">
            <w:pPr>
              <w:spacing w:after="0"/>
              <w:jc w:val="left"/>
              <w:rPr>
                <w:rFonts w:eastAsia="Malgun Gothic"/>
                <w:lang w:eastAsia="ko-KR"/>
              </w:rPr>
            </w:pPr>
            <w:r>
              <w:rPr>
                <w:rFonts w:eastAsia="Malgun Gothic" w:hint="eastAsia"/>
                <w:lang w:eastAsia="ko-KR"/>
              </w:rPr>
              <w:t xml:space="preserve">We are generally fine with the proposal but </w:t>
            </w:r>
            <w:r>
              <w:rPr>
                <w:rFonts w:eastAsia="Malgun Gothic"/>
                <w:lang w:eastAsia="ko-KR"/>
              </w:rPr>
              <w:t>we would like to clarify the follows</w:t>
            </w:r>
            <w:r>
              <w:rPr>
                <w:rFonts w:eastAsia="Malgun Gothic" w:hint="eastAsia"/>
                <w:lang w:eastAsia="ko-KR"/>
              </w:rPr>
              <w:t>.</w:t>
            </w:r>
          </w:p>
          <w:p w14:paraId="0C91934B" w14:textId="77777777" w:rsidR="00A16AEB" w:rsidRDefault="00DE0016">
            <w:pPr>
              <w:pStyle w:val="afe"/>
              <w:numPr>
                <w:ilvl w:val="1"/>
                <w:numId w:val="9"/>
              </w:numPr>
              <w:spacing w:after="0"/>
              <w:rPr>
                <w:rFonts w:eastAsia="Malgun Gothic"/>
                <w:lang w:eastAsia="ko-KR"/>
              </w:rPr>
            </w:pPr>
            <w:r>
              <w:rPr>
                <w:rFonts w:eastAsia="Malgun Gothic"/>
                <w:lang w:eastAsia="ko-KR"/>
              </w:rPr>
              <w:t xml:space="preserve">Why is the baseline </w:t>
            </w:r>
            <m:oMath>
              <m:sSubSup>
                <m:sSubSupPr>
                  <m:ctrlPr>
                    <w:rPr>
                      <w:rFonts w:ascii="Cambria Math" w:eastAsia="Malgun Gothic" w:hAnsi="Cambria Math"/>
                      <w:bCs/>
                      <w:i/>
                      <w:lang w:eastAsia="ko-KR"/>
                    </w:rPr>
                  </m:ctrlPr>
                </m:sSubSupPr>
                <m:e>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r>
                <w:rPr>
                  <w:rFonts w:ascii="Cambria Math" w:eastAsia="Malgun Gothic" w:hAnsi="Cambria Math"/>
                  <w:lang w:eastAsia="ko-KR"/>
                </w:rPr>
                <m:t>=1</m:t>
              </m:r>
            </m:oMath>
            <w:r>
              <w:rPr>
                <w:rFonts w:eastAsia="Malgun Gothic"/>
                <w:lang w:eastAsia="ko-KR"/>
              </w:rPr>
              <w:t xml:space="preserve"> in </w:t>
            </w:r>
            <m:oMath>
              <m:sSubSup>
                <m:sSubSupPr>
                  <m:ctrlPr>
                    <w:rPr>
                      <w:rFonts w:ascii="Cambria Math" w:eastAsia="Malgun Gothic" w:hAnsi="Cambria Math"/>
                      <w:i/>
                      <w:iCs/>
                      <w:lang w:eastAsia="ko-KR"/>
                    </w:rPr>
                  </m:ctrlPr>
                </m:sSubSupPr>
                <m:e>
                  <m:r>
                    <w:rPr>
                      <w:rFonts w:ascii="Cambria Math" w:eastAsia="Malgun Gothic" w:hAnsi="Cambria Math"/>
                      <w:lang w:eastAsia="ko-KR"/>
                    </w:rPr>
                    <m:t>P</m:t>
                  </m:r>
                </m:e>
                <m:sub>
                  <m:r>
                    <w:rPr>
                      <w:rFonts w:ascii="Cambria Math" w:eastAsia="Malgun Gothic" w:hAnsi="Cambria Math"/>
                      <w:lang w:eastAsia="ko-KR"/>
                    </w:rPr>
                    <m:t>dynamic</m:t>
                  </m:r>
                </m:sub>
                <m:sup>
                  <m:r>
                    <w:rPr>
                      <w:rFonts w:ascii="Cambria Math" w:eastAsia="Malgun Gothic" w:hAnsi="Cambria Math"/>
                      <w:lang w:eastAsia="ko-KR"/>
                    </w:rPr>
                    <m:t>UL</m:t>
                  </m:r>
                </m:sup>
              </m:sSubSup>
              <m:r>
                <w:rPr>
                  <w:rFonts w:ascii="Cambria Math" w:eastAsia="Malgun Gothic" w:hAnsi="Cambria Math"/>
                  <w:lang w:eastAsia="ko-KR"/>
                </w:rPr>
                <m:t>=</m:t>
              </m:r>
              <m:sSubSup>
                <m:sSubSupPr>
                  <m:ctrlPr>
                    <w:rPr>
                      <w:rFonts w:ascii="Cambria Math" w:eastAsia="Malgun Gothic" w:hAnsi="Cambria Math"/>
                      <w:bCs/>
                      <w:i/>
                      <w:lang w:eastAsia="ko-KR"/>
                    </w:rPr>
                  </m:ctrlPr>
                </m:sSubSupPr>
                <m:e>
                  <m:sSub>
                    <m:sSubPr>
                      <m:ctrlPr>
                        <w:rPr>
                          <w:rFonts w:ascii="Cambria Math" w:eastAsia="Malgun Gothic" w:hAnsi="Cambria Math"/>
                          <w:bCs/>
                          <w:i/>
                          <w:lang w:eastAsia="ko-KR"/>
                        </w:rPr>
                      </m:ctrlPr>
                    </m:sSubPr>
                    <m:e>
                      <m:r>
                        <w:rPr>
                          <w:rFonts w:ascii="Cambria Math" w:eastAsia="Malgun Gothic" w:hAnsi="Cambria Math"/>
                          <w:lang w:eastAsia="ko-KR"/>
                        </w:rPr>
                        <m:t>s</m:t>
                      </m:r>
                    </m:e>
                    <m:sub>
                      <m:r>
                        <w:rPr>
                          <w:rFonts w:ascii="Cambria Math" w:eastAsia="Malgun Gothic" w:hAnsi="Cambria Math"/>
                          <w:lang w:eastAsia="ko-KR"/>
                        </w:rPr>
                        <m:t>a</m:t>
                      </m:r>
                    </m:sub>
                  </m:sSub>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oMath>
            <w:r>
              <w:rPr>
                <w:rFonts w:eastAsia="Malgun Gothic"/>
                <w:bCs/>
                <w:lang w:eastAsia="ko-KR"/>
              </w:rPr>
              <w:t>?</w:t>
            </w:r>
          </w:p>
          <w:p w14:paraId="47CC57F2" w14:textId="77777777" w:rsidR="00A16AEB" w:rsidRDefault="00DE0016">
            <w:pPr>
              <w:pStyle w:val="afe"/>
              <w:numPr>
                <w:ilvl w:val="1"/>
                <w:numId w:val="9"/>
              </w:numPr>
              <w:spacing w:after="0"/>
              <w:rPr>
                <w:rFonts w:eastAsia="Malgun Gothic"/>
                <w:lang w:eastAsia="ko-KR"/>
              </w:rPr>
            </w:pPr>
            <w:r>
              <w:rPr>
                <w:rFonts w:eastAsia="Malgun Gothic"/>
                <w:lang w:eastAsia="ko-KR"/>
              </w:rPr>
              <w:t>Whether the scaling for the power consumption of each additional CC is applied only to the dynamic part for the intra-band CA case</w:t>
            </w:r>
          </w:p>
          <w:p w14:paraId="0556C57F" w14:textId="77777777" w:rsidR="00A16AEB" w:rsidRDefault="00DE0016">
            <w:pPr>
              <w:pStyle w:val="afe"/>
              <w:numPr>
                <w:ilvl w:val="1"/>
                <w:numId w:val="9"/>
              </w:numPr>
              <w:spacing w:after="0"/>
              <w:rPr>
                <w:rFonts w:eastAsia="Malgun Gothic"/>
                <w:lang w:eastAsia="ko-KR"/>
              </w:rPr>
            </w:pPr>
            <w:r>
              <w:rPr>
                <w:rFonts w:eastAsia="Malgun Gothic"/>
                <w:lang w:eastAsia="ko-KR"/>
              </w:rPr>
              <w:t>Which formula Alt 3 in the last bullet refers to?</w:t>
            </w:r>
          </w:p>
          <w:p w14:paraId="6CE33FCC" w14:textId="77777777" w:rsidR="00A16AEB" w:rsidRDefault="00DE0016">
            <w:pPr>
              <w:spacing w:after="0"/>
              <w:jc w:val="left"/>
              <w:rPr>
                <w:rFonts w:eastAsia="Malgun Gothic"/>
                <w:lang w:eastAsia="ko-KR"/>
              </w:rPr>
            </w:pPr>
            <w:r>
              <w:rPr>
                <w:rFonts w:eastAsia="Malgun Gothic"/>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lang w:eastAsia="ko-KR"/>
              </w:rPr>
              <w:t xml:space="preserve"> </w:t>
            </w:r>
            <w:r>
              <w:rPr>
                <w:rFonts w:eastAsia="Malgun Gothic"/>
                <w:lang w:eastAsia="ko-KR"/>
              </w:rPr>
              <w:t>is up to company report, isn't there no need to send LS to RAN4?</w:t>
            </w:r>
          </w:p>
        </w:tc>
      </w:tr>
      <w:tr w:rsidR="00A16AEB" w14:paraId="14AF93AB" w14:textId="77777777">
        <w:tc>
          <w:tcPr>
            <w:tcW w:w="1305" w:type="dxa"/>
          </w:tcPr>
          <w:p w14:paraId="34F5E1EA" w14:textId="77777777" w:rsidR="00A16AEB" w:rsidRDefault="00DE0016">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57E8AFDD" w14:textId="77777777" w:rsidR="00A16AEB" w:rsidRDefault="00DE0016">
            <w:pPr>
              <w:spacing w:after="0"/>
              <w:jc w:val="left"/>
              <w:rPr>
                <w:rFonts w:eastAsiaTheme="minorEastAsia"/>
              </w:rPr>
            </w:pPr>
            <w:r>
              <w:rPr>
                <w:rFonts w:eastAsia="MS Mincho" w:hint="eastAsia"/>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eastAsia="MS Mincho" w:hint="eastAsia"/>
                <w:lang w:eastAsia="ja-JP"/>
              </w:rPr>
              <w:t xml:space="preserve"> </w:t>
            </w:r>
            <w:r>
              <w:rPr>
                <w:rFonts w:eastAsia="MS Mincho"/>
                <w:lang w:eastAsia="ja-JP"/>
              </w:rPr>
              <w:t>may not be realistic value.</w:t>
            </w:r>
          </w:p>
        </w:tc>
      </w:tr>
      <w:tr w:rsidR="00A16AEB" w14:paraId="2ECF9B5A" w14:textId="77777777">
        <w:tc>
          <w:tcPr>
            <w:tcW w:w="1305" w:type="dxa"/>
          </w:tcPr>
          <w:p w14:paraId="2EC0CD8E" w14:textId="77777777" w:rsidR="00A16AEB" w:rsidRDefault="00DE0016">
            <w:pPr>
              <w:spacing w:after="0"/>
              <w:jc w:val="center"/>
              <w:rPr>
                <w:rFonts w:eastAsia="MS Mincho"/>
                <w:lang w:eastAsia="ja-JP"/>
              </w:rPr>
            </w:pPr>
            <w:r>
              <w:rPr>
                <w:rFonts w:eastAsiaTheme="minorEastAsia" w:hint="eastAsia"/>
              </w:rPr>
              <w:t>Nokia/Nsb</w:t>
            </w:r>
          </w:p>
        </w:tc>
        <w:tc>
          <w:tcPr>
            <w:tcW w:w="8329" w:type="dxa"/>
          </w:tcPr>
          <w:p w14:paraId="359A9089" w14:textId="77777777" w:rsidR="00A16AEB" w:rsidRDefault="00DE0016">
            <w:pPr>
              <w:spacing w:after="0"/>
              <w:jc w:val="left"/>
              <w:rPr>
                <w:rFonts w:eastAsiaTheme="minorEastAsia"/>
              </w:rPr>
            </w:pPr>
            <w:r>
              <w:rPr>
                <w:rFonts w:eastAsiaTheme="minorEastAsia"/>
              </w:rPr>
              <w:t>Regarding “P_static”, we propose to use “P_static = P3 - A”, where the factor A depends on the reference configuration, and companies may report different values, i.e. A=0 or other values.</w:t>
            </w:r>
          </w:p>
          <w:p w14:paraId="05A7AA58" w14:textId="77777777" w:rsidR="00A16AEB" w:rsidRDefault="00A16AEB">
            <w:pPr>
              <w:spacing w:after="0"/>
              <w:jc w:val="left"/>
              <w:rPr>
                <w:rFonts w:eastAsiaTheme="minorEastAsia"/>
              </w:rPr>
            </w:pPr>
          </w:p>
          <w:p w14:paraId="0C3EABE4" w14:textId="77777777" w:rsidR="00A16AEB" w:rsidRDefault="00DE0016">
            <w:pPr>
              <w:spacing w:after="0"/>
              <w:jc w:val="left"/>
              <w:rPr>
                <w:rFonts w:eastAsiaTheme="minorEastAsia"/>
              </w:rPr>
            </w:pPr>
            <w:r>
              <w:rPr>
                <w:rFonts w:eastAsiaTheme="minorEastAsia"/>
              </w:rPr>
              <w:t xml:space="preserve">Regarding “multi-carrier”, we propose to have the following to be captured: </w:t>
            </w:r>
          </w:p>
          <w:p w14:paraId="5B550CF6" w14:textId="77777777" w:rsidR="00A16AEB" w:rsidRDefault="00A16AEB">
            <w:pPr>
              <w:spacing w:after="0"/>
              <w:jc w:val="left"/>
              <w:rPr>
                <w:rFonts w:eastAsiaTheme="minorEastAsia"/>
              </w:rPr>
            </w:pPr>
          </w:p>
          <w:p w14:paraId="68DF2FFA" w14:textId="77777777" w:rsidR="00A16AEB" w:rsidRDefault="00DE0016">
            <w:pPr>
              <w:pStyle w:val="a7"/>
              <w:numPr>
                <w:ilvl w:val="1"/>
                <w:numId w:val="9"/>
              </w:numPr>
            </w:pPr>
            <w:r>
              <w:t xml:space="preserve">For inter-band CA, separate RFs are used, so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 xml:space="preserve">the sum of the </w:t>
            </w:r>
            <w:r>
              <w:t>P_dynamic</w:t>
            </w:r>
            <w:r>
              <w:rPr>
                <w:rFonts w:hint="eastAsia"/>
              </w:rPr>
              <w:t xml:space="preserve"> of ea</w:t>
            </w:r>
            <w:r>
              <w:t xml:space="preserve">ch CC. The P_static should be accounted once. </w:t>
            </w:r>
          </w:p>
          <w:p w14:paraId="55407843" w14:textId="77777777" w:rsidR="00A16AEB" w:rsidRDefault="00DE0016">
            <w:pPr>
              <w:pStyle w:val="afe"/>
              <w:numPr>
                <w:ilvl w:val="1"/>
                <w:numId w:val="9"/>
              </w:numPr>
              <w:spacing w:after="0"/>
              <w:rPr>
                <w:rFonts w:eastAsiaTheme="minorEastAsia"/>
              </w:rPr>
            </w:pPr>
            <w:r>
              <w:t>For intra-band CA, the scaling factor of 0,75 is to be applied on the P_dynamic (by considering that some RF components are shared), and P_static factor is accounted once.</w:t>
            </w:r>
          </w:p>
          <w:p w14:paraId="25529881" w14:textId="77777777" w:rsidR="00A16AEB" w:rsidRDefault="00A16AEB">
            <w:pPr>
              <w:spacing w:after="0"/>
              <w:jc w:val="left"/>
              <w:rPr>
                <w:rFonts w:eastAsiaTheme="minorEastAsia"/>
              </w:rPr>
            </w:pPr>
          </w:p>
          <w:p w14:paraId="6CB1517F" w14:textId="77777777" w:rsidR="00A16AEB" w:rsidRDefault="00DE0016">
            <w:pPr>
              <w:spacing w:after="0"/>
              <w:jc w:val="left"/>
              <w:rPr>
                <w:rFonts w:eastAsiaTheme="minorEastAsia"/>
              </w:rPr>
            </w:pPr>
            <w:r>
              <w:rPr>
                <w:rFonts w:eastAsiaTheme="minorEastAsia"/>
              </w:rPr>
              <w:t>Regarding “multi-TRP”, we could like to clarify that, the P_static is assumed common for all TRPs.</w:t>
            </w:r>
          </w:p>
          <w:p w14:paraId="69905DA9" w14:textId="77777777" w:rsidR="00A16AEB" w:rsidRDefault="00A16AEB">
            <w:pPr>
              <w:spacing w:after="0"/>
              <w:jc w:val="left"/>
              <w:rPr>
                <w:rFonts w:eastAsiaTheme="minorEastAsia"/>
              </w:rPr>
            </w:pPr>
          </w:p>
          <w:p w14:paraId="62660538" w14:textId="77777777" w:rsidR="00A16AEB" w:rsidRDefault="00DE0016">
            <w:pPr>
              <w:spacing w:after="0"/>
              <w:jc w:val="left"/>
              <w:rPr>
                <w:rFonts w:eastAsiaTheme="minorEastAsia"/>
              </w:rPr>
            </w:pPr>
            <w:r>
              <w:rPr>
                <w:rFonts w:eastAsiaTheme="minorEastAsia"/>
              </w:rPr>
              <w:t xml:space="preserve">Regarding “Antenna Adaptation Delay”, </w:t>
            </w:r>
          </w:p>
          <w:p w14:paraId="7EE3139A" w14:textId="77777777" w:rsidR="00A16AEB" w:rsidRDefault="00DE0016">
            <w:pPr>
              <w:pStyle w:val="afe"/>
              <w:numPr>
                <w:ilvl w:val="1"/>
                <w:numId w:val="9"/>
              </w:numPr>
              <w:spacing w:after="0"/>
              <w:rPr>
                <w:rFonts w:eastAsiaTheme="minorEastAsia"/>
              </w:rPr>
            </w:pPr>
            <w:r>
              <w:rPr>
                <w:rFonts w:eastAsia="Malgun Gothic"/>
                <w:iCs/>
                <w:lang w:eastAsia="zh-CN"/>
              </w:rPr>
              <w:t>Antenna adaptation delay is explicitly modelled with a transition time of [1-3] ms</w:t>
            </w:r>
            <w:r>
              <w:rPr>
                <w:rFonts w:eastAsia="Malgun Gothic"/>
                <w:iCs/>
                <w:strike/>
                <w:lang w:eastAsia="zh-CN"/>
              </w:rPr>
              <w:t>, if not fall into micro-sleep</w:t>
            </w:r>
            <w:r>
              <w:rPr>
                <w:rFonts w:eastAsia="Malgun Gothic"/>
                <w:iCs/>
                <w:lang w:eastAsia="zh-CN"/>
              </w:rPr>
              <w:t xml:space="preserve">. E.g. if there is the antenna adaptation applied in the active state, or if there is </w:t>
            </w:r>
            <w:r>
              <w:t>transition to micro-sleep with antenna configuration change, it shall include an Additional Antenna Adaptation delay of (1-3) ms.</w:t>
            </w:r>
          </w:p>
          <w:p w14:paraId="6873E81D" w14:textId="77777777" w:rsidR="00A16AEB" w:rsidRDefault="00DE0016">
            <w:pPr>
              <w:pStyle w:val="afe"/>
              <w:numPr>
                <w:ilvl w:val="1"/>
                <w:numId w:val="9"/>
              </w:numPr>
              <w:spacing w:after="0"/>
              <w:rPr>
                <w:rFonts w:eastAsiaTheme="minorEastAsia"/>
              </w:rPr>
            </w:pPr>
            <w:r>
              <w:rPr>
                <w:rFonts w:eastAsia="Malgun Gothic"/>
                <w:iCs/>
                <w:lang w:eastAsia="zh-CN"/>
              </w:rPr>
              <w:t xml:space="preserve">Moreover, we may need to discuss whether there is the BS Tx/Rx interruption during such </w:t>
            </w:r>
            <w:r>
              <w:rPr>
                <w:rFonts w:eastAsia="Malgun Gothic"/>
                <w:iCs/>
                <w:lang w:eastAsia="zh-CN"/>
              </w:rPr>
              <w:lastRenderedPageBreak/>
              <w:t>antenna adaptation delay? And what could be the transition energy when BS turns on and off the spatial elements.</w:t>
            </w:r>
          </w:p>
          <w:p w14:paraId="419C9367" w14:textId="77777777" w:rsidR="00A16AEB" w:rsidRDefault="00DE0016">
            <w:pPr>
              <w:spacing w:after="0"/>
              <w:jc w:val="left"/>
              <w:rPr>
                <w:rFonts w:eastAsia="MS Mincho"/>
                <w:lang w:eastAsia="ja-JP"/>
              </w:rPr>
            </w:pPr>
            <w:r>
              <w:rPr>
                <w:rFonts w:eastAsiaTheme="minorEastAsia"/>
              </w:rPr>
              <w:t xml:space="preserve">Apart from the adaptation delay in spatial domain, the adaptation delay in other domain, i.e. frequency adaptation delay, should also be discussed. </w:t>
            </w:r>
          </w:p>
        </w:tc>
      </w:tr>
      <w:tr w:rsidR="00A16AEB" w14:paraId="3D0882FE" w14:textId="77777777">
        <w:tc>
          <w:tcPr>
            <w:tcW w:w="1305" w:type="dxa"/>
          </w:tcPr>
          <w:p w14:paraId="6D87A9BA" w14:textId="77777777" w:rsidR="00A16AEB" w:rsidRDefault="00DE0016">
            <w:pPr>
              <w:spacing w:after="0"/>
              <w:jc w:val="center"/>
              <w:rPr>
                <w:rFonts w:eastAsiaTheme="minorEastAsia"/>
              </w:rPr>
            </w:pPr>
            <w:r>
              <w:rPr>
                <w:rFonts w:eastAsiaTheme="minorEastAsia" w:hint="eastAsia"/>
              </w:rPr>
              <w:lastRenderedPageBreak/>
              <w:t>S</w:t>
            </w:r>
            <w:r>
              <w:rPr>
                <w:rFonts w:eastAsiaTheme="minorEastAsia"/>
              </w:rPr>
              <w:t>preadtrum</w:t>
            </w:r>
          </w:p>
        </w:tc>
        <w:tc>
          <w:tcPr>
            <w:tcW w:w="8329" w:type="dxa"/>
          </w:tcPr>
          <w:p w14:paraId="08874334" w14:textId="77777777" w:rsidR="00A16AEB" w:rsidRDefault="00DE0016">
            <w:pPr>
              <w:spacing w:after="0"/>
              <w:jc w:val="left"/>
              <w:rPr>
                <w:rFonts w:eastAsiaTheme="minorEastAsia"/>
              </w:rPr>
            </w:pPr>
            <w:r>
              <w:rPr>
                <w:rFonts w:eastAsiaTheme="minorEastAsia" w:hint="eastAsia"/>
              </w:rPr>
              <w:t>G</w:t>
            </w:r>
            <w:r>
              <w:rPr>
                <w:rFonts w:eastAsiaTheme="minorEastAsia"/>
              </w:rPr>
              <w:t>enerally fine. Some comments:</w:t>
            </w:r>
          </w:p>
          <w:p w14:paraId="4829D478" w14:textId="77777777" w:rsidR="00A16AEB" w:rsidRDefault="00DE0016">
            <w:pPr>
              <w:pStyle w:val="afe"/>
              <w:numPr>
                <w:ilvl w:val="0"/>
                <w:numId w:val="31"/>
              </w:numPr>
              <w:spacing w:after="0"/>
              <w:rPr>
                <w:rFonts w:eastAsiaTheme="minorEastAsia"/>
              </w:rPr>
            </w:pPr>
            <w:r>
              <w:rPr>
                <w:rFonts w:eastAsiaTheme="minorEastAsia"/>
                <w:lang w:eastAsia="zh-CN"/>
              </w:rPr>
              <w:t>We still like static part is higher than P3, otherwise, we do not understand the so-called symbol-level sleep has additional gain, since gNB does not transmission is equal to micro sleep. Is there any possibility that an advanced gNB can enter a more power efficient state than static part for duration of several symbols?</w:t>
            </w:r>
          </w:p>
          <w:p w14:paraId="07C8CA60" w14:textId="77777777" w:rsidR="00A16AEB" w:rsidRDefault="00DE0016">
            <w:pPr>
              <w:pStyle w:val="afe"/>
              <w:numPr>
                <w:ilvl w:val="0"/>
                <w:numId w:val="31"/>
              </w:numPr>
              <w:spacing w:after="0"/>
              <w:rPr>
                <w:rFonts w:eastAsiaTheme="minorEastAsia"/>
              </w:rPr>
            </w:pPr>
            <w:r>
              <w:rPr>
                <w:rFonts w:eastAsiaTheme="minorEastAsia"/>
                <w:lang w:eastAsia="zh-CN"/>
              </w:rPr>
              <w:t>Joint equation for DL/UL may not meaningful</w:t>
            </w:r>
          </w:p>
        </w:tc>
      </w:tr>
      <w:tr w:rsidR="00A16AEB" w14:paraId="7945749F" w14:textId="77777777">
        <w:tc>
          <w:tcPr>
            <w:tcW w:w="1305" w:type="dxa"/>
          </w:tcPr>
          <w:p w14:paraId="0A961402" w14:textId="77777777" w:rsidR="00A16AEB" w:rsidRDefault="00DE0016">
            <w:pPr>
              <w:spacing w:after="0"/>
              <w:jc w:val="center"/>
              <w:rPr>
                <w:rFonts w:eastAsiaTheme="minorEastAsia"/>
              </w:rPr>
            </w:pPr>
            <w:r>
              <w:rPr>
                <w:rFonts w:eastAsiaTheme="minorEastAsia" w:hint="eastAsia"/>
              </w:rPr>
              <w:t>v</w:t>
            </w:r>
            <w:r>
              <w:rPr>
                <w:rFonts w:eastAsiaTheme="minorEastAsia"/>
              </w:rPr>
              <w:t>ivo</w:t>
            </w:r>
          </w:p>
        </w:tc>
        <w:tc>
          <w:tcPr>
            <w:tcW w:w="8329" w:type="dxa"/>
          </w:tcPr>
          <w:p w14:paraId="3A8A3A03" w14:textId="77777777" w:rsidR="00A16AEB" w:rsidRDefault="00DE0016">
            <w:pPr>
              <w:spacing w:after="0"/>
              <w:jc w:val="left"/>
              <w:rPr>
                <w:rFonts w:eastAsiaTheme="minorEastAsia"/>
              </w:rPr>
            </w:pPr>
            <w:r>
              <w:rPr>
                <w:rFonts w:eastAsiaTheme="minorEastAsia" w:hint="eastAsia"/>
              </w:rPr>
              <w:t>W</w:t>
            </w:r>
            <w:r>
              <w:rPr>
                <w:rFonts w:eastAsiaTheme="minorEastAsia"/>
              </w:rPr>
              <w:t>e are generally fine with the direction of the proposal and with the following comments:</w:t>
            </w:r>
          </w:p>
          <w:p w14:paraId="63E06226" w14:textId="77777777" w:rsidR="00A16AEB" w:rsidRDefault="00DE0016">
            <w:pPr>
              <w:pStyle w:val="afe"/>
              <w:numPr>
                <w:ilvl w:val="0"/>
                <w:numId w:val="32"/>
              </w:numPr>
              <w:spacing w:after="0"/>
              <w:rPr>
                <w:rFonts w:eastAsiaTheme="minorEastAsia"/>
              </w:rPr>
            </w:pPr>
            <w:r>
              <w:rPr>
                <w:rFonts w:eastAsiaTheme="minorEastAsia" w:hint="eastAsia"/>
                <w:lang w:eastAsia="zh-CN"/>
              </w:rPr>
              <w:t>I</w:t>
            </w:r>
            <w:r>
              <w:rPr>
                <w:rFonts w:eastAsiaTheme="minorEastAsia"/>
                <w:lang w:eastAsia="zh-CN"/>
              </w:rPr>
              <w:t>t seems the static power part is missing for DL and UL symbols, the equation should be</w:t>
            </w:r>
          </w:p>
          <w:p w14:paraId="32223C93" w14:textId="77777777" w:rsidR="00A16AEB" w:rsidRDefault="00DE0016">
            <w:pPr>
              <w:pStyle w:val="afe"/>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667A950A" w14:textId="77777777" w:rsidR="00A16AEB" w:rsidRDefault="00DE0016">
            <w:pPr>
              <w:pStyle w:val="afe"/>
              <w:spacing w:after="0"/>
              <w:ind w:left="360"/>
              <w:rPr>
                <w:rFonts w:eastAsiaTheme="minorEastAsia"/>
                <w:iCs/>
                <w:lang w:eastAsia="zh-CN"/>
              </w:rPr>
            </w:pP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p>
          <w:p w14:paraId="07B47EF9" w14:textId="77777777" w:rsidR="00A16AEB" w:rsidRDefault="00DE0016">
            <w:pPr>
              <w:pStyle w:val="afe"/>
              <w:numPr>
                <w:ilvl w:val="0"/>
                <w:numId w:val="32"/>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eastAsiaTheme="minorEastAsia" w:hint="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oMath>
            <w:r>
              <w:rPr>
                <w:rFonts w:eastAsiaTheme="minorEastAsia" w:hint="eastAsia"/>
                <w:b/>
                <w:iCs/>
                <w:sz w:val="21"/>
              </w:rPr>
              <w:t>.</w:t>
            </w:r>
            <w:r>
              <w:rPr>
                <w:rFonts w:eastAsiaTheme="minorEastAsia"/>
                <w:b/>
                <w:iCs/>
                <w:sz w:val="21"/>
              </w:rPr>
              <w:t xml:space="preserve"> </w:t>
            </w:r>
            <w:r>
              <w:rPr>
                <w:rFonts w:eastAsiaTheme="minorEastAsia"/>
              </w:rPr>
              <w:t xml:space="preserve">We suggest to adopt </w:t>
            </w:r>
            <m:oMath>
              <m:r>
                <w:rPr>
                  <w:rFonts w:ascii="Cambria Math" w:hAnsi="Cambria Math"/>
                  <w:lang w:eastAsia="zh-CN"/>
                </w:rPr>
                <m:t>η</m:t>
              </m:r>
            </m:oMath>
            <w:r>
              <w:rPr>
                <w:rFonts w:eastAsiaTheme="minorEastAsia" w:hint="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 xml:space="preserve"> </w:t>
            </w:r>
            <w:r>
              <w:rPr>
                <w:rFonts w:eastAsiaTheme="minorEastAsia"/>
                <w:iCs/>
              </w:rPr>
              <w:t>should be determined for Cat 1 and Cat 2 value respectively. Here is our proposal:</w:t>
            </w:r>
          </w:p>
          <w:p w14:paraId="3277BDDF" w14:textId="77777777" w:rsidR="00A16AEB" w:rsidRDefault="00DE0016">
            <w:pPr>
              <w:spacing w:after="0"/>
              <w:rPr>
                <w:rFonts w:eastAsiaTheme="minorEastAsia"/>
                <w:iCs/>
              </w:rPr>
            </w:pPr>
            <w:r>
              <w:rPr>
                <w:rFonts w:eastAsiaTheme="minorEastAsia" w:hint="eastAsia"/>
                <w:iCs/>
              </w:rPr>
              <w:t>C</w:t>
            </w:r>
            <w:r>
              <w:rPr>
                <w:rFonts w:eastAsiaTheme="minorEastAsia"/>
                <w:iCs/>
              </w:rPr>
              <w:t>at 1 (</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57.5</w:t>
            </w:r>
          </w:p>
          <w:p w14:paraId="36BBDC52" w14:textId="77777777" w:rsidR="00A16AEB" w:rsidRDefault="00DE0016">
            <w:pPr>
              <w:spacing w:after="0"/>
              <w:rPr>
                <w:rFonts w:eastAsiaTheme="minorEastAsia"/>
                <w:iCs/>
              </w:rPr>
            </w:pPr>
            <w:r>
              <w:rPr>
                <w:rFonts w:eastAsiaTheme="minorEastAsia" w:hint="eastAsia"/>
              </w:rPr>
              <w:t>C</w:t>
            </w:r>
            <w:r>
              <w:rPr>
                <w:rFonts w:eastAsiaTheme="minorEastAsia"/>
              </w:rPr>
              <w:t xml:space="preserve">at 2 </w:t>
            </w:r>
            <w:r>
              <w:rPr>
                <w:rFonts w:eastAsiaTheme="minorEastAsia"/>
                <w:iCs/>
              </w:rPr>
              <w:t>(</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8.3</w:t>
            </w:r>
          </w:p>
          <w:p w14:paraId="5FFFF421" w14:textId="77777777" w:rsidR="00A16AEB" w:rsidRDefault="00DE0016">
            <w:pPr>
              <w:spacing w:after="0"/>
              <w:jc w:val="left"/>
              <w:rPr>
                <w:rFonts w:eastAsiaTheme="minorEastAsia"/>
              </w:rPr>
            </w:pPr>
            <w:r>
              <w:rPr>
                <w:rFonts w:eastAsiaTheme="minorEastAsia" w:hint="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1 for Cat 2</w:t>
            </w:r>
          </w:p>
        </w:tc>
      </w:tr>
      <w:tr w:rsidR="00A16AEB" w14:paraId="3A4D1E73" w14:textId="77777777">
        <w:tc>
          <w:tcPr>
            <w:tcW w:w="1305" w:type="dxa"/>
          </w:tcPr>
          <w:p w14:paraId="7897E168" w14:textId="77777777" w:rsidR="00A16AEB" w:rsidRDefault="00DE0016">
            <w:pPr>
              <w:spacing w:after="0"/>
              <w:jc w:val="center"/>
              <w:rPr>
                <w:rFonts w:eastAsiaTheme="minorEastAsia"/>
              </w:rPr>
            </w:pPr>
            <w:r>
              <w:rPr>
                <w:rFonts w:eastAsiaTheme="minorEastAsia" w:hint="eastAsia"/>
              </w:rPr>
              <w:t>ZTE, Sanechips</w:t>
            </w:r>
          </w:p>
        </w:tc>
        <w:tc>
          <w:tcPr>
            <w:tcW w:w="8329" w:type="dxa"/>
          </w:tcPr>
          <w:p w14:paraId="75AF577A" w14:textId="77777777" w:rsidR="00A16AEB" w:rsidRDefault="00DE0016">
            <w:pPr>
              <w:spacing w:after="0"/>
              <w:jc w:val="left"/>
              <w:rPr>
                <w:rFonts w:eastAsiaTheme="minorEastAsia"/>
              </w:rPr>
            </w:pPr>
            <w:r>
              <w:rPr>
                <w:rFonts w:eastAsiaTheme="minorEastAsia" w:hint="eastAsia"/>
              </w:rPr>
              <w:t>We are okay with the principle of proposal. The comments are</w:t>
            </w:r>
          </w:p>
          <w:p w14:paraId="62BBD788" w14:textId="77777777" w:rsidR="00A16AEB" w:rsidRDefault="00DE0016">
            <w:pPr>
              <w:numPr>
                <w:ilvl w:val="0"/>
                <w:numId w:val="33"/>
              </w:numPr>
              <w:spacing w:after="0"/>
              <w:jc w:val="left"/>
              <w:rPr>
                <w:iCs/>
              </w:rPr>
            </w:pPr>
            <w:r>
              <w:rPr>
                <w:rFonts w:eastAsiaTheme="minorEastAsia" w:hint="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rPr>
              <w:t>=1 is too idealist. The value of 0.34, 0.5 is closer to implementation.</w:t>
            </w:r>
          </w:p>
          <w:p w14:paraId="5B48721E" w14:textId="77777777" w:rsidR="00A16AEB" w:rsidRDefault="00A16AEB">
            <w:pPr>
              <w:numPr>
                <w:ilvl w:val="0"/>
                <w:numId w:val="33"/>
              </w:numPr>
              <w:spacing w:after="0"/>
              <w:jc w:val="left"/>
              <w:rPr>
                <w:iCs/>
              </w:rPr>
            </w:pPr>
          </w:p>
          <w:p w14:paraId="054ED074" w14:textId="77777777" w:rsidR="00A16AEB" w:rsidRDefault="00DE0016">
            <w:pPr>
              <w:spacing w:after="0"/>
              <w:jc w:val="left"/>
              <w:rPr>
                <w:iCs/>
              </w:rPr>
            </w:pPr>
            <w:r>
              <w:rPr>
                <w:rFonts w:eastAsiaTheme="minorEastAsia" w:hint="eastAsia"/>
              </w:rPr>
              <w:t xml:space="preserve">For the calculation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14:paraId="3B9FA6AA" w14:textId="77777777" w:rsidR="00A16AEB" w:rsidRDefault="00DE0016">
            <w:pPr>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eastAsiaTheme="minorEastAsia" w:hint="eastAsia"/>
              </w:rPr>
              <w:t xml:space="preserve"> and </w:t>
            </w:r>
            <w:r>
              <w:rPr>
                <w:rFonts w:hint="eastAsia"/>
                <w:szCs w:val="22"/>
              </w:rPr>
              <w:t xml:space="preserve">Category 2 should be similar </w:t>
            </w:r>
            <w:r>
              <w:rPr>
                <w:szCs w:val="22"/>
              </w:rPr>
              <w:t>in</w:t>
            </w:r>
            <w:r>
              <w:rPr>
                <w:rFonts w:hint="eastAsia"/>
                <w:szCs w:val="22"/>
              </w:rPr>
              <w:t xml:space="preserve"> different domain adaptation.</w:t>
            </w:r>
            <w:r>
              <w:rPr>
                <w:rFonts w:hint="eastAsia"/>
                <w:iCs/>
              </w:rPr>
              <w:t>Therefore, the proposal can be modified as follows.</w:t>
            </w:r>
          </w:p>
          <w:p w14:paraId="76C9AE42" w14:textId="77777777" w:rsidR="00A16AEB" w:rsidRDefault="00DE0016">
            <w:pPr>
              <w:pStyle w:val="afe"/>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ascii="Cambria Math" w:eastAsiaTheme="minorEastAsia" w:hAnsi="Cambria Math" w:hint="eastAsia"/>
                <w:lang w:val="en-US" w:eastAsia="zh-CN"/>
              </w:rPr>
              <w:t xml:space="preserve"> (if considered)</w:t>
            </w:r>
            <w:r>
              <w:rPr>
                <w:iCs/>
                <w:lang w:eastAsia="zh-CN"/>
              </w:rPr>
              <w:t xml:space="preserve">: </w:t>
            </w:r>
          </w:p>
          <w:p w14:paraId="322F0666" w14:textId="77777777" w:rsidR="00A16AEB" w:rsidRDefault="00DE0016">
            <w:pPr>
              <w:pStyle w:val="afe"/>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51154A99" w14:textId="77777777" w:rsidR="00A16AEB" w:rsidRDefault="00DE0016">
            <w:pPr>
              <w:pStyle w:val="afe"/>
              <w:widowControl/>
              <w:numPr>
                <w:ilvl w:val="5"/>
                <w:numId w:val="9"/>
              </w:numPr>
              <w:rPr>
                <w:b/>
              </w:rPr>
            </w:pPr>
            <w:r>
              <w:rPr>
                <w:rFonts w:ascii="Cambria Math" w:hAnsi="Cambria Math" w:hint="eastAsia"/>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Malgun Gothic"/>
                <w:lang w:eastAsia="zh-CN"/>
              </w:rPr>
              <w:t xml:space="preserve">, [9.9] for </w:t>
            </w:r>
            <m:oMath>
              <m:r>
                <m:rPr>
                  <m:sty m:val="p"/>
                </m:rPr>
                <w:rPr>
                  <w:rFonts w:ascii="Cambria Math" w:eastAsia="Malgun Gothic" w:hAnsi="Cambria Math"/>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η=1</m:t>
              </m:r>
            </m:oMath>
          </w:p>
          <w:p w14:paraId="38DBBDBA" w14:textId="77777777" w:rsidR="00A16AEB" w:rsidRDefault="00000000">
            <w:pPr>
              <w:pStyle w:val="afe"/>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DE0016">
              <w:rPr>
                <w:iCs/>
                <w:lang w:eastAsia="zh-CN"/>
              </w:rPr>
              <w:t xml:space="preserve">: </w:t>
            </w:r>
          </w:p>
          <w:p w14:paraId="610A62DB" w14:textId="77777777" w:rsidR="00A16AEB" w:rsidRDefault="00DE0016">
            <w:pPr>
              <w:pStyle w:val="afe"/>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667F670A" w14:textId="77777777" w:rsidR="00A16AEB" w:rsidRDefault="00DE0016">
            <w:pPr>
              <w:pStyle w:val="afe"/>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r>
              <w:rPr>
                <w:strike/>
                <w:color w:val="0000FF"/>
                <w:lang w:eastAsia="zh-CN"/>
              </w:rPr>
              <w:t>115</w:t>
            </w:r>
            <w:r>
              <w:rPr>
                <w:rFonts w:hint="eastAsia"/>
                <w:color w:val="0000FF"/>
                <w:lang w:val="en-US" w:eastAsia="zh-CN"/>
              </w:rPr>
              <w:t xml:space="preserve"> </w:t>
            </w:r>
            <w:r>
              <w:rPr>
                <w:color w:val="0000FF"/>
                <w:lang w:eastAsia="zh-CN"/>
              </w:rPr>
              <w:t xml:space="preserve">] for </w:t>
            </w:r>
            <m:oMath>
              <m:r>
                <w:rPr>
                  <w:rFonts w:ascii="Cambria Math" w:hAnsi="Cambria Math"/>
                  <w:color w:val="0000FF"/>
                  <w:lang w:eastAsia="zh-CN"/>
                </w:rPr>
                <m:t>η=1</m:t>
              </m:r>
            </m:oMath>
          </w:p>
          <w:p w14:paraId="40A0D1A9" w14:textId="77777777" w:rsidR="00A16AEB" w:rsidRDefault="00DE0016">
            <w:pPr>
              <w:numPr>
                <w:ilvl w:val="0"/>
                <w:numId w:val="33"/>
              </w:numPr>
              <w:spacing w:after="0"/>
              <w:jc w:val="left"/>
              <w:rPr>
                <w:rFonts w:eastAsiaTheme="minorEastAsia"/>
              </w:rPr>
            </w:pPr>
            <w:r>
              <w:rPr>
                <w:rFonts w:eastAsiaTheme="minorEastAsia" w:hint="eastAsia"/>
              </w:rPr>
              <w:t>For inter-band CA, we think the total power consumption is separately calculated for each CC, including the static part.</w:t>
            </w:r>
          </w:p>
          <w:p w14:paraId="749810DD" w14:textId="77777777" w:rsidR="00A16AEB" w:rsidRDefault="00DE0016">
            <w:pPr>
              <w:numPr>
                <w:ilvl w:val="0"/>
                <w:numId w:val="33"/>
              </w:numPr>
              <w:spacing w:after="0"/>
              <w:jc w:val="left"/>
              <w:rPr>
                <w:rFonts w:eastAsiaTheme="minorEastAsia"/>
              </w:rPr>
            </w:pPr>
            <w:r>
              <w:rPr>
                <w:rFonts w:eastAsiaTheme="minorEastAsia" w:hint="eastAsia"/>
              </w:rPr>
              <w:t>Transition time of zero should also be considered.</w:t>
            </w:r>
          </w:p>
          <w:p w14:paraId="08CBF1A3" w14:textId="77777777" w:rsidR="00A16AEB" w:rsidRDefault="00DE0016">
            <w:pPr>
              <w:spacing w:after="0"/>
              <w:jc w:val="left"/>
              <w:rPr>
                <w:rFonts w:eastAsiaTheme="minorEastAsia"/>
              </w:rPr>
            </w:pPr>
            <w:r>
              <w:rPr>
                <w:rFonts w:eastAsiaTheme="minorEastAsia" w:hint="eastAsia"/>
              </w:rPr>
              <w:t xml:space="preserve">For </w:t>
            </w:r>
            <w:r>
              <w:rPr>
                <w:rFonts w:eastAsia="Malgun Gothic"/>
                <w:iCs/>
              </w:rPr>
              <w:t>Antenna adaptation delay is explicitly modelled with a transition time of [</w:t>
            </w:r>
            <w:r>
              <w:rPr>
                <w:rFonts w:eastAsia="Malgun Gothic" w:hint="eastAsia"/>
                <w:iCs/>
                <w:color w:val="FF0000"/>
              </w:rPr>
              <w:t>0</w:t>
            </w:r>
            <w:r>
              <w:rPr>
                <w:rFonts w:eastAsia="Malgun Gothic"/>
                <w:iCs/>
              </w:rPr>
              <w:t>-3] ms</w:t>
            </w:r>
            <w:r>
              <w:rPr>
                <w:rFonts w:eastAsia="Malgun Gothic"/>
                <w:iCs/>
                <w:strike/>
                <w:color w:val="FF0000"/>
              </w:rPr>
              <w:t>, if not fall into micro-slee</w:t>
            </w:r>
            <w:r>
              <w:rPr>
                <w:rFonts w:eastAsia="Malgun Gothic"/>
                <w:iCs/>
              </w:rPr>
              <w:t>p.</w:t>
            </w:r>
          </w:p>
          <w:p w14:paraId="1301BDBA" w14:textId="77777777" w:rsidR="00A16AEB" w:rsidRDefault="00A16AEB">
            <w:pPr>
              <w:spacing w:after="0"/>
              <w:jc w:val="left"/>
              <w:rPr>
                <w:rFonts w:eastAsiaTheme="minorEastAsia"/>
              </w:rPr>
            </w:pPr>
          </w:p>
          <w:p w14:paraId="44D8554C" w14:textId="77777777" w:rsidR="00A16AEB" w:rsidRDefault="00A16AEB">
            <w:pPr>
              <w:spacing w:after="0"/>
              <w:jc w:val="left"/>
              <w:rPr>
                <w:iCs/>
              </w:rPr>
            </w:pPr>
          </w:p>
        </w:tc>
      </w:tr>
      <w:tr w:rsidR="00A16AEB" w14:paraId="3641ABD9" w14:textId="77777777">
        <w:tc>
          <w:tcPr>
            <w:tcW w:w="1305" w:type="dxa"/>
          </w:tcPr>
          <w:p w14:paraId="3B95F373" w14:textId="77777777" w:rsidR="00A16AEB" w:rsidRDefault="00DE0016">
            <w:pPr>
              <w:spacing w:after="0"/>
              <w:jc w:val="center"/>
              <w:rPr>
                <w:rFonts w:eastAsiaTheme="minorEastAsia"/>
              </w:rPr>
            </w:pPr>
            <w:r>
              <w:rPr>
                <w:rFonts w:eastAsia="Malgun Gothic" w:hint="eastAsia"/>
                <w:lang w:eastAsia="ko-KR"/>
              </w:rPr>
              <w:t>Samsung</w:t>
            </w:r>
          </w:p>
        </w:tc>
        <w:tc>
          <w:tcPr>
            <w:tcW w:w="8329" w:type="dxa"/>
          </w:tcPr>
          <w:p w14:paraId="02A95C2C" w14:textId="77777777" w:rsidR="00A16AEB" w:rsidRDefault="00DE0016">
            <w:pPr>
              <w:spacing w:after="0"/>
              <w:jc w:val="left"/>
              <w:rPr>
                <w:iCs/>
              </w:rPr>
            </w:pPr>
            <w:r>
              <w:rPr>
                <w:rFonts w:eastAsia="Malgun Gothic" w:hint="eastAsia"/>
                <w:lang w:eastAsia="ko-KR"/>
              </w:rPr>
              <w:t xml:space="preserve">We are fine </w:t>
            </w:r>
            <w:r>
              <w:rPr>
                <w:rFonts w:eastAsia="Malgun Gothic"/>
                <w:lang w:eastAsia="ko-KR"/>
              </w:rPr>
              <w:t xml:space="preserve">with FL’s proposal </w:t>
            </w:r>
            <w:r>
              <w:rPr>
                <w:rFonts w:eastAsia="Malgun Gothic" w:hint="eastAsia"/>
                <w:lang w:eastAsia="ko-KR"/>
              </w:rPr>
              <w:t>in general.</w:t>
            </w:r>
            <w:r>
              <w:rPr>
                <w:rFonts w:eastAsia="Malgun Gothic"/>
                <w:lang w:eastAsia="ko-KR"/>
              </w:rPr>
              <w:t xml:space="preserve"> For our understanding on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we would like to </w:t>
            </w:r>
            <w:r>
              <w:rPr>
                <w:rFonts w:eastAsia="Malgun Gothic"/>
                <w:iCs/>
                <w:lang w:eastAsia="ko-KR"/>
              </w:rPr>
              <w:t xml:space="preserve">further clarify how to calculate the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p>
        </w:tc>
      </w:tr>
      <w:tr w:rsidR="00A16AEB" w14:paraId="7F49E9C5" w14:textId="77777777">
        <w:tc>
          <w:tcPr>
            <w:tcW w:w="1305" w:type="dxa"/>
          </w:tcPr>
          <w:p w14:paraId="106A6F97" w14:textId="77777777" w:rsidR="00A16AEB" w:rsidRDefault="00DE0016">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5E47B079" w14:textId="77777777" w:rsidR="00A16AEB" w:rsidRDefault="00DE0016">
            <w:pPr>
              <w:spacing w:after="0"/>
              <w:jc w:val="left"/>
              <w:rPr>
                <w:rFonts w:eastAsiaTheme="minorEastAsia"/>
                <w:lang w:eastAsia="ko-KR"/>
              </w:rPr>
            </w:pPr>
            <w:r>
              <w:rPr>
                <w:rFonts w:eastAsiaTheme="minorEastAsia" w:hint="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hint="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However, </w:t>
            </w:r>
            <w:r>
              <w:rPr>
                <w:rFonts w:eastAsiaTheme="minorEastAsia" w:hint="eastAsia"/>
                <w:iCs/>
              </w:rPr>
              <w:t xml:space="preserve">according to </w:t>
            </w:r>
            <w:r>
              <w:rPr>
                <w:rFonts w:eastAsiaTheme="minorEastAsia"/>
                <w:iCs/>
              </w:rPr>
              <w:t>our agreed BS power consumption model</w:t>
            </w:r>
            <w:r>
              <w:rPr>
                <w:rFonts w:eastAsiaTheme="minorEastAsia" w:hint="eastAsia"/>
                <w:iCs/>
              </w:rPr>
              <w:t xml:space="preserve">, </w:t>
            </w:r>
            <w:r>
              <w:rPr>
                <w:rFonts w:eastAsiaTheme="minorEastAsia"/>
                <w:iCs/>
              </w:rPr>
              <w:t xml:space="preserve">the BS can enter into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=0</m:t>
              </m:r>
            </m:oMath>
            <w:r>
              <w:rPr>
                <w:rFonts w:eastAsiaTheme="minorEastAsia" w:hint="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Thus, we prefer Alt3 to avoid th</w:t>
            </w:r>
            <w:r>
              <w:rPr>
                <w:rFonts w:eastAsiaTheme="minorEastAsia" w:hint="eastAsia"/>
                <w:iCs/>
              </w:rPr>
              <w:t>is</w:t>
            </w:r>
            <w:r>
              <w:rPr>
                <w:rFonts w:eastAsiaTheme="minorEastAsia"/>
                <w:iCs/>
              </w:rPr>
              <w:t xml:space="preserve"> issue.</w:t>
            </w:r>
          </w:p>
        </w:tc>
      </w:tr>
      <w:tr w:rsidR="00A16AEB" w14:paraId="0A837F34" w14:textId="77777777">
        <w:tc>
          <w:tcPr>
            <w:tcW w:w="1305" w:type="dxa"/>
          </w:tcPr>
          <w:p w14:paraId="519A2646" w14:textId="77777777" w:rsidR="00A16AEB" w:rsidRDefault="00DE0016">
            <w:pPr>
              <w:spacing w:after="0"/>
              <w:jc w:val="center"/>
              <w:rPr>
                <w:rFonts w:eastAsiaTheme="minorEastAsia"/>
                <w:lang w:eastAsia="ko-KR"/>
              </w:rPr>
            </w:pPr>
            <w:r>
              <w:rPr>
                <w:rFonts w:eastAsiaTheme="minorEastAsia"/>
              </w:rPr>
              <w:t>Huawei, HiSilicon2</w:t>
            </w:r>
          </w:p>
        </w:tc>
        <w:tc>
          <w:tcPr>
            <w:tcW w:w="8329" w:type="dxa"/>
          </w:tcPr>
          <w:p w14:paraId="21BB2113" w14:textId="77777777" w:rsidR="00A16AEB" w:rsidRDefault="00DE0016">
            <w:pPr>
              <w:spacing w:after="0"/>
              <w:jc w:val="left"/>
              <w:rPr>
                <w:rFonts w:eastAsia="Malgun Gothic"/>
                <w:lang w:eastAsia="ko-KR"/>
              </w:rPr>
            </w:pPr>
            <w:r>
              <w:rPr>
                <w:rFonts w:eastAsia="Malgun Gothic"/>
                <w:lang w:eastAsia="ko-KR"/>
              </w:rPr>
              <w:t>Some feedback on OPPO’s comment:</w:t>
            </w:r>
          </w:p>
          <w:p w14:paraId="22F0A0FC" w14:textId="77777777" w:rsidR="00A16AEB" w:rsidRDefault="00DE0016">
            <w:pPr>
              <w:spacing w:after="0"/>
              <w:jc w:val="left"/>
              <w:rPr>
                <w:rFonts w:eastAsia="Malgun Gothic"/>
                <w:lang w:eastAsia="ko-KR"/>
              </w:rPr>
            </w:pPr>
            <w:r>
              <w:rPr>
                <w:rFonts w:eastAsia="Malgun Gothic"/>
                <w:lang w:eastAsia="ko-KR"/>
              </w:rPr>
              <w:t xml:space="preserve">In the agreed template table agreed in RAN1#110, it was agreed that for micro sleep, There is neither </w:t>
            </w:r>
            <w:r>
              <w:rPr>
                <w:rFonts w:eastAsia="Malgun Gothic"/>
                <w:lang w:eastAsia="ko-KR"/>
              </w:rPr>
              <w:lastRenderedPageBreak/>
              <w:t>DL transmission nor UL reception.</w:t>
            </w:r>
          </w:p>
          <w:p w14:paraId="045C972D" w14:textId="77777777" w:rsidR="00A16AEB" w:rsidRDefault="00A16AEB">
            <w:pPr>
              <w:spacing w:after="0"/>
              <w:jc w:val="left"/>
              <w:rPr>
                <w:rFonts w:eastAsia="Malgun Gothic"/>
                <w:lang w:eastAsia="ko-KR"/>
              </w:rPr>
            </w:pPr>
          </w:p>
          <w:p w14:paraId="6F205297" w14:textId="77777777" w:rsidR="00A16AEB" w:rsidRDefault="00DE0016">
            <w:r>
              <w:rPr>
                <w:rFonts w:eastAsia="Malgun Gothic" w:hint="eastAsia"/>
                <w:lang w:eastAsia="ko-KR"/>
              </w:rPr>
              <w:t>T</w:t>
            </w:r>
            <w:r>
              <w:rPr>
                <w:rFonts w:eastAsia="Malgun Gothic"/>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Malgun Gothic"/>
                <w:lang w:eastAsia="ko-KR"/>
              </w:rPr>
              <w:t xml:space="preserve"> to be zero, the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
                <w:iCs/>
                <w:sz w:val="21"/>
              </w:rPr>
              <w:t xml:space="preserve"> </w:t>
            </w:r>
            <w:r>
              <w:rPr>
                <w:rFonts w:eastAsiaTheme="minorEastAsia"/>
                <w:bCs/>
              </w:rPr>
              <w:t>should be also zero because</w:t>
            </w:r>
            <w:r>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Theme="minorEastAsia" w:hint="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Cs/>
              </w:rPr>
              <w:t>a</w:t>
            </w:r>
            <w:r>
              <w:rPr>
                <w:rFonts w:eastAsiaTheme="minorEastAsia"/>
                <w:bCs/>
              </w:rPr>
              <w:t xml:space="preserve">re zero. So the micro sleep power is still </w:t>
            </w:r>
            <w:r>
              <w:rPr>
                <w:rFonts w:eastAsiaTheme="minorEastAsia"/>
                <w:b/>
                <w:iCs/>
                <w:sz w:val="21"/>
              </w:rPr>
              <w:t xml:space="preserve">Pstatic. </w:t>
            </w:r>
            <w:r>
              <w:rPr>
                <w:rFonts w:eastAsiaTheme="minorEastAsia"/>
                <w:bCs/>
              </w:rPr>
              <w:t>There is no issue.</w:t>
            </w:r>
          </w:p>
          <w:p w14:paraId="460D625E" w14:textId="77777777" w:rsidR="00A16AEB" w:rsidRDefault="00A16AEB">
            <w:pPr>
              <w:spacing w:after="0"/>
              <w:jc w:val="left"/>
              <w:rPr>
                <w:rFonts w:eastAsiaTheme="minorEastAsia"/>
                <w:lang w:eastAsia="ko-KR"/>
              </w:rPr>
            </w:pPr>
          </w:p>
        </w:tc>
      </w:tr>
      <w:tr w:rsidR="00A16AEB" w14:paraId="1F9F24C1" w14:textId="77777777">
        <w:tc>
          <w:tcPr>
            <w:tcW w:w="1305" w:type="dxa"/>
          </w:tcPr>
          <w:p w14:paraId="71B39334" w14:textId="77777777" w:rsidR="00A16AEB" w:rsidRDefault="00DE0016">
            <w:pPr>
              <w:spacing w:after="0"/>
              <w:jc w:val="center"/>
              <w:rPr>
                <w:rFonts w:eastAsiaTheme="minorEastAsia"/>
              </w:rPr>
            </w:pPr>
            <w:r>
              <w:rPr>
                <w:rFonts w:eastAsiaTheme="minorEastAsia"/>
              </w:rPr>
              <w:lastRenderedPageBreak/>
              <w:t>CATT</w:t>
            </w:r>
          </w:p>
        </w:tc>
        <w:tc>
          <w:tcPr>
            <w:tcW w:w="8329" w:type="dxa"/>
          </w:tcPr>
          <w:p w14:paraId="11231D44" w14:textId="77777777" w:rsidR="00A16AEB" w:rsidRDefault="00DE0016">
            <w:pPr>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gNB power consumption for both DL and UL are in active state in Tx, Rx or standby in each OFDM symbol.  Thus, the proposal is not technical correct to have scale the value based on the ratio of DL and UL symbols.  In addition, we agree the power model is based per slot power consumption.   Even for TDD with DL/UL symbols in a slot, components related for DL Tx and UL Rx are all active (e.g., coupler in switching the Tx/Rx path, controller).  There are other signal processing cross-symbols, such channel coding, with power consumption within a slot.  </w:t>
            </w:r>
          </w:p>
          <w:p w14:paraId="0B26786C" w14:textId="77777777" w:rsidR="00A16AEB" w:rsidRDefault="00A16AEB">
            <w:pPr>
              <w:spacing w:after="0"/>
              <w:jc w:val="left"/>
              <w:rPr>
                <w:rFonts w:eastAsiaTheme="minorEastAsia"/>
              </w:rPr>
            </w:pPr>
          </w:p>
          <w:p w14:paraId="5DE67BFB" w14:textId="77777777" w:rsidR="00A16AEB" w:rsidRDefault="00DE0016">
            <w:pPr>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required for both with and without scaling in time/frequency/spatial/power domain, such as baseband processing, controller, and RF components (e.g., filter, ADC).  Thus, the value of P3 for static component ignores the fact of those static components for active transmission/reception.   The values should be between micro sleep and DL active transmission (e.g., 140 which is about 38% of added power from micro sleep power consumption 55 to active DL Tx power consumption 280)</w:t>
            </w:r>
          </w:p>
          <w:p w14:paraId="6E2F4797" w14:textId="77777777" w:rsidR="00A16AEB" w:rsidRDefault="00A16AEB">
            <w:pPr>
              <w:spacing w:after="0"/>
              <w:jc w:val="left"/>
              <w:rPr>
                <w:rFonts w:eastAsiaTheme="minorEastAsia"/>
              </w:rPr>
            </w:pPr>
          </w:p>
          <w:p w14:paraId="26DA4BEA" w14:textId="77777777" w:rsidR="00A16AEB" w:rsidRDefault="00DE0016">
            <w:pPr>
              <w:spacing w:after="0"/>
              <w:jc w:val="left"/>
              <w:rPr>
                <w:rFonts w:eastAsiaTheme="minorEastAsia"/>
              </w:rPr>
            </w:pPr>
            <w:r>
              <w:rPr>
                <w:rFonts w:eastAsiaTheme="minorEastAsia"/>
              </w:rPr>
              <w:t xml:space="preserve">If we can agree the power scaling similar to that defined for UE power saving, it will be simpler to use a table for each domain and not the joint formula.  </w:t>
            </w:r>
          </w:p>
        </w:tc>
      </w:tr>
      <w:tr w:rsidR="00A16AEB" w14:paraId="1690470E" w14:textId="77777777">
        <w:tc>
          <w:tcPr>
            <w:tcW w:w="1305" w:type="dxa"/>
          </w:tcPr>
          <w:p w14:paraId="3751C44D" w14:textId="77777777" w:rsidR="00A16AEB" w:rsidRDefault="00DE0016">
            <w:pPr>
              <w:spacing w:after="0"/>
              <w:jc w:val="center"/>
              <w:rPr>
                <w:rFonts w:eastAsiaTheme="minorEastAsia"/>
              </w:rPr>
            </w:pPr>
            <w:r>
              <w:rPr>
                <w:rFonts w:eastAsiaTheme="minorEastAsia"/>
              </w:rPr>
              <w:t>Vodafone</w:t>
            </w:r>
          </w:p>
        </w:tc>
        <w:tc>
          <w:tcPr>
            <w:tcW w:w="8329" w:type="dxa"/>
          </w:tcPr>
          <w:p w14:paraId="56E47CB0" w14:textId="77777777" w:rsidR="00A16AEB" w:rsidRDefault="00DE0016">
            <w:pPr>
              <w:spacing w:after="0"/>
              <w:jc w:val="left"/>
              <w:rPr>
                <w:rFonts w:eastAsiaTheme="minorEastAsia"/>
              </w:rPr>
            </w:pPr>
            <w:r>
              <w:rPr>
                <w:rFonts w:eastAsiaTheme="minorEastAsia"/>
              </w:rPr>
              <w:t xml:space="preserve">For the modelling of the PA in Alt.1, for clarification, how will </w:t>
            </w:r>
            <m:oMath>
              <m:r>
                <w:rPr>
                  <w:rFonts w:ascii="Cambria Math" w:hAnsi="Cambria Math"/>
                </w:rPr>
                <m:t>η</m:t>
              </m:r>
            </m:oMath>
            <w:r>
              <w:rPr>
                <w:rFonts w:eastAsiaTheme="minorEastAsia"/>
              </w:rPr>
              <w:t xml:space="preserve"> depend on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oMath>
            <w:r>
              <w:rPr>
                <w:rFonts w:eastAsiaTheme="minorEastAsia"/>
                <w:iCs/>
              </w:rPr>
              <w:t xml:space="preserve"> if it is assumed fixed values for the evaluation?</w:t>
            </w:r>
          </w:p>
        </w:tc>
      </w:tr>
      <w:tr w:rsidR="00A16AEB" w14:paraId="342C81C8" w14:textId="77777777">
        <w:tc>
          <w:tcPr>
            <w:tcW w:w="1305" w:type="dxa"/>
          </w:tcPr>
          <w:p w14:paraId="380292C4" w14:textId="77777777" w:rsidR="00A16AEB" w:rsidRDefault="00DE0016">
            <w:pPr>
              <w:spacing w:after="0"/>
              <w:jc w:val="center"/>
              <w:rPr>
                <w:rFonts w:eastAsiaTheme="minorEastAsia"/>
              </w:rPr>
            </w:pPr>
            <w:r>
              <w:rPr>
                <w:rFonts w:eastAsiaTheme="minorEastAsia" w:hint="eastAsia"/>
              </w:rPr>
              <w:t>F</w:t>
            </w:r>
            <w:r>
              <w:rPr>
                <w:rFonts w:eastAsiaTheme="minorEastAsia"/>
              </w:rPr>
              <w:t>L2</w:t>
            </w:r>
          </w:p>
        </w:tc>
        <w:tc>
          <w:tcPr>
            <w:tcW w:w="8329" w:type="dxa"/>
          </w:tcPr>
          <w:p w14:paraId="55C54943" w14:textId="77777777" w:rsidR="00A16AEB" w:rsidRDefault="00DE0016">
            <w:pPr>
              <w:spacing w:after="0"/>
              <w:jc w:val="left"/>
              <w:rPr>
                <w:rFonts w:eastAsiaTheme="minorEastAsia"/>
              </w:rPr>
            </w:pPr>
            <w:r>
              <w:rPr>
                <w:rFonts w:eastAsiaTheme="minorEastAsia" w:hint="eastAsia"/>
              </w:rPr>
              <w:t>T</w:t>
            </w:r>
            <w:r>
              <w:rPr>
                <w:rFonts w:eastAsiaTheme="minorEastAsia"/>
              </w:rPr>
              <w:t>o LGe:</w:t>
            </w:r>
          </w:p>
          <w:p w14:paraId="0C9863F0" w14:textId="77777777" w:rsidR="00A16AEB" w:rsidRDefault="00000000">
            <w:pPr>
              <w:pStyle w:val="afe"/>
              <w:numPr>
                <w:ilvl w:val="1"/>
                <w:numId w:val="9"/>
              </w:numPr>
              <w:spacing w:after="0"/>
              <w:rPr>
                <w:rFonts w:eastAsiaTheme="minorEastAsia"/>
              </w:r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m:t>
                  </m:r>
                  <m:r>
                    <m:rPr>
                      <m:sty m:val="p"/>
                    </m:rPr>
                    <w:rPr>
                      <w:rFonts w:ascii="Cambria Math" w:eastAsiaTheme="minorEastAsia" w:hAnsi="Cambria Math"/>
                    </w:rPr>
                    <m:t>,</m:t>
                  </m:r>
                  <m:r>
                    <w:rPr>
                      <w:rFonts w:ascii="Cambria Math" w:eastAsiaTheme="minorEastAsia" w:hAnsi="Cambria Math"/>
                    </w:rPr>
                    <m:t>ante</m:t>
                  </m:r>
                </m:sub>
                <m:sup>
                  <m:r>
                    <w:rPr>
                      <w:rFonts w:ascii="Cambria Math" w:eastAsiaTheme="minorEastAsia" w:hAnsi="Cambria Math"/>
                    </w:rPr>
                    <m:t>UL</m:t>
                  </m:r>
                </m:sup>
              </m:sSubSup>
              <m:r>
                <m:rPr>
                  <m:sty m:val="p"/>
                </m:rPr>
                <w:rPr>
                  <w:rFonts w:ascii="Cambria Math" w:eastAsiaTheme="minorEastAsia" w:hAnsi="Cambria Math"/>
                </w:rPr>
                <m:t>=1</m:t>
              </m:r>
            </m:oMath>
            <w:r w:rsidR="00DE0016">
              <w:rPr>
                <w:rFonts w:eastAsiaTheme="minorEastAsia" w:hint="eastAsia"/>
              </w:rPr>
              <w:t xml:space="preserve"> </w:t>
            </w:r>
            <w:r w:rsidR="00DE0016">
              <w:rPr>
                <w:rFonts w:eastAsiaTheme="minorEastAsia"/>
              </w:rPr>
              <w:t>because the Pstatic=5.5 and P5=6.5</w:t>
            </w:r>
          </w:p>
          <w:p w14:paraId="4D3EA46F" w14:textId="77777777" w:rsidR="00A16AEB" w:rsidRDefault="00DE0016">
            <w:pPr>
              <w:pStyle w:val="afe"/>
              <w:numPr>
                <w:ilvl w:val="1"/>
                <w:numId w:val="9"/>
              </w:numPr>
              <w:spacing w:after="0"/>
              <w:rPr>
                <w:rFonts w:eastAsiaTheme="minorEastAsia"/>
              </w:rPr>
            </w:pPr>
            <w:r>
              <w:rPr>
                <w:rFonts w:eastAsiaTheme="minorEastAsia"/>
              </w:rPr>
              <w:t>I think what QC proposes is for the entire SCell.</w:t>
            </w:r>
          </w:p>
          <w:p w14:paraId="773723A4" w14:textId="77777777" w:rsidR="00A16AEB" w:rsidRDefault="00DE0016">
            <w:pPr>
              <w:pStyle w:val="afe"/>
              <w:numPr>
                <w:ilvl w:val="1"/>
                <w:numId w:val="9"/>
              </w:numPr>
              <w:spacing w:after="0"/>
              <w:rPr>
                <w:rFonts w:eastAsiaTheme="minorEastAsia"/>
              </w:rPr>
            </w:pPr>
            <w:r>
              <w:rPr>
                <w:rFonts w:eastAsiaTheme="minorEastAsia"/>
              </w:rPr>
              <w:t xml:space="preserve">Please also refer to QC proposal which is </w:t>
            </w:r>
          </w:p>
          <w:p w14:paraId="195F4B4F" w14:textId="77777777" w:rsidR="00A16AEB" w:rsidRDefault="00DE0016">
            <w:pPr>
              <w:pStyle w:val="afe"/>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77D8CB92" w14:textId="77777777" w:rsidR="00A16AEB" w:rsidRDefault="00DE0016">
            <w:pPr>
              <w:pStyle w:val="afe"/>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530690E1" w14:textId="77777777" w:rsidR="00A16AEB" w:rsidRDefault="00A16AEB">
            <w:pPr>
              <w:spacing w:after="0"/>
              <w:jc w:val="left"/>
              <w:rPr>
                <w:rFonts w:eastAsiaTheme="minorEastAsia"/>
              </w:rPr>
            </w:pPr>
          </w:p>
          <w:p w14:paraId="3DF0F6DB" w14:textId="77777777" w:rsidR="00A16AEB" w:rsidRDefault="00DE0016">
            <w:pPr>
              <w:spacing w:after="0"/>
              <w:jc w:val="left"/>
              <w:rPr>
                <w:rFonts w:eastAsiaTheme="minorEastAsia"/>
              </w:rPr>
            </w:pPr>
            <w:r>
              <w:rPr>
                <w:rFonts w:eastAsiaTheme="minorEastAsia" w:hint="eastAsia"/>
              </w:rPr>
              <w:t>T</w:t>
            </w:r>
            <w:r>
              <w:rPr>
                <w:rFonts w:eastAsiaTheme="minorEastAsia"/>
              </w:rPr>
              <w:t>o Nokia:</w:t>
            </w:r>
          </w:p>
          <w:p w14:paraId="603B17B5" w14:textId="77777777" w:rsidR="00A16AEB" w:rsidRDefault="00DE0016">
            <w:pPr>
              <w:pStyle w:val="afe"/>
              <w:numPr>
                <w:ilvl w:val="1"/>
                <w:numId w:val="9"/>
              </w:numPr>
              <w:spacing w:after="0"/>
              <w:rPr>
                <w:rFonts w:eastAsiaTheme="minorEastAsia"/>
              </w:rPr>
            </w:pPr>
            <w:r>
              <w:rPr>
                <w:rFonts w:eastAsiaTheme="minorEastAsia" w:hint="eastAsia"/>
              </w:rPr>
              <w:t>O</w:t>
            </w:r>
            <w:r>
              <w:rPr>
                <w:rFonts w:eastAsiaTheme="minorEastAsia"/>
              </w:rPr>
              <w:t>k to introduce a factor, however the baseline should still be A=0 in order to reflect the majority preference and for alignment in evaluation as much as possible</w:t>
            </w:r>
          </w:p>
          <w:p w14:paraId="56096706" w14:textId="77777777" w:rsidR="00A16AEB" w:rsidRDefault="00DE0016">
            <w:pPr>
              <w:pStyle w:val="afe"/>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 will wait for a bit for QC to clarify as LGe also commented. Note it is still to be multi-CC instead of CA to be inclusive, since some techniques are not replied on CA.</w:t>
            </w:r>
          </w:p>
          <w:p w14:paraId="41C23D14" w14:textId="77777777" w:rsidR="00A16AEB" w:rsidRDefault="00DE0016">
            <w:pPr>
              <w:pStyle w:val="afe"/>
              <w:numPr>
                <w:ilvl w:val="1"/>
                <w:numId w:val="9"/>
              </w:numPr>
              <w:spacing w:after="0"/>
              <w:rPr>
                <w:rFonts w:eastAsiaTheme="minorEastAsia"/>
              </w:rPr>
            </w:pPr>
            <w:r>
              <w:rPr>
                <w:rFonts w:eastAsiaTheme="minorEastAsia" w:hint="eastAsia"/>
                <w:lang w:eastAsia="zh-CN"/>
              </w:rPr>
              <w:t>I</w:t>
            </w:r>
            <w:r>
              <w:rPr>
                <w:rFonts w:eastAsiaTheme="minorEastAsia"/>
                <w:lang w:eastAsia="zh-CN"/>
              </w:rPr>
              <w:t>’m not sure it is the intention, as the sum of each TRP means P_static is not shared?</w:t>
            </w:r>
          </w:p>
          <w:p w14:paraId="53ADF152" w14:textId="77777777" w:rsidR="00A16AEB" w:rsidRDefault="00DE0016">
            <w:pPr>
              <w:pStyle w:val="afe"/>
              <w:numPr>
                <w:ilvl w:val="1"/>
                <w:numId w:val="9"/>
              </w:numPr>
              <w:spacing w:after="0"/>
              <w:rPr>
                <w:rFonts w:eastAsiaTheme="minorEastAsia"/>
                <w:lang w:eastAsia="zh-CN"/>
              </w:rPr>
            </w:pPr>
            <w:r>
              <w:rPr>
                <w:rFonts w:eastAsiaTheme="minorEastAsia" w:hint="eastAsia"/>
                <w:lang w:eastAsia="zh-CN"/>
              </w:rPr>
              <w:t>I</w:t>
            </w:r>
            <w:r>
              <w:rPr>
                <w:rFonts w:eastAsiaTheme="minorEastAsia"/>
                <w:lang w:eastAsia="zh-CN"/>
              </w:rPr>
              <w:t>’m a bit unsure on the comments for antenna adaption delay. What is the difference if we assume dynamic antenna adaptation is applied at symbol level, such that the BS go to micro sleep without explicit transition time? What is the further difference between antenna adaptation delay and interruption delay? Is it talking about UE side not BS side?</w:t>
            </w:r>
          </w:p>
          <w:p w14:paraId="530FB473" w14:textId="77777777" w:rsidR="00A16AEB" w:rsidRDefault="00A16AEB">
            <w:pPr>
              <w:spacing w:after="0"/>
              <w:rPr>
                <w:rFonts w:eastAsiaTheme="minorEastAsia"/>
              </w:rPr>
            </w:pPr>
          </w:p>
          <w:p w14:paraId="1C8A7B91" w14:textId="77777777" w:rsidR="00A16AEB" w:rsidRDefault="00DE0016">
            <w:pPr>
              <w:spacing w:after="0"/>
              <w:rPr>
                <w:rFonts w:eastAsiaTheme="minorEastAsia"/>
              </w:rPr>
            </w:pPr>
            <w:r>
              <w:rPr>
                <w:rFonts w:eastAsiaTheme="minorEastAsia" w:hint="eastAsia"/>
              </w:rPr>
              <w:t>T</w:t>
            </w:r>
            <w:r>
              <w:rPr>
                <w:rFonts w:eastAsiaTheme="minorEastAsia"/>
              </w:rPr>
              <w:t>o Spreadtrum:</w:t>
            </w:r>
          </w:p>
          <w:p w14:paraId="07B330B6" w14:textId="77777777" w:rsidR="00A16AEB" w:rsidRDefault="00DE0016">
            <w:pPr>
              <w:pStyle w:val="afe"/>
              <w:numPr>
                <w:ilvl w:val="1"/>
                <w:numId w:val="9"/>
              </w:numPr>
              <w:spacing w:after="0"/>
              <w:rPr>
                <w:rFonts w:eastAsiaTheme="minorEastAsia"/>
              </w:rPr>
            </w:pPr>
            <w:r>
              <w:rPr>
                <w:rFonts w:eastAsiaTheme="minorEastAsia"/>
                <w:lang w:eastAsia="zh-CN"/>
              </w:rPr>
              <w:t xml:space="preserve">It is not so clear what is the concern. Regarding the statement that symbol level sleep has ‘additional’ gain – what is compared to as “additional”? When BS does not perform transmission, even symbol level, it goes to micro sleep, and has corresponding energy savings. For example, for a transmission with 4 SSB symbols and no other transmissions within a slot, the BS is active at the 4-OS with SSB and immediately goes to micro sleep at remaining OS within that slot. That is the assumption and that is not a technique being proposed -  technique that has additional gain would be e.g. use even reduced number of SSBs to enable more time duration without SSB transmission. </w:t>
            </w:r>
          </w:p>
          <w:p w14:paraId="00607117" w14:textId="77777777" w:rsidR="00A16AEB" w:rsidRDefault="00DE0016">
            <w:pPr>
              <w:pStyle w:val="afe"/>
              <w:numPr>
                <w:ilvl w:val="1"/>
                <w:numId w:val="9"/>
              </w:numPr>
              <w:spacing w:after="0"/>
              <w:rPr>
                <w:rFonts w:eastAsiaTheme="minorEastAsia"/>
              </w:rPr>
            </w:pPr>
            <w:r>
              <w:rPr>
                <w:rFonts w:eastAsiaTheme="minorEastAsia"/>
                <w:lang w:eastAsia="zh-CN"/>
              </w:rPr>
              <w:lastRenderedPageBreak/>
              <w:t>In order to consider the TDD slot with both UL and DL in a slot, it is needed. Of course, we can still separately discuss DL and UL, but if the technical logic is the same, it may be rather simpler to determine DL and UL at the same time.</w:t>
            </w:r>
          </w:p>
          <w:p w14:paraId="0EDF30F6" w14:textId="77777777" w:rsidR="00A16AEB" w:rsidRDefault="00DE0016">
            <w:pPr>
              <w:spacing w:after="0"/>
              <w:rPr>
                <w:rFonts w:eastAsiaTheme="minorEastAsia"/>
              </w:rPr>
            </w:pPr>
            <w:r>
              <w:rPr>
                <w:rFonts w:eastAsiaTheme="minorEastAsia" w:hint="eastAsia"/>
              </w:rPr>
              <w:t>To</w:t>
            </w:r>
            <w:r>
              <w:rPr>
                <w:rFonts w:eastAsiaTheme="minorEastAsia"/>
              </w:rPr>
              <w:t xml:space="preserve"> vivo</w:t>
            </w:r>
          </w:p>
          <w:p w14:paraId="23660A4A" w14:textId="77777777" w:rsidR="00A16AEB" w:rsidRDefault="00DE0016">
            <w:pPr>
              <w:pStyle w:val="afe"/>
              <w:numPr>
                <w:ilvl w:val="1"/>
                <w:numId w:val="9"/>
              </w:numPr>
              <w:spacing w:after="0"/>
              <w:rPr>
                <w:rFonts w:eastAsiaTheme="minorEastAsia"/>
              </w:rPr>
            </w:pPr>
            <w:r>
              <w:rPr>
                <w:rFonts w:eastAsiaTheme="minorEastAsia"/>
                <w:lang w:eastAsia="zh-CN"/>
              </w:rPr>
              <w:t>Thanks for spotting. Will reivew the formula in next round of update.</w:t>
            </w:r>
          </w:p>
          <w:p w14:paraId="1CA56E37" w14:textId="77777777" w:rsidR="00A16AEB" w:rsidRDefault="00DE0016">
            <w:pPr>
              <w:pStyle w:val="afe"/>
              <w:numPr>
                <w:ilvl w:val="1"/>
                <w:numId w:val="9"/>
              </w:numPr>
              <w:spacing w:after="0"/>
              <w:rPr>
                <w:rFonts w:eastAsiaTheme="minorEastAsia"/>
              </w:rPr>
            </w:pPr>
            <w:r>
              <w:rPr>
                <w:rFonts w:eastAsiaTheme="minorEastAsia"/>
                <w:lang w:eastAsia="zh-CN"/>
              </w:rPr>
              <w:t>Ok to narrow down the candidate values for PAE and ok to have respective values for Cat 1 and Cat 2. For now because Cat 1 companies mainly propose other Alternatives, I’m not sure there could be values suitable for them, so in the initial round, just picked up Intel’s value without differing categories. Thus, PAE=0.34 and 0.5 is from Cat 2 and PAE=1 is from Intel, Cat 1. This can be clarified and differed later.</w:t>
            </w:r>
          </w:p>
          <w:p w14:paraId="1181FBEA" w14:textId="77777777" w:rsidR="00A16AEB" w:rsidRDefault="00A16AEB">
            <w:pPr>
              <w:spacing w:after="0"/>
              <w:rPr>
                <w:rFonts w:eastAsiaTheme="minorEastAsia"/>
              </w:rPr>
            </w:pPr>
          </w:p>
          <w:p w14:paraId="42AA01DF" w14:textId="77777777" w:rsidR="00A16AEB" w:rsidRDefault="00DE0016">
            <w:pPr>
              <w:spacing w:after="0"/>
              <w:rPr>
                <w:rFonts w:eastAsiaTheme="minorEastAsia"/>
              </w:rPr>
            </w:pPr>
            <w:r>
              <w:rPr>
                <w:rFonts w:eastAsiaTheme="minorEastAsia"/>
              </w:rPr>
              <w:t>To ZTE,</w:t>
            </w:r>
          </w:p>
          <w:p w14:paraId="0F1694E4" w14:textId="77777777" w:rsidR="00A16AEB" w:rsidRDefault="00DE0016">
            <w:pPr>
              <w:pStyle w:val="afe"/>
              <w:numPr>
                <w:ilvl w:val="1"/>
                <w:numId w:val="9"/>
              </w:numPr>
              <w:spacing w:after="0"/>
              <w:rPr>
                <w:rFonts w:eastAsiaTheme="minorEastAsia"/>
              </w:rPr>
            </w:pPr>
            <w:r>
              <w:rPr>
                <w:rFonts w:eastAsiaTheme="minorEastAsia"/>
              </w:rPr>
              <w:t>For Cat 1 vs. Cat 2, see FL response to vivo above.</w:t>
            </w:r>
          </w:p>
          <w:p w14:paraId="705AB03D" w14:textId="77777777" w:rsidR="00A16AEB" w:rsidRDefault="00DE0016">
            <w:pPr>
              <w:pStyle w:val="afe"/>
              <w:numPr>
                <w:ilvl w:val="1"/>
                <w:numId w:val="9"/>
              </w:numPr>
              <w:spacing w:after="0"/>
              <w:rPr>
                <w:rFonts w:eastAsiaTheme="minorEastAsia"/>
              </w:rPr>
            </w:pPr>
            <w:r>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Theme="minorEastAsia" w:hint="eastAsia"/>
                <w:lang w:eastAsia="zh-CN"/>
              </w:rPr>
              <w:t xml:space="preserve"> </w:t>
            </w:r>
            <w:r>
              <w:rPr>
                <w:rFonts w:eastAsiaTheme="minorEastAsia"/>
                <w:lang w:eastAsia="zh-CN"/>
              </w:rPr>
              <w:t xml:space="preserve">==&gt; the original value is picked up from Samsung proposal, without adjustment. I will wait for a bit more response. </w:t>
            </w:r>
          </w:p>
          <w:p w14:paraId="622803F4" w14:textId="77777777" w:rsidR="00A16AEB" w:rsidRDefault="00DE0016">
            <w:pPr>
              <w:spacing w:after="0"/>
              <w:rPr>
                <w:rFonts w:eastAsiaTheme="minorEastAsia"/>
              </w:rPr>
            </w:pPr>
            <w:r>
              <w:rPr>
                <w:rFonts w:eastAsiaTheme="minorEastAsia"/>
              </w:rPr>
              <w:t xml:space="preserve"> </w:t>
            </w:r>
          </w:p>
        </w:tc>
      </w:tr>
      <w:tr w:rsidR="00A16AEB" w14:paraId="67A820C5" w14:textId="77777777">
        <w:tc>
          <w:tcPr>
            <w:tcW w:w="1305" w:type="dxa"/>
          </w:tcPr>
          <w:p w14:paraId="2A7B9CD7" w14:textId="77777777" w:rsidR="00A16AEB" w:rsidRDefault="00DE0016">
            <w:pPr>
              <w:spacing w:after="0"/>
              <w:jc w:val="center"/>
              <w:rPr>
                <w:rFonts w:eastAsiaTheme="minorEastAsia"/>
              </w:rPr>
            </w:pPr>
            <w:r>
              <w:rPr>
                <w:rFonts w:eastAsiaTheme="minorEastAsia"/>
              </w:rPr>
              <w:lastRenderedPageBreak/>
              <w:t>Intel</w:t>
            </w:r>
          </w:p>
        </w:tc>
        <w:tc>
          <w:tcPr>
            <w:tcW w:w="8329" w:type="dxa"/>
          </w:tcPr>
          <w:p w14:paraId="633CAD02" w14:textId="77777777" w:rsidR="00A16AEB" w:rsidRDefault="00DE0016">
            <w:pPr>
              <w:spacing w:after="0"/>
              <w:jc w:val="left"/>
              <w:rPr>
                <w:rFonts w:eastAsiaTheme="minorEastAsia"/>
              </w:rPr>
            </w:pPr>
            <w:r>
              <w:rPr>
                <w:rFonts w:eastAsiaTheme="minorEastAsia"/>
              </w:rPr>
              <w:t>We are OK in principle with the above framework. Few suggestions for corrections/revisions</w:t>
            </w:r>
          </w:p>
          <w:p w14:paraId="29C61BD1" w14:textId="77777777" w:rsidR="00A16AEB" w:rsidRDefault="00A16AEB">
            <w:pPr>
              <w:spacing w:after="0"/>
              <w:jc w:val="left"/>
              <w:rPr>
                <w:rFonts w:eastAsiaTheme="minorEastAsia"/>
              </w:rPr>
            </w:pPr>
          </w:p>
          <w:p w14:paraId="3025DE98" w14:textId="77777777" w:rsidR="00A16AEB" w:rsidRDefault="00DE0016">
            <w:pPr>
              <w:pStyle w:val="afe"/>
              <w:numPr>
                <w:ilvl w:val="0"/>
                <w:numId w:val="34"/>
              </w:numPr>
              <w:spacing w:after="0"/>
              <w:rPr>
                <w:rFonts w:eastAsiaTheme="minorEastAsia"/>
              </w:rPr>
            </w:pPr>
            <w:r>
              <w:rPr>
                <w:rFonts w:eastAsiaTheme="minorEastAsia"/>
              </w:rPr>
              <w:t>For the following:</w:t>
            </w:r>
          </w:p>
          <w:p w14:paraId="37D93381" w14:textId="77777777" w:rsidR="00A16AEB" w:rsidRDefault="00A16AEB">
            <w:pPr>
              <w:spacing w:after="0"/>
              <w:jc w:val="left"/>
              <w:rPr>
                <w:rFonts w:eastAsiaTheme="minorEastAsia"/>
              </w:rPr>
            </w:pPr>
          </w:p>
          <w:p w14:paraId="22999DE1" w14:textId="77777777" w:rsidR="00A16AEB" w:rsidRDefault="00DE0016">
            <w:pPr>
              <w:pStyle w:val="afe"/>
              <w:widowControl/>
              <w:numPr>
                <w:ilvl w:val="1"/>
                <w:numId w:val="9"/>
              </w:numPr>
              <w:rPr>
                <w:color w:val="00B0F0"/>
              </w:rPr>
            </w:pPr>
            <m:oMath>
              <m:r>
                <w:rPr>
                  <w:rFonts w:ascii="Cambria Math" w:hAnsi="Cambria Math"/>
                  <w:color w:val="00B0F0"/>
                  <w:lang w:eastAsia="zh-CN"/>
                </w:rPr>
                <m:t>P=a*</m:t>
              </m:r>
              <m:sSub>
                <m:sSubPr>
                  <m:ctrlPr>
                    <w:rPr>
                      <w:rFonts w:ascii="Cambria Math" w:hAnsi="Cambria Math"/>
                      <w:i/>
                      <w:iCs/>
                      <w:color w:val="00B0F0"/>
                      <w:lang w:eastAsia="zh-CN"/>
                    </w:rPr>
                  </m:ctrlPr>
                </m:sSubPr>
                <m:e>
                  <m:r>
                    <w:rPr>
                      <w:rFonts w:ascii="Cambria Math" w:hAnsi="Cambria Math"/>
                      <w:color w:val="00B0F0"/>
                      <w:lang w:eastAsia="zh-CN"/>
                    </w:rPr>
                    <m:t>P</m:t>
                  </m:r>
                </m:e>
                <m:sub>
                  <m:r>
                    <w:rPr>
                      <w:rFonts w:ascii="Cambria Math" w:hAnsi="Cambria Math"/>
                      <w:color w:val="00B0F0"/>
                      <w:lang w:eastAsia="zh-CN"/>
                    </w:rPr>
                    <m:t>static</m:t>
                  </m:r>
                </m:sub>
              </m:sSub>
              <m:r>
                <w:rPr>
                  <w:rFonts w:ascii="Cambria Math" w:hAnsi="Cambria Math"/>
                  <w:color w:val="00B0F0"/>
                  <w:lang w:eastAsia="zh-CN"/>
                </w:rPr>
                <m:t>+b*</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DL</m:t>
                  </m:r>
                </m:sup>
              </m:sSubSup>
              <m:r>
                <w:rPr>
                  <w:rFonts w:ascii="Cambria Math" w:hAnsi="Cambria Math"/>
                  <w:color w:val="00B0F0"/>
                  <w:lang w:eastAsia="zh-CN"/>
                </w:rPr>
                <m:t>+c*</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oMath>
          </w:p>
          <w:p w14:paraId="7A4A752F" w14:textId="77777777" w:rsidR="00A16AEB" w:rsidRDefault="00DE0016">
            <w:pPr>
              <w:pStyle w:val="afe"/>
              <w:widowControl/>
              <w:numPr>
                <w:ilvl w:val="2"/>
                <w:numId w:val="9"/>
              </w:numPr>
              <w:rPr>
                <w:rFonts w:eastAsia="Malgun Gothic"/>
                <w:color w:val="00B0F0"/>
                <w:lang w:eastAsia="ko-KR"/>
              </w:rPr>
            </w:pPr>
            <w:r>
              <w:rPr>
                <w:rFonts w:eastAsia="Malgun Gothic"/>
                <w:color w:val="00B0F0"/>
                <w:lang w:eastAsia="ko-KR"/>
              </w:rPr>
              <w:t xml:space="preserve">For slot-level modelling, </w:t>
            </w:r>
            <m:oMath>
              <m:r>
                <w:rPr>
                  <w:rFonts w:ascii="Cambria Math" w:hAnsi="Cambria Math"/>
                  <w:color w:val="00B0F0"/>
                  <w:lang w:eastAsia="zh-CN"/>
                </w:rPr>
                <m:t xml:space="preserve">b, c </m:t>
              </m:r>
            </m:oMath>
            <w:r>
              <w:rPr>
                <w:color w:val="00B0F0"/>
              </w:rPr>
              <w:t xml:space="preserve">represents the </w:t>
            </w:r>
            <w:r>
              <w:rPr>
                <w:rFonts w:hint="eastAsia"/>
                <w:color w:val="00B0F0"/>
                <w:lang w:eastAsia="zh-CN"/>
              </w:rPr>
              <w:t>ratio</w:t>
            </w:r>
            <w:r>
              <w:rPr>
                <w:color w:val="00B0F0"/>
                <w:lang w:eastAsia="zh-CN"/>
              </w:rPr>
              <w:t>s</w:t>
            </w:r>
            <w:r>
              <w:rPr>
                <w:rFonts w:hint="eastAsia"/>
                <w:color w:val="00B0F0"/>
                <w:lang w:eastAsia="zh-CN"/>
              </w:rPr>
              <w:t xml:space="preserve"> of</w:t>
            </w:r>
            <w:r>
              <w:rPr>
                <w:color w:val="00B0F0"/>
              </w:rPr>
              <w:t xml:space="preserve"> the number of active DL and UL symbols within a slot </w:t>
            </w:r>
            <w:r>
              <w:rPr>
                <w:rFonts w:hint="eastAsia"/>
                <w:color w:val="00B0F0"/>
                <w:lang w:eastAsia="zh-CN"/>
              </w:rPr>
              <w:t>to the number of symbols within a slot</w:t>
            </w:r>
            <w:r>
              <w:rPr>
                <w:color w:val="00B0F0"/>
                <w:lang w:eastAsia="zh-CN"/>
              </w:rPr>
              <w:t xml:space="preserve"> and </w:t>
            </w:r>
            <m:oMath>
              <m:r>
                <w:rPr>
                  <w:rFonts w:ascii="Cambria Math" w:hAnsi="Cambria Math"/>
                  <w:color w:val="00B0F0"/>
                  <w:lang w:eastAsia="zh-CN"/>
                </w:rPr>
                <m:t>a=1-b-c</m:t>
              </m:r>
            </m:oMath>
            <w:r>
              <w:rPr>
                <w:iCs/>
                <w:color w:val="00B0F0"/>
                <w:lang w:eastAsia="zh-CN"/>
              </w:rPr>
              <w:t xml:space="preserve">; for symbol-level modelling, </w:t>
            </w:r>
            <m:oMath>
              <m:r>
                <w:rPr>
                  <w:rFonts w:ascii="Cambria Math" w:hAnsi="Cambria Math"/>
                  <w:color w:val="00B0F0"/>
                  <w:lang w:eastAsia="zh-CN"/>
                </w:rPr>
                <m:t xml:space="preserve">b, c </m:t>
              </m:r>
            </m:oMath>
            <w:r>
              <w:rPr>
                <w:color w:val="00B0F0"/>
              </w:rPr>
              <w:t xml:space="preserve">represents the number of active DL and UL symbols within a slot and </w:t>
            </w:r>
            <m:oMath>
              <m:r>
                <w:rPr>
                  <w:rFonts w:ascii="Cambria Math" w:hAnsi="Cambria Math"/>
                  <w:color w:val="00B0F0"/>
                  <w:lang w:eastAsia="zh-CN"/>
                </w:rPr>
                <m:t>a=14-b-c</m:t>
              </m:r>
            </m:oMath>
            <w:r>
              <w:rPr>
                <w:iCs/>
                <w:color w:val="00B0F0"/>
                <w:lang w:eastAsia="zh-CN"/>
              </w:rPr>
              <w:t>.</w:t>
            </w:r>
          </w:p>
          <w:p w14:paraId="157E91F9" w14:textId="77777777" w:rsidR="00A16AEB" w:rsidRDefault="00DE0016">
            <w:pPr>
              <w:spacing w:after="0"/>
              <w:jc w:val="left"/>
              <w:rPr>
                <w:rFonts w:eastAsiaTheme="minorEastAsia"/>
                <w:sz w:val="21"/>
              </w:rPr>
            </w:pPr>
            <w:r>
              <w:rPr>
                <w:rFonts w:eastAsiaTheme="minorEastAsia"/>
              </w:rPr>
              <w:t xml:space="preserve">For </w:t>
            </w:r>
            <m:oMath>
              <m:r>
                <w:rPr>
                  <w:rFonts w:ascii="Cambria Math" w:hAnsi="Cambria Math"/>
                </w:rPr>
                <m:t xml:space="preserve">a=1-b-c </m:t>
              </m:r>
            </m:oMath>
            <w:r>
              <w:rPr>
                <w:rFonts w:eastAsiaTheme="minorEastAsia"/>
              </w:rPr>
              <w:t xml:space="preserve">   to hold, we think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DL</m:t>
                  </m:r>
                </m:sup>
              </m:sSubSup>
            </m:oMath>
            <w:r>
              <w:rPr>
                <w:rFonts w:eastAsiaTheme="minorEastAsia"/>
                <w:iCs/>
                <w:color w:val="000000" w:themeColor="text1"/>
              </w:rPr>
              <w:t xml:space="preserve">    </w:t>
            </w:r>
            <w:r>
              <w:rPr>
                <w:rFonts w:eastAsiaTheme="minorEastAsia"/>
                <w:color w:val="000000" w:themeColor="text1"/>
              </w:rPr>
              <w:t xml:space="preserve">and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UL</m:t>
                  </m:r>
                </m:sup>
              </m:sSubSup>
            </m:oMath>
            <w:r>
              <w:rPr>
                <w:rFonts w:eastAsiaTheme="minorEastAsia"/>
                <w:iCs/>
                <w:color w:val="000000" w:themeColor="text1"/>
              </w:rPr>
              <w:t xml:space="preserve">     </w:t>
            </w:r>
            <w:r>
              <w:rPr>
                <w:rFonts w:eastAsiaTheme="minorEastAsia"/>
              </w:rPr>
              <w:t xml:space="preserve">should be replaced by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oMath>
            <w:r>
              <w:rPr>
                <w:rFonts w:eastAsiaTheme="minorEastAsia"/>
                <w:sz w:val="21"/>
              </w:rPr>
              <w:t xml:space="preserve">  and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rFonts w:eastAsiaTheme="minorEastAsia"/>
                <w:sz w:val="21"/>
              </w:rPr>
              <w:t xml:space="preserve">  , respectively, which include both static and dynamic components. Revised equation should be either one of the following</w:t>
            </w:r>
          </w:p>
          <w:p w14:paraId="33B2C7B6" w14:textId="77777777" w:rsidR="00A16AEB" w:rsidRDefault="00A16AEB">
            <w:pPr>
              <w:spacing w:after="0"/>
              <w:jc w:val="left"/>
              <w:rPr>
                <w:rFonts w:eastAsiaTheme="minorEastAsia"/>
              </w:rPr>
            </w:pPr>
          </w:p>
          <w:p w14:paraId="6CA46B2E" w14:textId="77777777" w:rsidR="00A16AEB" w:rsidRDefault="00DE0016">
            <w:pPr>
              <w:pStyle w:val="afe"/>
              <w:widowControl/>
              <w:numPr>
                <w:ilvl w:val="1"/>
                <w:numId w:val="9"/>
              </w:numPr>
              <w:rPr>
                <w:color w:val="000000" w:themeColor="text1"/>
              </w:rPr>
            </w:pPr>
            <m:oMath>
              <m:r>
                <w:rPr>
                  <w:rFonts w:ascii="Cambria Math" w:hAnsi="Cambria Math"/>
                  <w:color w:val="000000" w:themeColor="text1"/>
                  <w:lang w:eastAsia="zh-CN"/>
                </w:rPr>
                <m:t>P=</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r>
                <w:rPr>
                  <w:rFonts w:ascii="Cambria Math" w:hAnsi="Cambria Math"/>
                  <w:color w:val="000000" w:themeColor="text1"/>
                  <w:lang w:eastAsia="zh-CN"/>
                </w:rPr>
                <m:t>+c*</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r>
              <w:rPr>
                <w:iCs/>
                <w:color w:val="000000" w:themeColor="text1"/>
                <w:lang w:eastAsia="zh-CN"/>
              </w:rPr>
              <w:t xml:space="preserve">  (1)</w:t>
            </w:r>
          </w:p>
          <w:p w14:paraId="7AB0AA49" w14:textId="77777777" w:rsidR="00A16AEB" w:rsidRDefault="00DE0016">
            <w:pPr>
              <w:pStyle w:val="afe"/>
              <w:widowControl/>
              <w:numPr>
                <w:ilvl w:val="1"/>
                <w:numId w:val="9"/>
              </w:numPr>
              <w:rPr>
                <w:color w:val="000000" w:themeColor="text1"/>
              </w:rPr>
            </w:pPr>
            <m:oMath>
              <m:r>
                <w:rPr>
                  <w:rFonts w:ascii="Cambria Math" w:hAnsi="Cambria Math"/>
                  <w:color w:val="000000" w:themeColor="text1"/>
                  <w:lang w:eastAsia="zh-CN"/>
                </w:rPr>
                <m:t>P=a*</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+c*</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oMath>
            <w:r>
              <w:rPr>
                <w:color w:val="000000" w:themeColor="text1"/>
                <w:lang w:eastAsia="zh-CN"/>
              </w:rPr>
              <w:t xml:space="preserve">               (2),</w:t>
            </w:r>
          </w:p>
          <w:p w14:paraId="6681A5FB" w14:textId="77777777" w:rsidR="00A16AEB" w:rsidRDefault="00DE0016">
            <w:pPr>
              <w:pStyle w:val="afe"/>
              <w:widowControl/>
              <w:numPr>
                <w:ilvl w:val="1"/>
                <w:numId w:val="9"/>
              </w:numPr>
              <w:rPr>
                <w:color w:val="000000" w:themeColor="text1"/>
              </w:rPr>
            </w:pPr>
            <w:r>
              <w:rPr>
                <w:color w:val="000000" w:themeColor="text1"/>
                <w:lang w:eastAsia="zh-CN"/>
              </w:rPr>
              <w:t xml:space="preserve"> where</w:t>
            </w:r>
          </w:p>
          <w:p w14:paraId="16C98AF1" w14:textId="77777777" w:rsidR="00A16AEB" w:rsidRDefault="00000000">
            <w:pPr>
              <w:pStyle w:val="afe"/>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oMath>
          </w:p>
          <w:p w14:paraId="4CE40396" w14:textId="77777777" w:rsidR="00A16AEB" w:rsidRDefault="00000000">
            <w:pPr>
              <w:pStyle w:val="afe"/>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p>
          <w:p w14:paraId="626A68A2" w14:textId="77777777" w:rsidR="00A16AEB" w:rsidRDefault="00A16AEB">
            <w:pPr>
              <w:pStyle w:val="afe"/>
              <w:widowControl/>
              <w:numPr>
                <w:ilvl w:val="1"/>
                <w:numId w:val="9"/>
              </w:numPr>
              <w:rPr>
                <w:color w:val="00B0F0"/>
              </w:rPr>
            </w:pPr>
          </w:p>
          <w:p w14:paraId="273CF235" w14:textId="77777777" w:rsidR="00A16AEB" w:rsidRDefault="00DE0016">
            <w:pPr>
              <w:pStyle w:val="afe"/>
              <w:numPr>
                <w:ilvl w:val="0"/>
                <w:numId w:val="34"/>
              </w:numPr>
              <w:spacing w:after="0"/>
              <w:rPr>
                <w:rFonts w:eastAsiaTheme="minorEastAsia"/>
              </w:rPr>
            </w:pPr>
            <w:r>
              <w:rPr>
                <w:rFonts w:eastAsiaTheme="minorEastAsia"/>
              </w:rPr>
              <w:t xml:space="preserve">For the following, we prefer that it is clarified which combinations apply for which Category of power model. </w:t>
            </w:r>
          </w:p>
          <w:p w14:paraId="6824AF8C" w14:textId="77777777" w:rsidR="00A16AEB" w:rsidRDefault="00A16AEB">
            <w:pPr>
              <w:spacing w:after="0"/>
              <w:rPr>
                <w:rFonts w:eastAsiaTheme="minorEastAsia"/>
              </w:rPr>
            </w:pPr>
          </w:p>
          <w:p w14:paraId="626F74F5" w14:textId="77777777" w:rsidR="00A16AEB" w:rsidRDefault="00000000">
            <w:pPr>
              <w:pStyle w:val="afe"/>
              <w:widowControl/>
              <w:numPr>
                <w:ilvl w:val="4"/>
                <w:numId w:val="9"/>
              </w:numPr>
              <w:rPr>
                <w:b/>
                <w:color w:val="00B0F0"/>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dyn,ante</m:t>
                  </m:r>
                </m:sub>
              </m:sSub>
            </m:oMath>
            <w:r w:rsidR="00DE0016">
              <w:rPr>
                <w:iCs/>
                <w:color w:val="00B0F0"/>
                <w:lang w:eastAsia="zh-CN"/>
              </w:rPr>
              <w:t xml:space="preserve">: [1.5] for </w:t>
            </w:r>
            <m:oMath>
              <m:r>
                <w:rPr>
                  <w:rFonts w:ascii="Cambria Math" w:hAnsi="Cambria Math"/>
                  <w:color w:val="00B0F0"/>
                  <w:lang w:eastAsia="zh-CN"/>
                </w:rPr>
                <m:t>η=0.34</m:t>
              </m:r>
            </m:oMath>
            <w:r w:rsidR="00DE0016">
              <w:rPr>
                <w:color w:val="00B0F0"/>
                <w:lang w:eastAsia="zh-CN"/>
              </w:rPr>
              <w:t xml:space="preserve">, </w:t>
            </w:r>
            <w:r w:rsidR="00DE0016">
              <w:rPr>
                <w:iCs/>
                <w:color w:val="00B0F0"/>
                <w:lang w:eastAsia="zh-CN"/>
              </w:rPr>
              <w:t xml:space="preserve">[9.9] for </w:t>
            </w:r>
            <m:oMath>
              <m:r>
                <w:rPr>
                  <w:rFonts w:ascii="Cambria Math" w:hAnsi="Cambria Math"/>
                  <w:color w:val="00B0F0"/>
                  <w:lang w:eastAsia="zh-CN"/>
                </w:rPr>
                <m:t>η=0.5</m:t>
              </m:r>
            </m:oMath>
            <w:r w:rsidR="00DE0016">
              <w:rPr>
                <w:color w:val="00B0F0"/>
                <w:lang w:eastAsia="zh-CN"/>
              </w:rPr>
              <w:t xml:space="preserve">, [110] for </w:t>
            </w:r>
            <m:oMath>
              <m:r>
                <w:rPr>
                  <w:rFonts w:ascii="Cambria Math" w:hAnsi="Cambria Math"/>
                  <w:color w:val="00B0F0"/>
                  <w:lang w:eastAsia="zh-CN"/>
                </w:rPr>
                <m:t>η=1</m:t>
              </m:r>
            </m:oMath>
          </w:p>
          <w:p w14:paraId="68E6D8CE" w14:textId="77777777" w:rsidR="00A16AEB" w:rsidRDefault="00000000">
            <w:pPr>
              <w:pStyle w:val="afe"/>
              <w:widowControl/>
              <w:numPr>
                <w:ilvl w:val="4"/>
                <w:numId w:val="9"/>
              </w:numPr>
              <w:rPr>
                <w:rFonts w:eastAsia="Malgun Gothic"/>
                <w:color w:val="00B0F0"/>
                <w:lang w:eastAsia="ko-KR"/>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dyn,joint</m:t>
                  </m:r>
                </m:sub>
              </m:sSub>
            </m:oMath>
            <w:r w:rsidR="00DE0016">
              <w:rPr>
                <w:iCs/>
                <w:color w:val="00B0F0"/>
                <w:lang w:eastAsia="zh-CN"/>
              </w:rPr>
              <w:t xml:space="preserve">: [8.5] for </w:t>
            </w:r>
            <m:oMath>
              <m:r>
                <w:rPr>
                  <w:rFonts w:ascii="Cambria Math" w:hAnsi="Cambria Math"/>
                  <w:color w:val="00B0F0"/>
                  <w:lang w:eastAsia="zh-CN"/>
                </w:rPr>
                <m:t>η=0.34</m:t>
              </m:r>
            </m:oMath>
            <w:r w:rsidR="00DE0016">
              <w:rPr>
                <w:color w:val="00B0F0"/>
                <w:lang w:eastAsia="zh-CN"/>
              </w:rPr>
              <w:t xml:space="preserve">, </w:t>
            </w:r>
            <w:r w:rsidR="00DE0016">
              <w:rPr>
                <w:iCs/>
                <w:color w:val="00B0F0"/>
                <w:lang w:eastAsia="zh-CN"/>
              </w:rPr>
              <w:t xml:space="preserve">[8.3] for </w:t>
            </w:r>
            <m:oMath>
              <m:r>
                <w:rPr>
                  <w:rFonts w:ascii="Cambria Math" w:hAnsi="Cambria Math"/>
                  <w:color w:val="00B0F0"/>
                  <w:lang w:eastAsia="zh-CN"/>
                </w:rPr>
                <m:t>η=0.5</m:t>
              </m:r>
            </m:oMath>
            <w:r w:rsidR="00DE0016">
              <w:rPr>
                <w:color w:val="00B0F0"/>
                <w:lang w:eastAsia="zh-CN"/>
              </w:rPr>
              <w:t xml:space="preserve">, [115] for </w:t>
            </w:r>
            <m:oMath>
              <m:r>
                <w:rPr>
                  <w:rFonts w:ascii="Cambria Math" w:hAnsi="Cambria Math"/>
                  <w:color w:val="00B0F0"/>
                  <w:lang w:eastAsia="zh-CN"/>
                </w:rPr>
                <m:t>η=1</m:t>
              </m:r>
            </m:oMath>
          </w:p>
          <w:p w14:paraId="7B185610" w14:textId="77777777" w:rsidR="00A16AEB" w:rsidRDefault="00DE0016">
            <w:pPr>
              <w:pStyle w:val="afe"/>
              <w:numPr>
                <w:ilvl w:val="0"/>
                <w:numId w:val="34"/>
              </w:numPr>
              <w:spacing w:after="0"/>
              <w:rPr>
                <w:rFonts w:eastAsiaTheme="minorEastAsia"/>
              </w:rPr>
            </w:pPr>
            <w:r>
              <w:rPr>
                <w:rFonts w:eastAsiaTheme="minorEastAsia"/>
              </w:rPr>
              <w:t xml:space="preserve">Similarly, for the following, proposed value seem to apply for Category 2 only. We need a separate value of </w:t>
            </w:r>
            <m:oMath>
              <m:sSubSup>
                <m:sSubSupPr>
                  <m:ctrlPr>
                    <w:rPr>
                      <w:rFonts w:ascii="Cambria Math" w:hAnsi="Cambria Math"/>
                      <w:bCs/>
                      <w:i/>
                      <w:color w:val="000000" w:themeColor="text1"/>
                    </w:rPr>
                  </m:ctrlPr>
                </m:sSubSupPr>
                <m:e>
                  <m:r>
                    <w:rPr>
                      <w:rFonts w:ascii="Cambria Math" w:hAnsi="Cambria Math"/>
                      <w:color w:val="000000" w:themeColor="text1"/>
                    </w:rPr>
                    <m:t>P</m:t>
                  </m:r>
                </m:e>
                <m:sub>
                  <m:r>
                    <w:rPr>
                      <w:rFonts w:ascii="Cambria Math" w:hAnsi="Cambria Math"/>
                      <w:color w:val="000000" w:themeColor="text1"/>
                    </w:rPr>
                    <m:t>dyn,ante</m:t>
                  </m:r>
                </m:sub>
                <m:sup>
                  <m:r>
                    <w:rPr>
                      <w:rFonts w:ascii="Cambria Math" w:hAnsi="Cambria Math"/>
                      <w:color w:val="000000" w:themeColor="text1"/>
                    </w:rPr>
                    <m:t>UL</m:t>
                  </m:r>
                </m:sup>
              </m:sSubSup>
              <m:r>
                <w:rPr>
                  <w:rFonts w:ascii="Cambria Math" w:hAnsi="Cambria Math"/>
                  <w:color w:val="00B0F0"/>
                </w:rPr>
                <m:t xml:space="preserve"> </m:t>
              </m:r>
            </m:oMath>
            <w:r>
              <w:rPr>
                <w:rFonts w:eastAsiaTheme="minorEastAsia"/>
              </w:rPr>
              <w:t xml:space="preserve">for Category 1, such as 55. </w:t>
            </w:r>
          </w:p>
          <w:p w14:paraId="6FAA8DFC" w14:textId="77777777" w:rsidR="00A16AEB" w:rsidRDefault="00DE0016">
            <w:pPr>
              <w:pStyle w:val="afe"/>
              <w:spacing w:after="0"/>
              <w:rPr>
                <w:rFonts w:eastAsiaTheme="minorEastAsia"/>
              </w:rPr>
            </w:pPr>
            <w:r>
              <w:rPr>
                <w:rFonts w:eastAsiaTheme="minorEastAsia"/>
              </w:rPr>
              <w:t xml:space="preserve"> </w:t>
            </w:r>
          </w:p>
          <w:p w14:paraId="7D15E538" w14:textId="77777777" w:rsidR="00A16AEB" w:rsidRDefault="00DE0016">
            <w:pPr>
              <w:pStyle w:val="afe"/>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r>
                <w:rPr>
                  <w:rFonts w:ascii="Cambria Math" w:hAnsi="Cambria Math"/>
                  <w:color w:val="00B0F0"/>
                  <w:lang w:eastAsia="zh-CN"/>
                </w:rPr>
                <m:t>=</m:t>
              </m:r>
              <m:sSubSup>
                <m:sSubSupPr>
                  <m:ctrlPr>
                    <w:rPr>
                      <w:rFonts w:ascii="Cambria Math" w:hAnsi="Cambria Math"/>
                      <w:bCs/>
                      <w:i/>
                      <w:color w:val="00B0F0"/>
                    </w:rPr>
                  </m:ctrlPr>
                </m:sSubSupPr>
                <m:e>
                  <m:sSub>
                    <m:sSubPr>
                      <m:ctrlPr>
                        <w:rPr>
                          <w:rFonts w:ascii="Cambria Math" w:hAnsi="Cambria Math"/>
                          <w:bCs/>
                          <w:i/>
                          <w:color w:val="00B0F0"/>
                        </w:rPr>
                      </m:ctrlPr>
                    </m:sSubPr>
                    <m:e>
                      <m:r>
                        <w:rPr>
                          <w:rFonts w:ascii="Cambria Math" w:hAnsi="Cambria Math"/>
                          <w:color w:val="00B0F0"/>
                        </w:rPr>
                        <m:t>s</m:t>
                      </m:r>
                    </m:e>
                    <m:sub>
                      <m:r>
                        <w:rPr>
                          <w:rFonts w:ascii="Cambria Math" w:hAnsi="Cambria Math"/>
                          <w:color w:val="00B0F0"/>
                        </w:rPr>
                        <m:t>a</m:t>
                      </m:r>
                    </m:sub>
                  </m:sSub>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oMath>
          </w:p>
          <w:p w14:paraId="4C078C1B" w14:textId="77777777" w:rsidR="00A16AEB" w:rsidRDefault="00DE0016">
            <w:pPr>
              <w:pStyle w:val="afe"/>
              <w:widowControl/>
              <w:numPr>
                <w:ilvl w:val="3"/>
                <w:numId w:val="9"/>
              </w:numPr>
              <w:rPr>
                <w:rFonts w:eastAsiaTheme="minorEastAsia"/>
                <w:color w:val="00B0F0"/>
              </w:rPr>
            </w:pPr>
            <w:r>
              <w:rPr>
                <w:rFonts w:eastAsia="Malgun Gothic"/>
                <w:iCs/>
                <w:color w:val="00B0F0"/>
                <w:lang w:eastAsia="zh-CN"/>
              </w:rPr>
              <w:t xml:space="preserve">Baseline: </w:t>
            </w:r>
            <m:oMath>
              <m:sSubSup>
                <m:sSubSupPr>
                  <m:ctrlPr>
                    <w:rPr>
                      <w:rFonts w:ascii="Cambria Math" w:hAnsi="Cambria Math"/>
                      <w:bCs/>
                      <w:i/>
                      <w:color w:val="00B0F0"/>
                    </w:rPr>
                  </m:ctrlPr>
                </m:sSubSupPr>
                <m:e>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r>
                <w:rPr>
                  <w:rFonts w:ascii="Cambria Math" w:hAnsi="Cambria Math"/>
                  <w:color w:val="00B0F0"/>
                </w:rPr>
                <m:t>=1</m:t>
              </m:r>
            </m:oMath>
          </w:p>
          <w:p w14:paraId="5896BDE6" w14:textId="77777777" w:rsidR="00A16AEB" w:rsidRDefault="00DE0016">
            <w:pPr>
              <w:pStyle w:val="afe"/>
              <w:numPr>
                <w:ilvl w:val="0"/>
                <w:numId w:val="34"/>
              </w:numPr>
              <w:spacing w:after="0"/>
              <w:rPr>
                <w:rFonts w:eastAsiaTheme="minorEastAsia"/>
              </w:rPr>
            </w:pPr>
            <w:r>
              <w:rPr>
                <w:rFonts w:eastAsiaTheme="minorEastAsia"/>
              </w:rPr>
              <w:t>It is not clear how the following can be incorporated with the agreed model, where transition time only applies to light and deep sleep modes. We suggest to put this in bracket and more discussion is needed.</w:t>
            </w:r>
          </w:p>
          <w:p w14:paraId="2A001572" w14:textId="77777777" w:rsidR="00A16AEB" w:rsidRDefault="00A16AEB">
            <w:pPr>
              <w:spacing w:after="0"/>
              <w:rPr>
                <w:rFonts w:eastAsiaTheme="minorEastAsia"/>
              </w:rPr>
            </w:pPr>
          </w:p>
          <w:p w14:paraId="604377AD" w14:textId="77777777" w:rsidR="00A16AEB" w:rsidRDefault="00DE0016">
            <w:pPr>
              <w:spacing w:after="0"/>
              <w:rPr>
                <w:rFonts w:eastAsiaTheme="minorEastAsia"/>
                <w:color w:val="00B0F0"/>
              </w:rPr>
            </w:pPr>
            <w:r>
              <w:rPr>
                <w:rFonts w:eastAsia="Malgun Gothic"/>
                <w:iCs/>
                <w:color w:val="00B0F0"/>
              </w:rPr>
              <w:t>Antenna adaptation delay is explicitly modelled with a transition time of [1-3] ms, if not fall into micro-sleep</w:t>
            </w:r>
          </w:p>
          <w:p w14:paraId="175309B5" w14:textId="77777777" w:rsidR="00A16AEB" w:rsidRDefault="00A16AEB">
            <w:pPr>
              <w:spacing w:after="0"/>
              <w:jc w:val="left"/>
              <w:rPr>
                <w:rFonts w:eastAsiaTheme="minorEastAsia"/>
              </w:rPr>
            </w:pPr>
          </w:p>
        </w:tc>
      </w:tr>
      <w:tr w:rsidR="00A16AEB" w14:paraId="640083DE" w14:textId="77777777">
        <w:tc>
          <w:tcPr>
            <w:tcW w:w="1305" w:type="dxa"/>
          </w:tcPr>
          <w:p w14:paraId="37FE125D" w14:textId="77777777" w:rsidR="00A16AEB" w:rsidRDefault="00DE0016">
            <w:pPr>
              <w:spacing w:after="0"/>
              <w:jc w:val="center"/>
              <w:rPr>
                <w:rFonts w:eastAsiaTheme="minorEastAsia"/>
              </w:rPr>
            </w:pPr>
            <w:r>
              <w:rPr>
                <w:rFonts w:eastAsiaTheme="minorEastAsia"/>
              </w:rPr>
              <w:t>InterDigital</w:t>
            </w:r>
          </w:p>
        </w:tc>
        <w:tc>
          <w:tcPr>
            <w:tcW w:w="8329" w:type="dxa"/>
          </w:tcPr>
          <w:p w14:paraId="291349BC" w14:textId="77777777" w:rsidR="00A16AEB" w:rsidRDefault="00DE0016">
            <w:pPr>
              <w:spacing w:after="0"/>
              <w:jc w:val="left"/>
              <w:rPr>
                <w:rFonts w:eastAsiaTheme="minorEastAsia"/>
              </w:rPr>
            </w:pPr>
            <w:r>
              <w:rPr>
                <w:rFonts w:eastAsiaTheme="minorEastAsia"/>
              </w:rPr>
              <w:t xml:space="preserve">We are generally ok with FL’s proposal. We also share similar view with ZTE and vivo on having the values scaled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w:t>
            </w:r>
            <w:r>
              <w:rPr>
                <w:rFonts w:eastAsiaTheme="minorEastAsia"/>
              </w:rPr>
              <w:t xml:space="preserve">for Cat 2. </w:t>
            </w:r>
          </w:p>
        </w:tc>
      </w:tr>
      <w:tr w:rsidR="00A16AEB" w14:paraId="29B03C1E" w14:textId="77777777">
        <w:tc>
          <w:tcPr>
            <w:tcW w:w="1305" w:type="dxa"/>
          </w:tcPr>
          <w:p w14:paraId="02CFBBEF" w14:textId="77777777" w:rsidR="00A16AEB" w:rsidRDefault="00DE0016">
            <w:pPr>
              <w:spacing w:after="0"/>
              <w:jc w:val="center"/>
              <w:rPr>
                <w:rFonts w:eastAsiaTheme="minorEastAsia"/>
              </w:rPr>
            </w:pPr>
            <w:r>
              <w:rPr>
                <w:rFonts w:eastAsiaTheme="minorEastAsia" w:hint="eastAsia"/>
              </w:rPr>
              <w:lastRenderedPageBreak/>
              <w:t>C</w:t>
            </w:r>
            <w:r>
              <w:rPr>
                <w:rFonts w:eastAsiaTheme="minorEastAsia"/>
              </w:rPr>
              <w:t>MCC</w:t>
            </w:r>
          </w:p>
        </w:tc>
        <w:tc>
          <w:tcPr>
            <w:tcW w:w="8329" w:type="dxa"/>
          </w:tcPr>
          <w:p w14:paraId="766982F5" w14:textId="77777777" w:rsidR="00A16AEB" w:rsidRDefault="00DE0016">
            <w:pPr>
              <w:pStyle w:val="afe"/>
              <w:numPr>
                <w:ilvl w:val="0"/>
                <w:numId w:val="35"/>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for Cat 1 and Cat 2.</w:t>
            </w:r>
          </w:p>
          <w:p w14:paraId="48D1E79E" w14:textId="77777777" w:rsidR="00A16AEB" w:rsidRDefault="00DE0016">
            <w:pPr>
              <w:pStyle w:val="afe"/>
              <w:numPr>
                <w:ilvl w:val="0"/>
                <w:numId w:val="35"/>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 xml:space="preserve">egarding the formula, we support to use the original version in FL’s proposal. </w:t>
            </w:r>
            <m:oMath>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oMath>
            <w:r>
              <w:rPr>
                <w:rFonts w:eastAsiaTheme="minorEastAsia" w:hint="eastAsia"/>
                <w:iCs/>
                <w:color w:val="000000" w:themeColor="text1"/>
                <w:lang w:eastAsia="zh-CN"/>
              </w:rPr>
              <w:t xml:space="preserve"> </w:t>
            </w:r>
            <w:r>
              <w:rPr>
                <w:rFonts w:eastAsiaTheme="minorEastAsia"/>
                <w:iCs/>
                <w:color w:val="000000" w:themeColor="text1"/>
                <w:lang w:eastAsia="zh-CN"/>
              </w:rPr>
              <w:t xml:space="preserve">represents the static power when BS neither transmission nor reception but is ready for transmission or reception without transition time. For the symbols of DL transmission or UL reception,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Theme="minorEastAsia"/>
                <w:iCs/>
                <w:lang w:eastAsia="zh-CN"/>
              </w:rPr>
              <w:t xml:space="preserve"> or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 xml:space="preserve"> </w:t>
            </w:r>
            <w:r>
              <w:rPr>
                <w:rFonts w:eastAsiaTheme="minorEastAsia"/>
                <w:iCs/>
                <w:lang w:eastAsia="zh-CN"/>
              </w:rPr>
              <w:t>part is enough.</w:t>
            </w:r>
          </w:p>
          <w:p w14:paraId="37AF777C" w14:textId="77777777" w:rsidR="00A16AEB" w:rsidRDefault="00DE0016">
            <w:pPr>
              <w:pStyle w:val="afe"/>
              <w:widowControl/>
              <w:ind w:left="840"/>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618796C7" w14:textId="77777777" w:rsidR="00A16AEB" w:rsidRDefault="00DE0016">
            <w:pPr>
              <w:pStyle w:val="afe"/>
              <w:numPr>
                <w:ilvl w:val="0"/>
                <w:numId w:val="35"/>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egarding the antenna adaptation delay, since the transition time is 0 for micro sleep, if BS transit from micro sleep to active DL/UL, no additional antenna adaptation delay is needed.</w:t>
            </w:r>
          </w:p>
        </w:tc>
      </w:tr>
      <w:tr w:rsidR="00A16AEB" w14:paraId="04163DD2" w14:textId="77777777">
        <w:tc>
          <w:tcPr>
            <w:tcW w:w="1305" w:type="dxa"/>
          </w:tcPr>
          <w:p w14:paraId="68FF0CFC" w14:textId="77777777" w:rsidR="00A16AEB" w:rsidRDefault="00DE0016">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1BA20155" w14:textId="77777777" w:rsidR="00A16AEB" w:rsidRDefault="00DE0016">
            <w:pPr>
              <w:spacing w:after="0"/>
              <w:jc w:val="left"/>
              <w:rPr>
                <w:rFonts w:eastAsiaTheme="minorEastAsia"/>
              </w:rPr>
            </w:pPr>
            <w:r>
              <w:rPr>
                <w:rFonts w:eastAsiaTheme="minorEastAsia"/>
              </w:rPr>
              <w:t xml:space="preserve">We are generally fine with the proposal. We agree with vivo’s motivation of modification on the equation, but it’s better not to simplify the equation for easier comprehension the meaning of each part and coefficient ‘a’ is not a constant. Just keep the equation as </w:t>
            </w:r>
          </w:p>
          <w:p w14:paraId="3119CEEE" w14:textId="77777777" w:rsidR="00A16AEB" w:rsidRDefault="00DE0016">
            <w:pPr>
              <w:spacing w:after="0"/>
              <w:jc w:val="left"/>
              <w:rPr>
                <w:rFonts w:eastAsiaTheme="minorEastAsia"/>
                <w:iCs/>
              </w:rPr>
            </w:pPr>
            <m:oMath>
              <m:r>
                <w:rPr>
                  <w:rFonts w:ascii="Cambria Math" w:hAnsi="Cambria Math"/>
                </w:rPr>
                <m:t>P=a*</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+b*(</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p>
          <w:p w14:paraId="46244B04" w14:textId="77777777" w:rsidR="00A16AEB" w:rsidRDefault="00DE0016">
            <w:pPr>
              <w:tabs>
                <w:tab w:val="left" w:pos="2740"/>
              </w:tabs>
              <w:spacing w:after="0"/>
              <w:jc w:val="left"/>
              <w:rPr>
                <w:rFonts w:eastAsiaTheme="minorEastAsia"/>
                <w:iCs/>
              </w:rPr>
            </w:pPr>
            <w:r>
              <w:rPr>
                <w:rFonts w:eastAsiaTheme="minorEastAsia"/>
                <w:iCs/>
              </w:rPr>
              <w:t>Or the equation can be as follows since the static part always exists.</w:t>
            </w:r>
          </w:p>
          <w:p w14:paraId="795EA806" w14:textId="77777777" w:rsidR="00A16AEB" w:rsidRDefault="00DE0016">
            <w:pPr>
              <w:pStyle w:val="afe"/>
              <w:widowControl/>
              <w:ind w:left="840"/>
            </w:pPr>
            <m:oMathPara>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m:oMathPara>
          </w:p>
          <w:p w14:paraId="3F60EAA3" w14:textId="77777777" w:rsidR="00A16AEB" w:rsidRDefault="00DE0016">
            <w:pPr>
              <w:spacing w:after="0"/>
              <w:rPr>
                <w:rFonts w:eastAsiaTheme="minorEastAsia"/>
              </w:rPr>
            </w:pPr>
            <w:r>
              <w:rPr>
                <w:rFonts w:eastAsiaTheme="minorEastAsia"/>
                <w:iCs/>
              </w:rPr>
              <w:t>Also, we agree with ZTE, vivo, InterDigital that the values should be separately defined for Cat1 and Cat 2.</w:t>
            </w:r>
          </w:p>
        </w:tc>
      </w:tr>
      <w:tr w:rsidR="00A16AEB" w14:paraId="5A202B16" w14:textId="77777777">
        <w:tc>
          <w:tcPr>
            <w:tcW w:w="1305" w:type="dxa"/>
          </w:tcPr>
          <w:p w14:paraId="644E4328" w14:textId="77777777" w:rsidR="00A16AEB" w:rsidRDefault="00DE0016">
            <w:pPr>
              <w:spacing w:after="0"/>
              <w:jc w:val="center"/>
              <w:rPr>
                <w:rFonts w:eastAsiaTheme="minorEastAsia"/>
              </w:rPr>
            </w:pPr>
            <w:r>
              <w:rPr>
                <w:rFonts w:eastAsiaTheme="minorEastAsia"/>
              </w:rPr>
              <w:t>Ericsson1</w:t>
            </w:r>
          </w:p>
        </w:tc>
        <w:tc>
          <w:tcPr>
            <w:tcW w:w="8329" w:type="dxa"/>
          </w:tcPr>
          <w:p w14:paraId="29733345" w14:textId="77777777" w:rsidR="00A16AEB" w:rsidRDefault="00DE0016">
            <w:pPr>
              <w:spacing w:after="0"/>
              <w:jc w:val="left"/>
              <w:rPr>
                <w:rFonts w:eastAsiaTheme="minorEastAsia"/>
              </w:rPr>
            </w:pPr>
            <w:r>
              <w:rPr>
                <w:rFonts w:eastAsiaTheme="minorEastAsia"/>
              </w:rPr>
              <w:t xml:space="preserve">An initial comment : </w:t>
            </w:r>
          </w:p>
          <w:p w14:paraId="43829A75" w14:textId="77777777" w:rsidR="00A16AEB" w:rsidRDefault="00A16AEB">
            <w:pPr>
              <w:spacing w:after="0"/>
              <w:jc w:val="left"/>
              <w:rPr>
                <w:rFonts w:eastAsiaTheme="minorEastAsia"/>
              </w:rPr>
            </w:pPr>
          </w:p>
          <w:p w14:paraId="046C63C8" w14:textId="77777777" w:rsidR="00A16AEB" w:rsidRDefault="00DE0016">
            <w:pPr>
              <w:spacing w:after="0"/>
              <w:jc w:val="left"/>
              <w:rPr>
                <w:rFonts w:eastAsiaTheme="minorEastAsia"/>
              </w:rPr>
            </w:pPr>
            <w:r>
              <w:rPr>
                <w:rFonts w:eastAsiaTheme="minorEastAsia"/>
              </w:rPr>
              <w:t xml:space="preserve">On the a,b, c formulation for DL, UL, empty symbols : This does not reflect the setting where different symbols may have different BW occupancy, which was discussed in previous meetings. </w:t>
            </w:r>
            <w:r>
              <w:rPr>
                <w:rFonts w:eastAsiaTheme="minorEastAsia"/>
                <w:i/>
                <w:iCs/>
              </w:rPr>
              <w:t>Note that symbol-level power consumption to reflect different BW (or RB utilization) / time-occupancy / tx-rx direction of different symbols in a slot is considered.</w:t>
            </w:r>
            <w:r>
              <w:rPr>
                <w:rFonts w:eastAsiaTheme="minorEastAsia"/>
              </w:rPr>
              <w:t xml:space="preserve"> </w:t>
            </w:r>
          </w:p>
          <w:p w14:paraId="4D3CAB00" w14:textId="77777777" w:rsidR="00A16AEB" w:rsidRDefault="00DE0016">
            <w:pPr>
              <w:spacing w:after="0"/>
              <w:jc w:val="left"/>
              <w:rPr>
                <w:rFonts w:eastAsiaTheme="minorEastAsia"/>
              </w:rPr>
            </w:pPr>
            <w:r>
              <w:rPr>
                <w:rFonts w:eastAsiaTheme="minorEastAsia"/>
              </w:rPr>
              <w:t>Symbol-level modeling should also be captured – “</w:t>
            </w:r>
            <w:r>
              <w:rPr>
                <w:i/>
                <w:iCs/>
                <w:lang w:eastAsia="ja-JP"/>
              </w:rPr>
              <w:t>In time domain, If an explicit symbol level model is provided, scaling is not applied</w:t>
            </w:r>
            <w:r>
              <w:rPr>
                <w:rFonts w:eastAsiaTheme="minorEastAsia"/>
              </w:rPr>
              <w:t xml:space="preserve">”. </w:t>
            </w:r>
          </w:p>
          <w:p w14:paraId="2B78F372" w14:textId="77777777" w:rsidR="00A16AEB" w:rsidRDefault="00A16AEB">
            <w:pPr>
              <w:spacing w:after="0"/>
              <w:jc w:val="left"/>
              <w:rPr>
                <w:rFonts w:eastAsiaTheme="minorEastAsia"/>
              </w:rPr>
            </w:pPr>
          </w:p>
        </w:tc>
      </w:tr>
      <w:tr w:rsidR="00A16AEB" w14:paraId="03D7F8EF" w14:textId="77777777">
        <w:tc>
          <w:tcPr>
            <w:tcW w:w="1305" w:type="dxa"/>
          </w:tcPr>
          <w:p w14:paraId="1F21E08F" w14:textId="77777777" w:rsidR="00A16AEB" w:rsidRDefault="00DE0016">
            <w:pPr>
              <w:spacing w:after="0"/>
              <w:jc w:val="center"/>
              <w:rPr>
                <w:rFonts w:eastAsiaTheme="minorEastAsia"/>
                <w:lang w:eastAsia="ko-KR"/>
              </w:rPr>
            </w:pPr>
            <w:r>
              <w:rPr>
                <w:rFonts w:eastAsiaTheme="minorEastAsia"/>
              </w:rPr>
              <w:t>QC1</w:t>
            </w:r>
          </w:p>
        </w:tc>
        <w:tc>
          <w:tcPr>
            <w:tcW w:w="8329" w:type="dxa"/>
          </w:tcPr>
          <w:p w14:paraId="71B08133" w14:textId="77777777" w:rsidR="00A16AEB" w:rsidRDefault="00DE0016">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w:t>
            </w:r>
          </w:p>
          <w:p w14:paraId="1B5964A9" w14:textId="77777777" w:rsidR="00A16AEB" w:rsidRDefault="00DE0016">
            <w:pPr>
              <w:spacing w:after="0"/>
              <w:jc w:val="left"/>
              <w:rPr>
                <w:rFonts w:eastAsiaTheme="minorEastAsia"/>
              </w:rPr>
            </w:pPr>
            <w:r>
              <w:rPr>
                <w:rFonts w:eastAsiaTheme="minorEastAsia"/>
              </w:rPr>
              <w:t xml:space="preserve">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Therefore we support the optional approach.</w:t>
            </w:r>
          </w:p>
          <w:p w14:paraId="4F7766DC" w14:textId="77777777" w:rsidR="00A16AEB" w:rsidRDefault="00A16AEB">
            <w:pPr>
              <w:spacing w:after="0"/>
              <w:jc w:val="left"/>
              <w:rPr>
                <w:rFonts w:eastAsiaTheme="minorEastAsia"/>
              </w:rPr>
            </w:pPr>
          </w:p>
          <w:p w14:paraId="32B1D9FE" w14:textId="77777777" w:rsidR="00A16AEB" w:rsidRDefault="00DE0016">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6C04B778" w14:textId="77777777" w:rsidR="00A16AEB" w:rsidRDefault="00DE0016">
            <w:pPr>
              <w:pStyle w:val="afe"/>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0BFF5A67" w14:textId="77777777" w:rsidR="00A16AEB" w:rsidRDefault="00DE0016">
            <w:pPr>
              <w:pStyle w:val="afe"/>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5E3BD2CB" w14:textId="77777777" w:rsidR="00A16AEB" w:rsidRDefault="00DE0016">
            <w:pPr>
              <w:pStyle w:val="afe"/>
              <w:numPr>
                <w:ilvl w:val="2"/>
                <w:numId w:val="9"/>
              </w:numPr>
              <w:spacing w:after="0" w:line="256" w:lineRule="auto"/>
              <w:textAlignment w:val="auto"/>
              <w:rPr>
                <w:rFonts w:eastAsiaTheme="minorEastAsia"/>
                <w:color w:val="000000" w:themeColor="text1"/>
              </w:rPr>
            </w:pPr>
            <w:r>
              <w:rPr>
                <w:rFonts w:eastAsiaTheme="minorEastAsia"/>
                <w:color w:val="000000" w:themeColor="text1"/>
              </w:rPr>
              <w:t>Taking Samsung’s formula from its Tdoc (0.67^(Xp/3[dB])), would have similar results as ours - the PA power consumption to be scaled to 0.67 and 0.45 respectively</w:t>
            </w:r>
          </w:p>
          <w:p w14:paraId="3812AA7C" w14:textId="77777777" w:rsidR="00A16AEB" w:rsidRDefault="00A16AEB">
            <w:pPr>
              <w:spacing w:after="0"/>
              <w:jc w:val="left"/>
              <w:rPr>
                <w:rFonts w:eastAsiaTheme="minorEastAsia"/>
              </w:rPr>
            </w:pPr>
          </w:p>
          <w:p w14:paraId="3F2330BD" w14:textId="77777777" w:rsidR="00A16AEB" w:rsidRDefault="00A16AEB">
            <w:pPr>
              <w:spacing w:after="0"/>
              <w:jc w:val="left"/>
              <w:rPr>
                <w:rFonts w:eastAsiaTheme="minorEastAsia"/>
              </w:rPr>
            </w:pPr>
          </w:p>
          <w:p w14:paraId="44118665" w14:textId="77777777" w:rsidR="00A16AEB" w:rsidRDefault="00DE0016">
            <w:pPr>
              <w:spacing w:after="0"/>
              <w:jc w:val="left"/>
              <w:rPr>
                <w:rFonts w:eastAsiaTheme="minorEastAsia"/>
              </w:rPr>
            </w:pPr>
            <w:r>
              <w:rPr>
                <w:rFonts w:eastAsiaTheme="minorEastAsia"/>
              </w:rPr>
              <w:t>We therefore suggest the following</w:t>
            </w:r>
            <w:ins w:id="79" w:author="Lior Uziel" w:date="2022-10-11T09:34:00Z">
              <w:r>
                <w:rPr>
                  <w:rFonts w:eastAsiaTheme="minorEastAsia"/>
                </w:rPr>
                <w:t xml:space="preserve">, after aligning </w:t>
              </w:r>
            </w:ins>
            <m:oMath>
              <m:r>
                <w:ins w:id="80" w:author="Lior Uziel" w:date="2022-10-11T09:34:00Z">
                  <w:rPr>
                    <w:rFonts w:ascii="Cambria Math" w:hAnsi="Cambria Math"/>
                  </w:rPr>
                  <m:t>η</m:t>
                </w:ins>
              </m:r>
              <m:d>
                <m:dPr>
                  <m:ctrlPr>
                    <w:ins w:id="81" w:author="Lior Uziel" w:date="2022-10-11T09:34:00Z">
                      <w:rPr>
                        <w:rFonts w:ascii="Cambria Math" w:hAnsi="Cambria Math"/>
                        <w:i/>
                      </w:rPr>
                    </w:ins>
                  </m:ctrlPr>
                </m:dPr>
                <m:e>
                  <m:sSub>
                    <m:sSubPr>
                      <m:ctrlPr>
                        <w:ins w:id="82" w:author="Lior Uziel" w:date="2022-10-11T09:34:00Z">
                          <w:rPr>
                            <w:rFonts w:ascii="Cambria Math" w:hAnsi="Cambria Math"/>
                            <w:i/>
                            <w:iCs/>
                          </w:rPr>
                        </w:ins>
                      </m:ctrlPr>
                    </m:sSubPr>
                    <m:e>
                      <m:r>
                        <w:ins w:id="83" w:author="Lior Uziel" w:date="2022-10-11T09:34:00Z">
                          <w:rPr>
                            <w:rFonts w:ascii="Cambria Math" w:hAnsi="Cambria Math"/>
                          </w:rPr>
                          <m:t>s</m:t>
                        </w:ins>
                      </m:r>
                    </m:e>
                    <m:sub>
                      <m:r>
                        <w:ins w:id="84" w:author="Lior Uziel" w:date="2022-10-11T09:34:00Z">
                          <w:rPr>
                            <w:rFonts w:ascii="Cambria Math" w:hAnsi="Cambria Math"/>
                          </w:rPr>
                          <m:t>f</m:t>
                        </w:ins>
                      </m:r>
                    </m:sub>
                  </m:sSub>
                  <m:sSub>
                    <m:sSubPr>
                      <m:ctrlPr>
                        <w:ins w:id="85" w:author="Lior Uziel" w:date="2022-10-11T09:34:00Z">
                          <w:rPr>
                            <w:rFonts w:ascii="Cambria Math" w:hAnsi="Cambria Math"/>
                            <w:i/>
                            <w:iCs/>
                          </w:rPr>
                        </w:ins>
                      </m:ctrlPr>
                    </m:sSubPr>
                    <m:e>
                      <m:r>
                        <w:ins w:id="86" w:author="Lior Uziel" w:date="2022-10-11T09:34:00Z">
                          <w:rPr>
                            <w:rFonts w:ascii="Cambria Math" w:hAnsi="Cambria Math"/>
                          </w:rPr>
                          <m:t>,  s</m:t>
                        </w:ins>
                      </m:r>
                    </m:e>
                    <m:sub>
                      <m:r>
                        <w:ins w:id="87" w:author="Lior Uziel" w:date="2022-10-11T09:34:00Z">
                          <w:rPr>
                            <w:rFonts w:ascii="Cambria Math" w:hAnsi="Cambria Math"/>
                          </w:rPr>
                          <m:t>p</m:t>
                        </w:ins>
                      </m:r>
                    </m:sub>
                  </m:sSub>
                </m:e>
              </m:d>
            </m:oMath>
            <w:ins w:id="88" w:author="Lior Uziel" w:date="2022-10-11T09:34:00Z">
              <w:r>
                <w:rPr>
                  <w:rFonts w:eastAsiaTheme="minorEastAsia"/>
                  <w:b/>
                </w:rPr>
                <w:t xml:space="preserve"> </w:t>
              </w:r>
              <w:r>
                <w:rPr>
                  <w:rFonts w:eastAsiaTheme="minorEastAsia"/>
                </w:rPr>
                <w:t>definition amongst companies</w:t>
              </w:r>
            </w:ins>
          </w:p>
          <w:p w14:paraId="6F5DB252" w14:textId="77777777" w:rsidR="00A16AEB" w:rsidRDefault="00000000">
            <w:pPr>
              <w:pStyle w:val="afe"/>
              <w:widowControl/>
              <w:numPr>
                <w:ilvl w:val="2"/>
                <w:numId w:val="9"/>
              </w:numPr>
              <w:spacing w:line="256" w:lineRule="auto"/>
              <w:textAlignment w:val="auto"/>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E0016">
              <w:rPr>
                <w:rFonts w:eastAsia="Malgun Gothic"/>
                <w:lang w:eastAsia="ko-KR"/>
              </w:rPr>
              <w:t>: a dynamic part of power for BS in active, which is scaled based on reference configuration.</w:t>
            </w:r>
          </w:p>
          <w:p w14:paraId="788EE7A0" w14:textId="77777777" w:rsidR="00A16AEB" w:rsidRDefault="00DE0016">
            <w:pPr>
              <w:pStyle w:val="afe"/>
              <w:widowControl/>
              <w:numPr>
                <w:ilvl w:val="3"/>
                <w:numId w:val="9"/>
              </w:numPr>
              <w:spacing w:line="256" w:lineRule="auto"/>
              <w:textAlignment w:val="auto"/>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active TRxRUs, the ratio of RF bandwidth and maximum system BW and the ratio of PSD per TxRU between the DL transmission and reference configuration, respectively, and</w:t>
            </w:r>
          </w:p>
          <w:p w14:paraId="1D58DE70" w14:textId="77777777" w:rsidR="00A16AEB" w:rsidRDefault="00DE0016">
            <w:pPr>
              <w:pStyle w:val="afe"/>
              <w:widowControl/>
              <w:numPr>
                <w:ilvl w:val="4"/>
                <w:numId w:val="9"/>
              </w:numPr>
              <w:spacing w:line="256" w:lineRule="auto"/>
              <w:textAlignment w:val="auto"/>
              <w:rPr>
                <w:rFonts w:eastAsia="Malgun Gothic"/>
                <w:lang w:eastAsia="ko-KR"/>
              </w:rPr>
            </w:pPr>
            <m:oMath>
              <m:r>
                <w:rPr>
                  <w:rFonts w:ascii="Cambria Math" w:hAnsi="Cambria Math"/>
                  <w:lang w:eastAsia="zh-CN"/>
                </w:rPr>
                <w:lastRenderedPageBreak/>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Malgun Gothic"/>
                <w:lang w:eastAsia="ko-KR"/>
              </w:rPr>
              <w:t xml:space="preserve">is the PA </w:t>
            </w:r>
            <w:ins w:id="89" w:author="Lior Uziel" w:date="2022-10-11T09:34:00Z">
              <w:r>
                <w:rPr>
                  <w:rFonts w:eastAsia="Malgun Gothic"/>
                  <w:lang w:eastAsia="ko-KR"/>
                </w:rPr>
                <w:t>scaling factor</w:t>
              </w:r>
            </w:ins>
            <w:del w:id="90" w:author="Lior Uziel" w:date="2022-10-11T09:35:00Z">
              <w:r>
                <w:rPr>
                  <w:rFonts w:eastAsia="Malgun Gothic"/>
                  <w:lang w:eastAsia="ko-KR"/>
                </w:rPr>
                <w:delText>efficiency</w:delText>
              </w:r>
            </w:del>
            <w:r>
              <w:rPr>
                <w:rFonts w:eastAsia="Malgun Gothic"/>
                <w:lang w:eastAsia="ko-KR"/>
              </w:rPr>
              <w:t xml:space="preserve">.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ins w:id="91" w:author="Lior Uziel" w:date="2022-10-11T09:35:00Z">
              <w:r>
                <w:rPr>
                  <w:rFonts w:eastAsiaTheme="minorEastAsia"/>
                </w:rPr>
                <w:t>would indicate that the reference PA efficiency is constant value throughput the scaling factors (e.g., frequency, power)</w:t>
              </w:r>
            </w:ins>
          </w:p>
          <w:p w14:paraId="755A2528" w14:textId="77777777" w:rsidR="00A16AEB" w:rsidRDefault="00000000">
            <w:pPr>
              <w:pStyle w:val="afe"/>
              <w:numPr>
                <w:ilvl w:val="4"/>
                <w:numId w:val="9"/>
              </w:numPr>
              <w:spacing w:line="256" w:lineRule="auto"/>
              <w:textAlignment w:val="auto"/>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DE0016">
              <w:rPr>
                <w:iCs/>
                <w:lang w:eastAsia="zh-CN"/>
              </w:rPr>
              <w:t xml:space="preserve">: [1.5] for </w:t>
            </w:r>
            <m:oMath>
              <m:r>
                <w:rPr>
                  <w:rFonts w:ascii="Cambria Math" w:hAnsi="Cambria Math"/>
                  <w:lang w:eastAsia="zh-CN"/>
                </w:rPr>
                <m:t>η=0.34</m:t>
              </m:r>
            </m:oMath>
            <w:r w:rsidR="00DE0016">
              <w:rPr>
                <w:lang w:eastAsia="zh-CN"/>
              </w:rPr>
              <w:t xml:space="preserve">, </w:t>
            </w:r>
            <w:r w:rsidR="00DE0016">
              <w:rPr>
                <w:iCs/>
                <w:lang w:eastAsia="zh-CN"/>
              </w:rPr>
              <w:t xml:space="preserve">[9.9] for </w:t>
            </w:r>
            <m:oMath>
              <m:r>
                <w:rPr>
                  <w:rFonts w:ascii="Cambria Math" w:hAnsi="Cambria Math"/>
                  <w:lang w:eastAsia="zh-CN"/>
                </w:rPr>
                <m:t>η=0.5</m:t>
              </m:r>
            </m:oMath>
            <w:r w:rsidR="00DE0016">
              <w:rPr>
                <w:lang w:eastAsia="zh-CN"/>
              </w:rPr>
              <w:t xml:space="preserve">, [110] for </w:t>
            </w:r>
            <m:oMath>
              <m:r>
                <w:rPr>
                  <w:rFonts w:ascii="Cambria Math" w:hAnsi="Cambria Math"/>
                  <w:lang w:eastAsia="zh-CN"/>
                </w:rPr>
                <m:t>η=1</m:t>
              </m:r>
            </m:oMath>
          </w:p>
          <w:p w14:paraId="1E5071C2" w14:textId="77777777" w:rsidR="00A16AEB" w:rsidRDefault="00000000">
            <w:pPr>
              <w:pStyle w:val="afe"/>
              <w:numPr>
                <w:ilvl w:val="4"/>
                <w:numId w:val="9"/>
              </w:numPr>
              <w:spacing w:line="256" w:lineRule="auto"/>
              <w:textAlignment w:val="auto"/>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DE0016">
              <w:rPr>
                <w:iCs/>
                <w:lang w:eastAsia="zh-CN"/>
              </w:rPr>
              <w:t xml:space="preserve">: [8.5] for </w:t>
            </w:r>
            <m:oMath>
              <m:r>
                <w:rPr>
                  <w:rFonts w:ascii="Cambria Math" w:hAnsi="Cambria Math"/>
                  <w:lang w:eastAsia="zh-CN"/>
                </w:rPr>
                <m:t>η=0.34</m:t>
              </m:r>
            </m:oMath>
            <w:r w:rsidR="00DE0016">
              <w:rPr>
                <w:lang w:eastAsia="zh-CN"/>
              </w:rPr>
              <w:t xml:space="preserve">, </w:t>
            </w:r>
            <w:r w:rsidR="00DE0016">
              <w:rPr>
                <w:iCs/>
                <w:lang w:eastAsia="zh-CN"/>
              </w:rPr>
              <w:t xml:space="preserve">[8.3] for </w:t>
            </w:r>
            <m:oMath>
              <m:r>
                <w:rPr>
                  <w:rFonts w:ascii="Cambria Math" w:hAnsi="Cambria Math"/>
                  <w:lang w:eastAsia="zh-CN"/>
                </w:rPr>
                <m:t>η=0.5</m:t>
              </m:r>
            </m:oMath>
            <w:r w:rsidR="00DE0016">
              <w:rPr>
                <w:lang w:eastAsia="zh-CN"/>
              </w:rPr>
              <w:t xml:space="preserve">, [115] for </w:t>
            </w:r>
            <m:oMath>
              <m:r>
                <w:rPr>
                  <w:rFonts w:ascii="Cambria Math" w:hAnsi="Cambria Math"/>
                  <w:lang w:eastAsia="zh-CN"/>
                </w:rPr>
                <m:t>η=1</m:t>
              </m:r>
            </m:oMath>
          </w:p>
          <w:p w14:paraId="0F28EDA1" w14:textId="77777777" w:rsidR="00A16AEB" w:rsidRDefault="00DE0016">
            <w:pPr>
              <w:pStyle w:val="afe"/>
              <w:widowControl/>
              <w:numPr>
                <w:ilvl w:val="3"/>
                <w:numId w:val="9"/>
              </w:numPr>
              <w:spacing w:line="256" w:lineRule="auto"/>
              <w:textAlignment w:val="auto"/>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3030FE46" w14:textId="77777777" w:rsidR="00A16AEB" w:rsidRDefault="00DE0016">
            <w:pPr>
              <w:pStyle w:val="afe"/>
              <w:widowControl/>
              <w:numPr>
                <w:ilvl w:val="3"/>
                <w:numId w:val="9"/>
              </w:numPr>
              <w:spacing w:line="256" w:lineRule="auto"/>
              <w:textAlignment w:val="auto"/>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szCs w:val="21"/>
                        </w:rPr>
                      </m:ctrlPr>
                    </m:fPr>
                    <m:num>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Theme="minorEastAsia"/>
              </w:rPr>
              <w:t xml:space="preserve"> is the ratio between a reference PA efficiency and actual PA efficiency, up to company report</w:t>
            </w:r>
          </w:p>
          <w:p w14:paraId="62979387" w14:textId="77777777" w:rsidR="00A16AEB" w:rsidRDefault="00DE0016">
            <w:pPr>
              <w:pStyle w:val="afe"/>
              <w:widowControl/>
              <w:numPr>
                <w:ilvl w:val="4"/>
                <w:numId w:val="9"/>
              </w:numPr>
              <w:spacing w:line="256" w:lineRule="auto"/>
              <w:textAlignment w:val="auto"/>
              <w:rPr>
                <w:ins w:id="92" w:author="Lior Uziel" w:date="2022-10-11T09:36:00Z"/>
                <w:rFonts w:eastAsiaTheme="minorEastAsia"/>
              </w:rPr>
            </w:pPr>
            <w:ins w:id="93" w:author="Lior Uziel" w:date="2022-10-11T09:36:00Z">
              <w:r>
                <w:rPr>
                  <w:rFonts w:eastAsiaTheme="minorEastAsia"/>
                </w:rPr>
                <w:t xml:space="preserve">In order to simplify, instead of a formula, several numbers for </w:t>
              </w:r>
            </w:ins>
            <m:oMath>
              <m:r>
                <w:ins w:id="94" w:author="Lior Uziel" w:date="2022-10-11T09:36:00Z">
                  <w:rPr>
                    <w:rFonts w:ascii="Cambria Math" w:hAnsi="Cambria Math"/>
                  </w:rPr>
                  <m:t>η</m:t>
                </w:ins>
              </m:r>
            </m:oMath>
            <w:ins w:id="95" w:author="Lior Uziel" w:date="2022-10-11T09:36:00Z">
              <w:r>
                <w:rPr>
                  <w:rFonts w:eastAsiaTheme="minorEastAsia"/>
                </w:rPr>
                <w:t xml:space="preserve"> can be used for certain </w:t>
              </w:r>
            </w:ins>
            <m:oMath>
              <m:sSub>
                <m:sSubPr>
                  <m:ctrlPr>
                    <w:ins w:id="96" w:author="Lior Uziel" w:date="2022-10-11T09:36:00Z">
                      <w:rPr>
                        <w:rFonts w:ascii="Cambria Math" w:hAnsi="Cambria Math"/>
                        <w:i/>
                        <w:iCs/>
                        <w:lang w:eastAsia="zh-CN"/>
                      </w:rPr>
                    </w:ins>
                  </m:ctrlPr>
                </m:sSubPr>
                <m:e>
                  <m:r>
                    <w:ins w:id="97" w:author="Lior Uziel" w:date="2022-10-11T09:36:00Z">
                      <w:rPr>
                        <w:rFonts w:ascii="Cambria Math" w:hAnsi="Cambria Math"/>
                        <w:lang w:eastAsia="zh-CN"/>
                      </w:rPr>
                      <m:t>s</m:t>
                    </w:ins>
                  </m:r>
                </m:e>
                <m:sub>
                  <m:r>
                    <w:ins w:id="98" w:author="Lior Uziel" w:date="2022-10-11T09:36:00Z">
                      <w:rPr>
                        <w:rFonts w:ascii="Cambria Math" w:hAnsi="Cambria Math"/>
                        <w:lang w:eastAsia="zh-CN"/>
                      </w:rPr>
                      <m:t>f</m:t>
                    </w:ins>
                  </m:r>
                </m:sub>
              </m:sSub>
            </m:oMath>
            <w:ins w:id="99" w:author="Lior Uziel" w:date="2022-10-11T09:36:00Z">
              <w:r>
                <w:rPr>
                  <w:iCs/>
                  <w:lang w:eastAsia="zh-CN"/>
                </w:rPr>
                <w:t>,</w:t>
              </w:r>
            </w:ins>
            <m:oMath>
              <m:r>
                <w:ins w:id="100" w:author="Lior Uziel" w:date="2022-10-11T09:36:00Z">
                  <m:rPr>
                    <m:sty m:val="p"/>
                  </m:rPr>
                  <w:rPr>
                    <w:rFonts w:ascii="Cambria Math" w:hAnsi="Cambria Math"/>
                    <w:lang w:eastAsia="zh-CN"/>
                  </w:rPr>
                  <m:t xml:space="preserve"> </m:t>
                </w:ins>
              </m:r>
              <m:sSub>
                <m:sSubPr>
                  <m:ctrlPr>
                    <w:ins w:id="101" w:author="Lior Uziel" w:date="2022-10-11T09:36:00Z">
                      <w:rPr>
                        <w:rFonts w:ascii="Cambria Math" w:hAnsi="Cambria Math"/>
                        <w:i/>
                        <w:iCs/>
                        <w:lang w:eastAsia="zh-CN"/>
                      </w:rPr>
                    </w:ins>
                  </m:ctrlPr>
                </m:sSubPr>
                <m:e>
                  <m:r>
                    <w:ins w:id="102" w:author="Lior Uziel" w:date="2022-10-11T09:36:00Z">
                      <w:rPr>
                        <w:rFonts w:ascii="Cambria Math" w:hAnsi="Cambria Math"/>
                        <w:lang w:eastAsia="zh-CN"/>
                      </w:rPr>
                      <m:t>s</m:t>
                    </w:ins>
                  </m:r>
                </m:e>
                <m:sub>
                  <m:r>
                    <w:ins w:id="103" w:author="Lior Uziel" w:date="2022-10-11T09:36:00Z">
                      <w:rPr>
                        <w:rFonts w:ascii="Cambria Math" w:hAnsi="Cambria Math"/>
                        <w:lang w:eastAsia="zh-CN"/>
                      </w:rPr>
                      <m:t>p</m:t>
                    </w:ins>
                  </m:r>
                </m:sub>
              </m:sSub>
            </m:oMath>
            <w:ins w:id="104" w:author="Lior Uziel" w:date="2022-10-11T09:36:00Z">
              <w:r>
                <w:rPr>
                  <w:iCs/>
                  <w:lang w:eastAsia="zh-CN"/>
                </w:rPr>
                <w:t>:</w:t>
              </w:r>
            </w:ins>
          </w:p>
          <w:p w14:paraId="6C03828C" w14:textId="77777777" w:rsidR="00A16AEB" w:rsidRDefault="00DE0016">
            <w:pPr>
              <w:pStyle w:val="afe"/>
              <w:numPr>
                <w:ilvl w:val="5"/>
                <w:numId w:val="9"/>
              </w:numPr>
              <w:spacing w:line="256" w:lineRule="auto"/>
              <w:textAlignment w:val="auto"/>
              <w:rPr>
                <w:ins w:id="105" w:author="Lior Uziel" w:date="2022-10-11T09:36:00Z"/>
                <w:rFonts w:eastAsiaTheme="minorEastAsia"/>
              </w:rPr>
            </w:pPr>
            <w:ins w:id="106" w:author="Lior Uziel" w:date="2022-10-11T09:36:00Z">
              <w:r>
                <w:rPr>
                  <w:rFonts w:eastAsiaTheme="minorEastAsia"/>
                </w:rPr>
                <w:t xml:space="preserve">For </w:t>
              </w:r>
            </w:ins>
            <m:oMath>
              <m:sSub>
                <m:sSubPr>
                  <m:ctrlPr>
                    <w:ins w:id="107" w:author="Lior Uziel" w:date="2022-10-11T09:36:00Z">
                      <w:rPr>
                        <w:rFonts w:ascii="Cambria Math" w:hAnsi="Cambria Math"/>
                        <w:i/>
                        <w:iCs/>
                      </w:rPr>
                    </w:ins>
                  </m:ctrlPr>
                </m:sSubPr>
                <m:e>
                  <m:r>
                    <w:ins w:id="108" w:author="Lior Uziel" w:date="2022-10-11T09:36:00Z">
                      <w:rPr>
                        <w:rFonts w:ascii="Cambria Math" w:hAnsi="Cambria Math"/>
                      </w:rPr>
                      <m:t>s</m:t>
                    </w:ins>
                  </m:r>
                </m:e>
                <m:sub>
                  <m:r>
                    <w:ins w:id="109" w:author="Lior Uziel" w:date="2022-10-11T09:36:00Z">
                      <w:rPr>
                        <w:rFonts w:ascii="Cambria Math" w:hAnsi="Cambria Math"/>
                      </w:rPr>
                      <m:t>f</m:t>
                    </w:ins>
                  </m:r>
                </m:sub>
              </m:sSub>
              <m:r>
                <w:ins w:id="110" w:author="Lior Uziel" w:date="2022-10-11T09:36:00Z">
                  <w:rPr>
                    <w:rFonts w:ascii="Cambria Math" w:hAnsi="Cambria Math"/>
                  </w:rPr>
                  <m:t>=</m:t>
                </w:ins>
              </m:r>
              <m:r>
                <w:ins w:id="111" w:author="Lior Uziel" w:date="2022-10-11T09:36:00Z">
                  <w:rPr>
                    <w:rFonts w:ascii="Cambria Math" w:hAnsi="Cambria Math"/>
                    <w:color w:val="FFC000"/>
                  </w:rPr>
                  <m:t>100%</m:t>
                </w:ins>
              </m:r>
              <m:sSub>
                <m:sSubPr>
                  <m:ctrlPr>
                    <w:ins w:id="112" w:author="Lior Uziel" w:date="2022-10-11T09:36:00Z">
                      <w:rPr>
                        <w:rFonts w:ascii="Cambria Math" w:hAnsi="Cambria Math"/>
                        <w:i/>
                        <w:iCs/>
                      </w:rPr>
                    </w:ins>
                  </m:ctrlPr>
                </m:sSubPr>
                <m:e>
                  <m:r>
                    <w:ins w:id="113" w:author="Lior Uziel" w:date="2022-10-11T09:36:00Z">
                      <w:rPr>
                        <w:rFonts w:ascii="Cambria Math" w:hAnsi="Cambria Math"/>
                      </w:rPr>
                      <m:t>, s</m:t>
                    </w:ins>
                  </m:r>
                </m:e>
                <m:sub>
                  <m:r>
                    <w:ins w:id="114" w:author="Lior Uziel" w:date="2022-10-11T09:36:00Z">
                      <w:rPr>
                        <w:rFonts w:ascii="Cambria Math" w:hAnsi="Cambria Math"/>
                      </w:rPr>
                      <m:t>p</m:t>
                    </w:ins>
                  </m:r>
                </m:sub>
              </m:sSub>
              <m:r>
                <w:ins w:id="115" w:author="Lior Uziel" w:date="2022-10-11T09:36:00Z">
                  <w:rPr>
                    <w:rFonts w:ascii="Cambria Math" w:hAnsi="Cambria Math"/>
                  </w:rPr>
                  <m:t>=1</m:t>
                </w:ins>
              </m:r>
            </m:oMath>
            <w:ins w:id="116" w:author="Lior Uziel" w:date="2022-10-11T09:36:00Z">
              <w:r>
                <w:rPr>
                  <w:rFonts w:eastAsiaTheme="minorEastAsia"/>
                  <w:u w:val="single"/>
                </w:rPr>
                <w:t xml:space="preserve">: </w:t>
              </w:r>
            </w:ins>
            <m:oMath>
              <m:r>
                <w:ins w:id="117" w:author="Lior Uziel" w:date="2022-10-11T09:36:00Z">
                  <m:rPr>
                    <m:sty m:val="bi"/>
                  </m:rPr>
                  <w:rPr>
                    <w:rFonts w:ascii="Cambria Math" w:hAnsi="Cambria Math"/>
                    <w:lang w:eastAsia="zh-CN"/>
                  </w:rPr>
                  <m:t>η=1</m:t>
                </w:ins>
              </m:r>
            </m:oMath>
          </w:p>
          <w:p w14:paraId="5DB43343" w14:textId="77777777" w:rsidR="00A16AEB" w:rsidRDefault="00DE0016">
            <w:pPr>
              <w:pStyle w:val="afe"/>
              <w:numPr>
                <w:ilvl w:val="5"/>
                <w:numId w:val="9"/>
              </w:numPr>
              <w:spacing w:line="256" w:lineRule="auto"/>
              <w:textAlignment w:val="auto"/>
              <w:rPr>
                <w:ins w:id="118" w:author="Lior Uziel" w:date="2022-10-11T09:36:00Z"/>
                <w:rFonts w:eastAsiaTheme="minorEastAsia"/>
              </w:rPr>
            </w:pPr>
            <w:ins w:id="119" w:author="Lior Uziel" w:date="2022-10-11T09:36:00Z">
              <w:r>
                <w:rPr>
                  <w:rFonts w:eastAsiaTheme="minorEastAsia"/>
                </w:rPr>
                <w:t xml:space="preserve">For </w:t>
              </w:r>
            </w:ins>
            <m:oMath>
              <m:sSub>
                <m:sSubPr>
                  <m:ctrlPr>
                    <w:ins w:id="120" w:author="Lior Uziel" w:date="2022-10-11T09:36:00Z">
                      <w:rPr>
                        <w:rFonts w:ascii="Cambria Math" w:hAnsi="Cambria Math"/>
                        <w:i/>
                        <w:iCs/>
                      </w:rPr>
                    </w:ins>
                  </m:ctrlPr>
                </m:sSubPr>
                <m:e>
                  <m:r>
                    <w:ins w:id="121" w:author="Lior Uziel" w:date="2022-10-11T09:36:00Z">
                      <w:rPr>
                        <w:rFonts w:ascii="Cambria Math" w:hAnsi="Cambria Math"/>
                      </w:rPr>
                      <m:t>s</m:t>
                    </w:ins>
                  </m:r>
                </m:e>
                <m:sub>
                  <m:r>
                    <w:ins w:id="122" w:author="Lior Uziel" w:date="2022-10-11T09:36:00Z">
                      <w:rPr>
                        <w:rFonts w:ascii="Cambria Math" w:hAnsi="Cambria Math"/>
                      </w:rPr>
                      <m:t>f</m:t>
                    </w:ins>
                  </m:r>
                </m:sub>
              </m:sSub>
              <m:r>
                <w:ins w:id="123" w:author="Lior Uziel" w:date="2022-10-11T09:36:00Z">
                  <w:rPr>
                    <w:rFonts w:ascii="Cambria Math" w:hAnsi="Cambria Math"/>
                  </w:rPr>
                  <m:t>=</m:t>
                </w:ins>
              </m:r>
              <m:r>
                <w:ins w:id="124" w:author="Lior Uziel" w:date="2022-10-11T09:36:00Z">
                  <w:rPr>
                    <w:rFonts w:ascii="Cambria Math" w:hAnsi="Cambria Math"/>
                    <w:color w:val="FFC000"/>
                  </w:rPr>
                  <m:t>100%</m:t>
                </w:ins>
              </m:r>
              <m:sSub>
                <m:sSubPr>
                  <m:ctrlPr>
                    <w:ins w:id="125" w:author="Lior Uziel" w:date="2022-10-11T09:36:00Z">
                      <w:rPr>
                        <w:rFonts w:ascii="Cambria Math" w:hAnsi="Cambria Math"/>
                        <w:i/>
                        <w:iCs/>
                      </w:rPr>
                    </w:ins>
                  </m:ctrlPr>
                </m:sSubPr>
                <m:e>
                  <m:r>
                    <w:ins w:id="126" w:author="Lior Uziel" w:date="2022-10-11T09:36:00Z">
                      <w:rPr>
                        <w:rFonts w:ascii="Cambria Math" w:hAnsi="Cambria Math"/>
                      </w:rPr>
                      <m:t>, s</m:t>
                    </w:ins>
                  </m:r>
                </m:e>
                <m:sub>
                  <m:r>
                    <w:ins w:id="127" w:author="Lior Uziel" w:date="2022-10-11T09:36:00Z">
                      <w:rPr>
                        <w:rFonts w:ascii="Cambria Math" w:hAnsi="Cambria Math"/>
                      </w:rPr>
                      <m:t>p</m:t>
                    </w:ins>
                  </m:r>
                </m:sub>
              </m:sSub>
              <m:r>
                <w:ins w:id="128" w:author="Lior Uziel" w:date="2022-10-11T09:36:00Z">
                  <w:rPr>
                    <w:rFonts w:ascii="Cambria Math" w:hAnsi="Cambria Math"/>
                  </w:rPr>
                  <m:t xml:space="preserve">=-3dB </m:t>
                </w:ins>
              </m:r>
            </m:oMath>
            <w:ins w:id="129" w:author="Lior Uziel" w:date="2022-10-11T09:36:00Z">
              <w:r>
                <w:rPr>
                  <w:rFonts w:eastAsiaTheme="minorEastAsia"/>
                </w:rPr>
                <w:t xml:space="preserve">: </w:t>
              </w:r>
            </w:ins>
            <m:oMath>
              <m:r>
                <w:ins w:id="130" w:author="Lior Uziel" w:date="2022-10-11T09:36:00Z">
                  <m:rPr>
                    <m:sty m:val="bi"/>
                  </m:rPr>
                  <w:rPr>
                    <w:rFonts w:ascii="Cambria Math" w:hAnsi="Cambria Math"/>
                    <w:lang w:eastAsia="zh-CN"/>
                  </w:rPr>
                  <m:t>η=1.32</m:t>
                </w:ins>
              </m:r>
            </m:oMath>
          </w:p>
          <w:p w14:paraId="651F7BA9" w14:textId="77777777" w:rsidR="00A16AEB" w:rsidRDefault="00DE0016">
            <w:pPr>
              <w:pStyle w:val="afe"/>
              <w:numPr>
                <w:ilvl w:val="5"/>
                <w:numId w:val="9"/>
              </w:numPr>
              <w:spacing w:after="0" w:line="256" w:lineRule="auto"/>
              <w:textAlignment w:val="auto"/>
              <w:rPr>
                <w:rFonts w:eastAsiaTheme="minorEastAsia"/>
                <w:lang w:eastAsia="ko-KR"/>
              </w:rPr>
            </w:pPr>
            <w:ins w:id="131" w:author="Lior Uziel" w:date="2022-10-11T09:36:00Z">
              <w:r>
                <w:rPr>
                  <w:rFonts w:eastAsiaTheme="minorEastAsia"/>
                </w:rPr>
                <w:t xml:space="preserve">For </w:t>
              </w:r>
            </w:ins>
            <m:oMath>
              <m:sSub>
                <m:sSubPr>
                  <m:ctrlPr>
                    <w:ins w:id="132" w:author="Lior Uziel" w:date="2022-10-11T09:36:00Z">
                      <w:rPr>
                        <w:rFonts w:ascii="Cambria Math" w:hAnsi="Cambria Math"/>
                        <w:i/>
                        <w:iCs/>
                      </w:rPr>
                    </w:ins>
                  </m:ctrlPr>
                </m:sSubPr>
                <m:e>
                  <m:r>
                    <w:ins w:id="133" w:author="Lior Uziel" w:date="2022-10-11T09:36:00Z">
                      <w:rPr>
                        <w:rFonts w:ascii="Cambria Math" w:hAnsi="Cambria Math"/>
                      </w:rPr>
                      <m:t>s</m:t>
                    </w:ins>
                  </m:r>
                </m:e>
                <m:sub>
                  <m:r>
                    <w:ins w:id="134" w:author="Lior Uziel" w:date="2022-10-11T09:36:00Z">
                      <w:rPr>
                        <w:rFonts w:ascii="Cambria Math" w:hAnsi="Cambria Math"/>
                      </w:rPr>
                      <m:t>f</m:t>
                    </w:ins>
                  </m:r>
                </m:sub>
              </m:sSub>
              <m:r>
                <w:ins w:id="135" w:author="Lior Uziel" w:date="2022-10-11T09:36:00Z">
                  <w:rPr>
                    <w:rFonts w:ascii="Cambria Math" w:hAnsi="Cambria Math"/>
                  </w:rPr>
                  <m:t>=</m:t>
                </w:ins>
              </m:r>
              <m:r>
                <w:ins w:id="136" w:author="Lior Uziel" w:date="2022-10-11T09:36:00Z">
                  <w:rPr>
                    <w:rFonts w:ascii="Cambria Math" w:hAnsi="Cambria Math"/>
                    <w:color w:val="FFC000"/>
                  </w:rPr>
                  <m:t>100%</m:t>
                </w:ins>
              </m:r>
              <m:sSub>
                <m:sSubPr>
                  <m:ctrlPr>
                    <w:ins w:id="137" w:author="Lior Uziel" w:date="2022-10-11T09:36:00Z">
                      <w:rPr>
                        <w:rFonts w:ascii="Cambria Math" w:hAnsi="Cambria Math"/>
                        <w:i/>
                        <w:iCs/>
                      </w:rPr>
                    </w:ins>
                  </m:ctrlPr>
                </m:sSubPr>
                <m:e>
                  <m:r>
                    <w:ins w:id="138" w:author="Lior Uziel" w:date="2022-10-11T09:36:00Z">
                      <w:rPr>
                        <w:rFonts w:ascii="Cambria Math" w:hAnsi="Cambria Math"/>
                      </w:rPr>
                      <m:t>, s</m:t>
                    </w:ins>
                  </m:r>
                </m:e>
                <m:sub>
                  <m:r>
                    <w:ins w:id="139" w:author="Lior Uziel" w:date="2022-10-11T09:36:00Z">
                      <w:rPr>
                        <w:rFonts w:ascii="Cambria Math" w:hAnsi="Cambria Math"/>
                      </w:rPr>
                      <m:t>p</m:t>
                    </w:ins>
                  </m:r>
                </m:sub>
              </m:sSub>
              <m:r>
                <w:ins w:id="140" w:author="Lior Uziel" w:date="2022-10-11T09:36:00Z">
                  <w:rPr>
                    <w:rFonts w:ascii="Cambria Math" w:hAnsi="Cambria Math"/>
                  </w:rPr>
                  <m:t xml:space="preserve">=-6dB </m:t>
                </w:ins>
              </m:r>
            </m:oMath>
            <w:ins w:id="141" w:author="Lior Uziel" w:date="2022-10-11T09:36:00Z">
              <w:r>
                <w:rPr>
                  <w:rFonts w:eastAsiaTheme="minorEastAsia"/>
                </w:rPr>
                <w:t xml:space="preserve">: </w:t>
              </w:r>
            </w:ins>
            <m:oMath>
              <m:r>
                <w:ins w:id="142" w:author="Lior Uziel" w:date="2022-10-11T09:36:00Z">
                  <m:rPr>
                    <m:sty m:val="bi"/>
                  </m:rPr>
                  <w:rPr>
                    <w:rFonts w:ascii="Cambria Math" w:hAnsi="Cambria Math"/>
                    <w:lang w:eastAsia="zh-CN"/>
                  </w:rPr>
                  <m:t>η=1.94</m:t>
                </w:ins>
              </m:r>
            </m:oMath>
          </w:p>
        </w:tc>
      </w:tr>
      <w:tr w:rsidR="00A16AEB" w14:paraId="4276B2BA" w14:textId="77777777">
        <w:tc>
          <w:tcPr>
            <w:tcW w:w="1305" w:type="dxa"/>
          </w:tcPr>
          <w:p w14:paraId="0F75A9F1" w14:textId="77777777" w:rsidR="00A16AEB" w:rsidRDefault="00DE0016">
            <w:pPr>
              <w:spacing w:after="0"/>
              <w:jc w:val="center"/>
              <w:rPr>
                <w:rFonts w:eastAsiaTheme="minorEastAsia"/>
              </w:rPr>
            </w:pPr>
            <w:r>
              <w:rPr>
                <w:rFonts w:eastAsiaTheme="minorEastAsia"/>
              </w:rPr>
              <w:lastRenderedPageBreak/>
              <w:t>FL2-2</w:t>
            </w:r>
          </w:p>
        </w:tc>
        <w:tc>
          <w:tcPr>
            <w:tcW w:w="8329" w:type="dxa"/>
          </w:tcPr>
          <w:p w14:paraId="3005301C" w14:textId="77777777" w:rsidR="00A16AEB" w:rsidRDefault="00DE0016">
            <w:pPr>
              <w:spacing w:after="0"/>
              <w:jc w:val="left"/>
              <w:rPr>
                <w:rFonts w:eastAsiaTheme="minorEastAsia"/>
              </w:rPr>
            </w:pPr>
            <w:r>
              <w:rPr>
                <w:rFonts w:eastAsiaTheme="minorEastAsia"/>
              </w:rPr>
              <w:t>To Vodafone: the proposed LS to RAN4 intends to ask for guidance whether a fixed value is sufficient, or a more detailed non-linear modeling is required.</w:t>
            </w:r>
          </w:p>
          <w:p w14:paraId="5213666E" w14:textId="77777777" w:rsidR="00A16AEB" w:rsidRDefault="00A16AEB">
            <w:pPr>
              <w:spacing w:after="0"/>
              <w:jc w:val="left"/>
              <w:rPr>
                <w:rFonts w:eastAsiaTheme="minorEastAsia"/>
              </w:rPr>
            </w:pPr>
          </w:p>
          <w:p w14:paraId="4D4D7602" w14:textId="77777777" w:rsidR="00A16AEB" w:rsidRDefault="00DE0016">
            <w:pPr>
              <w:spacing w:after="0"/>
              <w:jc w:val="left"/>
              <w:rPr>
                <w:rFonts w:eastAsiaTheme="minorEastAsia"/>
              </w:rPr>
            </w:pPr>
            <w:r>
              <w:rPr>
                <w:rFonts w:eastAsiaTheme="minorEastAsia"/>
              </w:rPr>
              <w:t xml:space="preserve">To Qualcomm: the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in Alt 1 might have different definition as that in Alt 3 – thus, FL has explicitly capture the fitting definition for Alt 3 in the optional case. There may be no need to revise the definition for other approach now.</w:t>
            </w:r>
          </w:p>
          <w:p w14:paraId="2FB501B8" w14:textId="77777777" w:rsidR="00A16AEB" w:rsidRDefault="00A16AEB">
            <w:pPr>
              <w:spacing w:after="0"/>
              <w:jc w:val="left"/>
              <w:rPr>
                <w:rFonts w:eastAsiaTheme="minorEastAsia"/>
              </w:rPr>
            </w:pPr>
          </w:p>
          <w:p w14:paraId="4E0FC543" w14:textId="77777777" w:rsidR="00A16AEB" w:rsidRDefault="00DE0016">
            <w:pPr>
              <w:spacing w:after="0"/>
              <w:jc w:val="left"/>
              <w:rPr>
                <w:rFonts w:eastAsiaTheme="minorEastAsia"/>
              </w:rPr>
            </w:pPr>
            <w:r>
              <w:rPr>
                <w:rFonts w:eastAsiaTheme="minorEastAsia"/>
              </w:rPr>
              <w:t>Given several companies input, FL will consider to down select some values in the next update, per Category, and also try to address comments about symbol level vs slot level, scaling factors calculation.</w:t>
            </w:r>
          </w:p>
          <w:p w14:paraId="4E0F77E0" w14:textId="77777777" w:rsidR="00A16AEB" w:rsidRDefault="00DE0016">
            <w:pPr>
              <w:spacing w:after="0"/>
              <w:jc w:val="left"/>
              <w:rPr>
                <w:rFonts w:eastAsiaTheme="minorEastAsia"/>
              </w:rPr>
            </w:pPr>
            <w:r>
              <w:rPr>
                <w:rFonts w:eastAsiaTheme="minorEastAsia"/>
              </w:rPr>
              <w:t xml:space="preserve"> </w:t>
            </w:r>
          </w:p>
        </w:tc>
      </w:tr>
      <w:tr w:rsidR="00A16AEB" w14:paraId="59DB93CA" w14:textId="77777777">
        <w:tc>
          <w:tcPr>
            <w:tcW w:w="1305" w:type="dxa"/>
          </w:tcPr>
          <w:p w14:paraId="5EB3680E" w14:textId="77777777" w:rsidR="00A16AEB" w:rsidRDefault="00DE0016">
            <w:pPr>
              <w:spacing w:after="0"/>
              <w:jc w:val="center"/>
              <w:rPr>
                <w:rFonts w:eastAsia="Malgun Gothic"/>
                <w:lang w:eastAsia="ko-KR"/>
              </w:rPr>
            </w:pPr>
            <w:r>
              <w:rPr>
                <w:rFonts w:eastAsia="Malgun Gothic" w:hint="eastAsia"/>
                <w:lang w:eastAsia="ko-KR"/>
              </w:rPr>
              <w:t>Samsung</w:t>
            </w:r>
          </w:p>
        </w:tc>
        <w:tc>
          <w:tcPr>
            <w:tcW w:w="8329" w:type="dxa"/>
          </w:tcPr>
          <w:p w14:paraId="23ABBCCD" w14:textId="77777777" w:rsidR="00A16AEB" w:rsidRDefault="00DE0016">
            <w:pPr>
              <w:spacing w:after="0"/>
              <w:jc w:val="left"/>
              <w:rPr>
                <w:rFonts w:eastAsia="Malgun Gothic"/>
                <w:lang w:eastAsia="ko-KR"/>
              </w:rPr>
            </w:pPr>
            <w:r>
              <w:rPr>
                <w:rFonts w:eastAsia="Malgun Gothic" w:hint="eastAsia"/>
                <w:lang w:eastAsia="ko-KR"/>
              </w:rPr>
              <w:t xml:space="preserve">We are </w:t>
            </w:r>
            <w:r>
              <w:rPr>
                <w:rFonts w:eastAsia="Malgun Gothic"/>
                <w:lang w:eastAsia="ko-KR"/>
              </w:rPr>
              <w:t>fine with FL’s proposal in general.</w:t>
            </w:r>
          </w:p>
          <w:p w14:paraId="0E76C48A" w14:textId="77777777" w:rsidR="00A16AEB" w:rsidRDefault="00A16AEB">
            <w:pPr>
              <w:spacing w:after="0"/>
              <w:jc w:val="left"/>
              <w:rPr>
                <w:rFonts w:eastAsia="Malgun Gothic"/>
                <w:lang w:eastAsia="ko-KR"/>
              </w:rPr>
            </w:pPr>
          </w:p>
          <w:p w14:paraId="7D5EA138" w14:textId="77777777" w:rsidR="00A16AEB" w:rsidRDefault="00DE0016">
            <w:pPr>
              <w:spacing w:after="0"/>
              <w:jc w:val="left"/>
              <w:rPr>
                <w:rFonts w:eastAsia="Malgun Gothic"/>
                <w:iCs/>
                <w:lang w:eastAsia="ko-KR"/>
              </w:rPr>
            </w:pPr>
            <w:r>
              <w:rPr>
                <w:rFonts w:eastAsia="Malgun Gothic"/>
                <w:lang w:eastAsia="ko-KR"/>
              </w:rPr>
              <w:t xml:space="preserve">Regarding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lang w:eastAsia="ko-KR"/>
              </w:rPr>
              <w:t xml:space="preserve">, we considered it was (P4 - </w:t>
            </w:r>
            <m:oMath>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 xml:space="preserve"> (i.e. P3)</m:t>
              </m:r>
            </m:oMath>
            <w:r>
              <w:rPr>
                <w:rFonts w:eastAsia="Malgun Gothic" w:hint="eastAsia"/>
                <w:iCs/>
                <w:lang w:eastAsia="ko-KR"/>
              </w:rPr>
              <w:t>)</w:t>
            </w:r>
            <w:r>
              <w:rPr>
                <w:rFonts w:eastAsia="Malgun Gothic"/>
                <w:iCs/>
                <w:lang w:eastAsia="ko-KR"/>
              </w:rPr>
              <w:t xml:space="preserve"> for both categories. With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in</w:t>
            </w:r>
            <w:r>
              <w:rPr>
                <w:rFonts w:eastAsia="Malgun Gothic"/>
                <w:iCs/>
                <w:lang w:eastAsia="ko-KR"/>
              </w:rPr>
              <w:t xml:space="preserve"> Cat 2, we determined 1.5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 xml:space="preserve"> </m:t>
              </m:r>
            </m:oMath>
            <w:r>
              <w:rPr>
                <w:rFonts w:eastAsia="Malgun Gothic"/>
                <w:iCs/>
                <w:lang w:eastAsia="ko-KR"/>
              </w:rPr>
              <w:t xml:space="preserve">based on the portion of power consumption between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and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iCs/>
                <w:lang w:eastAsia="ko-KR"/>
              </w:rPr>
              <w:t xml:space="preserve"> calculated by the measured power consumption of gNB with 64T64R (i.e.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Pr>
                <w:rFonts w:eastAsia="Malgun Gothic" w:hint="eastAsia"/>
                <w:iCs/>
                <w:lang w:eastAsia="ko-KR"/>
              </w:rPr>
              <w:t>)</w:t>
            </w:r>
            <w:r>
              <w:rPr>
                <w:rFonts w:eastAsia="Malgun Gothic"/>
                <w:iCs/>
                <w:lang w:eastAsia="ko-KR"/>
              </w:rPr>
              <w:t xml:space="preserve">. Afterwards, we derived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as </w:t>
            </w:r>
            <w:r>
              <w:rPr>
                <w:rFonts w:eastAsia="Malgun Gothic"/>
                <w:iCs/>
                <w:lang w:eastAsia="ko-KR"/>
              </w:rPr>
              <w:t xml:space="preserve">8.5 under the </w:t>
            </w:r>
            <m:oMath>
              <m:d>
                <m:dPr>
                  <m:ctrlPr>
                    <w:rPr>
                      <w:rFonts w:ascii="Cambria Math" w:eastAsia="Malgun Gothic" w:hAnsi="Cambria Math"/>
                      <w:iCs/>
                      <w:lang w:eastAsia="ko-KR"/>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r>
                <w:rPr>
                  <w:rFonts w:ascii="Cambria Math" w:hAnsi="Cambria Math"/>
                </w:rPr>
                <m:t>=(1, 1)</m:t>
              </m:r>
            </m:oMath>
            <w:r>
              <w:rPr>
                <w:rFonts w:eastAsiaTheme="minorEastAsia"/>
                <w:iCs/>
              </w:rPr>
              <w:t xml:space="preserve"> and </w:t>
            </w:r>
            <w:r>
              <w:rPr>
                <w:rFonts w:eastAsia="Malgun Gothic"/>
                <w:iCs/>
                <w:lang w:eastAsia="ko-KR"/>
              </w:rPr>
              <w:t xml:space="preserve">the fixed PAE </w:t>
            </w:r>
            <m:oMath>
              <m:r>
                <w:rPr>
                  <w:rFonts w:ascii="Cambria Math" w:hAnsi="Cambria Math"/>
                  <w:sz w:val="21"/>
                  <w:lang w:val="en-GB"/>
                </w:rPr>
                <m:t>η=</m:t>
              </m:r>
            </m:oMath>
            <w:r>
              <w:rPr>
                <w:rFonts w:hint="eastAsia"/>
                <w:lang w:val="en-GB" w:eastAsia="ko-KR"/>
              </w:rPr>
              <w:t xml:space="preserve"> </w:t>
            </w:r>
            <w:r>
              <w:rPr>
                <w:lang w:val="en-GB"/>
              </w:rPr>
              <w:t xml:space="preserve">0.34, which is averaged value of products. Based on our assumption,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took small portion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w:t>
            </w:r>
            <w:r>
              <w:rPr>
                <w:rFonts w:eastAsia="Malgun Gothic"/>
                <w:iCs/>
                <w:lang w:eastAsia="ko-KR"/>
              </w:rPr>
              <w:t xml:space="preserve">and </w:t>
            </w:r>
            <w:r>
              <w:rPr>
                <w:rFonts w:eastAsia="Malgun Gothic" w:hint="eastAsia"/>
                <w:iCs/>
                <w:lang w:eastAsia="ko-KR"/>
              </w:rPr>
              <w:t xml:space="preserve">most of power was consumed in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related to PA</w:t>
            </w:r>
            <w:r>
              <w:rPr>
                <w:rFonts w:eastAsia="Malgun Gothic"/>
                <w:iCs/>
                <w:lang w:eastAsia="ko-KR"/>
              </w:rPr>
              <w:t>.</w:t>
            </w:r>
          </w:p>
          <w:p w14:paraId="325BDF4D" w14:textId="77777777" w:rsidR="00A16AEB" w:rsidRDefault="00A16AEB">
            <w:pPr>
              <w:spacing w:after="0"/>
              <w:jc w:val="left"/>
              <w:rPr>
                <w:rFonts w:eastAsia="Malgun Gothic"/>
                <w:iCs/>
                <w:lang w:eastAsia="ko-KR"/>
              </w:rPr>
            </w:pPr>
          </w:p>
          <w:p w14:paraId="09924D7D" w14:textId="77777777" w:rsidR="00A16AEB" w:rsidRDefault="00DE0016">
            <w:pPr>
              <w:spacing w:after="0"/>
              <w:jc w:val="left"/>
              <w:rPr>
                <w:rFonts w:eastAsia="Malgun Gothic"/>
                <w:lang w:eastAsia="ko-KR"/>
              </w:rPr>
            </w:pPr>
            <w:r>
              <w:rPr>
                <w:rFonts w:eastAsia="Malgun Gothic" w:hint="eastAsia"/>
                <w:lang w:eastAsia="ko-KR"/>
              </w:rPr>
              <w:t>In terms of the last</w:t>
            </w:r>
            <w:r>
              <w:rPr>
                <w:rFonts w:eastAsia="Malgun Gothic"/>
                <w:lang w:eastAsia="ko-KR"/>
              </w:rPr>
              <w:t xml:space="preserve"> sub-bullet for LS to RAN4, we are wondering whether we can reflect the RAN4’s response within the limited time for SID. So, we’d like to use the fixed candidate values for PAE.</w:t>
            </w:r>
          </w:p>
          <w:p w14:paraId="4CB376F2" w14:textId="77777777" w:rsidR="00A16AEB" w:rsidRDefault="00A16AEB">
            <w:pPr>
              <w:spacing w:after="0"/>
              <w:jc w:val="left"/>
              <w:rPr>
                <w:rFonts w:eastAsia="Malgun Gothic"/>
                <w:lang w:eastAsia="ko-KR"/>
              </w:rPr>
            </w:pPr>
          </w:p>
          <w:p w14:paraId="1BE70725" w14:textId="77777777" w:rsidR="00A16AEB" w:rsidRDefault="00DE0016">
            <w:pPr>
              <w:spacing w:after="0"/>
              <w:jc w:val="left"/>
              <w:rPr>
                <w:rFonts w:eastAsia="Malgun Gothic"/>
                <w:iCs/>
                <w:sz w:val="21"/>
                <w:lang w:val="en-GB" w:eastAsia="ko-KR"/>
              </w:rPr>
            </w:pPr>
            <w:r>
              <w:rPr>
                <w:rFonts w:eastAsia="Malgun Gothic"/>
                <w:lang w:eastAsia="ko-KR"/>
              </w:rPr>
              <w:t>For the multi-TRP, as mentioned by Nokia, we also would like to be clear whether</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w:t>
            </w:r>
            <w:r>
              <w:rPr>
                <w:rFonts w:eastAsia="Malgun Gothic"/>
                <w:iCs/>
                <w:sz w:val="21"/>
                <w:lang w:val="en-GB" w:eastAsia="ko-KR"/>
              </w:rPr>
              <w:t xml:space="preserve">can be same for all TRPs. From our assumption, </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can be same for all TRPs</w:t>
            </w:r>
            <w:r>
              <w:rPr>
                <w:rFonts w:eastAsia="Malgun Gothic"/>
                <w:iCs/>
                <w:sz w:val="21"/>
                <w:lang w:val="en-GB" w:eastAsia="ko-KR"/>
              </w:rPr>
              <w:t xml:space="preserve"> for simplification</w:t>
            </w:r>
            <w:r>
              <w:rPr>
                <w:rFonts w:eastAsia="Malgun Gothic" w:hint="eastAsia"/>
                <w:iCs/>
                <w:sz w:val="21"/>
                <w:lang w:val="en-GB" w:eastAsia="ko-KR"/>
              </w:rPr>
              <w:t xml:space="preserve">. </w:t>
            </w:r>
            <w:r>
              <w:rPr>
                <w:rFonts w:eastAsia="Malgun Gothic"/>
                <w:iCs/>
                <w:sz w:val="21"/>
                <w:lang w:val="en-GB" w:eastAsia="ko-KR"/>
              </w:rPr>
              <w:t xml:space="preserve">Hence, in m-TRP case, the </w:t>
            </w: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rFonts w:eastAsia="Malgun Gothic" w:hint="eastAsia"/>
                <w:iCs/>
                <w:sz w:val="21"/>
                <w:lang w:val="en-GB" w:eastAsia="ko-KR"/>
              </w:rPr>
              <w:t xml:space="preserve"> can be updated as below:</w:t>
            </w:r>
          </w:p>
          <w:p w14:paraId="0909D922" w14:textId="77777777" w:rsidR="00A16AEB" w:rsidRDefault="00000000">
            <w:pPr>
              <w:spacing w:after="0"/>
              <w:jc w:val="left"/>
              <w:rPr>
                <w:rFonts w:eastAsia="Malgun Gothic"/>
                <w:lang w:eastAsia="ko-KR"/>
              </w:rPr>
            </w:pPr>
            <m:oMath>
              <m:sSub>
                <m:sSubPr>
                  <m:ctrlPr>
                    <w:rPr>
                      <w:rFonts w:ascii="Cambria Math" w:hAnsi="Cambria Math"/>
                      <w:i/>
                      <w:iCs/>
                      <w:sz w:val="21"/>
                      <w:lang w:val="en-GB"/>
                    </w:rPr>
                  </m:ctrlPr>
                </m:sSubPr>
                <m:e>
                  <m:r>
                    <m:rPr>
                      <m:sty m:val="p"/>
                    </m:rPr>
                    <w:rPr>
                      <w:rFonts w:ascii="Cambria Math" w:eastAsia="Malgun Gothic" w:hAnsi="Cambria Math" w:hint="eastAsia"/>
                      <w:sz w:val="21"/>
                      <w:lang w:eastAsia="ko-KR"/>
                    </w:rPr>
                    <m:t>nrofTRP</m:t>
                  </m:r>
                  <m:r>
                    <m:rPr>
                      <m:sty m:val="p"/>
                    </m:rPr>
                    <w:rPr>
                      <w:rFonts w:ascii="Cambria Math" w:eastAsia="Malgun Gothic" w:hAnsi="Cambria Math"/>
                      <w:sz w:val="21"/>
                      <w:lang w:eastAsia="ko-KR"/>
                    </w:rPr>
                    <m:t>*</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nary>
                <m:naryPr>
                  <m:chr m:val="∑"/>
                  <m:ctrlPr>
                    <w:rPr>
                      <w:rFonts w:ascii="Cambria Math" w:hAnsi="Cambria Math"/>
                      <w:i/>
                      <w:iCs/>
                      <w:sz w:val="21"/>
                    </w:rPr>
                  </m:ctrlPr>
                </m:naryPr>
                <m:sub>
                  <m:r>
                    <w:rPr>
                      <w:rFonts w:ascii="Cambria Math" w:hAnsi="Cambria Math"/>
                      <w:sz w:val="21"/>
                    </w:rPr>
                    <m:t>i=0</m:t>
                  </m:r>
                </m:sub>
                <m:sup>
                  <m:r>
                    <w:rPr>
                      <w:rFonts w:ascii="Cambria Math" w:hAnsi="Cambria Math"/>
                      <w:sz w:val="21"/>
                    </w:rPr>
                    <m:t>i=nrofTRP</m:t>
                  </m:r>
                </m:sup>
                <m:e>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a,i</m:t>
                      </m:r>
                    </m:sub>
                  </m:sSub>
                  <m:r>
                    <w:rPr>
                      <w:rFonts w:ascii="Cambria Math" w:hAnsi="Cambria Math"/>
                      <w:sz w:val="21"/>
                      <w:lang w:val="en-GB"/>
                    </w:rPr>
                    <m:t>*</m:t>
                  </m:r>
                  <m:d>
                    <m:dPr>
                      <m:ctrlPr>
                        <w:rPr>
                          <w:rFonts w:ascii="Cambria Math" w:hAnsi="Cambria Math"/>
                          <w:i/>
                          <w:iCs/>
                          <w:sz w:val="21"/>
                        </w:rPr>
                      </m:ctrlPr>
                    </m:dPr>
                    <m:e>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dyn,ante</m:t>
                          </m:r>
                        </m:sub>
                      </m:sSub>
                      <m:r>
                        <w:rPr>
                          <w:rFonts w:ascii="Cambria Math" w:hAnsi="Cambria Math"/>
                          <w:sz w:val="21"/>
                          <w:lang w:val="en-GB"/>
                        </w:rPr>
                        <m:t>+</m:t>
                      </m:r>
                      <m:f>
                        <m:fPr>
                          <m:ctrlPr>
                            <w:rPr>
                              <w:rFonts w:ascii="Cambria Math" w:hAnsi="Cambria Math"/>
                              <w:i/>
                              <w:iCs/>
                              <w:sz w:val="21"/>
                            </w:rPr>
                          </m:ctrlPr>
                        </m:fPr>
                        <m:num>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 </m:t>
                              </m:r>
                            </m:sub>
                          </m:sSub>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p,i</m:t>
                              </m:r>
                            </m:sub>
                          </m:sSub>
                        </m:num>
                        <m:den>
                          <m:r>
                            <w:rPr>
                              <w:rFonts w:ascii="Cambria Math" w:hAnsi="Cambria Math"/>
                              <w:sz w:val="21"/>
                              <w:lang w:val="en-GB"/>
                            </w:rPr>
                            <m:t>η i, </m:t>
                          </m:r>
                          <m:d>
                            <m:dPr>
                              <m:ctrlPr>
                                <w:rPr>
                                  <w:rFonts w:ascii="Cambria Math" w:hAnsi="Cambria Math"/>
                                  <w:i/>
                                  <w:iCs/>
                                  <w:sz w:val="21"/>
                                </w:rPr>
                              </m:ctrlPr>
                            </m:dPr>
                            <m:e>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m:t>
                                  </m:r>
                                </m:sub>
                              </m:sSub>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p,i</m:t>
                                  </m:r>
                                </m:sub>
                              </m:sSub>
                            </m:e>
                          </m:d>
                        </m:den>
                      </m:f>
                      <m:r>
                        <w:rPr>
                          <w:rFonts w:ascii="Cambria Math" w:hAnsi="Cambria Math"/>
                          <w:sz w:val="21"/>
                          <w:lang w:val="en-GB"/>
                        </w:rPr>
                        <m:t>*</m:t>
                      </m:r>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dyn,joint</m:t>
                          </m:r>
                        </m:sub>
                      </m:sSub>
                    </m:e>
                  </m:d>
                </m:e>
              </m:nary>
            </m:oMath>
            <w:r w:rsidR="00DE0016">
              <w:rPr>
                <w:rFonts w:eastAsia="Malgun Gothic" w:hint="eastAsia"/>
                <w:iCs/>
                <w:sz w:val="21"/>
                <w:lang w:eastAsia="ko-KR"/>
              </w:rPr>
              <w:t>, where nrofTRP is the number of TRPs</w:t>
            </w:r>
            <w:r w:rsidR="00DE0016">
              <w:rPr>
                <w:rFonts w:eastAsia="Malgun Gothic"/>
                <w:iCs/>
                <w:sz w:val="21"/>
                <w:lang w:eastAsia="ko-KR"/>
              </w:rPr>
              <w:t xml:space="preserve"> during m-TRP operation</w:t>
            </w:r>
            <w:r w:rsidR="00DE0016">
              <w:rPr>
                <w:rFonts w:eastAsia="Malgun Gothic" w:hint="eastAsia"/>
                <w:iCs/>
                <w:sz w:val="21"/>
                <w:lang w:eastAsia="ko-KR"/>
              </w:rPr>
              <w:t>.</w:t>
            </w:r>
          </w:p>
        </w:tc>
      </w:tr>
      <w:tr w:rsidR="00A16AEB" w14:paraId="0E17F6D3" w14:textId="77777777">
        <w:trPr>
          <w:trHeight w:val="4882"/>
        </w:trPr>
        <w:tc>
          <w:tcPr>
            <w:tcW w:w="1305" w:type="dxa"/>
          </w:tcPr>
          <w:p w14:paraId="57C18D30" w14:textId="77777777" w:rsidR="00A16AEB" w:rsidRDefault="00DE0016">
            <w:pPr>
              <w:spacing w:after="0"/>
              <w:jc w:val="center"/>
              <w:rPr>
                <w:rFonts w:eastAsia="Malgun Gothic"/>
                <w:lang w:eastAsia="ko-KR"/>
              </w:rPr>
            </w:pPr>
            <w:r>
              <w:rPr>
                <w:rFonts w:eastAsiaTheme="minorEastAsia"/>
              </w:rPr>
              <w:lastRenderedPageBreak/>
              <w:t>MediaTek</w:t>
            </w:r>
          </w:p>
        </w:tc>
        <w:tc>
          <w:tcPr>
            <w:tcW w:w="8329" w:type="dxa"/>
          </w:tcPr>
          <w:p w14:paraId="37525E5A" w14:textId="77777777" w:rsidR="00A16AEB" w:rsidRDefault="00DE0016">
            <w:pPr>
              <w:spacing w:after="0"/>
              <w:jc w:val="left"/>
              <w:rPr>
                <w:rFonts w:eastAsiaTheme="minorEastAsia"/>
              </w:rPr>
            </w:pPr>
            <w:r>
              <w:rPr>
                <w:rFonts w:eastAsiaTheme="minorEastAsia"/>
              </w:rPr>
              <w:t>Regarding FL1/FL2 Proposal 2.4.1,</w:t>
            </w:r>
          </w:p>
          <w:p w14:paraId="6DFA7C75" w14:textId="77777777" w:rsidR="00A16AEB" w:rsidRDefault="00DE0016">
            <w:pPr>
              <w:pStyle w:val="afe"/>
              <w:numPr>
                <w:ilvl w:val="0"/>
                <w:numId w:val="36"/>
              </w:numPr>
              <w:spacing w:after="0"/>
              <w:rPr>
                <w:rFonts w:eastAsiaTheme="minorEastAsia"/>
              </w:rPr>
            </w:pPr>
            <w:r>
              <w:rPr>
                <w:rFonts w:eastAsiaTheme="minorEastAsia"/>
              </w:rPr>
              <w:t xml:space="preserve">For DL transmission power consumption scaling </w:t>
            </w:r>
          </w:p>
          <w:p w14:paraId="3D858592" w14:textId="77777777" w:rsidR="00A16AEB" w:rsidRDefault="00DE0016">
            <w:pPr>
              <w:pStyle w:val="afe"/>
              <w:numPr>
                <w:ilvl w:val="1"/>
                <w:numId w:val="36"/>
              </w:numPr>
              <w:tabs>
                <w:tab w:val="left" w:pos="720"/>
              </w:tabs>
              <w:spacing w:after="0"/>
              <w:rPr>
                <w:rFonts w:eastAsiaTheme="minorEastAsia"/>
              </w:rPr>
            </w:pPr>
            <w:r>
              <w:rPr>
                <w:rFonts w:eastAsiaTheme="minorEastAsia"/>
              </w:rPr>
              <w:t xml:space="preserve">Support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eastAsiaTheme="minorEastAsia" w:hAnsi="Cambria Math"/>
                  <w:lang w:eastAsia="zh-CN"/>
                </w:rPr>
                <m:t>=</m:t>
              </m:r>
              <m:sSub>
                <m:sSubPr>
                  <m:ctrlPr>
                    <w:rPr>
                      <w:rFonts w:ascii="Cambria Math" w:eastAsiaTheme="minorEastAsia" w:hAnsi="Cambria Math"/>
                      <w:i/>
                      <w:iCs/>
                      <w:lang w:eastAsia="zh-CN"/>
                    </w:rPr>
                  </m:ctrlPr>
                </m:sSubPr>
                <m:e>
                  <m:r>
                    <w:rPr>
                      <w:rFonts w:ascii="Cambria Math" w:eastAsiaTheme="minorEastAsia" w:hAnsi="Cambria Math"/>
                      <w:lang w:eastAsia="zh-CN"/>
                    </w:rPr>
                    <m:t>P</m:t>
                  </m:r>
                </m:e>
                <m:sub>
                  <m:r>
                    <w:rPr>
                      <w:rFonts w:ascii="Cambria Math" w:eastAsiaTheme="minorEastAsia" w:hAnsi="Cambria Math"/>
                      <w:lang w:eastAsia="zh-CN"/>
                    </w:rPr>
                    <m:t>3</m:t>
                  </m:r>
                </m:sub>
              </m:sSub>
            </m:oMath>
            <w:r>
              <w:rPr>
                <w:rFonts w:eastAsiaTheme="minorEastAsia"/>
              </w:rPr>
              <w:t xml:space="preserve"> as a good starting point to merge Alt 1 and Alt 3</w:t>
            </w:r>
          </w:p>
          <w:p w14:paraId="46620FA0" w14:textId="77777777" w:rsidR="00A16AEB" w:rsidRDefault="00DE0016">
            <w:pPr>
              <w:pStyle w:val="afe"/>
              <w:numPr>
                <w:ilvl w:val="1"/>
                <w:numId w:val="36"/>
              </w:numPr>
              <w:tabs>
                <w:tab w:val="left" w:pos="720"/>
              </w:tabs>
              <w:spacing w:after="0"/>
              <w:rPr>
                <w:rFonts w:eastAsiaTheme="minorEastAsia"/>
              </w:rPr>
            </w:pPr>
            <w:r>
              <w:rPr>
                <w:rFonts w:eastAsiaTheme="minorEastAsia"/>
              </w:rPr>
              <w:t xml:space="preserve">Support setting a baseline model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rPr>
              <w:t xml:space="preserve"> with </w:t>
            </w:r>
            <m:oMath>
              <m:r>
                <w:rPr>
                  <w:rFonts w:ascii="Cambria Math" w:eastAsiaTheme="minorEastAsia" w:hAnsi="Cambria Math"/>
                </w:rPr>
                <m:t>η</m:t>
              </m:r>
            </m:oMath>
            <w:r>
              <w:rPr>
                <w:rFonts w:eastAsiaTheme="minorEastAsia"/>
              </w:rPr>
              <w:t xml:space="preserve"> first set to a constant (of multiple candidate values). </w:t>
            </w:r>
            <w:r>
              <w:rPr>
                <w:rFonts w:eastAsiaTheme="minorEastAsia"/>
                <w:b/>
                <w:bCs/>
              </w:rPr>
              <w:t xml:space="preserve">To include more sophisticated model on </w:t>
            </w:r>
            <m:oMath>
              <m:r>
                <m:rPr>
                  <m:sty m:val="bi"/>
                </m:rPr>
                <w:rPr>
                  <w:rFonts w:ascii="Cambria Math" w:eastAsiaTheme="minorEastAsia" w:hAnsi="Cambria Math"/>
                </w:rPr>
                <m:t>η</m:t>
              </m:r>
            </m:oMath>
            <w:r>
              <w:rPr>
                <w:rFonts w:eastAsiaTheme="minorEastAsia"/>
                <w:b/>
                <w:bCs/>
              </w:rPr>
              <w:t>, we agree with FL to send LS for RAN4’s check and potential input because RAN4 has dedicated experts on BS RF</w:t>
            </w:r>
            <w:r>
              <w:rPr>
                <w:rFonts w:eastAsiaTheme="minorEastAsia"/>
              </w:rPr>
              <w:t xml:space="preserve"> (and it is strange for RAN1 to make decision without checking with the respective RAN4 experts)  </w:t>
            </w:r>
          </w:p>
          <w:p w14:paraId="3AFE41F2" w14:textId="77777777" w:rsidR="00A16AEB" w:rsidRDefault="00DE0016">
            <w:pPr>
              <w:pStyle w:val="afe"/>
              <w:numPr>
                <w:ilvl w:val="1"/>
                <w:numId w:val="36"/>
              </w:numPr>
              <w:tabs>
                <w:tab w:val="left" w:pos="720"/>
              </w:tabs>
              <w:spacing w:after="0"/>
              <w:rPr>
                <w:rFonts w:eastAsiaTheme="minorEastAsia"/>
              </w:rPr>
            </w:pPr>
            <w:r>
              <w:rPr>
                <w:rFonts w:eastAsiaTheme="minorEastAsia"/>
              </w:rPr>
              <w:t xml:space="preserve">For deciding the values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we would suggest to consider two boundary conditions so that the values can be “calculated” for Category 1/2 and Set 1/2/3 BS settings (too slow to be decided one-by-one). The following can be potentially considered:</w:t>
            </w:r>
          </w:p>
          <w:p w14:paraId="4734AC11" w14:textId="77777777" w:rsidR="00A16AEB" w:rsidRDefault="00DE0016">
            <w:pPr>
              <w:pStyle w:val="afe"/>
              <w:numPr>
                <w:ilvl w:val="2"/>
                <w:numId w:val="36"/>
              </w:numPr>
              <w:tabs>
                <w:tab w:val="left" w:pos="720"/>
              </w:tabs>
              <w:spacing w:after="0"/>
              <w:rPr>
                <w:rFonts w:eastAsiaTheme="minorEastAsia"/>
                <w:b/>
                <w:bCs/>
              </w:rPr>
            </w:pPr>
            <w:r>
              <w:rPr>
                <w:rFonts w:eastAsiaTheme="minorEastAsia"/>
                <w:b/>
                <w:bCs/>
              </w:rPr>
              <w:t xml:space="preserve">Power low bound for few RBs, e.g.,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[0.4] </w:t>
            </w:r>
            <m:oMath>
              <m:r>
                <m:rPr>
                  <m:sty m:val="bi"/>
                </m:rPr>
                <w:rPr>
                  <w:rFonts w:ascii="Cambria Math" w:eastAsiaTheme="minorEastAsia" w:hAnsi="Cambria Math"/>
                  <w:lang w:eastAsia="zh-CN"/>
                </w:rPr>
                <m:t>×</m:t>
              </m:r>
            </m:oMath>
            <w:r>
              <w:rPr>
                <w:rFonts w:eastAsiaTheme="minorEastAsia"/>
                <w:b/>
                <w:bCs/>
                <w:iCs/>
                <w:lang w:eastAsia="zh-CN"/>
              </w:rPr>
              <w:t xml:space="preserve">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=0</m:t>
              </m:r>
            </m:oMath>
            <w:r>
              <w:rPr>
                <w:rFonts w:eastAsiaTheme="minorEastAsia"/>
                <w:b/>
                <w:bCs/>
                <w:iCs/>
                <w:lang w:eastAsia="zh-CN"/>
              </w:rPr>
              <w:t xml:space="preserve">, which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dyn,ante</m:t>
                  </m:r>
                </m:sub>
              </m:sSub>
            </m:oMath>
          </w:p>
          <w:p w14:paraId="4AB9E922" w14:textId="77777777" w:rsidR="00A16AEB" w:rsidRDefault="00DE0016">
            <w:pPr>
              <w:pStyle w:val="afe"/>
              <w:numPr>
                <w:ilvl w:val="2"/>
                <w:numId w:val="36"/>
              </w:numPr>
              <w:tabs>
                <w:tab w:val="left" w:pos="720"/>
              </w:tabs>
              <w:spacing w:after="0"/>
              <w:rPr>
                <w:rFonts w:eastAsiaTheme="minorEastAsia"/>
                <w:b/>
                <w:bCs/>
              </w:rPr>
            </w:pPr>
            <w:r>
              <w:rPr>
                <w:rFonts w:eastAsiaTheme="minorEastAsia"/>
                <w:b/>
                <w:bCs/>
              </w:rPr>
              <w:t xml:space="preserve">Full-RB power condition, i.e.,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=1</m:t>
              </m:r>
            </m:oMath>
            <w:r>
              <w:rPr>
                <w:rFonts w:eastAsiaTheme="minorEastAsia"/>
                <w:b/>
                <w:bCs/>
                <w:iCs/>
                <w:lang w:eastAsia="zh-CN"/>
              </w:rPr>
              <w:t xml:space="preserve">, which further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dyn,joint</m:t>
                  </m:r>
                </m:sub>
              </m:sSub>
            </m:oMath>
          </w:p>
          <w:p w14:paraId="593198D6" w14:textId="77777777" w:rsidR="00A16AEB" w:rsidRDefault="00A16AEB">
            <w:pPr>
              <w:pStyle w:val="afe"/>
              <w:spacing w:after="0"/>
              <w:ind w:left="2160"/>
              <w:rPr>
                <w:rFonts w:eastAsiaTheme="minorEastAsia"/>
                <w:b/>
                <w:bCs/>
              </w:rPr>
            </w:pPr>
          </w:p>
          <w:p w14:paraId="5EC141A0" w14:textId="77777777" w:rsidR="00A16AEB" w:rsidRDefault="00DE0016">
            <w:pPr>
              <w:pStyle w:val="afe"/>
              <w:numPr>
                <w:ilvl w:val="0"/>
                <w:numId w:val="36"/>
              </w:numPr>
              <w:spacing w:after="0"/>
              <w:rPr>
                <w:rFonts w:eastAsiaTheme="minorEastAsia"/>
              </w:rPr>
            </w:pPr>
            <w:r>
              <w:rPr>
                <w:rFonts w:eastAsiaTheme="minorEastAsia"/>
              </w:rPr>
              <w:t xml:space="preserve">For UL reception power consumption scaling </w:t>
            </w:r>
          </w:p>
          <w:p w14:paraId="36FF88F1" w14:textId="77777777" w:rsidR="00A16AEB" w:rsidRDefault="00DE0016">
            <w:pPr>
              <w:pStyle w:val="afe"/>
              <w:numPr>
                <w:ilvl w:val="1"/>
                <w:numId w:val="36"/>
              </w:numPr>
              <w:spacing w:after="0"/>
              <w:rPr>
                <w:rFonts w:eastAsiaTheme="minorEastAsia"/>
              </w:rPr>
            </w:pPr>
            <w:r>
              <w:rPr>
                <w:rFonts w:eastAsiaTheme="minorEastAsia"/>
              </w:rPr>
              <w:t xml:space="preserve">Setting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Cs/>
                      <w:i/>
                      <w:iCs/>
                    </w:rPr>
                  </m:ctrlPr>
                </m:sSubPr>
                <m:e>
                  <m:r>
                    <w:rPr>
                      <w:rFonts w:ascii="Cambria Math" w:hAnsi="Cambria Math"/>
                    </w:rPr>
                    <m:t>P</m:t>
                  </m:r>
                </m:e>
                <m:sub>
                  <m:r>
                    <w:rPr>
                      <w:rFonts w:ascii="Cambria Math" w:hAnsi="Cambria Math"/>
                    </w:rPr>
                    <m:t>3</m:t>
                  </m:r>
                </m:sub>
              </m:sSub>
            </m:oMath>
            <w:r>
              <w:rPr>
                <w:rFonts w:eastAsiaTheme="minorEastAsia"/>
                <w:bCs/>
                <w:iCs/>
              </w:rPr>
              <w:t xml:space="preserve"> </w:t>
            </w:r>
            <w:r>
              <w:rPr>
                <w:rFonts w:eastAsiaTheme="minorEastAsia"/>
              </w:rPr>
              <w:t>is more reasonable since we have a common sleep model across DL and UL</w:t>
            </w:r>
          </w:p>
          <w:p w14:paraId="04355C06" w14:textId="77777777" w:rsidR="00A16AEB" w:rsidRDefault="00DE0016">
            <w:pPr>
              <w:pStyle w:val="afe"/>
              <w:numPr>
                <w:ilvl w:val="1"/>
                <w:numId w:val="36"/>
              </w:numPr>
              <w:spacing w:after="0"/>
              <w:rPr>
                <w:rFonts w:eastAsiaTheme="minorEastAsia"/>
              </w:rPr>
            </w:pPr>
            <w:r>
              <w:rPr>
                <w:rFonts w:eastAsiaTheme="minorEastAsia"/>
                <w:bCs/>
                <w:iCs/>
              </w:rPr>
              <w:t>With</w:t>
            </w:r>
            <w:r>
              <w:rPr>
                <w:rFonts w:eastAsiaTheme="minorEastAsia"/>
                <w:b/>
                <w:iCs/>
              </w:rPr>
              <w:t xml:space="preserve"> </w:t>
            </w:r>
            <m:oMath>
              <m:sSubSup>
                <m:sSubSupPr>
                  <m:ctrlPr>
                    <w:rPr>
                      <w:rFonts w:ascii="Cambria Math" w:hAnsi="Cambria Math"/>
                      <w:b/>
                      <w:i/>
                      <w:iCs/>
                    </w:rPr>
                  </m:ctrlPr>
                </m:sSubSupPr>
                <m:e>
                  <m:sSubSup>
                    <m:sSubSupPr>
                      <m:ctrlPr>
                        <w:rPr>
                          <w:rFonts w:ascii="Cambria Math" w:hAnsi="Cambria Math"/>
                          <w:b/>
                          <w:i/>
                          <w:iCs/>
                        </w:rPr>
                      </m:ctrlPr>
                    </m:sSubSupPr>
                    <m:e>
                      <m:r>
                        <m:rPr>
                          <m:sty m:val="bi"/>
                        </m:rPr>
                        <w:rPr>
                          <w:rFonts w:ascii="Cambria Math" w:hAnsi="Cambria Math"/>
                        </w:rPr>
                        <m:t>P=P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rFonts w:eastAsiaTheme="minorEastAsia"/>
                <w:b/>
                <w:iCs/>
              </w:rPr>
              <w:t xml:space="preserve">,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b/>
                <w:iCs/>
              </w:rPr>
              <w:t xml:space="preserve"> </w:t>
            </w:r>
            <w:r>
              <w:rPr>
                <w:bCs/>
                <w:iCs/>
              </w:rPr>
              <w:t xml:space="preserve">can be calculated by the boundary condition: </w:t>
            </w:r>
            <m:oMath>
              <m:r>
                <m:rPr>
                  <m:sty m:val="bi"/>
                </m:rPr>
                <w:rPr>
                  <w:rFonts w:ascii="Cambria Math" w:hAnsi="Cambria Math"/>
                </w:rPr>
                <m:t>P=</m:t>
              </m:r>
            </m:oMath>
            <w:r>
              <w:rPr>
                <w:b/>
              </w:rPr>
              <w:t xml:space="preserve"> Active UL power when </w:t>
            </w:r>
            <m:oMath>
              <m:sSub>
                <m:sSubPr>
                  <m:ctrlPr>
                    <w:rPr>
                      <w:rFonts w:ascii="Cambria Math" w:eastAsiaTheme="minorEastAsia" w:hAnsi="Cambria Math"/>
                      <w:b/>
                      <w:i/>
                      <w:iCs/>
                      <w:lang w:eastAsia="zh-CN"/>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=1</m:t>
              </m:r>
            </m:oMath>
          </w:p>
        </w:tc>
      </w:tr>
      <w:tr w:rsidR="00A16AEB" w14:paraId="1987BD6A" w14:textId="77777777">
        <w:tc>
          <w:tcPr>
            <w:tcW w:w="1305" w:type="dxa"/>
          </w:tcPr>
          <w:p w14:paraId="4864A94F" w14:textId="77777777" w:rsidR="00A16AEB" w:rsidRDefault="00DE0016">
            <w:pPr>
              <w:spacing w:after="0"/>
              <w:jc w:val="center"/>
              <w:rPr>
                <w:rFonts w:eastAsia="Malgun Gothic"/>
                <w:lang w:eastAsia="ko-KR"/>
              </w:rPr>
            </w:pPr>
            <w:r>
              <w:rPr>
                <w:rFonts w:eastAsiaTheme="minorEastAsia"/>
              </w:rPr>
              <w:t>Nokia/Nsb</w:t>
            </w:r>
          </w:p>
        </w:tc>
        <w:tc>
          <w:tcPr>
            <w:tcW w:w="8329" w:type="dxa"/>
          </w:tcPr>
          <w:p w14:paraId="58C01F6D" w14:textId="77777777" w:rsidR="00A16AEB" w:rsidRDefault="00DE0016">
            <w:pPr>
              <w:spacing w:after="0"/>
              <w:jc w:val="left"/>
              <w:rPr>
                <w:rFonts w:eastAsiaTheme="minorEastAsia"/>
              </w:rPr>
            </w:pPr>
            <w:r>
              <w:rPr>
                <w:rFonts w:eastAsiaTheme="minorEastAsia"/>
              </w:rPr>
              <w:t>To FL:</w:t>
            </w:r>
          </w:p>
          <w:p w14:paraId="5D828FBB" w14:textId="77777777" w:rsidR="00A16AEB" w:rsidRDefault="00DE0016">
            <w:pPr>
              <w:pStyle w:val="a7"/>
              <w:numPr>
                <w:ilvl w:val="1"/>
                <w:numId w:val="9"/>
              </w:numPr>
            </w:pPr>
            <w:r>
              <w:rPr>
                <w:rFonts w:eastAsiaTheme="minorEastAsia"/>
              </w:rPr>
              <w:t>Regarding “</w:t>
            </w:r>
            <w:r>
              <w:rPr>
                <w:rFonts w:eastAsiaTheme="minorEastAsia" w:hint="eastAsia"/>
              </w:rPr>
              <w:t>I</w:t>
            </w:r>
            <w:r>
              <w:rPr>
                <w:rFonts w:eastAsiaTheme="minorEastAsia"/>
              </w:rPr>
              <w:t xml:space="preserve">’m not sure it is the intention, as the sum of each TRP means P_static is not shared?”, to our view and proposal, </w:t>
            </w:r>
            <w:r>
              <w:t>in case of multi-TRP, even with separate RF, the BB is shared among TRPs, and it should be accounted once (as part of the P_static) and should not be cumulated when aggregating TRPs.</w:t>
            </w:r>
          </w:p>
          <w:p w14:paraId="74D0F1CA" w14:textId="77777777" w:rsidR="00A16AEB" w:rsidRDefault="00DE0016">
            <w:pPr>
              <w:pStyle w:val="a7"/>
              <w:numPr>
                <w:ilvl w:val="1"/>
                <w:numId w:val="9"/>
              </w:numPr>
            </w:pPr>
            <w:r>
              <w:rPr>
                <w:rFonts w:eastAsiaTheme="minorEastAsia"/>
              </w:rPr>
              <w:t>Regarding “</w:t>
            </w:r>
            <w:r>
              <w:rPr>
                <w:rFonts w:eastAsiaTheme="minorEastAsia" w:hint="eastAsia"/>
              </w:rPr>
              <w:t>I</w:t>
            </w:r>
            <w:r>
              <w:rPr>
                <w:rFonts w:eastAsiaTheme="minorEastAsia"/>
              </w:rPr>
              <w:t>’m a bit unsure on the comments for antenna adaption delay”, o</w:t>
            </w:r>
            <w:r>
              <w:t xml:space="preserve">ur intention is proposing on how to include the antenna adaptation delay in the modeling. </w:t>
            </w:r>
          </w:p>
          <w:p w14:paraId="0ED8D210" w14:textId="77777777" w:rsidR="00A16AEB" w:rsidRDefault="00DE0016">
            <w:pPr>
              <w:pStyle w:val="a7"/>
              <w:ind w:left="840"/>
            </w:pPr>
            <w:r>
              <w:t>For instance, if there is the antenna adaptation from 64Trx to 32 Trx, the [1~3]ms antenna adaptation delay can be considered similarly as gNB entering the micro-sleep state, where during the micro-sleep state period, the gNB will turn-off the Tx-Rx chains from 64-to-32. And after the antenna adaptation delay, the gNB re-enters the active-state with 32Trx and resumes its normal activity</w:t>
            </w:r>
          </w:p>
          <w:p w14:paraId="2EFF7712" w14:textId="77777777" w:rsidR="00A16AEB" w:rsidRDefault="00DE0016">
            <w:pPr>
              <w:spacing w:after="0"/>
              <w:ind w:left="840"/>
              <w:jc w:val="left"/>
              <w:rPr>
                <w:rFonts w:eastAsia="Malgun Gothic"/>
                <w:lang w:eastAsia="ko-KR"/>
              </w:rPr>
            </w:pPr>
            <w:r>
              <w:rPr>
                <w:rFonts w:eastAsiaTheme="minorEastAsia"/>
              </w:rPr>
              <w:t xml:space="preserve">We may need to discuss and agree on the BS behavior during the time of spatial elements (de-)activation, such that the BS operation with transmission/reception could be interrupted during this time period. And that could be exactly modelled as gNB in micro-sleep state, with no Tx and Rx services available (as assumed and explained above). </w:t>
            </w:r>
          </w:p>
        </w:tc>
      </w:tr>
      <w:tr w:rsidR="00A16AEB" w14:paraId="7ABF74AF" w14:textId="77777777">
        <w:tc>
          <w:tcPr>
            <w:tcW w:w="1305" w:type="dxa"/>
          </w:tcPr>
          <w:p w14:paraId="077A571D" w14:textId="77777777" w:rsidR="00A16AEB" w:rsidRDefault="00DE0016">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7B6CB193" w14:textId="77777777" w:rsidR="00A16AEB" w:rsidRDefault="00DE0016">
            <w:pPr>
              <w:spacing w:after="0"/>
              <w:jc w:val="left"/>
              <w:rPr>
                <w:rFonts w:eastAsia="MS Mincho"/>
                <w:lang w:eastAsia="ja-JP"/>
              </w:rPr>
            </w:pPr>
            <w:r>
              <w:rPr>
                <w:rFonts w:eastAsia="MS Mincho" w:hint="eastAsia"/>
                <w:lang w:eastAsia="ja-JP"/>
              </w:rPr>
              <w:t>W</w:t>
            </w:r>
            <w:r>
              <w:rPr>
                <w:rFonts w:eastAsia="MS Mincho"/>
                <w:lang w:eastAsia="ja-JP"/>
              </w:rPr>
              <w:t>e are fine the principle of the proposal.</w:t>
            </w:r>
          </w:p>
          <w:p w14:paraId="13E53D88" w14:textId="77777777" w:rsidR="00A16AEB" w:rsidRDefault="00DE0016">
            <w:pPr>
              <w:spacing w:after="0"/>
              <w:jc w:val="left"/>
              <w:rPr>
                <w:rFonts w:eastAsia="MS Mincho"/>
                <w:lang w:eastAsia="ja-JP"/>
              </w:rPr>
            </w:pPr>
            <w:r>
              <w:rPr>
                <w:rFonts w:eastAsia="MS Mincho" w:hint="eastAsia"/>
                <w:lang w:eastAsia="ja-JP"/>
              </w:rPr>
              <w:t>I</w:t>
            </w:r>
            <w:r>
              <w:rPr>
                <w:rFonts w:eastAsia="MS Mincho"/>
                <w:lang w:eastAsia="ja-JP"/>
              </w:rPr>
              <w:t>t seems that the definitions of a, b and c are only applicable for TDD case. Then it should make it clear in this proposal. We suggest the following modifications:</w:t>
            </w:r>
          </w:p>
          <w:p w14:paraId="5C7637E3" w14:textId="77777777" w:rsidR="00A16AEB" w:rsidRDefault="00DE0016">
            <w:pPr>
              <w:pStyle w:val="afe"/>
              <w:widowControl/>
              <w:numPr>
                <w:ilvl w:val="0"/>
                <w:numId w:val="9"/>
              </w:numPr>
              <w:spacing w:after="0"/>
              <w:rPr>
                <w:b/>
              </w:rPr>
            </w:pPr>
            <w:r>
              <w:rPr>
                <w:b/>
              </w:rPr>
              <w:t>The BS power consumption in a slot is provided by</w:t>
            </w:r>
          </w:p>
          <w:p w14:paraId="3E4AE31F" w14:textId="77777777" w:rsidR="00A16AEB" w:rsidRDefault="00DE0016">
            <w:pPr>
              <w:pStyle w:val="afe"/>
              <w:widowControl/>
              <w:numPr>
                <w:ilvl w:val="1"/>
                <w:numId w:val="9"/>
              </w:num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59F7E611" w14:textId="77777777" w:rsidR="00A16AEB" w:rsidRDefault="00DE0016">
            <w:pPr>
              <w:pStyle w:val="afe"/>
              <w:widowControl/>
              <w:numPr>
                <w:ilvl w:val="2"/>
                <w:numId w:val="9"/>
              </w:numPr>
              <w:rPr>
                <w:rFonts w:eastAsia="Malgun Gothic"/>
                <w:lang w:eastAsia="ko-KR"/>
              </w:rPr>
            </w:pPr>
            <w:r>
              <w:rPr>
                <w:rFonts w:eastAsia="Malgun Gothic"/>
                <w:color w:val="FF0000"/>
                <w:lang w:eastAsia="ko-KR"/>
              </w:rPr>
              <w:t>For the TDD with slot-level modelling</w:t>
            </w:r>
            <w:r>
              <w:rPr>
                <w:rFonts w:eastAsia="Malgun Gothic"/>
                <w:lang w:eastAsia="ko-KR"/>
              </w:rPr>
              <w:t xml:space="preserve">,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w:t>
            </w:r>
            <w:r>
              <w:rPr>
                <w:iCs/>
                <w:color w:val="FF0000"/>
                <w:lang w:eastAsia="zh-CN"/>
              </w:rPr>
              <w:t>for the TDD case with symbol-level modelling</w:t>
            </w:r>
            <w:r>
              <w:rPr>
                <w:iCs/>
                <w:lang w:eastAsia="zh-CN"/>
              </w:rPr>
              <w:t xml:space="preserve">,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1641F0CC" w14:textId="77777777" w:rsidR="00A16AEB" w:rsidRDefault="00DE0016">
            <w:pPr>
              <w:spacing w:after="0"/>
              <w:jc w:val="left"/>
              <w:rPr>
                <w:rFonts w:eastAsia="Malgun Gothic"/>
                <w:lang w:eastAsia="ko-KR"/>
              </w:rPr>
            </w:pPr>
            <w:r>
              <w:rPr>
                <w:rFonts w:eastAsia="MS Mincho" w:hint="eastAsia"/>
                <w:lang w:eastAsia="ja-JP"/>
              </w:rPr>
              <w:t>R</w:t>
            </w:r>
            <w:r>
              <w:rPr>
                <w:rFonts w:eastAsia="MS Mincho"/>
                <w:lang w:eastAsia="ja-JP"/>
              </w:rPr>
              <w:t xml:space="preserve">egarding “Antenna adaptation delay”, we share the same view with ZTE that the value of zero should also be considered. </w:t>
            </w:r>
          </w:p>
        </w:tc>
      </w:tr>
      <w:tr w:rsidR="00A16AEB" w14:paraId="089F0280" w14:textId="77777777">
        <w:tc>
          <w:tcPr>
            <w:tcW w:w="1305" w:type="dxa"/>
          </w:tcPr>
          <w:p w14:paraId="1DEC4EB8" w14:textId="77777777" w:rsidR="00A16AEB" w:rsidRDefault="00DE0016">
            <w:pPr>
              <w:spacing w:after="0"/>
              <w:jc w:val="center"/>
              <w:rPr>
                <w:rFonts w:eastAsiaTheme="minorEastAsia"/>
              </w:rPr>
            </w:pPr>
            <w:r>
              <w:rPr>
                <w:rFonts w:eastAsiaTheme="minorEastAsia"/>
              </w:rPr>
              <w:t>Vivo2</w:t>
            </w:r>
          </w:p>
        </w:tc>
        <w:tc>
          <w:tcPr>
            <w:tcW w:w="8329" w:type="dxa"/>
          </w:tcPr>
          <w:p w14:paraId="0D94A71D" w14:textId="77777777" w:rsidR="00A16AEB" w:rsidRDefault="00DE0016">
            <w:pPr>
              <w:spacing w:after="0"/>
              <w:jc w:val="left"/>
              <w:rPr>
                <w:rFonts w:eastAsiaTheme="minorEastAsia"/>
              </w:rPr>
            </w:pPr>
            <w:r>
              <w:rPr>
                <w:rFonts w:eastAsiaTheme="minorEastAsia" w:hint="eastAsia"/>
              </w:rPr>
              <w:t>T</w:t>
            </w:r>
            <w:r>
              <w:rPr>
                <w:rFonts w:eastAsiaTheme="minorEastAsia"/>
              </w:rPr>
              <w:t>he simplified equation is not correct in our previous comment and it should be updated in red as follows, which is also mentioned by China Telecom.</w:t>
            </w:r>
          </w:p>
          <w:p w14:paraId="1ADBB4D7" w14:textId="77777777" w:rsidR="00A16AEB" w:rsidRDefault="00A16AEB">
            <w:pPr>
              <w:spacing w:after="0"/>
              <w:jc w:val="left"/>
              <w:rPr>
                <w:rFonts w:eastAsiaTheme="minorEastAsia"/>
              </w:rPr>
            </w:pPr>
          </w:p>
          <w:p w14:paraId="79B56382" w14:textId="77777777" w:rsidR="00A16AEB" w:rsidRDefault="00DE0016">
            <w:pPr>
              <w:spacing w:after="0"/>
              <w:rPr>
                <w:rFonts w:eastAsiaTheme="minorEastAsia"/>
              </w:rPr>
            </w:pPr>
            <w:r>
              <w:rPr>
                <w:rFonts w:eastAsiaTheme="minorEastAsia" w:hint="eastAsia"/>
              </w:rPr>
              <w:t>I</w:t>
            </w:r>
            <w:r>
              <w:rPr>
                <w:rFonts w:eastAsiaTheme="minorEastAsia"/>
              </w:rPr>
              <w:t>t seems the static power part is missing for DL and UL symbols, the equation should be</w:t>
            </w:r>
          </w:p>
          <w:p w14:paraId="3EB77667" w14:textId="77777777" w:rsidR="00A16AEB" w:rsidRDefault="00DE0016">
            <w:pPr>
              <w:pStyle w:val="afe"/>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1F4610C8" w14:textId="77777777" w:rsidR="00A16AEB" w:rsidRDefault="00DE0016">
            <w:pPr>
              <w:pStyle w:val="afe"/>
              <w:spacing w:after="0"/>
              <w:ind w:left="360"/>
              <w:rPr>
                <w:rFonts w:eastAsiaTheme="minorEastAsia"/>
                <w:iCs/>
                <w:color w:val="FF0000"/>
                <w:lang w:eastAsia="zh-CN"/>
              </w:rPr>
            </w:pPr>
            <m:oMathPara>
              <m:oMath>
                <m:r>
                  <w:rPr>
                    <w:rFonts w:ascii="Cambria Math" w:hAnsi="Cambria Math"/>
                    <w:color w:val="FF0000"/>
                    <w:lang w:eastAsia="zh-CN"/>
                  </w:rPr>
                  <m:t>P=</m:t>
                </m:r>
                <m:sSub>
                  <m:sSubPr>
                    <m:ctrlPr>
                      <w:rPr>
                        <w:rFonts w:ascii="Cambria Math" w:hAnsi="Cambria Math"/>
                        <w:i/>
                        <w:iCs/>
                        <w:color w:val="FF0000"/>
                        <w:lang w:eastAsia="zh-CN"/>
                      </w:rPr>
                    </m:ctrlPr>
                  </m:sSubPr>
                  <m:e>
                    <m:r>
                      <w:rPr>
                        <w:rFonts w:ascii="Cambria Math" w:hAnsi="Cambria Math"/>
                        <w:color w:val="FF0000"/>
                        <w:lang w:eastAsia="zh-CN"/>
                      </w:rPr>
                      <m:t>P</m:t>
                    </m:r>
                  </m:e>
                  <m:sub>
                    <m:r>
                      <w:rPr>
                        <w:rFonts w:ascii="Cambria Math" w:hAnsi="Cambria Math"/>
                        <w:color w:val="FF0000"/>
                        <w:lang w:eastAsia="zh-CN"/>
                      </w:rPr>
                      <m:t>static</m:t>
                    </m:r>
                  </m:sub>
                </m:sSub>
                <m:r>
                  <w:rPr>
                    <w:rFonts w:ascii="Cambria Math" w:hAnsi="Cambria Math"/>
                    <w:color w:val="FF0000"/>
                    <w:lang w:eastAsia="zh-CN"/>
                  </w:rPr>
                  <m:t>+b*</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DL</m:t>
                    </m:r>
                  </m:sup>
                </m:sSubSup>
                <m:r>
                  <w:rPr>
                    <w:rFonts w:ascii="Cambria Math" w:hAnsi="Cambria Math"/>
                    <w:color w:val="FF0000"/>
                    <w:lang w:eastAsia="zh-CN"/>
                  </w:rPr>
                  <m:t>+c*</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UL</m:t>
                    </m:r>
                  </m:sup>
                </m:sSubSup>
              </m:oMath>
            </m:oMathPara>
          </w:p>
          <w:p w14:paraId="5DFE8772" w14:textId="77777777" w:rsidR="00A16AEB" w:rsidRDefault="00A16AEB">
            <w:pPr>
              <w:spacing w:after="0"/>
              <w:jc w:val="left"/>
              <w:rPr>
                <w:rFonts w:eastAsiaTheme="minorEastAsia"/>
                <w:lang w:val="en-GB"/>
              </w:rPr>
            </w:pPr>
          </w:p>
        </w:tc>
      </w:tr>
      <w:tr w:rsidR="00A16AEB" w14:paraId="70D5319B" w14:textId="77777777">
        <w:tc>
          <w:tcPr>
            <w:tcW w:w="1305" w:type="dxa"/>
          </w:tcPr>
          <w:p w14:paraId="572F930F" w14:textId="77777777" w:rsidR="00A16AEB" w:rsidRDefault="00DE0016">
            <w:pPr>
              <w:spacing w:after="0"/>
              <w:jc w:val="center"/>
              <w:rPr>
                <w:rFonts w:eastAsiaTheme="minorEastAsia"/>
              </w:rPr>
            </w:pPr>
            <w:r>
              <w:rPr>
                <w:rFonts w:eastAsiaTheme="minorEastAsia"/>
              </w:rPr>
              <w:lastRenderedPageBreak/>
              <w:t>QCOM2</w:t>
            </w:r>
          </w:p>
        </w:tc>
        <w:tc>
          <w:tcPr>
            <w:tcW w:w="8329" w:type="dxa"/>
          </w:tcPr>
          <w:p w14:paraId="572986E1" w14:textId="77777777" w:rsidR="00A16AEB" w:rsidRDefault="00DE0016">
            <w:pPr>
              <w:spacing w:after="0"/>
              <w:jc w:val="left"/>
              <w:rPr>
                <w:rFonts w:eastAsiaTheme="minorEastAsia"/>
                <w:b/>
                <w:bCs/>
                <w:u w:val="single"/>
                <w:lang w:eastAsia="ko-KR"/>
              </w:rPr>
            </w:pPr>
            <w:r>
              <w:rPr>
                <w:rFonts w:eastAsiaTheme="minorEastAsia"/>
                <w:b/>
                <w:bCs/>
                <w:u w:val="single"/>
                <w:lang w:eastAsia="ko-KR"/>
              </w:rPr>
              <w:t xml:space="preserve">Discussion on </w:t>
            </w:r>
            <m:oMath>
              <m:r>
                <m:rPr>
                  <m:sty m:val="bi"/>
                </m:rPr>
                <w:rPr>
                  <w:rFonts w:ascii="Cambria Math" w:hAnsi="Cambria Math"/>
                  <w:color w:val="000000" w:themeColor="text1"/>
                  <w:u w:val="single"/>
                </w:rPr>
                <m:t>η</m:t>
              </m:r>
              <m:d>
                <m:dPr>
                  <m:ctrlPr>
                    <w:rPr>
                      <w:rFonts w:ascii="Cambria Math" w:hAnsi="Cambria Math"/>
                      <w:b/>
                      <w:bCs/>
                      <w:i/>
                      <w:color w:val="000000" w:themeColor="text1"/>
                      <w:u w:val="single"/>
                    </w:rPr>
                  </m:ctrlPr>
                </m:dPr>
                <m:e>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s</m:t>
                      </m:r>
                    </m:e>
                    <m:sub>
                      <m:r>
                        <m:rPr>
                          <m:sty m:val="bi"/>
                        </m:rPr>
                        <w:rPr>
                          <w:rFonts w:ascii="Cambria Math" w:hAnsi="Cambria Math"/>
                          <w:color w:val="000000" w:themeColor="text1"/>
                          <w:u w:val="single"/>
                        </w:rPr>
                        <m:t>f</m:t>
                      </m:r>
                    </m:sub>
                  </m:sSub>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 s</m:t>
                      </m:r>
                    </m:e>
                    <m:sub>
                      <m:r>
                        <m:rPr>
                          <m:sty m:val="bi"/>
                        </m:rPr>
                        <w:rPr>
                          <w:rFonts w:ascii="Cambria Math" w:hAnsi="Cambria Math"/>
                          <w:color w:val="000000" w:themeColor="text1"/>
                          <w:u w:val="single"/>
                        </w:rPr>
                        <m:t>p</m:t>
                      </m:r>
                    </m:sub>
                  </m:sSub>
                  <m:r>
                    <m:rPr>
                      <m:sty m:val="bi"/>
                    </m:rPr>
                    <w:rPr>
                      <w:rFonts w:ascii="Cambria Math" w:hAnsi="Cambria Math"/>
                      <w:color w:val="000000" w:themeColor="text1"/>
                      <w:u w:val="single"/>
                    </w:rPr>
                    <m:t xml:space="preserve"> </m:t>
                  </m:r>
                </m:e>
              </m:d>
            </m:oMath>
          </w:p>
          <w:p w14:paraId="6F285D2C" w14:textId="77777777" w:rsidR="00A16AEB" w:rsidRDefault="00DE0016">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 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
          <w:p w14:paraId="7A8B4F5A" w14:textId="77777777" w:rsidR="00A16AEB" w:rsidRDefault="00A16AEB">
            <w:pPr>
              <w:spacing w:after="0"/>
              <w:jc w:val="left"/>
              <w:rPr>
                <w:rFonts w:eastAsiaTheme="minorEastAsia"/>
              </w:rPr>
            </w:pPr>
          </w:p>
          <w:p w14:paraId="4D701EF7" w14:textId="77777777" w:rsidR="00A16AEB" w:rsidRDefault="00DE0016">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6160B987" w14:textId="77777777" w:rsidR="00A16AEB" w:rsidRDefault="00DE0016">
            <w:pPr>
              <w:pStyle w:val="afe"/>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56BA5B0A" w14:textId="77777777" w:rsidR="00A16AEB" w:rsidRDefault="00DE0016">
            <w:pPr>
              <w:pStyle w:val="afe"/>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46437728" w14:textId="77777777" w:rsidR="00A16AEB" w:rsidRDefault="00DE0016">
            <w:pPr>
              <w:pStyle w:val="afe"/>
              <w:numPr>
                <w:ilvl w:val="2"/>
                <w:numId w:val="9"/>
              </w:numPr>
              <w:spacing w:after="0" w:line="256" w:lineRule="auto"/>
              <w:textAlignment w:val="auto"/>
              <w:rPr>
                <w:rFonts w:eastAsiaTheme="minorEastAsia"/>
                <w:color w:val="000000" w:themeColor="text1"/>
              </w:rPr>
            </w:pPr>
            <w:r>
              <w:rPr>
                <w:rFonts w:eastAsiaTheme="minorEastAsia"/>
                <w:color w:val="000000" w:themeColor="text1"/>
              </w:rPr>
              <w:t>Taking Samsung’s formula from its Tdoc (0.67^(Xp/3[dB])), would have similar results as ours - the PA power consumption to be scaled to 0.67 and 0.45 respectively</w:t>
            </w:r>
          </w:p>
          <w:p w14:paraId="253F2248" w14:textId="77777777" w:rsidR="00A16AEB" w:rsidRDefault="00A16AEB">
            <w:pPr>
              <w:spacing w:after="0"/>
              <w:jc w:val="left"/>
              <w:rPr>
                <w:rFonts w:eastAsiaTheme="minorEastAsia"/>
              </w:rPr>
            </w:pPr>
          </w:p>
          <w:p w14:paraId="0212FB74" w14:textId="77777777" w:rsidR="00A16AEB" w:rsidRDefault="00DE0016">
            <w:pPr>
              <w:spacing w:after="0"/>
              <w:jc w:val="left"/>
              <w:rPr>
                <w:rFonts w:eastAsiaTheme="minorEastAsia"/>
              </w:rPr>
            </w:pPr>
            <w:r>
              <w:rPr>
                <w:rFonts w:eastAsiaTheme="minorEastAsia"/>
              </w:rPr>
              <w:t xml:space="preserve">As a summary, from PAE modelling perspective, we should consider the PAE ratio between reference PAE and actual PAE – similar to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xml:space="preserve"> and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Pr>
                <w:rFonts w:eastAsiaTheme="minorEastAsia"/>
              </w:rPr>
              <w:t>. In addition, the PAE ratio should not be limited to just a single value. Instead, the power model should have support for multiple PAE ratio values depending on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The values can be based on a formula (e.g., ones proposed by Huawei, Samsung, our Tdoc or some new function) or directly based on a set of values for some combinations of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e.g., for the case of scaling in power domain:</w:t>
            </w:r>
          </w:p>
          <w:p w14:paraId="2D4535B5" w14:textId="77777777" w:rsidR="00A16AEB" w:rsidRDefault="00DE0016">
            <w:pPr>
              <w:pStyle w:val="afe"/>
              <w:numPr>
                <w:ilvl w:val="0"/>
                <w:numId w:val="37"/>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Pr>
                <w:rFonts w:eastAsiaTheme="minorEastAsia"/>
              </w:rPr>
              <w:t xml:space="preserve">: </w:t>
            </w:r>
            <m:oMath>
              <m:r>
                <w:rPr>
                  <w:rFonts w:ascii="Cambria Math" w:hAnsi="Cambria Math"/>
                  <w:lang w:eastAsia="zh-CN"/>
                </w:rPr>
                <m:t>η=1</m:t>
              </m:r>
            </m:oMath>
          </w:p>
          <w:p w14:paraId="532A2CCF" w14:textId="77777777" w:rsidR="00A16AEB" w:rsidRDefault="00DE0016">
            <w:pPr>
              <w:pStyle w:val="afe"/>
              <w:numPr>
                <w:ilvl w:val="0"/>
                <w:numId w:val="37"/>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Pr>
                <w:rFonts w:eastAsiaTheme="minorEastAsia"/>
              </w:rPr>
              <w:t xml:space="preserve">: </w:t>
            </w:r>
            <m:oMath>
              <m:r>
                <w:rPr>
                  <w:rFonts w:ascii="Cambria Math" w:hAnsi="Cambria Math"/>
                  <w:lang w:eastAsia="zh-CN"/>
                </w:rPr>
                <m:t>η=1.32</m:t>
              </m:r>
            </m:oMath>
          </w:p>
          <w:p w14:paraId="1405D9B1" w14:textId="77777777" w:rsidR="00A16AEB" w:rsidRDefault="00DE0016">
            <w:pPr>
              <w:spacing w:after="0"/>
              <w:jc w:val="left"/>
              <w:rPr>
                <w:rFonts w:eastAsiaTheme="minorEastAsia"/>
                <w:b/>
                <w:bCs/>
                <w:u w:val="single"/>
              </w:rPr>
            </w:pPr>
            <w:r>
              <w:rPr>
                <w:rFonts w:eastAsiaTheme="minorEastAsia"/>
                <w:b/>
                <w:bCs/>
                <w:u w:val="single"/>
              </w:rPr>
              <w:t>Overall active power consumption discussion</w:t>
            </w:r>
          </w:p>
          <w:p w14:paraId="3F7D22A2" w14:textId="77777777" w:rsidR="00A16AEB" w:rsidRDefault="00DE0016">
            <w:pPr>
              <w:pStyle w:val="afe"/>
              <w:numPr>
                <w:ilvl w:val="0"/>
                <w:numId w:val="38"/>
              </w:numPr>
              <w:spacing w:after="0"/>
              <w:ind w:left="200" w:firstLine="0"/>
              <w:rPr>
                <w:rFonts w:eastAsiaTheme="minorEastAsia"/>
              </w:rPr>
            </w:pPr>
            <w:r>
              <w:rPr>
                <w:rFonts w:eastAsiaTheme="minorEastAsia"/>
              </w:rPr>
              <w:t>We do not agree to putting all UL/DL together in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rPr>
              <w:t xml:space="preserve">” at this stage since we still don’t have answer on the power granularity yet – please see our related discussion in 2.2.2. </w:t>
            </w:r>
          </w:p>
          <w:p w14:paraId="3EA677B2" w14:textId="77777777" w:rsidR="00A16AEB" w:rsidRDefault="00DE0016">
            <w:pPr>
              <w:pStyle w:val="afe"/>
              <w:numPr>
                <w:ilvl w:val="0"/>
                <w:numId w:val="38"/>
              </w:numPr>
              <w:spacing w:after="0"/>
              <w:ind w:left="200" w:firstLine="0"/>
              <w:rPr>
                <w:rFonts w:eastAsiaTheme="minorEastAsia"/>
              </w:rPr>
            </w:pPr>
            <w:r>
              <w:rPr>
                <w:rFonts w:eastAsiaTheme="minorEastAsia"/>
              </w:rPr>
              <w:t>We suggest separately discussing active DL/UL power consumption in spatial, frequency and power domains first. We agree on the principle of scaling which considers all dimensions: frequency, power, number of antennas and PAE. Scaling in time domain can be decided later if needed.</w:t>
            </w:r>
          </w:p>
          <w:p w14:paraId="134AAF26" w14:textId="77777777" w:rsidR="00A16AEB" w:rsidRDefault="00DE0016">
            <w:pPr>
              <w:pStyle w:val="afe"/>
              <w:numPr>
                <w:ilvl w:val="0"/>
                <w:numId w:val="38"/>
              </w:numPr>
              <w:spacing w:after="0"/>
              <w:ind w:left="200" w:firstLine="0"/>
              <w:rPr>
                <w:rFonts w:eastAsiaTheme="minorEastAsia"/>
              </w:rPr>
            </w:pPr>
            <w:r>
              <w:rPr>
                <w:rFonts w:eastAsiaTheme="minorEastAsia"/>
              </w:rPr>
              <w:t xml:space="preserve">We suggest discussing a scaling methodology that should be generic for all configuration sets. </w:t>
            </w:r>
          </w:p>
          <w:p w14:paraId="332E0339" w14:textId="77777777" w:rsidR="00A16AEB" w:rsidRDefault="00DE0016">
            <w:pPr>
              <w:pStyle w:val="afe"/>
              <w:numPr>
                <w:ilvl w:val="0"/>
                <w:numId w:val="38"/>
              </w:numPr>
              <w:spacing w:after="0"/>
              <w:ind w:left="200" w:firstLine="0"/>
              <w:rPr>
                <w:rFonts w:eastAsiaTheme="minorEastAsia"/>
              </w:rPr>
            </w:pPr>
            <w:r>
              <w:rPr>
                <w:rFonts w:eastAsiaTheme="minorEastAsia"/>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rFonts w:eastAsiaTheme="minorEastAsia"/>
                <w:iCs/>
              </w:rPr>
              <w:t xml:space="preserve"> as the constraint for these numbers. </w:t>
            </w:r>
          </w:p>
          <w:p w14:paraId="073E60F3" w14:textId="77777777" w:rsidR="00A16AEB" w:rsidRDefault="00DE0016">
            <w:pPr>
              <w:pStyle w:val="afe"/>
              <w:numPr>
                <w:ilvl w:val="0"/>
                <w:numId w:val="38"/>
              </w:numPr>
              <w:spacing w:after="0"/>
              <w:ind w:left="200" w:firstLine="0"/>
              <w:rPr>
                <w:rFonts w:eastAsiaTheme="minorEastAsia"/>
              </w:rPr>
            </w:pPr>
            <w:r>
              <w:rPr>
                <w:rFonts w:eastAsiaTheme="minorEastAsia"/>
                <w:iCs/>
              </w:rPr>
              <w:t xml:space="preserve">Alternatively, we can simply design scaling for each domain similar to UE power mode or the scaling proposal from E/// with the </w:t>
            </w:r>
            <w:r>
              <w:rPr>
                <w:rFonts w:eastAsiaTheme="minorEastAsia"/>
                <w:iCs/>
                <w:color w:val="FF0000"/>
              </w:rPr>
              <w:t>update</w:t>
            </w:r>
            <w:r>
              <w:rPr>
                <w:rFonts w:eastAsiaTheme="minorEastAsia"/>
                <w:iCs/>
              </w:rPr>
              <w:t>. This approach is generic and could be at appliable to all configuration sets.</w:t>
            </w:r>
          </w:p>
          <w:p w14:paraId="7F1A0970" w14:textId="77777777" w:rsidR="00A16AEB" w:rsidRDefault="00000000">
            <w:pPr>
              <w:pStyle w:val="afe"/>
              <w:tabs>
                <w:tab w:val="left" w:pos="360"/>
                <w:tab w:val="left" w:pos="1260"/>
              </w:tabs>
              <w:spacing w:after="120"/>
              <w:ind w:left="18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eastAsia="Batang" w:hAnsi="Cambria Math"/>
                    <w:color w:val="FF0000"/>
                    <w:sz w:val="22"/>
                    <w:szCs w:val="22"/>
                  </w:rPr>
                  <m:t>η(</m:t>
                </m:r>
                <m:sSub>
                  <m:sSubPr>
                    <m:ctrlPr>
                      <w:rPr>
                        <w:rFonts w:ascii="Cambria Math" w:eastAsia="Batang" w:hAnsi="Cambria Math"/>
                        <w:bCs/>
                        <w:color w:val="FF0000"/>
                        <w:sz w:val="22"/>
                        <w:szCs w:val="22"/>
                      </w:rPr>
                    </m:ctrlPr>
                  </m:sSubPr>
                  <m:e>
                    <m:r>
                      <w:rPr>
                        <w:rFonts w:ascii="Cambria Math" w:eastAsia="Batang" w:hAnsi="Cambria Math"/>
                        <w:color w:val="FF0000"/>
                        <w:sz w:val="22"/>
                        <w:szCs w:val="22"/>
                      </w:rPr>
                      <m:t>s</m:t>
                    </m:r>
                  </m:e>
                  <m:sub>
                    <m:r>
                      <w:rPr>
                        <w:rFonts w:ascii="Cambria Math" w:eastAsia="Batang" w:hAnsi="Cambria Math"/>
                        <w:color w:val="FF0000"/>
                        <w:sz w:val="22"/>
                        <w:szCs w:val="22"/>
                      </w:rPr>
                      <m:t>f</m:t>
                    </m:r>
                  </m:sub>
                </m:sSub>
                <m:sSub>
                  <m:sSubPr>
                    <m:ctrlPr>
                      <w:rPr>
                        <w:rFonts w:ascii="Cambria Math" w:eastAsia="Batang" w:hAnsi="Cambria Math"/>
                        <w:bCs/>
                        <w:color w:val="FF0000"/>
                        <w:sz w:val="22"/>
                        <w:szCs w:val="22"/>
                      </w:rPr>
                    </m:ctrlPr>
                  </m:sSubPr>
                  <m:e>
                    <m:r>
                      <m:rPr>
                        <m:sty m:val="p"/>
                      </m:rPr>
                      <w:rPr>
                        <w:rFonts w:ascii="Cambria Math" w:eastAsia="Batang" w:hAnsi="Cambria Math"/>
                        <w:color w:val="FF0000"/>
                        <w:sz w:val="22"/>
                        <w:szCs w:val="22"/>
                      </w:rPr>
                      <m:t xml:space="preserve">, </m:t>
                    </m:r>
                    <m:r>
                      <w:rPr>
                        <w:rFonts w:ascii="Cambria Math" w:eastAsia="Batang" w:hAnsi="Cambria Math"/>
                        <w:color w:val="FF0000"/>
                        <w:sz w:val="22"/>
                        <w:szCs w:val="22"/>
                      </w:rPr>
                      <m:t>s</m:t>
                    </m:r>
                  </m:e>
                  <m:sub>
                    <m:r>
                      <w:rPr>
                        <w:rFonts w:ascii="Cambria Math" w:eastAsia="Batang" w:hAnsi="Cambria Math"/>
                        <w:color w:val="FF0000"/>
                        <w:sz w:val="22"/>
                        <w:szCs w:val="22"/>
                      </w:rPr>
                      <m:t>p</m:t>
                    </m:r>
                  </m:sub>
                </m:sSub>
                <m:r>
                  <w:rPr>
                    <w:rFonts w:ascii="Cambria Math" w:eastAsia="Batang" w:hAnsi="Cambria Math"/>
                    <w:color w:val="FF0000"/>
                    <w:sz w:val="22"/>
                    <w:szCs w:val="22"/>
                  </w:rPr>
                  <m:t>)</m:t>
                </m:r>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24E9129D" w14:textId="77777777" w:rsidR="00A16AEB" w:rsidRDefault="00DE0016">
            <w:pPr>
              <w:pStyle w:val="afe"/>
              <w:spacing w:after="0"/>
              <w:ind w:left="200"/>
              <w:rPr>
                <w:rFonts w:eastAsiaTheme="minorEastAsia"/>
              </w:rPr>
            </w:pPr>
            <w:r>
              <w:rPr>
                <w:rFonts w:eastAsiaTheme="minorEastAsia"/>
              </w:rPr>
              <w:t xml:space="preserve">where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w:t>
            </w:r>
          </w:p>
          <w:p w14:paraId="1C7BCD81" w14:textId="77777777" w:rsidR="00A16AEB" w:rsidRDefault="00A16AEB">
            <w:pPr>
              <w:spacing w:after="0"/>
              <w:rPr>
                <w:rFonts w:eastAsiaTheme="minorEastAsia"/>
              </w:rPr>
            </w:pPr>
          </w:p>
          <w:p w14:paraId="548797BE" w14:textId="77777777" w:rsidR="00A16AEB" w:rsidRDefault="00DE0016">
            <w:pPr>
              <w:spacing w:after="0"/>
              <w:jc w:val="left"/>
              <w:rPr>
                <w:rFonts w:eastAsiaTheme="minorEastAsia"/>
              </w:rPr>
            </w:pPr>
            <w:r>
              <w:rPr>
                <w:rFonts w:eastAsiaTheme="minorEastAsia"/>
              </w:rPr>
              <w:t>Therefore, the FL’s proposal needs revision.</w:t>
            </w:r>
          </w:p>
        </w:tc>
      </w:tr>
      <w:tr w:rsidR="00A16AEB" w14:paraId="5FC69A8D" w14:textId="77777777">
        <w:tc>
          <w:tcPr>
            <w:tcW w:w="1305" w:type="dxa"/>
          </w:tcPr>
          <w:p w14:paraId="3DDD027E" w14:textId="77777777" w:rsidR="00A16AEB" w:rsidRDefault="00DE0016">
            <w:pPr>
              <w:spacing w:after="0"/>
              <w:jc w:val="center"/>
              <w:rPr>
                <w:rFonts w:eastAsiaTheme="minorEastAsia"/>
              </w:rPr>
            </w:pPr>
            <w:r>
              <w:rPr>
                <w:rFonts w:eastAsiaTheme="minorEastAsia"/>
              </w:rPr>
              <w:lastRenderedPageBreak/>
              <w:t>Ericsson2</w:t>
            </w:r>
          </w:p>
        </w:tc>
        <w:tc>
          <w:tcPr>
            <w:tcW w:w="8329" w:type="dxa"/>
          </w:tcPr>
          <w:p w14:paraId="62B566ED" w14:textId="77777777" w:rsidR="00A16AEB" w:rsidRDefault="00DE0016">
            <w:pPr>
              <w:spacing w:after="0"/>
              <w:jc w:val="left"/>
              <w:rPr>
                <w:rFonts w:eastAsiaTheme="minorEastAsia"/>
              </w:rPr>
            </w:pPr>
            <w:r>
              <w:rPr>
                <w:rFonts w:eastAsiaTheme="minorEastAsia"/>
              </w:rPr>
              <w:t xml:space="preserve">To add to our previous comment, if intention is to have simpler model for scaling, we are OK to consider updates to our proposed model. It avoids getting into the detailed calculations of several variables such as  </w:t>
            </w:r>
            <m:oMath>
              <m:sSubSup>
                <m:sSubSupPr>
                  <m:ctrlPr>
                    <w:rPr>
                      <w:rFonts w:ascii="Cambria Math" w:hAnsi="Cambria Math"/>
                      <w:b/>
                      <w:bCs/>
                      <w:i/>
                      <w:iCs/>
                    </w:rPr>
                  </m:ctrlPr>
                </m:sSubSupPr>
                <m:e>
                  <m:sSub>
                    <m:sSubPr>
                      <m:ctrlPr>
                        <w:rPr>
                          <w:rFonts w:ascii="Cambria Math" w:hAnsi="Cambria Math"/>
                          <w:i/>
                          <w:iCs/>
                        </w:rPr>
                      </m:ctrlPr>
                    </m:sSubPr>
                    <m:e>
                      <m:r>
                        <w:rPr>
                          <w:rFonts w:ascii="Cambria Math" w:hAnsi="Cambria Math"/>
                        </w:rPr>
                        <m:t>P</m:t>
                      </m:r>
                    </m:e>
                    <m:sub>
                      <m:r>
                        <w:rPr>
                          <w:rFonts w:ascii="Cambria Math" w:hAnsi="Cambria Math"/>
                        </w:rPr>
                        <m:t>static</m:t>
                      </m:r>
                    </m:sub>
                  </m:sSub>
                  <m:r>
                    <m:rPr>
                      <m:sty m:val="bi"/>
                    </m:rPr>
                    <w:rPr>
                      <w:rFonts w:ascii="Cambria Math" w:hAnsi="Cambria Math"/>
                    </w:rPr>
                    <m:t>, P</m:t>
                  </m:r>
                </m:e>
                <m:sub>
                  <m:r>
                    <m:rPr>
                      <m:sty m:val="bi"/>
                    </m:rPr>
                    <w:rPr>
                      <w:rFonts w:ascii="Cambria Math" w:hAnsi="Cambria Math"/>
                    </w:rPr>
                    <m:t>dynamic</m:t>
                  </m:r>
                </m:sub>
                <m:sup>
                  <m:r>
                    <m:rPr>
                      <m:sty m:val="bi"/>
                    </m:rPr>
                    <w:rPr>
                      <w:rFonts w:ascii="Cambria Math" w:hAnsi="Cambria Math"/>
                    </w:rPr>
                    <m:t>DL</m:t>
                  </m:r>
                </m:sup>
              </m:sSubSup>
              <m:r>
                <m:rPr>
                  <m:sty m:val="bi"/>
                </m:rPr>
                <w:rPr>
                  <w:rFonts w:ascii="Cambria Math" w:hAnsi="Cambria Math"/>
                </w:rPr>
                <m:t xml:space="preserve">, </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for each set and category. </w:t>
            </w:r>
          </w:p>
          <w:p w14:paraId="643A730E" w14:textId="77777777" w:rsidR="00A16AEB" w:rsidRDefault="00A16AEB">
            <w:pPr>
              <w:spacing w:after="0"/>
              <w:jc w:val="left"/>
              <w:rPr>
                <w:rFonts w:eastAsiaTheme="minorEastAsia"/>
              </w:rPr>
            </w:pPr>
          </w:p>
          <w:p w14:paraId="315CBB93" w14:textId="77777777" w:rsidR="00A16AEB" w:rsidRDefault="00000000">
            <w:pPr>
              <w:pStyle w:val="afe"/>
              <w:tabs>
                <w:tab w:val="left" w:pos="360"/>
                <w:tab w:val="left" w:pos="1260"/>
              </w:tabs>
              <w:spacing w:after="120"/>
              <w:ind w:left="17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4D94C7EC" w14:textId="77777777" w:rsidR="00A16AEB" w:rsidRDefault="00A16AEB">
            <w:pPr>
              <w:spacing w:after="0"/>
              <w:jc w:val="left"/>
              <w:rPr>
                <w:rFonts w:eastAsiaTheme="minorEastAsia"/>
                <w:b/>
                <w:bCs/>
                <w:u w:val="single"/>
                <w:lang w:eastAsia="ko-KR"/>
              </w:rPr>
            </w:pPr>
          </w:p>
        </w:tc>
      </w:tr>
      <w:tr w:rsidR="00A16AEB" w14:paraId="5CDB43C9" w14:textId="77777777">
        <w:tc>
          <w:tcPr>
            <w:tcW w:w="1305" w:type="dxa"/>
          </w:tcPr>
          <w:p w14:paraId="6123E9B0" w14:textId="77777777" w:rsidR="00A16AEB" w:rsidRDefault="00DE0016">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39C8F64E" w14:textId="77777777" w:rsidR="00A16AEB" w:rsidRDefault="00DE0016">
            <w:pPr>
              <w:spacing w:after="0"/>
              <w:jc w:val="left"/>
              <w:rPr>
                <w:rFonts w:eastAsiaTheme="minorEastAsia"/>
              </w:rPr>
            </w:pPr>
            <w:r>
              <w:rPr>
                <w:rFonts w:eastAsiaTheme="minorEastAsia"/>
              </w:rPr>
              <w:t>Generally fine. Response for the earlier FL’s answer: it seems the so-called “symbol-level turning off” is just micro sleep. It is fine for us. Thanks for clarification.</w:t>
            </w:r>
          </w:p>
          <w:p w14:paraId="6D9DE15B" w14:textId="77777777" w:rsidR="00A16AEB" w:rsidRDefault="00DE0016">
            <w:pPr>
              <w:spacing w:after="0"/>
              <w:jc w:val="left"/>
              <w:rPr>
                <w:rFonts w:eastAsiaTheme="minorEastAsia"/>
              </w:rPr>
            </w:pPr>
            <w:r>
              <w:rPr>
                <w:rFonts w:eastAsiaTheme="minorEastAsia"/>
              </w:rPr>
              <w:t>As a suggestion, if some variables are divergent, we may have the rough formulation of the scaling model with the details FFS.</w:t>
            </w:r>
          </w:p>
        </w:tc>
      </w:tr>
      <w:tr w:rsidR="00A16AEB" w14:paraId="16F3D16E" w14:textId="77777777">
        <w:tc>
          <w:tcPr>
            <w:tcW w:w="1305" w:type="dxa"/>
          </w:tcPr>
          <w:p w14:paraId="62C46D3B" w14:textId="77777777" w:rsidR="00A16AEB" w:rsidRDefault="00DE0016">
            <w:pPr>
              <w:spacing w:after="0"/>
              <w:jc w:val="center"/>
              <w:rPr>
                <w:rFonts w:eastAsiaTheme="minorEastAsia"/>
              </w:rPr>
            </w:pPr>
            <w:r>
              <w:rPr>
                <w:rFonts w:eastAsia="Malgun Gothic" w:hint="eastAsia"/>
                <w:lang w:eastAsia="ko-KR"/>
              </w:rPr>
              <w:t>LG Electronics 2</w:t>
            </w:r>
          </w:p>
        </w:tc>
        <w:tc>
          <w:tcPr>
            <w:tcW w:w="8329" w:type="dxa"/>
          </w:tcPr>
          <w:p w14:paraId="249F49E6" w14:textId="77777777" w:rsidR="00A16AEB" w:rsidRDefault="00DE0016">
            <w:pPr>
              <w:spacing w:after="0"/>
              <w:jc w:val="left"/>
              <w:rPr>
                <w:rFonts w:eastAsia="Malgun Gothic"/>
                <w:lang w:eastAsia="ko-KR"/>
              </w:rPr>
            </w:pPr>
            <w:r>
              <w:rPr>
                <w:rFonts w:eastAsia="Malgun Gothic"/>
                <w:lang w:eastAsia="ko-KR"/>
              </w:rPr>
              <w:t>Thanks, FL for the clarification. We have a few additional comments as below.</w:t>
            </w:r>
          </w:p>
          <w:p w14:paraId="0DE2D1C0" w14:textId="77777777" w:rsidR="00A16AEB" w:rsidRDefault="00DE0016">
            <w:pPr>
              <w:pStyle w:val="afe"/>
              <w:numPr>
                <w:ilvl w:val="0"/>
                <w:numId w:val="39"/>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 xml:space="preserve">for Cat 1 and Cat 2. </w:t>
            </w:r>
          </w:p>
          <w:p w14:paraId="51957A61" w14:textId="77777777" w:rsidR="00A16AEB" w:rsidRDefault="00DE0016">
            <w:pPr>
              <w:pStyle w:val="afe"/>
              <w:numPr>
                <w:ilvl w:val="0"/>
                <w:numId w:val="39"/>
              </w:numPr>
              <w:spacing w:after="0"/>
              <w:rPr>
                <w:rFonts w:eastAsiaTheme="minorEastAsia"/>
              </w:rPr>
            </w:pPr>
            <w:r>
              <w:rPr>
                <w:rFonts w:eastAsia="Malgun Gothic"/>
                <w:iCs/>
                <w:lang w:eastAsia="ko-KR"/>
              </w:rPr>
              <w:t>Th</w:t>
            </w:r>
            <w:r>
              <w:t xml:space="preserve">e equation for the BS power consumption in a slot should be updated as </w:t>
            </w: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xml:space="preserve"> </m:t>
              </m:r>
            </m:oMath>
            <w:r>
              <w:rPr>
                <w:rFonts w:eastAsia="Malgun Gothic" w:hint="eastAsia"/>
                <w:iCs/>
                <w:lang w:eastAsia="ko-KR"/>
              </w:rPr>
              <w:t>t</w:t>
            </w:r>
            <w:r>
              <w:rPr>
                <w:rFonts w:eastAsia="Malgun Gothic"/>
                <w:iCs/>
                <w:lang w:eastAsia="ko-KR"/>
              </w:rPr>
              <w:t xml:space="preserve">o reflect the </w:t>
            </w:r>
            <w:r>
              <w:rPr>
                <w:rFonts w:eastAsiaTheme="minorEastAsia"/>
              </w:rPr>
              <w:t xml:space="preserve">static power part for DL and UL symbols, </w:t>
            </w:r>
            <w:r>
              <w:rPr>
                <w:rFonts w:eastAsia="Malgun Gothic"/>
                <w:iCs/>
                <w:lang w:eastAsia="ko-KR"/>
              </w:rPr>
              <w:t>as mentioned by vivo and China Telecom.</w:t>
            </w:r>
          </w:p>
          <w:p w14:paraId="6E84CDF3" w14:textId="77777777" w:rsidR="00A16AEB" w:rsidRDefault="00DE0016">
            <w:pPr>
              <w:pStyle w:val="afe"/>
              <w:numPr>
                <w:ilvl w:val="0"/>
                <w:numId w:val="39"/>
              </w:numPr>
              <w:spacing w:after="0"/>
              <w:rPr>
                <w:rFonts w:eastAsia="Malgun Gothic"/>
                <w:lang w:eastAsia="ko-KR"/>
              </w:rPr>
            </w:pPr>
            <w:r>
              <w:rPr>
                <w:rFonts w:eastAsia="Malgun Gothic" w:hint="eastAsia"/>
                <w:lang w:eastAsia="ko-KR"/>
              </w:rPr>
              <w:t xml:space="preserve">Regarding the antenna adaptation delay, </w:t>
            </w:r>
            <w:r>
              <w:rPr>
                <w:rFonts w:eastAsia="MS Mincho"/>
              </w:rPr>
              <w:t>the value of zero (i.e., 0 ms) should also be considered for</w:t>
            </w:r>
            <w:r>
              <w:rPr>
                <w:rFonts w:eastAsia="Malgun Gothic"/>
                <w:iCs/>
                <w:lang w:val="en-US" w:eastAsia="zh-CN"/>
              </w:rPr>
              <w:t xml:space="preserve"> the </w:t>
            </w:r>
            <w:r>
              <w:rPr>
                <w:rFonts w:eastAsia="Malgun Gothic"/>
                <w:iCs/>
                <w:lang w:eastAsia="zh-CN"/>
              </w:rPr>
              <w:t xml:space="preserve">transition time. </w:t>
            </w:r>
          </w:p>
          <w:p w14:paraId="77DDE700" w14:textId="77777777" w:rsidR="00A16AEB" w:rsidRDefault="00DE0016">
            <w:pPr>
              <w:pStyle w:val="afe"/>
              <w:numPr>
                <w:ilvl w:val="0"/>
                <w:numId w:val="39"/>
              </w:numPr>
              <w:spacing w:after="0"/>
              <w:rPr>
                <w:rFonts w:eastAsiaTheme="minorEastAsia"/>
              </w:rPr>
            </w:pPr>
            <w:r>
              <w:rPr>
                <w:rFonts w:eastAsia="Malgun Gothic"/>
                <w:lang w:eastAsia="ko-KR"/>
              </w:rPr>
              <w:t xml:space="preserve">For LS to RAN4, it seems that there is not enough time to receive the response and reflect it. Therefore, it is recommended that RAN1 determine a fixed candidate value for parameters including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Malgun Gothic"/>
                <w:lang w:eastAsia="ko-KR"/>
              </w:rPr>
              <w:t xml:space="preserve"> and report what value was used to evaluate.</w:t>
            </w:r>
          </w:p>
        </w:tc>
      </w:tr>
    </w:tbl>
    <w:p w14:paraId="22B62821" w14:textId="77777777" w:rsidR="00A16AEB" w:rsidRDefault="00A16AEB">
      <w:pPr>
        <w:rPr>
          <w:sz w:val="21"/>
          <w:szCs w:val="21"/>
        </w:rPr>
      </w:pPr>
    </w:p>
    <w:p w14:paraId="412E322F" w14:textId="77777777" w:rsidR="00A16AEB" w:rsidRDefault="00DE0016">
      <w:pPr>
        <w:pStyle w:val="30"/>
      </w:pPr>
      <w:r>
        <w:t>Second/Third/4</w:t>
      </w:r>
      <w:r>
        <w:rPr>
          <w:vertAlign w:val="superscript"/>
        </w:rPr>
        <w:t>th</w:t>
      </w:r>
      <w:r>
        <w:t xml:space="preserve"> round </w:t>
      </w:r>
    </w:p>
    <w:p w14:paraId="244817C2" w14:textId="77777777" w:rsidR="00A16AEB" w:rsidRDefault="00DE0016">
      <w:r>
        <w:t>FL thanks for all the very good discussion and comments.</w:t>
      </w:r>
    </w:p>
    <w:p w14:paraId="7CC4296A" w14:textId="77777777" w:rsidR="00A16AEB" w:rsidRDefault="00DE0016">
      <w:pPr>
        <w:rPr>
          <w:rFonts w:ascii="Calibri" w:hAnsi="Calibri" w:cs="Calibri"/>
          <w:sz w:val="22"/>
          <w:szCs w:val="22"/>
        </w:rPr>
      </w:pPr>
      <w:r>
        <w:t xml:space="preserve">@QCOM2, Ericsson2, </w:t>
      </w:r>
    </w:p>
    <w:p w14:paraId="0C75D3B4" w14:textId="77777777" w:rsidR="00A16AEB" w:rsidRDefault="00DE0016">
      <w:r>
        <w:t xml:space="preserve">Thanks QCOM for the detailed explanation. </w:t>
      </w:r>
    </w:p>
    <w:p w14:paraId="1F474E2D" w14:textId="77777777" w:rsidR="00A16AEB" w:rsidRDefault="00DE0016">
      <w:r>
        <w:t>FL understanding is that PA efficiency is different thing as PAE strictly speaking. Nevertheless, no objection is observed for the change of PA efficiency for now. Updated as suggested.</w:t>
      </w:r>
    </w:p>
    <w:p w14:paraId="0D8EC727" w14:textId="77777777" w:rsidR="00A16AEB" w:rsidRDefault="00DE0016">
      <w:r>
        <w:t>As for the comments below and a similar comment from Ericsson and CATT,  the modeling itself below from UE power saving has its benefits in simplicity. However the discussion when adapting for BS energy saving, from discussion point of view, the parameters in square bracket is also questionable in terms of how it comes and is determined per BS components. It might be more questionable if it does not fit BS components which could be quite different from UE.</w:t>
      </w:r>
    </w:p>
    <w:p w14:paraId="397ADC7D" w14:textId="77777777" w:rsidR="00A16AEB" w:rsidRDefault="00DE0016">
      <w:pPr>
        <w:pStyle w:val="afe"/>
        <w:numPr>
          <w:ilvl w:val="0"/>
          <w:numId w:val="38"/>
        </w:numPr>
        <w:adjustRightInd/>
        <w:spacing w:before="312" w:after="0" w:line="252" w:lineRule="auto"/>
        <w:ind w:left="200" w:firstLine="0"/>
        <w:textAlignment w:val="auto"/>
        <w:rPr>
          <w:i/>
          <w:iCs/>
        </w:rPr>
      </w:pPr>
      <w:r>
        <w:rPr>
          <w:i/>
          <w:iCs/>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i/>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i/>
          <w:iCs/>
        </w:rPr>
        <w:t xml:space="preserve"> as the constraint for these numbers. </w:t>
      </w:r>
    </w:p>
    <w:p w14:paraId="39697F87" w14:textId="77777777" w:rsidR="00A16AEB" w:rsidRDefault="00DE0016">
      <w:pPr>
        <w:pStyle w:val="afe"/>
        <w:numPr>
          <w:ilvl w:val="0"/>
          <w:numId w:val="38"/>
        </w:numPr>
        <w:adjustRightInd/>
        <w:spacing w:after="0" w:line="252" w:lineRule="auto"/>
        <w:ind w:left="200" w:firstLine="0"/>
        <w:textAlignment w:val="auto"/>
        <w:rPr>
          <w:i/>
          <w:iCs/>
        </w:rPr>
      </w:pPr>
      <w:r>
        <w:rPr>
          <w:i/>
          <w:iCs/>
        </w:rPr>
        <w:t xml:space="preserve">Alternatively, we can simply design scaling for each domain similar to UE power mode or the scaling proposal from E/// with the </w:t>
      </w:r>
      <w:r>
        <w:rPr>
          <w:i/>
          <w:iCs/>
          <w:color w:val="FF0000"/>
        </w:rPr>
        <w:t>update</w:t>
      </w:r>
      <w:r>
        <w:rPr>
          <w:i/>
          <w:iCs/>
        </w:rPr>
        <w:t>. This approach is generic and could be at appliable to all configuration sets.</w:t>
      </w:r>
    </w:p>
    <w:p w14:paraId="1F4E28E6" w14:textId="77777777" w:rsidR="00A16AEB" w:rsidRDefault="00000000">
      <w:pPr>
        <w:pStyle w:val="afe"/>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1483C4A4" w14:textId="77777777" w:rsidR="00A16AEB" w:rsidRDefault="00A16AEB"/>
    <w:p w14:paraId="1E1B8D30" w14:textId="77777777" w:rsidR="00A16AEB" w:rsidRDefault="00DE0016">
      <w:pPr>
        <w:rPr>
          <w:rFonts w:ascii="Calibri" w:hAnsi="Calibri" w:cs="Calibri"/>
          <w:sz w:val="22"/>
          <w:szCs w:val="22"/>
        </w:rPr>
      </w:pPr>
      <w:r>
        <w:t>@Fujitsu,</w:t>
      </w:r>
    </w:p>
    <w:p w14:paraId="22043A77" w14:textId="77777777" w:rsidR="00A16AEB" w:rsidRDefault="00DE0016">
      <w:r>
        <w:t>For FDD case, the UL part is omitted per previous agreements. So time domain scaling of the formula still holds.</w:t>
      </w:r>
    </w:p>
    <w:p w14:paraId="17439A69" w14:textId="77777777" w:rsidR="00A16AEB" w:rsidRDefault="00A16AEB"/>
    <w:p w14:paraId="178763F2" w14:textId="77777777" w:rsidR="00A16AEB" w:rsidRDefault="00DE0016">
      <w:r>
        <w:t>@MTK</w:t>
      </w:r>
    </w:p>
    <w:p w14:paraId="4011FE6D" w14:textId="77777777" w:rsidR="00A16AEB" w:rsidRDefault="00DE0016">
      <w:r>
        <w:t>Thanks for providing the good suggestions for progress. FL was thinking a similar, hence the following is suggested.</w:t>
      </w:r>
    </w:p>
    <w:p w14:paraId="0D5A6854" w14:textId="77777777" w:rsidR="00A16AEB" w:rsidRDefault="00A16AEB"/>
    <w:p w14:paraId="606111FD" w14:textId="77777777" w:rsidR="00A16AEB" w:rsidRDefault="00DE0016">
      <w:r>
        <w:lastRenderedPageBreak/>
        <w:t>@ALL</w:t>
      </w:r>
    </w:p>
    <w:p w14:paraId="06FC0EF3" w14:textId="77777777" w:rsidR="00A16AEB" w:rsidRDefault="00DE0016">
      <w:r>
        <w:t xml:space="preserve">In order to avoid cumbersome discussion on determination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and considering we are for study purpose, FL tends to directly suggest some candidate values based on estimate of company’s proposals. For example, in Samsung and Nokia proposed values, the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part can be very small. In Huawei/MTK/ZTE proposals or Intel proposal, a relative medium value is observed. For CATT’s value, when focusing on the part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seems contributes to a very large portion of dynamic part. Therefore, in order to be comprehensive while keep reasonable workload, three candidate values are proposed for determining the power factor within the dynamic part.  FL consider to avoid concrete number of values in order to be able to be used whatever BS category and set of reference configurations. </w:t>
      </w:r>
    </w:p>
    <w:p w14:paraId="0ED6334F" w14:textId="77777777" w:rsidR="00A16AEB" w:rsidRDefault="00A16AEB"/>
    <w:p w14:paraId="4A7B0590" w14:textId="77777777" w:rsidR="00A16AEB" w:rsidRDefault="00DE0016">
      <w:pPr>
        <w:rPr>
          <w:b/>
          <w:bCs/>
        </w:rPr>
      </w:pPr>
      <w:r>
        <w:rPr>
          <w:b/>
          <w:bCs/>
        </w:rPr>
        <w:t>FL3/FL4 Proposal:</w:t>
      </w:r>
    </w:p>
    <w:p w14:paraId="6C913110" w14:textId="77777777" w:rsidR="00A16AEB" w:rsidRDefault="00DE0016">
      <w:pPr>
        <w:pStyle w:val="afe"/>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19142528" w14:textId="77777777" w:rsidR="00A16AEB" w:rsidRDefault="00000000">
      <w:pPr>
        <w:pStyle w:val="afe"/>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34E22A33" w14:textId="77777777" w:rsidR="00A16AEB" w:rsidRDefault="00000000">
      <w:pPr>
        <w:pStyle w:val="afe"/>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DE0016">
        <w:rPr>
          <w:lang w:eastAsia="zh-CN"/>
        </w:rPr>
        <w:t>:</w:t>
      </w:r>
      <w:r w:rsidR="00DE0016">
        <w:rPr>
          <w:lang w:eastAsia="ko-KR"/>
        </w:rPr>
        <w:t xml:space="preserve"> a static part of power for BS in active, which is not scaled based on reference configurations. </w:t>
      </w:r>
    </w:p>
    <w:p w14:paraId="6379C8FB" w14:textId="77777777" w:rsidR="00A16AEB" w:rsidRDefault="00DE0016">
      <w:pPr>
        <w:pStyle w:val="afe"/>
        <w:numPr>
          <w:ilvl w:val="3"/>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522038F2" w14:textId="77777777" w:rsidR="00A16AEB" w:rsidRDefault="00000000">
      <w:pPr>
        <w:pStyle w:val="afe"/>
        <w:numPr>
          <w:ilvl w:val="2"/>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E0016">
        <w:rPr>
          <w:lang w:eastAsia="ko-KR"/>
        </w:rPr>
        <w:t>: a dynamic part of power for BS in active, which is scaled based on reference configuration.</w:t>
      </w:r>
    </w:p>
    <w:p w14:paraId="39358E1B" w14:textId="77777777" w:rsidR="00A16AEB" w:rsidRDefault="00DE0016">
      <w:pPr>
        <w:pStyle w:val="afe"/>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569974C1" w14:textId="77777777" w:rsidR="00A16AEB" w:rsidRDefault="00DE0016">
      <w:pPr>
        <w:pStyle w:val="afe"/>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5820ECE0" w14:textId="77777777" w:rsidR="00A16AEB" w:rsidRDefault="00DE0016">
      <w:pPr>
        <w:pStyle w:val="afe"/>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Pr>
          <w:color w:val="FF0000"/>
          <w:lang w:eastAsia="ko-KR"/>
        </w:rPr>
        <w:t>scaling factor</w:t>
      </w:r>
      <w:r>
        <w:rPr>
          <w:lang w:eastAsia="ko-KR"/>
        </w:rPr>
        <w:t xml:space="preserve">. </w:t>
      </w:r>
    </w:p>
    <w:p w14:paraId="022C2246" w14:textId="77777777" w:rsidR="00A16AEB" w:rsidRDefault="00DE0016">
      <w:pPr>
        <w:pStyle w:val="afe"/>
        <w:numPr>
          <w:ilvl w:val="4"/>
          <w:numId w:val="9"/>
        </w:numPr>
        <w:adjustRightInd/>
        <w:spacing w:before="312" w:line="252" w:lineRule="auto"/>
        <w:textAlignment w:val="auto"/>
        <w:rPr>
          <w:snapToGrid w:val="0"/>
          <w:lang w:eastAsia="ko-KR"/>
        </w:rPr>
      </w:pPr>
      <w:r>
        <w:rPr>
          <w:lang w:eastAsia="zh-CN"/>
        </w:rPr>
        <w:t xml:space="preserve">For evaluation purpose, </w:t>
      </w:r>
    </w:p>
    <w:p w14:paraId="722B832F" w14:textId="77777777" w:rsidR="00A16AEB" w:rsidRDefault="00DE0016">
      <w:pPr>
        <w:pStyle w:val="afe"/>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0A54A548" w14:textId="77777777" w:rsidR="00A16AEB" w:rsidRDefault="00000000">
      <w:pPr>
        <w:pStyle w:val="afe"/>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DE0016">
        <w:t xml:space="preserve">= </w:t>
      </w:r>
      <w:r w:rsidR="00DE0016">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sidR="00DE0016">
        <w:rPr>
          <w:lang w:eastAsia="zh-CN"/>
        </w:rPr>
        <w:t xml:space="preserve"> </w:t>
      </w:r>
      <w:r w:rsidR="00DE0016">
        <w:rPr>
          <w:strike/>
          <w:color w:val="00B0F0"/>
          <w:lang w:eastAsia="zh-CN"/>
        </w:rPr>
        <w:t>when</w:t>
      </w:r>
      <w:r w:rsidR="00DE0016">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DE0016">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DE0016">
        <w:rPr>
          <w:color w:val="00B0F0"/>
        </w:rPr>
        <w:t>, where</w:t>
      </w:r>
      <w:r w:rsidR="00DE0016">
        <w:t xml:space="preserve"> </w:t>
      </w:r>
      <w:r w:rsidR="00DE0016">
        <w:rPr>
          <w:highlight w:val="yellow"/>
        </w:rPr>
        <w:t>A=[0.1, 0.4, 0.7]</w:t>
      </w:r>
    </w:p>
    <w:p w14:paraId="6C55614B" w14:textId="77777777" w:rsidR="00A16AEB" w:rsidRDefault="00DE0016">
      <w:pPr>
        <w:pStyle w:val="afe"/>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t>, e.g.</w:t>
      </w:r>
    </w:p>
    <w:p w14:paraId="2282658C" w14:textId="77777777" w:rsidR="00A16AEB" w:rsidRDefault="00000000">
      <w:pPr>
        <w:pStyle w:val="afe"/>
        <w:numPr>
          <w:ilvl w:val="3"/>
          <w:numId w:val="9"/>
        </w:numPr>
        <w:adjustRightInd/>
        <w:spacing w:before="312" w:line="252" w:lineRule="auto"/>
        <w:textAlignment w:val="auto"/>
        <w:rPr>
          <w:snapToGrid w:val="0"/>
        </w:rPr>
      </w:pP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num>
              <m:den>
                <m:r>
                  <m:rPr>
                    <m:sty m:val="bi"/>
                  </m:rPr>
                  <w:rPr>
                    <w:rFonts w:ascii="Cambria Math" w:hAnsi="Cambria Math"/>
                  </w:rPr>
                  <m:t>η</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  s</m:t>
                        </m:r>
                      </m:e>
                      <m:sub>
                        <m:r>
                          <m:rPr>
                            <m:sty m:val="bi"/>
                          </m:rPr>
                          <w:rPr>
                            <w:rFonts w:ascii="Cambria Math" w:hAnsi="Cambria Math"/>
                          </w:rPr>
                          <m:t>p</m:t>
                        </m:r>
                      </m:sub>
                    </m:sSub>
                  </m:e>
                </m:d>
              </m:den>
            </m:f>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sidR="00DE0016">
        <w:rPr>
          <w:b/>
          <w:bCs/>
        </w:rPr>
        <w:t>,</w:t>
      </w:r>
      <w:r w:rsidR="00DE0016">
        <w:t xml:space="preserve"> or</w:t>
      </w:r>
    </w:p>
    <w:p w14:paraId="7F7E6387" w14:textId="77777777" w:rsidR="00A16AEB" w:rsidRDefault="00000000">
      <w:pPr>
        <w:pStyle w:val="afe"/>
        <w:numPr>
          <w:ilvl w:val="3"/>
          <w:numId w:val="9"/>
        </w:numPr>
        <w:adjustRightInd/>
        <w:spacing w:before="312" w:line="252" w:lineRule="auto"/>
        <w:textAlignment w:val="auto"/>
        <w:rPr>
          <w:snapToGrid w:val="0"/>
        </w:rPr>
      </w:pP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rsidR="00DE0016">
        <w:t xml:space="preserve"> where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sidR="00DE0016">
        <w:rPr>
          <w:b/>
          <w:bCs/>
        </w:rPr>
        <w:t xml:space="preserve"> </w:t>
      </w:r>
      <w:r w:rsidR="00DE0016">
        <w:t xml:space="preserve"> is the ratio between a reference PA efficiency and actual PA efficiency, up to company report. </w:t>
      </w:r>
    </w:p>
    <w:p w14:paraId="2EBD30AC" w14:textId="77777777" w:rsidR="00A16AEB" w:rsidRDefault="00DE0016">
      <w:pPr>
        <w:pStyle w:val="afe"/>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2B010F6D" w14:textId="77777777" w:rsidR="00A16AEB" w:rsidRDefault="00000000">
      <w:pPr>
        <w:pStyle w:val="afe"/>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62B99360" w14:textId="77777777" w:rsidR="00A16AEB" w:rsidRDefault="00000000">
      <w:pPr>
        <w:pStyle w:val="afe"/>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DE0016">
        <w:rPr>
          <w:lang w:eastAsia="zh-CN"/>
        </w:rPr>
        <w:t>:</w:t>
      </w:r>
      <w:r w:rsidR="00DE0016">
        <w:rPr>
          <w:lang w:eastAsia="ko-KR"/>
        </w:rPr>
        <w:t xml:space="preserve"> a static part of power for BS in active, which is not scaled based on reference configurations. </w:t>
      </w:r>
    </w:p>
    <w:p w14:paraId="0457AE5C" w14:textId="77777777" w:rsidR="00A16AEB" w:rsidRDefault="00000000">
      <w:pPr>
        <w:pStyle w:val="afe"/>
        <w:numPr>
          <w:ilvl w:val="2"/>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DE0016">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DE0016">
        <w:rPr>
          <w:lang w:eastAsia="zh-CN"/>
        </w:rPr>
        <w:t xml:space="preserve"> is the percentage of active TRxRUs</w:t>
      </w:r>
    </w:p>
    <w:p w14:paraId="32C8A2CA" w14:textId="77777777" w:rsidR="00A16AEB" w:rsidRDefault="00DE0016">
      <w:pPr>
        <w:pStyle w:val="afe"/>
        <w:numPr>
          <w:ilvl w:val="2"/>
          <w:numId w:val="9"/>
        </w:numPr>
        <w:adjustRightInd/>
        <w:spacing w:before="312" w:line="252" w:lineRule="auto"/>
        <w:textAlignment w:val="auto"/>
        <w:rPr>
          <w:lang w:eastAsia="ko-KR"/>
        </w:rPr>
      </w:pPr>
      <w:r>
        <w:rPr>
          <w:lang w:eastAsia="zh-CN"/>
        </w:rPr>
        <w:t>Baseline</w:t>
      </w:r>
    </w:p>
    <w:p w14:paraId="5619EF08" w14:textId="77777777" w:rsidR="00A16AEB" w:rsidRDefault="00000000">
      <w:pPr>
        <w:pStyle w:val="afe"/>
        <w:numPr>
          <w:ilvl w:val="3"/>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3BF3E2F8" w14:textId="77777777" w:rsidR="00A16AEB" w:rsidRDefault="00000000">
      <w:pPr>
        <w:pStyle w:val="afe"/>
        <w:numPr>
          <w:ilvl w:val="3"/>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DE0016">
        <w:t xml:space="preserve"> when no scaling is applied (i.e. scaling factor is 1)</w:t>
      </w:r>
    </w:p>
    <w:p w14:paraId="16570E80" w14:textId="77777777" w:rsidR="00A16AEB" w:rsidRDefault="00DE0016">
      <w:pPr>
        <w:pStyle w:val="afe"/>
        <w:numPr>
          <w:ilvl w:val="2"/>
          <w:numId w:val="9"/>
        </w:numPr>
        <w:adjustRightInd/>
        <w:spacing w:before="312" w:line="252" w:lineRule="auto"/>
        <w:textAlignment w:val="auto"/>
      </w:pPr>
      <w:r>
        <w:rPr>
          <w:lang w:eastAsia="zh-CN"/>
        </w:rPr>
        <w:t>Other values can be optionally reported</w:t>
      </w:r>
    </w:p>
    <w:p w14:paraId="24D40624" w14:textId="77777777" w:rsidR="00A16AEB" w:rsidRDefault="00DE0016">
      <w:pPr>
        <w:pStyle w:val="afe"/>
        <w:numPr>
          <w:ilvl w:val="0"/>
          <w:numId w:val="9"/>
        </w:numPr>
        <w:adjustRightInd/>
        <w:spacing w:before="312" w:line="252" w:lineRule="auto"/>
        <w:textAlignment w:val="auto"/>
        <w:rPr>
          <w:snapToGrid w:val="0"/>
        </w:rPr>
      </w:pPr>
      <w:r>
        <w:rPr>
          <w:lang w:eastAsia="zh-CN"/>
        </w:rPr>
        <w:t xml:space="preserve">For multi-carrier: </w:t>
      </w:r>
      <w:r>
        <w:rPr>
          <w:strike/>
          <w:color w:val="00B0F0"/>
          <w:lang w:eastAsia="zh-CN"/>
        </w:rPr>
        <w:t xml:space="preserve">for </w:t>
      </w:r>
      <w:r>
        <w:rPr>
          <w:strike/>
          <w:color w:val="00B0F0"/>
          <w:lang w:eastAsia="ko-KR"/>
        </w:rPr>
        <w:t>inter-band multi-CC,</w:t>
      </w:r>
      <w:r>
        <w:rPr>
          <w:lang w:eastAsia="ko-KR"/>
        </w:rPr>
        <w:t xml:space="preserve"> the total power consumption of BS is calculated as </w:t>
      </w:r>
      <w:r>
        <w:rPr>
          <w:color w:val="00B0F0"/>
          <w:lang w:eastAsia="ko-KR"/>
        </w:rPr>
        <w:t xml:space="preserve">is </w:t>
      </w:r>
      <w:r>
        <w:t xml:space="preserve">the sum of the power consumption of each CC; </w:t>
      </w:r>
    </w:p>
    <w:p w14:paraId="74FC4B0C" w14:textId="77777777" w:rsidR="00A16AEB" w:rsidRDefault="00DE0016">
      <w:pPr>
        <w:pStyle w:val="afe"/>
        <w:numPr>
          <w:ilvl w:val="1"/>
          <w:numId w:val="9"/>
        </w:numPr>
        <w:adjustRightInd/>
        <w:spacing w:before="312" w:line="252" w:lineRule="auto"/>
        <w:textAlignment w:val="auto"/>
        <w:rPr>
          <w:snapToGrid w:val="0"/>
        </w:rPr>
      </w:pPr>
      <w:r>
        <w:t xml:space="preserve">for intra-band </w:t>
      </w:r>
      <w:r>
        <w:rPr>
          <w:color w:val="00B0F0"/>
        </w:rPr>
        <w:t>multi-carrier</w:t>
      </w:r>
      <w:r>
        <w:t xml:space="preserve"> with contiguous CCs, the power consumption of each additional CC is scaled by [0.75].</w:t>
      </w:r>
    </w:p>
    <w:p w14:paraId="0DD7FF80" w14:textId="77777777" w:rsidR="00A16AEB" w:rsidRDefault="00DE0016">
      <w:pPr>
        <w:pStyle w:val="afe"/>
        <w:numPr>
          <w:ilvl w:val="1"/>
          <w:numId w:val="9"/>
        </w:numPr>
        <w:adjustRightInd/>
        <w:spacing w:before="312" w:line="252" w:lineRule="auto"/>
        <w:textAlignment w:val="auto"/>
        <w:rPr>
          <w:strike/>
          <w:color w:val="00B0F0"/>
        </w:rPr>
      </w:pPr>
      <w:r>
        <w:rPr>
          <w:strike/>
          <w:color w:val="00B0F0"/>
        </w:rPr>
        <w:t>Company to report whether Pstatic is shared among CCs (if shared, Pstatic is accounted once)</w:t>
      </w:r>
    </w:p>
    <w:p w14:paraId="327199F5" w14:textId="77777777" w:rsidR="00A16AEB" w:rsidRDefault="00DE0016">
      <w:pPr>
        <w:pStyle w:val="afe"/>
        <w:numPr>
          <w:ilvl w:val="0"/>
          <w:numId w:val="9"/>
        </w:numPr>
        <w:adjustRightInd/>
        <w:spacing w:before="312" w:line="252" w:lineRule="auto"/>
        <w:textAlignment w:val="auto"/>
        <w:rPr>
          <w:snapToGrid w:val="0"/>
        </w:rPr>
      </w:pPr>
      <w:r>
        <w:rPr>
          <w:lang w:eastAsia="zh-CN"/>
        </w:rPr>
        <w:t>For multi-TRP</w:t>
      </w:r>
      <w:r>
        <w:rPr>
          <w:lang w:eastAsia="ko-KR"/>
        </w:rPr>
        <w:t>, the total power consumption of BS is assumed as</w:t>
      </w:r>
      <w:r>
        <w:rPr>
          <w:color w:val="00B0F0"/>
          <w:lang w:eastAsia="ko-KR"/>
        </w:rPr>
        <w:t xml:space="preserve"> is </w:t>
      </w:r>
      <w:r>
        <w:t>the sum of the power consumption of each TRP</w:t>
      </w:r>
    </w:p>
    <w:p w14:paraId="4B2C1848" w14:textId="77777777" w:rsidR="00A16AEB" w:rsidRDefault="00DE0016">
      <w:pPr>
        <w:pStyle w:val="afe"/>
        <w:numPr>
          <w:ilvl w:val="1"/>
          <w:numId w:val="9"/>
        </w:numPr>
        <w:adjustRightInd/>
        <w:spacing w:before="312" w:line="252" w:lineRule="auto"/>
        <w:textAlignment w:val="auto"/>
        <w:rPr>
          <w:color w:val="FF0000"/>
        </w:rPr>
      </w:pPr>
      <w:r>
        <w:rPr>
          <w:color w:val="FF0000"/>
        </w:rPr>
        <w:t>Company to report whether Pstatic is shared among TRPs (if shared, Pstatic is accounted once)</w:t>
      </w:r>
    </w:p>
    <w:p w14:paraId="75AC588C" w14:textId="77777777" w:rsidR="00A16AEB" w:rsidRDefault="00DE0016">
      <w:pPr>
        <w:pStyle w:val="afe"/>
        <w:numPr>
          <w:ilvl w:val="0"/>
          <w:numId w:val="9"/>
        </w:numPr>
        <w:adjustRightInd/>
        <w:spacing w:before="312" w:line="252" w:lineRule="auto"/>
        <w:textAlignment w:val="auto"/>
        <w:rPr>
          <w:snapToGrid w:val="0"/>
          <w:color w:val="FF0000"/>
        </w:rPr>
      </w:pPr>
      <w:r>
        <w:rPr>
          <w:color w:val="FF0000"/>
        </w:rPr>
        <w:t>Company to additionally report whether a</w:t>
      </w:r>
      <w:r>
        <w:rPr>
          <w:color w:val="FF0000"/>
          <w:lang w:eastAsia="zh-CN"/>
        </w:rPr>
        <w:t xml:space="preserve">ntenna adaptation delay </w:t>
      </w:r>
      <w:r>
        <w:rPr>
          <w:color w:val="FF0000"/>
        </w:rPr>
        <w:t>is</w:t>
      </w:r>
      <w:r>
        <w:rPr>
          <w:color w:val="FF0000"/>
          <w:lang w:eastAsia="zh-CN"/>
        </w:rPr>
        <w:t xml:space="preserve"> explicitly modelled with a transition time of [1-3] ms, if not </w:t>
      </w:r>
      <w:r>
        <w:rPr>
          <w:color w:val="FF0000"/>
        </w:rPr>
        <w:t>assumed as immediate transition</w:t>
      </w:r>
      <w:r>
        <w:rPr>
          <w:color w:val="FF0000"/>
          <w:lang w:eastAsia="zh-CN"/>
        </w:rPr>
        <w:t>.</w:t>
      </w:r>
    </w:p>
    <w:p w14:paraId="6FCDDD41" w14:textId="77777777" w:rsidR="00A16AEB" w:rsidRDefault="00DE0016">
      <w:pPr>
        <w:pStyle w:val="afe"/>
        <w:numPr>
          <w:ilvl w:val="0"/>
          <w:numId w:val="9"/>
        </w:numPr>
        <w:adjustRightInd/>
        <w:spacing w:before="312" w:line="252" w:lineRule="auto"/>
        <w:textAlignment w:val="auto"/>
        <w:rPr>
          <w:snapToGrid w:val="0"/>
          <w:color w:val="FF0000"/>
        </w:rPr>
      </w:pPr>
      <w:r>
        <w:rPr>
          <w:color w:val="FF0000"/>
        </w:rPr>
        <w:t xml:space="preserve">In time domain, </w:t>
      </w:r>
    </w:p>
    <w:p w14:paraId="47AE041E" w14:textId="77777777" w:rsidR="00A16AEB" w:rsidRDefault="00DE0016">
      <w:pPr>
        <w:pStyle w:val="afe"/>
        <w:numPr>
          <w:ilvl w:val="1"/>
          <w:numId w:val="9"/>
        </w:numPr>
        <w:adjustRightInd/>
        <w:spacing w:before="312" w:line="252" w:lineRule="auto"/>
        <w:textAlignment w:val="auto"/>
        <w:rPr>
          <w:snapToGrid w:val="0"/>
          <w:color w:val="FF0000"/>
        </w:rPr>
      </w:pPr>
      <w:r>
        <w:rPr>
          <w:color w:val="FF0000"/>
        </w:rPr>
        <w:lastRenderedPageBreak/>
        <w:t xml:space="preserve">If an explicit symbol level model is provided, scaling is not applied. </w:t>
      </w:r>
      <w:r>
        <w:rPr>
          <w:color w:val="00B0F0"/>
        </w:rPr>
        <w:t>The power of BS in a slot is the sum of the power of each symbol within that slot.</w:t>
      </w:r>
    </w:p>
    <w:p w14:paraId="79E0D653" w14:textId="77777777" w:rsidR="00A16AEB" w:rsidRDefault="00DE0016">
      <w:pPr>
        <w:pStyle w:val="afe"/>
        <w:numPr>
          <w:ilvl w:val="1"/>
          <w:numId w:val="9"/>
        </w:numPr>
        <w:adjustRightInd/>
        <w:spacing w:before="312" w:line="252" w:lineRule="auto"/>
        <w:textAlignment w:val="auto"/>
        <w:rPr>
          <w:color w:val="FF0000"/>
        </w:rPr>
      </w:pP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p>
    <w:p w14:paraId="418B2FC7" w14:textId="77777777" w:rsidR="00A16AEB" w:rsidRDefault="00DE0016">
      <w:pPr>
        <w:pStyle w:val="afe"/>
        <w:numPr>
          <w:ilvl w:val="0"/>
          <w:numId w:val="9"/>
        </w:numPr>
        <w:adjustRightInd/>
        <w:spacing w:before="312" w:after="0" w:line="252" w:lineRule="auto"/>
        <w:textAlignment w:val="auto"/>
      </w:pPr>
      <w:r>
        <w:t xml:space="preserve">[Send LS to RAN4 about the above, and ask if there is concern for the above, with details of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lang w:eastAsia="zh-CN"/>
        </w:rPr>
        <w:t xml:space="preserve"> proposed in Alt 3 also captured in the LS</w:t>
      </w:r>
      <w:r>
        <w:t>]</w:t>
      </w:r>
    </w:p>
    <w:p w14:paraId="13B4C86D" w14:textId="77777777" w:rsidR="00A16AEB" w:rsidRDefault="00A16AEB">
      <w:pPr>
        <w:pStyle w:val="afe"/>
        <w:adjustRightInd/>
        <w:spacing w:before="312" w:after="0" w:line="252" w:lineRule="auto"/>
        <w:ind w:left="360"/>
        <w:textAlignment w:val="auto"/>
      </w:pPr>
    </w:p>
    <w:tbl>
      <w:tblPr>
        <w:tblStyle w:val="af6"/>
        <w:tblW w:w="9634" w:type="dxa"/>
        <w:tblLook w:val="04A0" w:firstRow="1" w:lastRow="0" w:firstColumn="1" w:lastColumn="0" w:noHBand="0" w:noVBand="1"/>
      </w:tblPr>
      <w:tblGrid>
        <w:gridCol w:w="1305"/>
        <w:gridCol w:w="8329"/>
      </w:tblGrid>
      <w:tr w:rsidR="00A16AEB" w14:paraId="2804606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979BCFD" w14:textId="77777777" w:rsidR="00A16AEB" w:rsidRDefault="00DE001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540302" w14:textId="77777777" w:rsidR="00A16AEB" w:rsidRDefault="00DE0016">
            <w:pPr>
              <w:spacing w:after="0"/>
              <w:jc w:val="center"/>
              <w:rPr>
                <w:b/>
                <w:bCs/>
              </w:rPr>
            </w:pPr>
            <w:r>
              <w:rPr>
                <w:b/>
                <w:bCs/>
              </w:rPr>
              <w:t>Comments</w:t>
            </w:r>
          </w:p>
        </w:tc>
      </w:tr>
      <w:tr w:rsidR="00A16AEB" w14:paraId="621A02BB" w14:textId="77777777">
        <w:tc>
          <w:tcPr>
            <w:tcW w:w="1305" w:type="dxa"/>
            <w:tcBorders>
              <w:top w:val="single" w:sz="4" w:space="0" w:color="auto"/>
              <w:left w:val="single" w:sz="4" w:space="0" w:color="auto"/>
              <w:bottom w:val="single" w:sz="4" w:space="0" w:color="auto"/>
              <w:right w:val="single" w:sz="4" w:space="0" w:color="auto"/>
            </w:tcBorders>
          </w:tcPr>
          <w:p w14:paraId="4AF35936" w14:textId="77777777" w:rsidR="00A16AEB" w:rsidRDefault="00DE0016">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74B247E1" w14:textId="77777777" w:rsidR="00A16AEB" w:rsidRDefault="00DE0016">
            <w:pPr>
              <w:spacing w:after="0"/>
              <w:jc w:val="left"/>
              <w:rPr>
                <w:rFonts w:eastAsiaTheme="minorEastAsia"/>
              </w:rPr>
            </w:pPr>
            <w:r>
              <w:rPr>
                <w:rFonts w:eastAsiaTheme="minorEastAsia"/>
              </w:rPr>
              <w:t>In general, we should have a common scaling method for consistent observations in evaluation. Hence, we strive to avoid statement like “other values are optionally reported” in the proposal.</w:t>
            </w:r>
          </w:p>
          <w:p w14:paraId="767C65B7" w14:textId="77777777" w:rsidR="00A16AEB" w:rsidRDefault="00A16AEB">
            <w:pPr>
              <w:spacing w:after="0"/>
              <w:jc w:val="left"/>
              <w:rPr>
                <w:rFonts w:eastAsiaTheme="minorEastAsia"/>
                <w:lang w:val="en-GB"/>
              </w:rPr>
            </w:pPr>
          </w:p>
          <w:p w14:paraId="1D571BBD" w14:textId="77777777" w:rsidR="00A16AEB" w:rsidRDefault="00DE0016">
            <w:pPr>
              <w:spacing w:after="0"/>
              <w:rPr>
                <w:rFonts w:eastAsiaTheme="minorEastAsia"/>
                <w:b/>
                <w:bCs/>
                <w:u w:val="single"/>
              </w:rPr>
            </w:pPr>
            <w:r>
              <w:rPr>
                <w:rFonts w:eastAsiaTheme="minorEastAsia"/>
                <w:b/>
                <w:bCs/>
                <w:u w:val="single"/>
              </w:rPr>
              <w:t>On dynamic part of active DL transmission power consumption</w:t>
            </w:r>
          </w:p>
          <w:p w14:paraId="31CFD7AF" w14:textId="77777777" w:rsidR="00A16AEB" w:rsidRDefault="00A16AEB">
            <w:pPr>
              <w:spacing w:after="0"/>
              <w:rPr>
                <w:rFonts w:eastAsiaTheme="minorEastAsia"/>
                <w:b/>
                <w:bCs/>
                <w:u w:val="single"/>
              </w:rPr>
            </w:pPr>
          </w:p>
          <w:p w14:paraId="0D922CFE" w14:textId="77777777" w:rsidR="00A16AEB" w:rsidRDefault="00DE0016">
            <w:pPr>
              <w:spacing w:after="0"/>
            </w:pPr>
            <w:r>
              <w:rPr>
                <w:rFonts w:eastAsiaTheme="minorEastAsia"/>
              </w:rPr>
              <w:t xml:space="preserve">We appreciate FL’s effort on the updated proposal especially on defining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w:r>
              <w:rPr>
                <w:rFonts w:eastAsiaTheme="minorEastAsia"/>
              </w:rPr>
              <w:t>as PA scaling factor. From our perspective, it is beneficial to provide the meaning of PA scaling factor. In particular, similar to definition of other scaling factors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iCs/>
              </w:rPr>
              <w:t xml:space="preserve">), we propose to clarify that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is the </w:t>
            </w:r>
            <w:r>
              <w:rPr>
                <w:lang w:eastAsia="ko-KR"/>
              </w:rPr>
              <w:t xml:space="preserve">ratio </w:t>
            </w:r>
            <w:r>
              <w:rPr>
                <w:bCs/>
              </w:rPr>
              <w:t xml:space="preserve">between the PA efficiency at evaluation point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bCs/>
              </w:rPr>
              <w:t xml:space="preserve">and the PA efficiency at reference configuration i.e.,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w:rPr>
                          <w:rFonts w:ascii="Cambria Math" w:eastAsia="Batang" w:hAnsi="Cambria Math"/>
                        </w:rPr>
                        <m:t>=1</m:t>
                      </m:r>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r>
                    <w:rPr>
                      <w:rFonts w:ascii="Cambria Math" w:eastAsia="Batang" w:hAnsi="Cambria Math"/>
                    </w:rPr>
                    <m:t>=1</m:t>
                  </m:r>
                </m:e>
              </m:d>
            </m:oMath>
            <w:r>
              <w:rPr>
                <w:bCs/>
              </w:rPr>
              <w:t>.</w:t>
            </w:r>
            <w:r>
              <w:t xml:space="preserve"> From our understandings, the value of η =0.34 in the previous discussions of the proponents meant for absolute PA efficiency. For simplicity and progress, we think that the following values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should be used (depending on the power scaling factor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t>).</w:t>
            </w:r>
          </w:p>
          <w:p w14:paraId="3BD4CCA3" w14:textId="77777777" w:rsidR="00A16AEB" w:rsidRDefault="00DE0016">
            <w:pPr>
              <w:pStyle w:val="afe"/>
              <w:widowControl/>
              <w:numPr>
                <w:ilvl w:val="0"/>
                <w:numId w:val="9"/>
              </w:numPr>
              <w:adjustRightInd/>
              <w:spacing w:before="312" w:line="252" w:lineRule="auto"/>
              <w:ind w:firstLine="26"/>
              <w:textAlignment w:val="auto"/>
              <w:rPr>
                <w:lang w:eastAsia="ko-KR"/>
              </w:rPr>
            </w:pP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e>
              </m:d>
              <m:r>
                <w:rPr>
                  <w:rFonts w:ascii="Cambria Math" w:hAnsi="Cambria Math"/>
                </w:rPr>
                <m:t>=1</m:t>
              </m:r>
            </m:oMath>
            <w:r>
              <w:rPr>
                <w:rFonts w:ascii="Cambria Math" w:hAnsi="Cambria Math"/>
                <w:i/>
              </w:rPr>
              <w:t xml:space="preserv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=0.5</m:t>
                  </m:r>
                </m:e>
              </m:d>
            </m:oMath>
            <w:r>
              <w:rPr>
                <w:rFonts w:ascii="Cambria Math" w:hAnsi="Cambria Math"/>
                <w:i/>
              </w:rPr>
              <w:t xml:space="preserve"> </w:t>
            </w:r>
            <w:r>
              <w:t xml:space="preserve">= 0.76 and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=0.25</m:t>
                  </m:r>
                </m:e>
              </m:d>
            </m:oMath>
            <w:r>
              <w:t xml:space="preserve"> = 0.52</w:t>
            </w:r>
          </w:p>
          <w:p w14:paraId="6DBB642D" w14:textId="77777777" w:rsidR="00A16AEB" w:rsidRDefault="00DE0016">
            <w:pPr>
              <w:spacing w:after="0"/>
              <w:rPr>
                <w:rFonts w:eastAsiaTheme="minorEastAsia"/>
              </w:rPr>
            </w:pPr>
            <w:r>
              <w:rPr>
                <w:rFonts w:eastAsiaTheme="minorEastAsia"/>
              </w:rPr>
              <w:t xml:space="preserve">Another update is on computing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Pr>
                <w:rFonts w:eastAsiaTheme="minorEastAsia"/>
              </w:rPr>
              <w:t xml:space="preserve">, we think that partition </w:t>
            </w:r>
            <m:oMath>
              <m:d>
                <m:dPr>
                  <m:ctrlPr>
                    <w:rPr>
                      <w:rFonts w:ascii="Cambria Math" w:eastAsia="Batang" w:hAnsi="Cambria Math"/>
                      <w:i/>
                      <w:sz w:val="22"/>
                      <w:szCs w:val="22"/>
                    </w:rPr>
                  </m:ctrlPr>
                </m:dPr>
                <m:e>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4</m:t>
                      </m:r>
                    </m:sub>
                  </m:sSub>
                  <m:r>
                    <w:rPr>
                      <w:rFonts w:ascii="Cambria Math" w:eastAsia="Batang" w:hAnsi="Cambria Math"/>
                      <w:sz w:val="22"/>
                      <w:szCs w:val="22"/>
                    </w:rPr>
                    <m:t>-</m:t>
                  </m:r>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static</m:t>
                      </m:r>
                    </m:sub>
                  </m:sSub>
                </m:e>
              </m:d>
            </m:oMath>
            <w:r>
              <w:rPr>
                <w:rFonts w:eastAsiaTheme="minorEastAsia"/>
                <w:sz w:val="22"/>
                <w:szCs w:val="22"/>
              </w:rPr>
              <w:t xml:space="preserve"> i.e., </w:t>
            </w:r>
            <w:r>
              <w:rPr>
                <w:rFonts w:eastAsiaTheme="minorEastAsia"/>
              </w:rPr>
              <w:t xml:space="preserve">the dynamic power consumption at the reference config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Pr>
                <w:rFonts w:eastAsiaTheme="minorEastAsia"/>
                <w:iCs/>
                <w:sz w:val="21"/>
              </w:rPr>
              <w:t xml:space="preserve"> </w:t>
            </w:r>
            <w:r>
              <w:rPr>
                <w:rFonts w:eastAsiaTheme="minorEastAsia"/>
              </w:rPr>
              <w:t>by parameter A. In our proposal, A = 0 while other A values are borrowed directly from the FL proposal – we are open to discuss/select one value from the list for evaluation.</w:t>
            </w:r>
          </w:p>
          <w:p w14:paraId="48FEFFD1" w14:textId="77777777" w:rsidR="00A16AEB" w:rsidRDefault="00A16AEB">
            <w:pPr>
              <w:spacing w:after="0"/>
              <w:rPr>
                <w:rFonts w:eastAsiaTheme="minorEastAsia"/>
              </w:rPr>
            </w:pPr>
          </w:p>
          <w:p w14:paraId="79A8DD4C" w14:textId="77777777" w:rsidR="00A16AEB" w:rsidRDefault="00DE0016">
            <w:pPr>
              <w:spacing w:after="0"/>
              <w:rPr>
                <w:rFonts w:eastAsiaTheme="minorEastAsia"/>
              </w:rPr>
            </w:pPr>
            <w:r>
              <w:rPr>
                <w:rFonts w:eastAsiaTheme="minorEastAsia"/>
              </w:rPr>
              <w:t>Hence, we suggest the following</w:t>
            </w:r>
            <w:r>
              <w:rPr>
                <w:rFonts w:eastAsiaTheme="minorEastAsia"/>
                <w:color w:val="0070C0"/>
              </w:rPr>
              <w:t xml:space="preserve"> update </w:t>
            </w:r>
            <w:r>
              <w:rPr>
                <w:rFonts w:eastAsiaTheme="minorEastAsia"/>
              </w:rPr>
              <w:t>on the baseline:</w:t>
            </w:r>
          </w:p>
          <w:p w14:paraId="5E3EADC9" w14:textId="77777777" w:rsidR="00A16AEB" w:rsidRDefault="00DE0016">
            <w:pPr>
              <w:pStyle w:val="afe"/>
              <w:numPr>
                <w:ilvl w:val="2"/>
                <w:numId w:val="9"/>
              </w:numPr>
              <w:adjustRightInd/>
              <w:spacing w:before="312" w:line="252" w:lineRule="auto"/>
              <w:ind w:left="1200" w:hanging="360"/>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rPr>
                <m:t>,</m:t>
              </m:r>
            </m:oMath>
            <w:r>
              <w:rPr>
                <w:lang w:eastAsia="zh-CN"/>
              </w:rPr>
              <w:t xml:space="preserve"> </w:t>
            </w:r>
            <m:oMath>
              <m:r>
                <w:rPr>
                  <w:rFonts w:ascii="Cambria Math" w:hAnsi="Cambria Math"/>
                  <w:color w:val="0070C0"/>
                  <w:lang w:eastAsia="zh-CN"/>
                </w:rPr>
                <m:t>η</m:t>
              </m:r>
              <m:d>
                <m:dPr>
                  <m:ctrlPr>
                    <w:rPr>
                      <w:rFonts w:ascii="Cambria Math" w:hAnsi="Cambria Math"/>
                      <w:i/>
                      <w:iCs/>
                      <w:color w:val="0070C0"/>
                    </w:rPr>
                  </m:ctrlPr>
                </m:dPr>
                <m:e>
                  <m:sSub>
                    <m:sSubPr>
                      <m:ctrlPr>
                        <w:rPr>
                          <w:rFonts w:ascii="Cambria Math" w:hAnsi="Cambria Math"/>
                          <w:i/>
                          <w:iCs/>
                          <w:color w:val="0070C0"/>
                        </w:rPr>
                      </m:ctrlPr>
                    </m:sSubPr>
                    <m:e>
                      <m:r>
                        <w:rPr>
                          <w:rFonts w:ascii="Cambria Math" w:hAnsi="Cambria Math"/>
                          <w:color w:val="0070C0"/>
                          <w:lang w:eastAsia="zh-CN"/>
                        </w:rPr>
                        <m:t>s</m:t>
                      </m:r>
                    </m:e>
                    <m:sub>
                      <m:r>
                        <w:rPr>
                          <w:rFonts w:ascii="Cambria Math" w:hAnsi="Cambria Math"/>
                          <w:color w:val="0070C0"/>
                          <w:lang w:eastAsia="zh-CN"/>
                        </w:rPr>
                        <m:t>f</m:t>
                      </m:r>
                    </m:sub>
                  </m:sSub>
                  <m:sSub>
                    <m:sSubPr>
                      <m:ctrlPr>
                        <w:rPr>
                          <w:rFonts w:ascii="Cambria Math" w:hAnsi="Cambria Math"/>
                          <w:i/>
                          <w:iCs/>
                          <w:color w:val="0070C0"/>
                        </w:rPr>
                      </m:ctrlPr>
                    </m:sSubPr>
                    <m:e>
                      <m:r>
                        <w:rPr>
                          <w:rFonts w:ascii="Cambria Math" w:hAnsi="Cambria Math"/>
                          <w:color w:val="0070C0"/>
                          <w:lang w:eastAsia="zh-CN"/>
                        </w:rPr>
                        <m:t>,  s</m:t>
                      </m:r>
                    </m:e>
                    <m:sub>
                      <m:r>
                        <w:rPr>
                          <w:rFonts w:ascii="Cambria Math" w:hAnsi="Cambria Math"/>
                          <w:color w:val="0070C0"/>
                          <w:lang w:eastAsia="zh-CN"/>
                        </w:rPr>
                        <m:t>p</m:t>
                      </m:r>
                    </m:sub>
                  </m:sSub>
                </m:e>
              </m:d>
            </m:oMath>
            <w:r>
              <w:rPr>
                <w:lang w:eastAsia="zh-CN"/>
              </w:rPr>
              <w:t xml:space="preserve"> is the percentage of active TRxRUs, the ratio of RF bandwidth and maximum system BW</w:t>
            </w:r>
            <w:r>
              <w:rPr>
                <w:color w:val="0070C0"/>
                <w:lang w:eastAsia="zh-CN"/>
              </w:rPr>
              <w:t>,</w:t>
            </w:r>
            <w:r>
              <w:rPr>
                <w:lang w:eastAsia="zh-CN"/>
              </w:rPr>
              <w:t xml:space="preserve"> </w:t>
            </w:r>
            <w:r>
              <w:rPr>
                <w:strike/>
                <w:color w:val="0070C0"/>
                <w:lang w:eastAsia="zh-CN"/>
              </w:rPr>
              <w:t>and</w:t>
            </w:r>
            <w:r>
              <w:rPr>
                <w:color w:val="0070C0"/>
                <w:lang w:eastAsia="zh-CN"/>
              </w:rPr>
              <w:t xml:space="preserve"> </w:t>
            </w:r>
            <w:r>
              <w:rPr>
                <w:lang w:eastAsia="zh-CN"/>
              </w:rPr>
              <w:t>the ratio of PSD per TxRU between the DL transmission and reference configuration</w:t>
            </w:r>
            <w:r>
              <w:rPr>
                <w:color w:val="0070C0"/>
                <w:lang w:eastAsia="zh-CN"/>
              </w:rPr>
              <w:t xml:space="preserve"> and the </w:t>
            </w:r>
            <w:r>
              <w:rPr>
                <w:color w:val="0070C0"/>
                <w:lang w:eastAsia="ko-KR"/>
              </w:rPr>
              <w:t xml:space="preserve">ratio </w:t>
            </w:r>
            <w:r>
              <w:rPr>
                <w:bCs/>
                <w:color w:val="0070C0"/>
              </w:rPr>
              <w:t xml:space="preserve">between the PA efficiency at evaluation point </w:t>
            </w:r>
            <m:oMath>
              <m:d>
                <m:dPr>
                  <m:ctrlPr>
                    <w:rPr>
                      <w:rFonts w:ascii="Cambria Math" w:eastAsia="Batang" w:hAnsi="Cambria Math"/>
                      <w:bCs/>
                      <w:color w:val="0070C0"/>
                    </w:rPr>
                  </m:ctrlPr>
                </m:dPr>
                <m:e>
                  <m:sSub>
                    <m:sSubPr>
                      <m:ctrlPr>
                        <w:rPr>
                          <w:rFonts w:ascii="Cambria Math" w:eastAsia="Batang" w:hAnsi="Cambria Math"/>
                          <w:bCs/>
                          <w:color w:val="0070C0"/>
                        </w:rPr>
                      </m:ctrlPr>
                    </m:sSubPr>
                    <m:e>
                      <m:r>
                        <w:rPr>
                          <w:rFonts w:ascii="Cambria Math" w:eastAsia="Batang" w:hAnsi="Cambria Math"/>
                          <w:color w:val="0070C0"/>
                        </w:rPr>
                        <m:t>s</m:t>
                      </m:r>
                    </m:e>
                    <m:sub>
                      <m:r>
                        <w:rPr>
                          <w:rFonts w:ascii="Cambria Math" w:eastAsia="Batang" w:hAnsi="Cambria Math"/>
                          <w:color w:val="0070C0"/>
                        </w:rPr>
                        <m:t>f</m:t>
                      </m:r>
                    </m:sub>
                  </m:sSub>
                  <m:sSub>
                    <m:sSubPr>
                      <m:ctrlPr>
                        <w:rPr>
                          <w:rFonts w:ascii="Cambria Math" w:eastAsia="Batang" w:hAnsi="Cambria Math"/>
                          <w:bCs/>
                          <w:color w:val="0070C0"/>
                        </w:rPr>
                      </m:ctrlPr>
                    </m:sSubPr>
                    <m:e>
                      <m:r>
                        <m:rPr>
                          <m:sty m:val="p"/>
                        </m:rPr>
                        <w:rPr>
                          <w:rFonts w:ascii="Cambria Math" w:eastAsia="Batang" w:hAnsi="Cambria Math"/>
                          <w:color w:val="0070C0"/>
                        </w:rPr>
                        <m:t xml:space="preserve">,  </m:t>
                      </m:r>
                      <m:r>
                        <w:rPr>
                          <w:rFonts w:ascii="Cambria Math" w:eastAsia="Batang" w:hAnsi="Cambria Math"/>
                          <w:color w:val="0070C0"/>
                        </w:rPr>
                        <m:t>s</m:t>
                      </m:r>
                    </m:e>
                    <m:sub>
                      <m:r>
                        <w:rPr>
                          <w:rFonts w:ascii="Cambria Math" w:eastAsia="Batang" w:hAnsi="Cambria Math"/>
                          <w:color w:val="0070C0"/>
                        </w:rPr>
                        <m:t>p</m:t>
                      </m:r>
                    </m:sub>
                  </m:sSub>
                </m:e>
              </m:d>
              <m:r>
                <w:rPr>
                  <w:rFonts w:ascii="Cambria Math" w:eastAsia="Batang" w:hAnsi="Cambria Math"/>
                  <w:color w:val="0070C0"/>
                </w:rPr>
                <m:t xml:space="preserve"> </m:t>
              </m:r>
            </m:oMath>
            <w:r>
              <w:rPr>
                <w:bCs/>
                <w:color w:val="0070C0"/>
              </w:rPr>
              <w:t>and the PA efficiency at reference configuration</w:t>
            </w:r>
            <w:r>
              <w:rPr>
                <w:color w:val="0070C0"/>
              </w:rPr>
              <w:t xml:space="preserve"> </w:t>
            </w:r>
            <w:r>
              <w:rPr>
                <w:lang w:eastAsia="zh-CN"/>
              </w:rPr>
              <w:t>respectively,</w:t>
            </w:r>
          </w:p>
          <w:p w14:paraId="259DD78E" w14:textId="77777777" w:rsidR="00A16AEB" w:rsidRDefault="00DE0016">
            <w:pPr>
              <w:pStyle w:val="afe"/>
              <w:numPr>
                <w:ilvl w:val="2"/>
                <w:numId w:val="9"/>
              </w:numPr>
              <w:adjustRightInd/>
              <w:spacing w:before="312" w:line="252" w:lineRule="auto"/>
              <w:ind w:left="1200" w:hanging="360"/>
              <w:textAlignment w:val="auto"/>
              <w:rPr>
                <w:snapToGrid w:val="0"/>
                <w:lang w:eastAsia="ko-KR"/>
              </w:rPr>
            </w:pPr>
            <w:r>
              <w:rPr>
                <w:lang w:eastAsia="zh-CN"/>
              </w:rPr>
              <w:t xml:space="preserve">For evaluation purpose, </w:t>
            </w:r>
          </w:p>
          <w:p w14:paraId="33632CC4" w14:textId="77777777" w:rsidR="00A16AEB" w:rsidRDefault="00DE0016">
            <w:pPr>
              <w:pStyle w:val="afe"/>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=1</m:t>
                  </m:r>
                </m:e>
              </m:d>
              <m:r>
                <w:rPr>
                  <w:rFonts w:ascii="Cambria Math" w:hAnsi="Cambria Math"/>
                  <w:color w:val="0070C0"/>
                </w:rPr>
                <m:t>=1</m:t>
              </m:r>
            </m:oMath>
            <w:r>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=0.5</m:t>
                  </m:r>
                </m:e>
              </m:d>
            </m:oMath>
            <w:r>
              <w:rPr>
                <w:rFonts w:ascii="Cambria Math" w:hAnsi="Cambria Math"/>
                <w:i/>
                <w:color w:val="0070C0"/>
              </w:rPr>
              <w:t xml:space="preserve"> </w:t>
            </w:r>
            <w:r>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=0.25</m:t>
                  </m:r>
                </m:e>
              </m:d>
            </m:oMath>
            <w:r>
              <w:rPr>
                <w:color w:val="0070C0"/>
              </w:rPr>
              <w:t xml:space="preserve"> = 0.52</w:t>
            </w:r>
          </w:p>
          <w:p w14:paraId="7EB92E4C" w14:textId="77777777" w:rsidR="00A16AEB" w:rsidRDefault="00000000">
            <w:pPr>
              <w:pStyle w:val="afe"/>
              <w:numPr>
                <w:ilvl w:val="3"/>
                <w:numId w:val="9"/>
              </w:numPr>
              <w:adjustRightInd/>
              <w:spacing w:before="312" w:line="252" w:lineRule="auto"/>
              <w:textAlignment w:val="auto"/>
              <w:rPr>
                <w:b/>
                <w:bCs/>
                <w:color w:val="0070C0"/>
                <w:lang w:eastAsia="zh-CN"/>
              </w:rPr>
            </w:pP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dyn,ante</m:t>
                  </m:r>
                </m:sub>
              </m:sSub>
            </m:oMath>
            <w:r w:rsidR="00DE0016">
              <w:rPr>
                <w:color w:val="0070C0"/>
              </w:rPr>
              <w:t xml:space="preserve">= </w:t>
            </w:r>
            <m:oMath>
              <m:r>
                <w:rPr>
                  <w:rFonts w:ascii="Cambria Math" w:hAnsi="Cambria Math"/>
                  <w:color w:val="0070C0"/>
                  <w:sz w:val="21"/>
                </w:rPr>
                <m:t>A*</m:t>
              </m:r>
            </m:oMath>
            <w:r w:rsidR="00DE0016">
              <w:rPr>
                <w:color w:val="0070C0"/>
              </w:rPr>
              <w:t>(</w:t>
            </w: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4</m:t>
                  </m:r>
                </m:sub>
              </m:sSub>
              <m:r>
                <w:rPr>
                  <w:rFonts w:ascii="Cambria Math" w:hAnsi="Cambria Math"/>
                  <w:color w:val="0070C0"/>
                </w:rPr>
                <m:t>-</m:t>
              </m:r>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static</m:t>
                  </m:r>
                </m:sub>
              </m:sSub>
            </m:oMath>
            <w:r w:rsidR="00DE0016">
              <w:rPr>
                <w:color w:val="0070C0"/>
              </w:rPr>
              <w:t>)</w:t>
            </w:r>
          </w:p>
          <w:p w14:paraId="2132044F" w14:textId="77777777" w:rsidR="00A16AEB" w:rsidRDefault="00000000">
            <w:pPr>
              <w:pStyle w:val="afe"/>
              <w:numPr>
                <w:ilvl w:val="3"/>
                <w:numId w:val="9"/>
              </w:numPr>
              <w:adjustRightInd/>
              <w:spacing w:before="312" w:line="252" w:lineRule="auto"/>
              <w:textAlignment w:val="auto"/>
              <w:rPr>
                <w:color w:val="0070C0"/>
                <w:lang w:eastAsia="zh-CN"/>
              </w:rPr>
            </w:pPr>
            <m:oMath>
              <m:f>
                <m:fPr>
                  <m:ctrlPr>
                    <w:rPr>
                      <w:rFonts w:ascii="Cambria Math" w:hAnsi="Cambria Math"/>
                      <w:i/>
                      <w:iCs/>
                      <w:color w:val="0070C0"/>
                      <w:sz w:val="21"/>
                    </w:rPr>
                  </m:ctrlPr>
                </m:fPr>
                <m:num>
                  <m:sSub>
                    <m:sSubPr>
                      <m:ctrlPr>
                        <w:rPr>
                          <w:rFonts w:ascii="Cambria Math" w:hAnsi="Cambria Math"/>
                          <w:i/>
                          <w:iCs/>
                          <w:color w:val="0070C0"/>
                          <w:sz w:val="21"/>
                        </w:rPr>
                      </m:ctrlPr>
                    </m:sSubPr>
                    <m:e>
                      <m:r>
                        <w:rPr>
                          <w:rFonts w:ascii="Cambria Math" w:hAnsi="Cambria Math"/>
                          <w:color w:val="0070C0"/>
                          <w:sz w:val="21"/>
                        </w:rPr>
                        <m:t>P</m:t>
                      </m:r>
                    </m:e>
                    <m:sub>
                      <m:r>
                        <w:rPr>
                          <w:rFonts w:ascii="Cambria Math" w:hAnsi="Cambria Math"/>
                          <w:color w:val="0070C0"/>
                          <w:sz w:val="21"/>
                        </w:rPr>
                        <m:t>dyn,joint</m:t>
                      </m:r>
                    </m:sub>
                  </m:sSub>
                </m:num>
                <m:den>
                  <m:r>
                    <w:rPr>
                      <w:rFonts w:ascii="Cambria Math" w:hAnsi="Cambria Math"/>
                      <w:color w:val="0070C0"/>
                      <w:sz w:val="21"/>
                    </w:rPr>
                    <m:t>η</m:t>
                  </m:r>
                  <m:d>
                    <m:dPr>
                      <m:ctrlPr>
                        <w:rPr>
                          <w:rFonts w:ascii="Cambria Math" w:hAnsi="Cambria Math"/>
                          <w:i/>
                          <w:iCs/>
                          <w:color w:val="0070C0"/>
                          <w:sz w:val="21"/>
                        </w:rPr>
                      </m:ctrlPr>
                    </m:dPr>
                    <m:e>
                      <m:sSub>
                        <m:sSubPr>
                          <m:ctrlPr>
                            <w:rPr>
                              <w:rFonts w:ascii="Cambria Math" w:hAnsi="Cambria Math"/>
                              <w:i/>
                              <w:iCs/>
                              <w:color w:val="0070C0"/>
                              <w:sz w:val="21"/>
                            </w:rPr>
                          </m:ctrlPr>
                        </m:sSubPr>
                        <m:e>
                          <m:r>
                            <w:rPr>
                              <w:rFonts w:ascii="Cambria Math" w:hAnsi="Cambria Math"/>
                              <w:color w:val="0070C0"/>
                              <w:sz w:val="21"/>
                            </w:rPr>
                            <m:t>s</m:t>
                          </m:r>
                        </m:e>
                        <m:sub>
                          <m:r>
                            <w:rPr>
                              <w:rFonts w:ascii="Cambria Math" w:hAnsi="Cambria Math"/>
                              <w:color w:val="0070C0"/>
                              <w:sz w:val="21"/>
                            </w:rPr>
                            <m:t>f</m:t>
                          </m:r>
                        </m:sub>
                      </m:sSub>
                      <m:sSub>
                        <m:sSubPr>
                          <m:ctrlPr>
                            <w:rPr>
                              <w:rFonts w:ascii="Cambria Math" w:hAnsi="Cambria Math"/>
                              <w:i/>
                              <w:iCs/>
                              <w:color w:val="0070C0"/>
                              <w:sz w:val="21"/>
                            </w:rPr>
                          </m:ctrlPr>
                        </m:sSubPr>
                        <m:e>
                          <m:r>
                            <w:rPr>
                              <w:rFonts w:ascii="Cambria Math" w:hAnsi="Cambria Math"/>
                              <w:color w:val="0070C0"/>
                              <w:sz w:val="21"/>
                            </w:rPr>
                            <m:t>,  s</m:t>
                          </m:r>
                        </m:e>
                        <m:sub>
                          <m:r>
                            <w:rPr>
                              <w:rFonts w:ascii="Cambria Math" w:hAnsi="Cambria Math"/>
                              <w:color w:val="0070C0"/>
                              <w:sz w:val="21"/>
                            </w:rPr>
                            <m:t>p</m:t>
                          </m:r>
                        </m:sub>
                      </m:sSub>
                    </m:e>
                  </m:d>
                </m:den>
              </m:f>
              <m:r>
                <w:rPr>
                  <w:rFonts w:ascii="Cambria Math" w:hAnsi="Cambria Math"/>
                  <w:color w:val="0070C0"/>
                  <w:sz w:val="21"/>
                </w:rPr>
                <m:t>=</m:t>
              </m:r>
              <m:d>
                <m:dPr>
                  <m:ctrlPr>
                    <w:rPr>
                      <w:rFonts w:ascii="Cambria Math" w:hAnsi="Cambria Math"/>
                      <w:i/>
                      <w:color w:val="0070C0"/>
                      <w:sz w:val="21"/>
                    </w:rPr>
                  </m:ctrlPr>
                </m:dPr>
                <m:e>
                  <m:r>
                    <w:rPr>
                      <w:rFonts w:ascii="Cambria Math" w:hAnsi="Cambria Math"/>
                      <w:color w:val="0070C0"/>
                      <w:sz w:val="21"/>
                    </w:rPr>
                    <m:t>1-A</m:t>
                  </m:r>
                </m:e>
              </m:d>
              <m:r>
                <w:rPr>
                  <w:rFonts w:ascii="Cambria Math" w:hAnsi="Cambria Math"/>
                  <w:color w:val="0070C0"/>
                  <w:sz w:val="21"/>
                </w:rPr>
                <m:t>*</m:t>
              </m:r>
              <m:d>
                <m:dPr>
                  <m:ctrlPr>
                    <w:rPr>
                      <w:rFonts w:ascii="Cambria Math" w:eastAsia="Batang" w:hAnsi="Cambria Math"/>
                      <w:i/>
                      <w:color w:val="0070C0"/>
                      <w:sz w:val="22"/>
                      <w:szCs w:val="22"/>
                    </w:rPr>
                  </m:ctrlPr>
                </m:dPr>
                <m:e>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4</m:t>
                      </m:r>
                    </m:sub>
                  </m:sSub>
                  <m:r>
                    <w:rPr>
                      <w:rFonts w:ascii="Cambria Math" w:eastAsia="Batang" w:hAnsi="Cambria Math"/>
                      <w:color w:val="0070C0"/>
                      <w:sz w:val="22"/>
                      <w:szCs w:val="22"/>
                    </w:rPr>
                    <m:t>-</m:t>
                  </m:r>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static</m:t>
                      </m:r>
                    </m:sub>
                  </m:sSub>
                </m:e>
              </m:d>
            </m:oMath>
          </w:p>
          <w:p w14:paraId="16DC175B" w14:textId="77777777" w:rsidR="00A16AEB" w:rsidRDefault="00DE0016">
            <w:pPr>
              <w:pStyle w:val="afe"/>
              <w:numPr>
                <w:ilvl w:val="3"/>
                <w:numId w:val="9"/>
              </w:numPr>
              <w:adjustRightInd/>
              <w:spacing w:before="312" w:line="252" w:lineRule="auto"/>
              <w:textAlignment w:val="auto"/>
              <w:rPr>
                <w:color w:val="0070C0"/>
                <w:lang w:eastAsia="zh-CN"/>
              </w:rPr>
            </w:pPr>
            <m:oMath>
              <m:r>
                <w:rPr>
                  <w:rFonts w:ascii="Cambria Math" w:hAnsi="Cambria Math"/>
                  <w:color w:val="0070C0"/>
                  <w:sz w:val="21"/>
                </w:rPr>
                <m:t>A=[0, 0.1, 0.3, 0.4]</m:t>
              </m:r>
            </m:oMath>
            <w:r>
              <w:rPr>
                <w:color w:val="0070C0"/>
                <w:sz w:val="21"/>
              </w:rPr>
              <w:t xml:space="preserve"> – to be down-selected to a single number in this meeting.</w:t>
            </w:r>
          </w:p>
          <w:p w14:paraId="1478AA92" w14:textId="77777777" w:rsidR="00A16AEB" w:rsidRDefault="00DE0016">
            <w:pPr>
              <w:adjustRightInd/>
              <w:spacing w:before="312" w:line="252" w:lineRule="auto"/>
            </w:pPr>
            <w:r>
              <w:t>With this update, we can remove the following bullet in “Other values for the above scaling formula”</w:t>
            </w:r>
          </w:p>
          <w:p w14:paraId="74345277" w14:textId="77777777" w:rsidR="00A16AEB" w:rsidRDefault="00000000">
            <w:pPr>
              <w:pStyle w:val="afe"/>
              <w:numPr>
                <w:ilvl w:val="3"/>
                <w:numId w:val="9"/>
              </w:numPr>
              <w:adjustRightInd/>
              <w:spacing w:before="312" w:line="252" w:lineRule="auto"/>
              <w:textAlignment w:val="auto"/>
              <w:rPr>
                <w:strike/>
                <w:snapToGrid w:val="0"/>
              </w:rPr>
            </w:pPr>
            <m:oMath>
              <m:sSub>
                <m:sSubPr>
                  <m:ctrlPr>
                    <w:rPr>
                      <w:rFonts w:ascii="Cambria Math" w:hAnsi="Cambria Math"/>
                      <w:i/>
                      <w:iCs/>
                      <w:strike/>
                    </w:rPr>
                  </m:ctrlPr>
                </m:sSubPr>
                <m:e>
                  <m:sSubSup>
                    <m:sSubSupPr>
                      <m:ctrlPr>
                        <w:rPr>
                          <w:rFonts w:ascii="Cambria Math" w:hAnsi="Cambria Math"/>
                          <w:i/>
                          <w:iCs/>
                          <w:strike/>
                        </w:rPr>
                      </m:ctrlPr>
                    </m:sSubSupPr>
                    <m:e>
                      <m:r>
                        <w:rPr>
                          <w:rFonts w:ascii="Cambria Math" w:hAnsi="Cambria Math"/>
                          <w:strike/>
                        </w:rPr>
                        <m:t>P</m:t>
                      </m:r>
                    </m:e>
                    <m:sub>
                      <m:r>
                        <w:rPr>
                          <w:rFonts w:ascii="Cambria Math" w:hAnsi="Cambria Math"/>
                          <w:strike/>
                        </w:rPr>
                        <m:t>dynamic</m:t>
                      </m:r>
                    </m:sub>
                    <m:sup>
                      <m:r>
                        <w:rPr>
                          <w:rFonts w:ascii="Cambria Math" w:hAnsi="Cambria Math"/>
                          <w:strike/>
                        </w:rPr>
                        <m:t>DL</m:t>
                      </m:r>
                    </m:sup>
                  </m:sSubSup>
                  <m:r>
                    <m:rPr>
                      <m:sty m:val="bi"/>
                    </m:rPr>
                    <w:rPr>
                      <w:rFonts w:ascii="Cambria Math" w:hAnsi="Cambria Math"/>
                      <w:strike/>
                    </w:rPr>
                    <m:t>=</m:t>
                  </m:r>
                  <m:r>
                    <w:rPr>
                      <w:rFonts w:ascii="Cambria Math" w:hAnsi="Cambria Math"/>
                      <w:strike/>
                    </w:rPr>
                    <m:t>s</m:t>
                  </m:r>
                </m:e>
                <m:sub>
                  <m:r>
                    <w:rPr>
                      <w:rFonts w:ascii="Cambria Math" w:hAnsi="Cambria Math"/>
                      <w:strike/>
                    </w:rPr>
                    <m:t>a</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p</m:t>
                  </m:r>
                </m:sub>
              </m:sSub>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s</m:t>
                      </m:r>
                    </m:e>
                    <m:sub>
                      <m:r>
                        <w:rPr>
                          <w:rFonts w:ascii="Cambria Math" w:hAnsi="Cambria Math"/>
                          <w:strike/>
                        </w:rPr>
                        <m:t>p</m:t>
                      </m:r>
                    </m:sub>
                  </m:sSub>
                </m:e>
              </m:d>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P</m:t>
                      </m:r>
                    </m:e>
                    <m:sub>
                      <m:r>
                        <w:rPr>
                          <w:rFonts w:ascii="Cambria Math" w:hAnsi="Cambria Math"/>
                          <w:strike/>
                        </w:rPr>
                        <m:t>4</m:t>
                      </m:r>
                    </m:sub>
                  </m:sSub>
                  <m:r>
                    <w:rPr>
                      <w:rFonts w:ascii="Cambria Math" w:hAnsi="Cambria Math"/>
                      <w:strike/>
                    </w:rPr>
                    <m:t>-</m:t>
                  </m:r>
                  <m:sSub>
                    <m:sSubPr>
                      <m:ctrlPr>
                        <w:rPr>
                          <w:rFonts w:ascii="Cambria Math" w:hAnsi="Cambria Math"/>
                          <w:i/>
                          <w:iCs/>
                          <w:strike/>
                        </w:rPr>
                      </m:ctrlPr>
                    </m:sSubPr>
                    <m:e>
                      <m:r>
                        <w:rPr>
                          <w:rFonts w:ascii="Cambria Math" w:hAnsi="Cambria Math"/>
                          <w:strike/>
                        </w:rPr>
                        <m:t>P</m:t>
                      </m:r>
                    </m:e>
                    <m:sub>
                      <m:r>
                        <w:rPr>
                          <w:rFonts w:ascii="Cambria Math" w:hAnsi="Cambria Math"/>
                          <w:strike/>
                        </w:rPr>
                        <m:t>3</m:t>
                      </m:r>
                    </m:sub>
                  </m:sSub>
                </m:e>
              </m:d>
            </m:oMath>
            <w:r w:rsidR="00DE0016">
              <w:rPr>
                <w:strike/>
              </w:rPr>
              <w:t xml:space="preserve"> where </w:t>
            </w:r>
            <m:oMath>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s</m:t>
                      </m:r>
                    </m:e>
                    <m:sub>
                      <m:r>
                        <w:rPr>
                          <w:rFonts w:ascii="Cambria Math" w:hAnsi="Cambria Math"/>
                          <w:strike/>
                        </w:rPr>
                        <m:t>p</m:t>
                      </m:r>
                    </m:sub>
                  </m:sSub>
                </m:e>
              </m:d>
            </m:oMath>
            <w:r w:rsidR="00DE0016">
              <w:rPr>
                <w:b/>
                <w:bCs/>
                <w:strike/>
              </w:rPr>
              <w:t xml:space="preserve"> </w:t>
            </w:r>
            <w:r w:rsidR="00DE0016">
              <w:rPr>
                <w:strike/>
              </w:rPr>
              <w:t xml:space="preserve"> is the ratio between a reference PA efficiency and actual PA efficiency, up to company report. </w:t>
            </w:r>
          </w:p>
          <w:p w14:paraId="164C9E9D" w14:textId="77777777" w:rsidR="00A16AEB" w:rsidRDefault="00DE0016">
            <w:pPr>
              <w:spacing w:after="0"/>
              <w:rPr>
                <w:rFonts w:eastAsiaTheme="minorEastAsia"/>
                <w:b/>
                <w:bCs/>
                <w:u w:val="single"/>
              </w:rPr>
            </w:pPr>
            <w:r>
              <w:rPr>
                <w:rFonts w:eastAsiaTheme="minorEastAsia"/>
                <w:b/>
                <w:bCs/>
                <w:u w:val="single"/>
              </w:rPr>
              <w:t>On time domain scaling</w:t>
            </w:r>
          </w:p>
          <w:p w14:paraId="146D986C" w14:textId="77777777" w:rsidR="00A16AEB" w:rsidRDefault="00DE0016">
            <w:pPr>
              <w:adjustRightInd/>
              <w:spacing w:before="312" w:line="252" w:lineRule="auto"/>
              <w:rPr>
                <w:rFonts w:eastAsiaTheme="minorEastAsia"/>
              </w:rPr>
            </w:pPr>
            <w:r>
              <w:rPr>
                <w:rFonts w:eastAsiaTheme="minorEastAsia"/>
              </w:rPr>
              <w:t>We prefer to have just one common modelling to have consistent observations later.</w:t>
            </w:r>
          </w:p>
          <w:p w14:paraId="4B7D213A" w14:textId="77777777" w:rsidR="00A16AEB" w:rsidRDefault="00DE0016">
            <w:pPr>
              <w:adjustRightInd/>
              <w:spacing w:before="312" w:line="252" w:lineRule="auto"/>
              <w:rPr>
                <w:rFonts w:eastAsiaTheme="minorEastAsia"/>
              </w:rPr>
            </w:pPr>
            <w:r>
              <w:rPr>
                <w:rFonts w:eastAsiaTheme="minorEastAsia"/>
              </w:rPr>
              <w:t>“</w:t>
            </w: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w:t>
            </w:r>
            <w:r>
              <w:lastRenderedPageBreak/>
              <w:t xml:space="preserve">ratios of the number of active DL and UL symbols within a slot to the number of symbols within a slot and </w:t>
            </w:r>
            <m:oMath>
              <m:r>
                <w:rPr>
                  <w:rFonts w:ascii="Cambria Math" w:hAnsi="Cambria Math"/>
                </w:rPr>
                <m:t>a=1-b-c</m:t>
              </m:r>
            </m:oMath>
            <w:r>
              <w:rPr>
                <w:rFonts w:eastAsiaTheme="minorEastAsia"/>
              </w:rPr>
              <w:t>” – This is not accurate. Counting the number of UL or DL symbols in a slot is not sufficient since different symbols in a slot can have different frequency and/or power allocations – see our explanation in 2.2.2 and 2.4.</w:t>
            </w:r>
          </w:p>
          <w:p w14:paraId="1A709E8A" w14:textId="77777777" w:rsidR="00A16AEB" w:rsidRDefault="00DE0016">
            <w:pPr>
              <w:adjustRightInd/>
              <w:spacing w:before="312" w:line="252" w:lineRule="auto"/>
              <w:rPr>
                <w:rFonts w:eastAsiaTheme="minorEastAsia"/>
              </w:rPr>
            </w:pPr>
            <w:r>
              <w:rPr>
                <w:rFonts w:eastAsiaTheme="minorEastAsia"/>
              </w:rPr>
              <w:t>This discussion and discussion in Section 2.4 are highly correlated. We suggest discussing it together with discussion in Section 2.4. Alternatively, we can come back to this discussion after getting some conclusion in Section 2.4.</w:t>
            </w:r>
          </w:p>
          <w:p w14:paraId="6D7EE042" w14:textId="77777777" w:rsidR="00A16AEB" w:rsidRDefault="00A16AEB">
            <w:pPr>
              <w:spacing w:after="0"/>
              <w:rPr>
                <w:rFonts w:eastAsiaTheme="minorEastAsia"/>
                <w:b/>
                <w:bCs/>
                <w:u w:val="single"/>
              </w:rPr>
            </w:pPr>
          </w:p>
          <w:p w14:paraId="376E32CC" w14:textId="77777777" w:rsidR="00A16AEB" w:rsidRDefault="00DE0016">
            <w:pPr>
              <w:spacing w:after="0"/>
              <w:rPr>
                <w:rFonts w:eastAsiaTheme="minorEastAsia"/>
                <w:b/>
                <w:bCs/>
                <w:u w:val="single"/>
              </w:rPr>
            </w:pPr>
            <w:r>
              <w:rPr>
                <w:rFonts w:eastAsiaTheme="minorEastAsia"/>
                <w:b/>
                <w:bCs/>
                <w:u w:val="single"/>
              </w:rPr>
              <w:t>On scaling in CA</w:t>
            </w:r>
          </w:p>
          <w:p w14:paraId="199F8877" w14:textId="77777777" w:rsidR="00A16AEB" w:rsidRDefault="00DE0016">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1842F43B" w14:textId="77777777" w:rsidR="00A16AEB" w:rsidRDefault="00DE0016">
            <w:pPr>
              <w:pStyle w:val="afe"/>
              <w:numPr>
                <w:ilvl w:val="0"/>
                <w:numId w:val="9"/>
              </w:numPr>
              <w:adjustRightInd/>
              <w:spacing w:before="312" w:line="252" w:lineRule="auto"/>
              <w:rPr>
                <w:snapToGrid w:val="0"/>
                <w:color w:val="0070C0"/>
              </w:rPr>
            </w:pPr>
            <w:r>
              <w:rPr>
                <w:snapToGrid w:val="0"/>
                <w:color w:val="0070C0"/>
              </w:rPr>
              <w:t>For multi-carrier, the total BS power consumption is calculated as is the sum of the power consumption of each configured CC.</w:t>
            </w:r>
          </w:p>
          <w:p w14:paraId="5BA03B59" w14:textId="77777777" w:rsidR="00A16AEB" w:rsidRDefault="00DE0016">
            <w:pPr>
              <w:pStyle w:val="afe"/>
              <w:numPr>
                <w:ilvl w:val="1"/>
                <w:numId w:val="9"/>
              </w:numPr>
              <w:adjustRightInd/>
              <w:spacing w:before="312" w:line="252" w:lineRule="auto"/>
              <w:rPr>
                <w:snapToGrid w:val="0"/>
                <w:color w:val="0070C0"/>
              </w:rPr>
            </w:pPr>
            <w:r>
              <w:rPr>
                <w:snapToGrid w:val="0"/>
                <w:color w:val="0070C0"/>
              </w:rPr>
              <w:t>For intra-band multi-carrier with contiguous CCs, the power consumption of each additionally configured CC is scaled by [0.75].</w:t>
            </w:r>
          </w:p>
          <w:p w14:paraId="2D119CDA" w14:textId="77777777" w:rsidR="00A16AEB" w:rsidRDefault="00A16AEB">
            <w:pPr>
              <w:spacing w:after="0"/>
              <w:rPr>
                <w:rFonts w:eastAsiaTheme="minorEastAsia"/>
              </w:rPr>
            </w:pPr>
          </w:p>
          <w:p w14:paraId="17BB10AB" w14:textId="77777777" w:rsidR="00A16AEB" w:rsidRDefault="00DE0016">
            <w:pPr>
              <w:spacing w:after="0"/>
              <w:rPr>
                <w:rFonts w:eastAsiaTheme="minorEastAsia"/>
                <w:b/>
                <w:bCs/>
                <w:u w:val="single"/>
              </w:rPr>
            </w:pPr>
            <w:r>
              <w:rPr>
                <w:rFonts w:eastAsiaTheme="minorEastAsia"/>
                <w:b/>
                <w:bCs/>
                <w:u w:val="single"/>
              </w:rPr>
              <w:t>On scaling in mTRP</w:t>
            </w:r>
          </w:p>
          <w:p w14:paraId="7E7B2FCF" w14:textId="77777777" w:rsidR="00A16AEB" w:rsidRDefault="00DE0016">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56E6012C" w14:textId="77777777" w:rsidR="00A16AEB" w:rsidRDefault="00DE0016">
            <w:pPr>
              <w:pStyle w:val="afe"/>
              <w:numPr>
                <w:ilvl w:val="0"/>
                <w:numId w:val="9"/>
              </w:numPr>
              <w:adjustRightInd/>
              <w:spacing w:before="312" w:line="252" w:lineRule="auto"/>
              <w:textAlignment w:val="auto"/>
              <w:rPr>
                <w:snapToGrid w:val="0"/>
              </w:rPr>
            </w:pPr>
            <w:r>
              <w:rPr>
                <w:lang w:eastAsia="zh-CN"/>
              </w:rPr>
              <w:t>For multi-TRP</w:t>
            </w:r>
            <w:r>
              <w:rPr>
                <w:lang w:eastAsia="ko-KR"/>
              </w:rPr>
              <w:t xml:space="preserve">, the total power consumption of BS is assumed as </w:t>
            </w:r>
            <w:r>
              <w:t xml:space="preserve">the sum of the power consumption of each </w:t>
            </w:r>
            <w:r>
              <w:rPr>
                <w:color w:val="0070C0"/>
              </w:rPr>
              <w:t>configured</w:t>
            </w:r>
            <w:r>
              <w:t xml:space="preserve"> TRP</w:t>
            </w:r>
          </w:p>
          <w:p w14:paraId="50C7E141" w14:textId="77777777" w:rsidR="00A16AEB" w:rsidRDefault="00A16AEB">
            <w:pPr>
              <w:spacing w:after="0"/>
              <w:rPr>
                <w:rFonts w:eastAsiaTheme="minorEastAsia"/>
              </w:rPr>
            </w:pPr>
          </w:p>
          <w:p w14:paraId="1F196683" w14:textId="77777777" w:rsidR="00A16AEB" w:rsidRDefault="00DE0016">
            <w:pPr>
              <w:spacing w:after="0"/>
              <w:rPr>
                <w:b/>
                <w:bCs/>
                <w:iCs/>
                <w:u w:val="single"/>
              </w:rPr>
            </w:pPr>
            <w:r>
              <w:rPr>
                <w:rFonts w:eastAsiaTheme="minorEastAsia"/>
                <w:b/>
                <w:bCs/>
                <w:u w:val="single"/>
              </w:rPr>
              <w:t xml:space="preserve">On LS on </w:t>
            </w:r>
            <w:r>
              <w:rPr>
                <w:b/>
                <w:bCs/>
                <w:u w:val="single"/>
              </w:rPr>
              <w:t xml:space="preserve">details of </w:t>
            </w:r>
            <m:oMath>
              <m:r>
                <m:rPr>
                  <m:sty m:val="bi"/>
                </m:rPr>
                <w:rPr>
                  <w:rFonts w:ascii="Cambria Math" w:hAnsi="Cambria Math"/>
                  <w:u w:val="single"/>
                </w:rPr>
                <m:t>η</m:t>
              </m:r>
              <m:d>
                <m:dPr>
                  <m:ctrlPr>
                    <w:rPr>
                      <w:rFonts w:ascii="Cambria Math" w:hAnsi="Cambria Math"/>
                      <w:b/>
                      <w:bCs/>
                      <w:i/>
                      <w:iCs/>
                      <w:u w:val="single"/>
                    </w:rPr>
                  </m:ctrlPr>
                </m:dPr>
                <m:e>
                  <m:sSub>
                    <m:sSubPr>
                      <m:ctrlPr>
                        <w:rPr>
                          <w:rFonts w:ascii="Cambria Math" w:hAnsi="Cambria Math"/>
                          <w:b/>
                          <w:bCs/>
                          <w:i/>
                          <w:iCs/>
                          <w:u w:val="single"/>
                        </w:rPr>
                      </m:ctrlPr>
                    </m:sSubPr>
                    <m:e>
                      <m:r>
                        <m:rPr>
                          <m:sty m:val="bi"/>
                        </m:rPr>
                        <w:rPr>
                          <w:rFonts w:ascii="Cambria Math" w:hAnsi="Cambria Math"/>
                          <w:u w:val="single"/>
                        </w:rPr>
                        <m:t>s</m:t>
                      </m:r>
                    </m:e>
                    <m:sub>
                      <m:r>
                        <m:rPr>
                          <m:sty m:val="bi"/>
                        </m:rPr>
                        <w:rPr>
                          <w:rFonts w:ascii="Cambria Math" w:hAnsi="Cambria Math"/>
                          <w:u w:val="single"/>
                        </w:rPr>
                        <m:t>f</m:t>
                      </m:r>
                    </m:sub>
                  </m:sSub>
                  <m:sSub>
                    <m:sSubPr>
                      <m:ctrlPr>
                        <w:rPr>
                          <w:rFonts w:ascii="Cambria Math" w:hAnsi="Cambria Math"/>
                          <w:b/>
                          <w:bCs/>
                          <w:i/>
                          <w:iCs/>
                          <w:u w:val="single"/>
                        </w:rPr>
                      </m:ctrlPr>
                    </m:sSubPr>
                    <m:e>
                      <m:r>
                        <m:rPr>
                          <m:sty m:val="bi"/>
                        </m:rPr>
                        <w:rPr>
                          <w:rFonts w:ascii="Cambria Math" w:hAnsi="Cambria Math"/>
                          <w:u w:val="single"/>
                        </w:rPr>
                        <m:t>,  s</m:t>
                      </m:r>
                    </m:e>
                    <m:sub>
                      <m:r>
                        <m:rPr>
                          <m:sty m:val="bi"/>
                        </m:rPr>
                        <w:rPr>
                          <w:rFonts w:ascii="Cambria Math" w:hAnsi="Cambria Math"/>
                          <w:u w:val="single"/>
                        </w:rPr>
                        <m:t>p</m:t>
                      </m:r>
                    </m:sub>
                  </m:sSub>
                </m:e>
              </m:d>
            </m:oMath>
          </w:p>
          <w:p w14:paraId="2C7E78A5" w14:textId="77777777" w:rsidR="00A16AEB" w:rsidRDefault="00DE0016">
            <w:pPr>
              <w:spacing w:after="0"/>
              <w:rPr>
                <w:rFonts w:eastAsiaTheme="minorEastAsia"/>
              </w:rPr>
            </w:pPr>
            <w:r>
              <w:rPr>
                <w:rFonts w:eastAsiaTheme="minorEastAsia"/>
              </w:rPr>
              <w:t>We don’t see the need of the LS. The value is not an absolute value. It is just like other scaling in frequency, antenna and power domains.</w:t>
            </w:r>
          </w:p>
          <w:p w14:paraId="0AE72F9B" w14:textId="77777777" w:rsidR="00A16AEB" w:rsidRDefault="00A16AEB">
            <w:pPr>
              <w:spacing w:after="0"/>
              <w:jc w:val="left"/>
              <w:rPr>
                <w:rFonts w:eastAsiaTheme="minorEastAsia"/>
              </w:rPr>
            </w:pPr>
          </w:p>
        </w:tc>
      </w:tr>
      <w:tr w:rsidR="00A16AEB" w14:paraId="09E31E03" w14:textId="77777777">
        <w:tc>
          <w:tcPr>
            <w:tcW w:w="1305" w:type="dxa"/>
          </w:tcPr>
          <w:p w14:paraId="1AE7AD55" w14:textId="77777777" w:rsidR="00A16AEB" w:rsidRDefault="00DE0016">
            <w:pPr>
              <w:spacing w:after="0"/>
              <w:jc w:val="center"/>
              <w:rPr>
                <w:rFonts w:eastAsiaTheme="minorEastAsia"/>
              </w:rPr>
            </w:pPr>
            <w:r>
              <w:rPr>
                <w:rFonts w:eastAsiaTheme="minorEastAsia"/>
              </w:rPr>
              <w:lastRenderedPageBreak/>
              <w:t>Intel</w:t>
            </w:r>
          </w:p>
        </w:tc>
        <w:tc>
          <w:tcPr>
            <w:tcW w:w="8329" w:type="dxa"/>
          </w:tcPr>
          <w:p w14:paraId="44F150D9" w14:textId="77777777" w:rsidR="00A16AEB" w:rsidRDefault="00DE0016">
            <w:pPr>
              <w:spacing w:after="0"/>
              <w:jc w:val="left"/>
              <w:rPr>
                <w:rFonts w:eastAsiaTheme="minorEastAsia"/>
              </w:rPr>
            </w:pPr>
            <w:r>
              <w:rPr>
                <w:rFonts w:eastAsiaTheme="minorEastAsia"/>
              </w:rPr>
              <w:t>We have concern on the following formulation</w:t>
            </w:r>
          </w:p>
          <w:p w14:paraId="78B76CCB" w14:textId="77777777" w:rsidR="00A16AEB" w:rsidRDefault="00A16AEB">
            <w:pPr>
              <w:spacing w:after="0"/>
              <w:jc w:val="left"/>
              <w:rPr>
                <w:rFonts w:eastAsiaTheme="minorEastAsia"/>
              </w:rPr>
            </w:pPr>
          </w:p>
          <w:p w14:paraId="2FD5B164" w14:textId="77777777" w:rsidR="00A16AEB" w:rsidRDefault="00000000">
            <w:pPr>
              <w:pStyle w:val="afe"/>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DE0016">
              <w:t xml:space="preserve">= </w:t>
            </w:r>
            <w:r w:rsidR="00DE0016">
              <w:rPr>
                <w:b/>
                <w:bCs/>
              </w:rPr>
              <w:t>A*</w:t>
            </w: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E0016">
              <w:rPr>
                <w:lang w:eastAsia="zh-CN"/>
              </w:rPr>
              <w:t xml:space="preserve"> when</w:t>
            </w:r>
            <w:r w:rsidR="00DE0016">
              <w:rPr>
                <w:b/>
                <w:bCs/>
                <w:lang w:eastAsia="zh-CN"/>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sidR="00DE0016">
              <w:rPr>
                <w:lang w:eastAsia="zh-CN"/>
              </w:rP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sidR="00DE0016">
              <w:t xml:space="preserve">, </w:t>
            </w:r>
            <w:r w:rsidR="00DE0016">
              <w:rPr>
                <w:highlight w:val="yellow"/>
              </w:rPr>
              <w:t>A=[0.1, 0.4, 0.7]</w:t>
            </w:r>
          </w:p>
          <w:p w14:paraId="340316BB" w14:textId="77777777" w:rsidR="00A16AEB" w:rsidRDefault="00DE0016">
            <w:pPr>
              <w:spacing w:after="0"/>
              <w:jc w:val="left"/>
              <w:rPr>
                <w:rFonts w:eastAsiaTheme="minorEastAsia"/>
                <w:iCs/>
              </w:rPr>
            </w:pPr>
            <w:r>
              <w:rPr>
                <w:rFonts w:eastAsiaTheme="minorEastAsia"/>
              </w:rPr>
              <w:t xml:space="preserve">First of all, we need to include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r>
                <w:rPr>
                  <w:rFonts w:ascii="Cambria Math" w:hAnsi="Cambria Math"/>
                </w:rPr>
                <m:t xml:space="preserve"> </m:t>
              </m:r>
            </m:oMath>
            <w:r>
              <w:rPr>
                <w:rFonts w:eastAsiaTheme="minorEastAsia"/>
                <w:iCs/>
              </w:rPr>
              <w:t xml:space="preserve">  in general for </w:t>
            </w:r>
            <w:r>
              <w:rPr>
                <w:rFonts w:eastAsiaTheme="minorEastAsia"/>
                <w:iCs/>
                <w:u w:val="single"/>
              </w:rPr>
              <w:t>non-zero values of scaling factors</w:t>
            </w:r>
            <w:r>
              <w:rPr>
                <w:rFonts w:eastAsiaTheme="minorEastAsia"/>
                <w:iCs/>
              </w:rPr>
              <w:t>. We suggest to use values used in previous round</w:t>
            </w:r>
          </w:p>
          <w:p w14:paraId="758BCFC2" w14:textId="77777777" w:rsidR="00A16AEB" w:rsidRDefault="00A16AEB">
            <w:pPr>
              <w:spacing w:after="0"/>
              <w:jc w:val="left"/>
              <w:rPr>
                <w:rFonts w:eastAsiaTheme="minorEastAsia"/>
              </w:rPr>
            </w:pPr>
          </w:p>
          <w:p w14:paraId="0FAE3ECA" w14:textId="77777777" w:rsidR="00A16AEB" w:rsidRDefault="00DE0016">
            <w:pPr>
              <w:pStyle w:val="afe"/>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2AAB81DB" w14:textId="77777777" w:rsidR="00A16AEB" w:rsidRDefault="00000000">
            <w:pPr>
              <w:pStyle w:val="afe"/>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DE0016">
              <w:rPr>
                <w:iCs/>
                <w:lang w:eastAsia="zh-CN"/>
              </w:rPr>
              <w:t xml:space="preserve">: [1.5] for </w:t>
            </w:r>
            <m:oMath>
              <m:r>
                <w:rPr>
                  <w:rFonts w:ascii="Cambria Math" w:hAnsi="Cambria Math"/>
                  <w:lang w:eastAsia="zh-CN"/>
                </w:rPr>
                <m:t>η=0.34</m:t>
              </m:r>
            </m:oMath>
            <w:r w:rsidR="00DE0016">
              <w:rPr>
                <w:lang w:eastAsia="zh-CN"/>
              </w:rPr>
              <w:t xml:space="preserve">, </w:t>
            </w:r>
            <w:r w:rsidR="00DE0016">
              <w:rPr>
                <w:iCs/>
                <w:lang w:eastAsia="zh-CN"/>
              </w:rPr>
              <w:t xml:space="preserve">[9.9] for </w:t>
            </w:r>
            <m:oMath>
              <m:r>
                <w:rPr>
                  <w:rFonts w:ascii="Cambria Math" w:hAnsi="Cambria Math"/>
                  <w:lang w:eastAsia="zh-CN"/>
                </w:rPr>
                <m:t>η=0.5</m:t>
              </m:r>
            </m:oMath>
            <w:r w:rsidR="00DE0016">
              <w:rPr>
                <w:lang w:eastAsia="zh-CN"/>
              </w:rPr>
              <w:t xml:space="preserve">, [110] for </w:t>
            </w:r>
            <m:oMath>
              <m:r>
                <w:rPr>
                  <w:rFonts w:ascii="Cambria Math" w:hAnsi="Cambria Math"/>
                  <w:lang w:eastAsia="zh-CN"/>
                </w:rPr>
                <m:t>η=1</m:t>
              </m:r>
            </m:oMath>
          </w:p>
          <w:p w14:paraId="10A18A6D" w14:textId="77777777" w:rsidR="00A16AEB" w:rsidRDefault="00000000">
            <w:pPr>
              <w:pStyle w:val="afe"/>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DE0016">
              <w:rPr>
                <w:iCs/>
                <w:lang w:eastAsia="zh-CN"/>
              </w:rPr>
              <w:t xml:space="preserve">: [8.5] for </w:t>
            </w:r>
            <m:oMath>
              <m:r>
                <w:rPr>
                  <w:rFonts w:ascii="Cambria Math" w:hAnsi="Cambria Math"/>
                  <w:lang w:eastAsia="zh-CN"/>
                </w:rPr>
                <m:t>η=0.34</m:t>
              </m:r>
            </m:oMath>
            <w:r w:rsidR="00DE0016">
              <w:rPr>
                <w:lang w:eastAsia="zh-CN"/>
              </w:rPr>
              <w:t xml:space="preserve">, </w:t>
            </w:r>
            <w:r w:rsidR="00DE0016">
              <w:rPr>
                <w:iCs/>
                <w:lang w:eastAsia="zh-CN"/>
              </w:rPr>
              <w:t xml:space="preserve">[8.3] for </w:t>
            </w:r>
            <m:oMath>
              <m:r>
                <w:rPr>
                  <w:rFonts w:ascii="Cambria Math" w:hAnsi="Cambria Math"/>
                  <w:lang w:eastAsia="zh-CN"/>
                </w:rPr>
                <m:t>η=0.5</m:t>
              </m:r>
            </m:oMath>
            <w:r w:rsidR="00DE0016">
              <w:rPr>
                <w:lang w:eastAsia="zh-CN"/>
              </w:rPr>
              <w:t xml:space="preserve">, [115] for </w:t>
            </w:r>
            <m:oMath>
              <m:r>
                <w:rPr>
                  <w:rFonts w:ascii="Cambria Math" w:hAnsi="Cambria Math"/>
                  <w:lang w:eastAsia="zh-CN"/>
                </w:rPr>
                <m:t>η=1</m:t>
              </m:r>
            </m:oMath>
          </w:p>
          <w:p w14:paraId="20481F3D" w14:textId="77777777" w:rsidR="00A16AEB" w:rsidRDefault="00DE0016">
            <w:pPr>
              <w:spacing w:after="0"/>
              <w:jc w:val="left"/>
              <w:rPr>
                <w:rFonts w:eastAsiaTheme="minorEastAsia"/>
              </w:rPr>
            </w:pPr>
            <w:r>
              <w:rPr>
                <w:rFonts w:eastAsiaTheme="minorEastAsia"/>
              </w:rPr>
              <w:t xml:space="preserve">Moreover, it is not clear what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xml:space="preserve"> implies. In our view, scaling factors are non-zero. We agree with other companies that antenna adaptation delay should not be treated differently than micro-sleep.</w:t>
            </w:r>
          </w:p>
        </w:tc>
      </w:tr>
      <w:tr w:rsidR="00A16AEB" w14:paraId="03EF14B3" w14:textId="77777777">
        <w:tc>
          <w:tcPr>
            <w:tcW w:w="1305" w:type="dxa"/>
          </w:tcPr>
          <w:p w14:paraId="69030B11" w14:textId="77777777" w:rsidR="00A16AEB" w:rsidRDefault="00DE0016">
            <w:pPr>
              <w:spacing w:after="0"/>
              <w:jc w:val="center"/>
              <w:rPr>
                <w:rFonts w:eastAsiaTheme="minorEastAsia"/>
              </w:rPr>
            </w:pPr>
            <w:r>
              <w:rPr>
                <w:rFonts w:eastAsia="Malgun Gothic" w:hint="eastAsia"/>
                <w:lang w:eastAsia="ko-KR"/>
              </w:rPr>
              <w:t>Samsung</w:t>
            </w:r>
          </w:p>
        </w:tc>
        <w:tc>
          <w:tcPr>
            <w:tcW w:w="8329" w:type="dxa"/>
          </w:tcPr>
          <w:p w14:paraId="34CC6AEF" w14:textId="77777777" w:rsidR="00A16AEB" w:rsidRDefault="00DE0016">
            <w:pPr>
              <w:spacing w:after="0"/>
              <w:jc w:val="left"/>
              <w:rPr>
                <w:rFonts w:eastAsia="Malgun Gothic"/>
                <w:lang w:eastAsia="ko-KR"/>
              </w:rPr>
            </w:pPr>
            <w:r>
              <w:rPr>
                <w:rFonts w:eastAsia="Malgun Gothic" w:hint="eastAsia"/>
                <w:lang w:eastAsia="ko-KR"/>
              </w:rPr>
              <w:t>We are generally fine with FL4</w:t>
            </w:r>
            <w:r>
              <w:rPr>
                <w:rFonts w:eastAsia="Malgun Gothic"/>
                <w:lang w:eastAsia="ko-KR"/>
              </w:rPr>
              <w:t>’s Proposal.</w:t>
            </w:r>
          </w:p>
          <w:p w14:paraId="212F31E9" w14:textId="77777777" w:rsidR="00A16AEB" w:rsidRDefault="00A16AEB">
            <w:pPr>
              <w:spacing w:after="0"/>
              <w:jc w:val="left"/>
              <w:rPr>
                <w:rFonts w:eastAsia="Malgun Gothic"/>
                <w:lang w:eastAsia="ko-KR"/>
              </w:rPr>
            </w:pPr>
          </w:p>
          <w:p w14:paraId="2A9A7E61" w14:textId="77777777" w:rsidR="00A16AEB" w:rsidRDefault="00DE0016">
            <w:pPr>
              <w:spacing w:after="0"/>
              <w:jc w:val="left"/>
              <w:rPr>
                <w:rFonts w:eastAsiaTheme="minorEastAsia"/>
              </w:rPr>
            </w:pPr>
            <w:r>
              <w:rPr>
                <w:rFonts w:eastAsia="Malgun Gothic"/>
                <w:lang w:eastAsia="ko-KR"/>
              </w:rPr>
              <w:t xml:space="preserve">According to the value of A, we think the effectiveness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Malgun Gothic"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would be</w:t>
            </w:r>
            <w:r>
              <w:rPr>
                <w:rFonts w:eastAsia="Malgun Gothic"/>
                <w:iCs/>
                <w:lang w:eastAsia="ko-KR"/>
              </w:rPr>
              <w:t xml:space="preserve"> affected. So, if A is 0.7, we may not acquire any gains from adaptation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Malgun Gothic"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r>
              <w:rPr>
                <w:rFonts w:eastAsia="Malgun Gothic"/>
                <w:iCs/>
                <w:lang w:eastAsia="ko-KR"/>
              </w:rPr>
              <w:t xml:space="preserve"> In addition, the difference observations would be shown due to different values of A. So, we would like to select a value of A in candidates [</w:t>
            </w:r>
            <w:r>
              <w:rPr>
                <w:highlight w:val="yellow"/>
              </w:rPr>
              <w:t>0.1, 0.4, 0.7</w:t>
            </w:r>
            <w:r>
              <w:t>], and we suggest 0.1 for A.</w:t>
            </w:r>
          </w:p>
        </w:tc>
      </w:tr>
      <w:tr w:rsidR="00A16AEB" w14:paraId="035C50FF" w14:textId="77777777">
        <w:tc>
          <w:tcPr>
            <w:tcW w:w="1305" w:type="dxa"/>
          </w:tcPr>
          <w:p w14:paraId="05F9D91E" w14:textId="77777777" w:rsidR="00A16AEB" w:rsidRDefault="00DE0016">
            <w:pPr>
              <w:spacing w:after="0"/>
              <w:jc w:val="center"/>
              <w:rPr>
                <w:rFonts w:eastAsia="Malgun Gothic"/>
                <w:lang w:eastAsia="ko-KR"/>
              </w:rPr>
            </w:pPr>
            <w:r>
              <w:rPr>
                <w:rFonts w:eastAsia="Malgun Gothic"/>
              </w:rPr>
              <w:t>FL4</w:t>
            </w:r>
          </w:p>
        </w:tc>
        <w:tc>
          <w:tcPr>
            <w:tcW w:w="8329" w:type="dxa"/>
          </w:tcPr>
          <w:p w14:paraId="5D0B0F51" w14:textId="77777777" w:rsidR="00A16AEB" w:rsidRDefault="00DE0016">
            <w:pPr>
              <w:spacing w:after="0"/>
              <w:jc w:val="left"/>
              <w:rPr>
                <w:rFonts w:eastAsiaTheme="minorEastAsia"/>
              </w:rPr>
            </w:pPr>
            <w:r>
              <w:rPr>
                <w:rFonts w:eastAsiaTheme="minorEastAsia"/>
              </w:rPr>
              <w:t>There seems to be a mistake in the formula that when determining A, “</w:t>
            </w:r>
            <w:r>
              <w:t>when</w:t>
            </w:r>
            <w:r>
              <w:rPr>
                <w:b/>
                <w:b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is not needed. Updated in blue in the proposal which somewhat similar as QC suggested.</w:t>
            </w:r>
          </w:p>
          <w:p w14:paraId="0C5771D7" w14:textId="77777777" w:rsidR="00A16AEB" w:rsidRDefault="00DE0016">
            <w:pPr>
              <w:spacing w:after="0"/>
              <w:jc w:val="left"/>
              <w:rPr>
                <w:rFonts w:eastAsiaTheme="minorEastAsia"/>
              </w:rPr>
            </w:pPr>
            <w:r>
              <w:rPr>
                <w:rFonts w:eastAsiaTheme="minorEastAsia"/>
              </w:rPr>
              <w:t>Some other update per QC suggestions as well, except: a bit unclear whether each CC/TRP is ‘configured’ CC/TRP as that is from UE perspective.</w:t>
            </w:r>
          </w:p>
          <w:p w14:paraId="11B70FAA" w14:textId="77777777" w:rsidR="00A16AEB" w:rsidRDefault="00A16AEB">
            <w:pPr>
              <w:spacing w:after="0"/>
              <w:jc w:val="left"/>
              <w:rPr>
                <w:rFonts w:eastAsiaTheme="minorEastAsia"/>
              </w:rPr>
            </w:pPr>
          </w:p>
          <w:p w14:paraId="36E095F8" w14:textId="77777777" w:rsidR="00A16AEB" w:rsidRDefault="00DE0016">
            <w:pPr>
              <w:spacing w:after="0"/>
              <w:jc w:val="left"/>
              <w:rPr>
                <w:rFonts w:eastAsiaTheme="minorEastAsia"/>
              </w:rPr>
            </w:pPr>
            <w:r>
              <w:rPr>
                <w:rFonts w:eastAsiaTheme="minorEastAsia" w:hint="eastAsia"/>
              </w:rPr>
              <w:lastRenderedPageBreak/>
              <w:t>B</w:t>
            </w:r>
            <w:r>
              <w:rPr>
                <w:rFonts w:eastAsiaTheme="minorEastAsia"/>
              </w:rPr>
              <w:t>efore further changes are made per QC suggestions, FL thinks two points are pending:</w:t>
            </w:r>
          </w:p>
          <w:p w14:paraId="60E6212F" w14:textId="77777777" w:rsidR="00A16AEB" w:rsidRDefault="00DE0016">
            <w:pPr>
              <w:pStyle w:val="afe"/>
              <w:numPr>
                <w:ilvl w:val="0"/>
                <w:numId w:val="40"/>
              </w:numPr>
              <w:spacing w:after="0"/>
              <w:rPr>
                <w:rFonts w:eastAsiaTheme="minorEastAsia"/>
              </w:rPr>
            </w:pPr>
            <w:r>
              <w:rPr>
                <w:rFonts w:eastAsiaTheme="minorEastAsia"/>
                <w:b/>
                <w:lang w:eastAsia="zh-CN"/>
              </w:rPr>
              <w:t xml:space="preserve">Definition of the </w:t>
            </w:r>
            <m:oMath>
              <m:r>
                <m:rPr>
                  <m:sty m:val="bi"/>
                </m:rPr>
                <w:rPr>
                  <w:rFonts w:ascii="Cambria Math" w:hAnsi="Cambria Math"/>
                  <w:lang w:eastAsia="zh-CN"/>
                </w:rPr>
                <m:t>η</m:t>
              </m:r>
              <m:d>
                <m:dPr>
                  <m:ctrlPr>
                    <w:rPr>
                      <w:rFonts w:ascii="Cambria Math" w:hAnsi="Cambria Math"/>
                      <w:b/>
                      <w:i/>
                      <w:iCs/>
                    </w:rPr>
                  </m:ctrlPr>
                </m:dPr>
                <m:e>
                  <m:sSub>
                    <m:sSubPr>
                      <m:ctrlPr>
                        <w:rPr>
                          <w:rFonts w:ascii="Cambria Math" w:hAnsi="Cambria Math"/>
                          <w:b/>
                          <w:i/>
                          <w:iCs/>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i/>
                          <w:iCs/>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rFonts w:eastAsiaTheme="minorEastAsia" w:hint="eastAsia"/>
                <w:b/>
                <w:iCs/>
                <w:lang w:eastAsia="zh-CN"/>
              </w:rPr>
              <w:t>,</w:t>
            </w:r>
            <w:r>
              <w:rPr>
                <w:rFonts w:eastAsiaTheme="minorEastAsia"/>
                <w:iCs/>
                <w:lang w:eastAsia="zh-CN"/>
              </w:rPr>
              <w:t xml:space="preserve"> which could have impact on the candidate values/approaches for down selection. Companies are invited to check QC detailed elaboration.</w:t>
            </w:r>
          </w:p>
          <w:p w14:paraId="7793FCF6" w14:textId="77777777" w:rsidR="00A16AEB" w:rsidRDefault="00DE0016">
            <w:pPr>
              <w:pStyle w:val="afe"/>
              <w:numPr>
                <w:ilvl w:val="0"/>
                <w:numId w:val="40"/>
              </w:numPr>
              <w:spacing w:after="0"/>
              <w:rPr>
                <w:rFonts w:eastAsiaTheme="minorEastAsia"/>
              </w:rPr>
            </w:pPr>
            <w:r>
              <w:rPr>
                <w:rFonts w:eastAsia="MS Mincho"/>
                <w:b/>
              </w:rPr>
              <w:t>Scaling granularity</w:t>
            </w:r>
            <w:r>
              <w:rPr>
                <w:rFonts w:eastAsia="MS Mincho"/>
              </w:rPr>
              <w:t xml:space="preserve">, as separately questioned in 2.4.3. They are related so it’s reasonable to discuss them together. However, it seems for the moment the focus of the above is the value and relationship with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rFonts w:eastAsia="MS Mincho"/>
              </w:rPr>
              <w:t>. Thus, if needed, FL can combine them later.</w:t>
            </w:r>
          </w:p>
        </w:tc>
      </w:tr>
      <w:tr w:rsidR="00A16AEB" w14:paraId="0B735054" w14:textId="77777777">
        <w:tc>
          <w:tcPr>
            <w:tcW w:w="1305" w:type="dxa"/>
          </w:tcPr>
          <w:p w14:paraId="079C0235" w14:textId="77777777" w:rsidR="00A16AEB" w:rsidRDefault="00DE0016">
            <w:pPr>
              <w:spacing w:after="0"/>
              <w:jc w:val="center"/>
              <w:rPr>
                <w:rFonts w:eastAsia="Malgun Gothic"/>
              </w:rPr>
            </w:pPr>
            <w:r>
              <w:rPr>
                <w:rFonts w:eastAsia="Malgun Gothic"/>
                <w:lang w:eastAsia="ko-KR"/>
              </w:rPr>
              <w:lastRenderedPageBreak/>
              <w:t>Ericsson3</w:t>
            </w:r>
          </w:p>
        </w:tc>
        <w:tc>
          <w:tcPr>
            <w:tcW w:w="8329" w:type="dxa"/>
          </w:tcPr>
          <w:p w14:paraId="070D6E3E" w14:textId="77777777" w:rsidR="00A16AEB" w:rsidRDefault="00DE0016">
            <w:pPr>
              <w:spacing w:after="0"/>
              <w:jc w:val="left"/>
              <w:rPr>
                <w:rFonts w:eastAsia="Malgun Gothic"/>
                <w:lang w:eastAsia="ko-KR"/>
              </w:rPr>
            </w:pPr>
            <w:r>
              <w:rPr>
                <w:rFonts w:eastAsia="Malgun Gothic"/>
                <w:lang w:eastAsia="ko-KR"/>
              </w:rPr>
              <w:t>If intention is to include multiple options, instead of the compromise formulation that we attempted (based on Pstatic, etc), we prefer our earlier proposed simpler formulation below.</w:t>
            </w:r>
          </w:p>
          <w:p w14:paraId="294B02D6" w14:textId="77777777" w:rsidR="00A16AEB" w:rsidRDefault="00000000">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3DB89C11" w14:textId="77777777" w:rsidR="00A16AEB" w:rsidRDefault="00DE0016">
            <w:pPr>
              <w:pStyle w:val="afe"/>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[0.6]s</w:t>
            </w:r>
            <w:r>
              <w:rPr>
                <w:rFonts w:cs="Arial"/>
                <w:sz w:val="22"/>
                <w:szCs w:val="22"/>
                <w:vertAlign w:val="subscript"/>
              </w:rPr>
              <w:t>a</w:t>
            </w:r>
            <w:r>
              <w:rPr>
                <w:rFonts w:cs="Arial"/>
                <w:sz w:val="22"/>
                <w:szCs w:val="22"/>
              </w:rPr>
              <w:t>)</w:t>
            </w:r>
          </w:p>
          <w:p w14:paraId="6E480739" w14:textId="77777777" w:rsidR="00A16AEB" w:rsidRDefault="00A16AEB">
            <w:pPr>
              <w:spacing w:after="0"/>
              <w:jc w:val="left"/>
              <w:rPr>
                <w:rFonts w:eastAsia="Malgun Gothic"/>
                <w:lang w:eastAsia="ko-KR"/>
              </w:rPr>
            </w:pPr>
          </w:p>
          <w:p w14:paraId="5C4A07BF" w14:textId="77777777" w:rsidR="00A16AEB" w:rsidRDefault="00DE0016">
            <w:pPr>
              <w:spacing w:after="0"/>
              <w:jc w:val="left"/>
              <w:rPr>
                <w:rFonts w:eastAsia="Malgun Gothic"/>
                <w:lang w:eastAsia="ko-KR"/>
              </w:rPr>
            </w:pPr>
            <w:r>
              <w:rPr>
                <w:rFonts w:eastAsia="Malgun Gothic"/>
                <w:lang w:eastAsia="ko-KR"/>
              </w:rPr>
              <w:t xml:space="preserve">We are also OK to include update suggested by Qualcomm for DL into it, i.e. </w:t>
            </w:r>
          </w:p>
          <w:p w14:paraId="1F1815E9" w14:textId="77777777" w:rsidR="00A16AEB" w:rsidRDefault="00A16AEB">
            <w:pPr>
              <w:spacing w:after="0"/>
              <w:jc w:val="left"/>
              <w:rPr>
                <w:rFonts w:eastAsia="Malgun Gothic"/>
                <w:lang w:eastAsia="ko-KR"/>
              </w:rPr>
            </w:pPr>
          </w:p>
          <w:p w14:paraId="7A0D5838" w14:textId="77777777" w:rsidR="00A16AEB" w:rsidRDefault="00000000">
            <w:pPr>
              <w:pStyle w:val="afe"/>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6CFE4E9B" w14:textId="77777777" w:rsidR="00A16AEB" w:rsidRDefault="00A16AEB">
            <w:pPr>
              <w:spacing w:after="0"/>
              <w:jc w:val="left"/>
              <w:rPr>
                <w:rFonts w:eastAsia="Malgun Gothic"/>
                <w:lang w:eastAsia="ko-KR"/>
              </w:rPr>
            </w:pPr>
          </w:p>
          <w:p w14:paraId="731A90A8" w14:textId="77777777" w:rsidR="00A16AEB" w:rsidRDefault="00DE0016">
            <w:pPr>
              <w:spacing w:after="0"/>
              <w:jc w:val="left"/>
              <w:rPr>
                <w:rFonts w:eastAsia="Malgun Gothic"/>
                <w:lang w:eastAsia="ko-KR"/>
              </w:rPr>
            </w:pPr>
            <w:r>
              <w:rPr>
                <w:rFonts w:eastAsia="Malgun Gothic"/>
                <w:lang w:eastAsia="ko-KR"/>
              </w:rPr>
              <w:t xml:space="preserve">For antenna adaption, we suggest below update. </w:t>
            </w:r>
          </w:p>
          <w:p w14:paraId="5D2C8314" w14:textId="77777777" w:rsidR="00A16AEB" w:rsidRDefault="00DE0016">
            <w:pPr>
              <w:pStyle w:val="afe"/>
              <w:numPr>
                <w:ilvl w:val="0"/>
                <w:numId w:val="9"/>
              </w:numPr>
              <w:adjustRightInd/>
              <w:spacing w:before="312" w:line="252" w:lineRule="auto"/>
              <w:textAlignment w:val="auto"/>
              <w:rPr>
                <w:snapToGrid w:val="0"/>
                <w:color w:val="FF0000"/>
              </w:rPr>
            </w:pPr>
            <w:r>
              <w:rPr>
                <w:color w:val="FF0000"/>
              </w:rPr>
              <w:t xml:space="preserve">Company to additionally report the assumption for </w:t>
            </w:r>
            <w:r>
              <w:rPr>
                <w:strike/>
                <w:color w:val="FF0000"/>
              </w:rPr>
              <w:t>whether</w:t>
            </w:r>
            <w:r>
              <w:rPr>
                <w:color w:val="FF0000"/>
              </w:rPr>
              <w:t xml:space="preserve"> a</w:t>
            </w:r>
            <w:r>
              <w:rPr>
                <w:color w:val="FF0000"/>
                <w:lang w:eastAsia="zh-CN"/>
              </w:rPr>
              <w:t xml:space="preserve">ntenna adaptation delay, e.g. immediate, </w:t>
            </w:r>
            <w:r>
              <w:rPr>
                <w:strike/>
                <w:color w:val="FF0000"/>
              </w:rPr>
              <w:t>is</w:t>
            </w:r>
            <w:r>
              <w:rPr>
                <w:strike/>
                <w:color w:val="FF0000"/>
                <w:lang w:eastAsia="zh-CN"/>
              </w:rPr>
              <w:t xml:space="preserve"> explicitly modelled </w:t>
            </w:r>
            <w:r>
              <w:rPr>
                <w:color w:val="FF0000"/>
                <w:lang w:eastAsia="zh-CN"/>
              </w:rPr>
              <w:t xml:space="preserve">with a transition time of [1-3] ms, etc </w:t>
            </w:r>
            <w:r>
              <w:rPr>
                <w:strike/>
                <w:color w:val="FF0000"/>
                <w:lang w:eastAsia="zh-CN"/>
              </w:rPr>
              <w:t xml:space="preserve">if not </w:t>
            </w:r>
            <w:r>
              <w:rPr>
                <w:strike/>
                <w:color w:val="FF0000"/>
              </w:rPr>
              <w:t>assumed as immediate transition</w:t>
            </w:r>
            <w:r>
              <w:rPr>
                <w:color w:val="FF0000"/>
                <w:lang w:eastAsia="zh-CN"/>
              </w:rPr>
              <w:t>.</w:t>
            </w:r>
          </w:p>
          <w:p w14:paraId="0FAD6E76" w14:textId="77777777" w:rsidR="00A16AEB" w:rsidRDefault="00A16AEB">
            <w:pPr>
              <w:spacing w:after="0"/>
              <w:jc w:val="left"/>
              <w:rPr>
                <w:rFonts w:eastAsiaTheme="minorEastAsia"/>
              </w:rPr>
            </w:pPr>
          </w:p>
        </w:tc>
      </w:tr>
      <w:tr w:rsidR="00A16AEB" w14:paraId="6ACE40C6" w14:textId="77777777">
        <w:tc>
          <w:tcPr>
            <w:tcW w:w="1305" w:type="dxa"/>
          </w:tcPr>
          <w:p w14:paraId="61DD677A" w14:textId="77777777" w:rsidR="00A16AEB" w:rsidRDefault="00DE0016">
            <w:pPr>
              <w:spacing w:after="0"/>
              <w:rPr>
                <w:rFonts w:eastAsiaTheme="minorEastAsia"/>
              </w:rPr>
            </w:pPr>
            <w:r>
              <w:rPr>
                <w:rFonts w:eastAsiaTheme="minorEastAsia" w:hint="eastAsia"/>
              </w:rPr>
              <w:t>F</w:t>
            </w:r>
            <w:r>
              <w:rPr>
                <w:rFonts w:eastAsiaTheme="minorEastAsia"/>
              </w:rPr>
              <w:t>L4-2</w:t>
            </w:r>
          </w:p>
        </w:tc>
        <w:tc>
          <w:tcPr>
            <w:tcW w:w="8329" w:type="dxa"/>
          </w:tcPr>
          <w:p w14:paraId="05D79FAC" w14:textId="77777777" w:rsidR="00A16AEB" w:rsidRDefault="00DE0016">
            <w:pPr>
              <w:spacing w:after="0"/>
              <w:jc w:val="left"/>
              <w:rPr>
                <w:rFonts w:eastAsiaTheme="minorEastAsia"/>
              </w:rPr>
            </w:pPr>
            <w:r>
              <w:rPr>
                <w:rFonts w:eastAsiaTheme="minorEastAsia" w:hint="eastAsia"/>
              </w:rPr>
              <w:t>M</w:t>
            </w:r>
            <w:r>
              <w:rPr>
                <w:rFonts w:eastAsiaTheme="minorEastAsia"/>
              </w:rPr>
              <w:t>ultiple options are definitely possible and to be allowed, if cannot converged. But clearly not the intention by FL to encourage such. Therefore, if Ericsson prefers the proposal below most, it can be used as the optional case instead of the current optional one in FL proposal.</w:t>
            </w:r>
          </w:p>
          <w:p w14:paraId="3C152FA0" w14:textId="77777777" w:rsidR="00A16AEB" w:rsidRDefault="00000000">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13D0D210" w14:textId="77777777" w:rsidR="00A16AEB" w:rsidRDefault="00DE0016">
            <w:pPr>
              <w:pStyle w:val="afe"/>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[0.6]s</w:t>
            </w:r>
            <w:r>
              <w:rPr>
                <w:rFonts w:cs="Arial"/>
                <w:sz w:val="22"/>
                <w:szCs w:val="22"/>
                <w:vertAlign w:val="subscript"/>
              </w:rPr>
              <w:t>a</w:t>
            </w:r>
            <w:r>
              <w:rPr>
                <w:rFonts w:cs="Arial"/>
                <w:sz w:val="22"/>
                <w:szCs w:val="22"/>
              </w:rPr>
              <w:t>)</w:t>
            </w:r>
          </w:p>
          <w:p w14:paraId="4D17677C" w14:textId="77777777" w:rsidR="00A16AEB" w:rsidRDefault="00A16AEB">
            <w:pPr>
              <w:spacing w:after="0"/>
              <w:jc w:val="left"/>
              <w:rPr>
                <w:rFonts w:eastAsiaTheme="minorEastAsia"/>
              </w:rPr>
            </w:pPr>
          </w:p>
          <w:p w14:paraId="15E9D851" w14:textId="77777777" w:rsidR="00A16AEB" w:rsidRDefault="00DE0016">
            <w:pPr>
              <w:spacing w:after="0"/>
              <w:jc w:val="left"/>
              <w:rPr>
                <w:rFonts w:eastAsiaTheme="minorEastAsia"/>
                <w:color w:val="FF0000"/>
                <w:sz w:val="22"/>
                <w:szCs w:val="22"/>
              </w:rPr>
            </w:pPr>
            <w:r>
              <w:rPr>
                <w:rFonts w:eastAsiaTheme="minorEastAsia"/>
              </w:rPr>
              <w:t xml:space="preserve">Additionally, FL would like to check with Ericsson whether </w:t>
            </w:r>
            <m:oMath>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oMath>
            <w:r>
              <w:rPr>
                <w:rFonts w:eastAsiaTheme="minorEastAsia" w:hint="eastAsia"/>
                <w:color w:val="FF0000"/>
                <w:sz w:val="22"/>
                <w:szCs w:val="22"/>
              </w:rPr>
              <w:t xml:space="preserve"> </w:t>
            </w:r>
            <w:r>
              <w:rPr>
                <w:rFonts w:eastAsiaTheme="minorEastAsia"/>
              </w:rPr>
              <w:t>of below shares the same definition with QC suggestion above – as such this formula is converged a bit more.</w:t>
            </w:r>
            <w:r>
              <w:rPr>
                <w:rFonts w:eastAsiaTheme="minorEastAsia"/>
                <w:color w:val="FF0000"/>
                <w:sz w:val="22"/>
                <w:szCs w:val="22"/>
              </w:rPr>
              <w:t xml:space="preserve"> </w:t>
            </w:r>
          </w:p>
          <w:p w14:paraId="471C4DDA" w14:textId="77777777" w:rsidR="00A16AEB" w:rsidRDefault="00000000">
            <w:pPr>
              <w:pStyle w:val="afe"/>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23E38767" w14:textId="77777777" w:rsidR="00A16AEB" w:rsidRDefault="00DE0016">
            <w:pPr>
              <w:spacing w:after="0"/>
              <w:jc w:val="left"/>
              <w:rPr>
                <w:rFonts w:eastAsiaTheme="minorEastAsia"/>
              </w:rPr>
            </w:pPr>
            <w:r>
              <w:rPr>
                <w:rFonts w:eastAsiaTheme="minorEastAsia" w:hint="eastAsia"/>
              </w:rPr>
              <w:t>T</w:t>
            </w:r>
            <w:r>
              <w:rPr>
                <w:rFonts w:eastAsiaTheme="minorEastAsia"/>
              </w:rPr>
              <w:t>he other comments will be reflected.</w:t>
            </w:r>
          </w:p>
        </w:tc>
      </w:tr>
      <w:tr w:rsidR="00A16AEB" w14:paraId="49D91AD6" w14:textId="77777777">
        <w:trPr>
          <w:trHeight w:val="992"/>
        </w:trPr>
        <w:tc>
          <w:tcPr>
            <w:tcW w:w="1305" w:type="dxa"/>
          </w:tcPr>
          <w:p w14:paraId="0597DB47" w14:textId="77777777" w:rsidR="00A16AEB" w:rsidRDefault="00DE0016">
            <w:pPr>
              <w:spacing w:after="0"/>
              <w:rPr>
                <w:rFonts w:eastAsiaTheme="minorEastAsia"/>
              </w:rPr>
            </w:pPr>
            <w:r>
              <w:rPr>
                <w:rFonts w:eastAsiaTheme="minorEastAsia" w:hint="eastAsia"/>
              </w:rPr>
              <w:t>ZTE, Sanechips</w:t>
            </w:r>
          </w:p>
        </w:tc>
        <w:tc>
          <w:tcPr>
            <w:tcW w:w="8329" w:type="dxa"/>
          </w:tcPr>
          <w:p w14:paraId="2DC3E346" w14:textId="77777777" w:rsidR="00A16AEB" w:rsidRDefault="00DE0016">
            <w:pPr>
              <w:spacing w:after="0"/>
              <w:jc w:val="left"/>
              <w:rPr>
                <w:rFonts w:eastAsiaTheme="minorEastAsia"/>
              </w:rPr>
            </w:pPr>
            <w:r>
              <w:rPr>
                <w:rFonts w:eastAsiaTheme="minorEastAsia" w:hint="eastAsia"/>
              </w:rPr>
              <w:t>We are okay with current formula for unified framework for cat 1 and cat 2.</w:t>
            </w:r>
          </w:p>
          <w:p w14:paraId="4EF2BBE9" w14:textId="77777777" w:rsidR="00A16AEB" w:rsidRDefault="00DE0016">
            <w:pPr>
              <w:spacing w:after="0"/>
              <w:jc w:val="left"/>
              <w:rPr>
                <w:rFonts w:ascii="Cambria Math" w:hAnsi="Cambria Math"/>
                <w:iCs/>
              </w:rPr>
            </w:pPr>
            <w:r>
              <w:rPr>
                <w:rFonts w:eastAsiaTheme="minorEastAsia" w:hint="eastAsia"/>
              </w:rPr>
              <w:t xml:space="preserve">For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it is better to clarify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=P4-P3, as UL.</w:t>
            </w:r>
          </w:p>
          <w:p w14:paraId="511FBE6C" w14:textId="77777777" w:rsidR="00A16AEB" w:rsidRDefault="00DE0016">
            <w:pPr>
              <w:spacing w:after="0"/>
              <w:jc w:val="left"/>
              <w:rPr>
                <w:rFonts w:ascii="Cambria Math" w:hAnsi="Cambria Math"/>
                <w:iCs/>
              </w:rPr>
            </w:pPr>
            <w:r>
              <w:t xml:space="preserve"> </w:t>
            </w:r>
            <w:r>
              <w:rPr>
                <w:rFonts w:hint="eastAsia"/>
              </w:rPr>
              <w:t xml:space="preserve">For the following A value set </w:t>
            </w:r>
            <w:r>
              <w:t>[0.1, 0.4, 0.7]</w:t>
            </w:r>
            <w:r>
              <w:rPr>
                <w:rFonts w:hint="eastAsia"/>
              </w:rPr>
              <w:t>, will we down select with one value, or keep all on the table?</w:t>
            </w:r>
          </w:p>
        </w:tc>
      </w:tr>
      <w:tr w:rsidR="00A16AEB" w14:paraId="7FD935A1" w14:textId="77777777">
        <w:trPr>
          <w:trHeight w:val="992"/>
        </w:trPr>
        <w:tc>
          <w:tcPr>
            <w:tcW w:w="1305" w:type="dxa"/>
          </w:tcPr>
          <w:p w14:paraId="28E76946" w14:textId="77777777" w:rsidR="00A16AEB" w:rsidRDefault="00DE0016">
            <w:pPr>
              <w:spacing w:after="0"/>
              <w:rPr>
                <w:rFonts w:eastAsiaTheme="minorEastAsia"/>
              </w:rPr>
            </w:pPr>
            <w:r>
              <w:rPr>
                <w:rFonts w:eastAsiaTheme="minorEastAsia" w:hint="eastAsia"/>
              </w:rPr>
              <w:t>v</w:t>
            </w:r>
            <w:r>
              <w:rPr>
                <w:rFonts w:eastAsiaTheme="minorEastAsia"/>
              </w:rPr>
              <w:t>ivo</w:t>
            </w:r>
          </w:p>
        </w:tc>
        <w:tc>
          <w:tcPr>
            <w:tcW w:w="8329" w:type="dxa"/>
          </w:tcPr>
          <w:p w14:paraId="50BE5AA0" w14:textId="77777777" w:rsidR="00A16AEB" w:rsidRDefault="00DE0016">
            <w:pPr>
              <w:spacing w:after="0"/>
              <w:jc w:val="left"/>
              <w:rPr>
                <w:rFonts w:eastAsiaTheme="minorEastAsia"/>
              </w:rPr>
            </w:pPr>
            <w:r>
              <w:rPr>
                <w:rFonts w:eastAsiaTheme="minorEastAsia" w:hint="eastAsia"/>
              </w:rPr>
              <w:t>W</w:t>
            </w:r>
            <w:r>
              <w:rPr>
                <w:rFonts w:eastAsiaTheme="minorEastAsia"/>
              </w:rPr>
              <w:t xml:space="preserve">e are generally fine with the proposal. It seems how to obtain </w:t>
            </w:r>
            <m:oMath>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dyn,joint</m:t>
                  </m:r>
                </m:sub>
              </m:sSub>
            </m:oMath>
            <w:r>
              <w:rPr>
                <w:rFonts w:eastAsiaTheme="minorEastAsia" w:hint="eastAsia"/>
                <w:iCs/>
                <w:color w:val="FF0000"/>
              </w:rPr>
              <w:t xml:space="preserve"> </w:t>
            </w:r>
            <w:r>
              <w:rPr>
                <w:rFonts w:eastAsiaTheme="minorEastAsia"/>
              </w:rPr>
              <w:t xml:space="preserve">is missing in the proposal. We suggest the following update to guarantee that </w:t>
            </w:r>
            <m:oMath>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=1</m:t>
              </m:r>
            </m:oMath>
          </w:p>
          <w:p w14:paraId="31A78ECF" w14:textId="77777777" w:rsidR="00A16AEB" w:rsidRDefault="00DE0016">
            <w:pPr>
              <w:pStyle w:val="afe"/>
              <w:numPr>
                <w:ilvl w:val="4"/>
                <w:numId w:val="9"/>
              </w:numPr>
              <w:adjustRightInd/>
              <w:spacing w:before="312" w:line="252" w:lineRule="auto"/>
              <w:textAlignment w:val="auto"/>
              <w:rPr>
                <w:snapToGrid w:val="0"/>
                <w:lang w:eastAsia="ko-KR"/>
              </w:rPr>
            </w:pPr>
            <w:r>
              <w:rPr>
                <w:lang w:eastAsia="zh-CN"/>
              </w:rPr>
              <w:t xml:space="preserve">For evaluation purpose, </w:t>
            </w:r>
          </w:p>
          <w:p w14:paraId="041E5725" w14:textId="77777777" w:rsidR="00A16AEB" w:rsidRDefault="00DE0016">
            <w:pPr>
              <w:pStyle w:val="afe"/>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1B01E5E9" w14:textId="77777777" w:rsidR="00A16AEB" w:rsidRDefault="00000000">
            <w:pPr>
              <w:pStyle w:val="afe"/>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DE0016">
              <w:t xml:space="preserve">= </w:t>
            </w:r>
            <w:r w:rsidR="00DE0016">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sidR="00DE0016">
              <w:rPr>
                <w:lang w:eastAsia="zh-CN"/>
              </w:rPr>
              <w:t xml:space="preserve"> </w:t>
            </w:r>
            <w:r w:rsidR="00DE0016">
              <w:rPr>
                <w:strike/>
                <w:color w:val="00B0F0"/>
                <w:lang w:eastAsia="zh-CN"/>
              </w:rPr>
              <w:t>when</w:t>
            </w:r>
            <w:r w:rsidR="00DE0016">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DE0016">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DE0016">
              <w:rPr>
                <w:color w:val="00B0F0"/>
              </w:rPr>
              <w:t>, where</w:t>
            </w:r>
            <w:r w:rsidR="00DE0016">
              <w:t xml:space="preserve"> </w:t>
            </w:r>
            <w:r w:rsidR="00DE0016">
              <w:rPr>
                <w:highlight w:val="yellow"/>
              </w:rPr>
              <w:t>A=[0.1, 0.4, 0.7]</w:t>
            </w:r>
          </w:p>
          <w:p w14:paraId="32DDC95A" w14:textId="77777777" w:rsidR="00A16AEB" w:rsidRDefault="00000000">
            <w:pPr>
              <w:pStyle w:val="afe"/>
              <w:numPr>
                <w:ilvl w:val="5"/>
                <w:numId w:val="9"/>
              </w:numPr>
              <w:adjustRightInd/>
              <w:spacing w:before="312" w:line="252" w:lineRule="auto"/>
              <w:textAlignment w:val="auto"/>
              <w:rPr>
                <w:b/>
                <w:bCs/>
                <w:color w:val="FF0000"/>
                <w:lang w:eastAsia="zh-CN"/>
              </w:rPr>
            </w:pPr>
            <m:oMath>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dyn,joint</m:t>
                  </m:r>
                </m:sub>
              </m:sSub>
            </m:oMath>
            <w:r w:rsidR="00DE0016">
              <w:rPr>
                <w:rFonts w:hint="eastAsia"/>
                <w:iCs/>
                <w:color w:val="FF0000"/>
                <w:lang w:eastAsia="zh-CN"/>
              </w:rPr>
              <w:t>=</w:t>
            </w:r>
            <w:r w:rsidR="00DE0016">
              <w:rPr>
                <w:rFonts w:ascii="Cambria Math" w:hAnsi="Cambria Math"/>
                <w:i/>
                <w:color w:val="FF0000"/>
                <w:lang w:eastAsia="zh-CN"/>
              </w:rPr>
              <w:t xml:space="preserve"> </w:t>
            </w:r>
            <m:oMath>
              <m:r>
                <w:rPr>
                  <w:rFonts w:ascii="Cambria Math" w:hAnsi="Cambria Math"/>
                  <w:color w:val="FF0000"/>
                  <w:lang w:eastAsia="zh-CN"/>
                </w:rPr>
                <m:t>η</m:t>
              </m:r>
            </m:oMath>
            <w:r w:rsidR="00DE0016">
              <w:rPr>
                <w:iCs/>
                <w:color w:val="FF0000"/>
                <w:lang w:eastAsia="zh-CN"/>
              </w:rPr>
              <w:t xml:space="preserve"> *(1-</w:t>
            </w:r>
            <w:r w:rsidR="00DE0016">
              <w:rPr>
                <w:b/>
                <w:bCs/>
                <w:iCs/>
                <w:color w:val="FF0000"/>
                <w:lang w:eastAsia="zh-CN"/>
              </w:rPr>
              <w:t>A</w:t>
            </w:r>
            <w:r w:rsidR="00DE0016">
              <w:rPr>
                <w:iCs/>
                <w:color w:val="FF0000"/>
                <w:lang w:eastAsia="zh-CN"/>
              </w:rPr>
              <w:t>)</w:t>
            </w:r>
            <w:r w:rsidR="00DE0016">
              <w:rPr>
                <w:b/>
                <w:bCs/>
                <w:color w:val="FF0000"/>
              </w:rPr>
              <w:t xml:space="preserve"> *</w:t>
            </w:r>
            <m:oMath>
              <m:sSubSup>
                <m:sSubSupPr>
                  <m:ctrlPr>
                    <w:rPr>
                      <w:rFonts w:ascii="Cambria Math" w:hAnsi="Cambria Math"/>
                      <w:i/>
                      <w:iCs/>
                      <w:color w:val="FF0000"/>
                    </w:rPr>
                  </m:ctrlPr>
                </m:sSubSupPr>
                <m:e>
                  <m:r>
                    <w:rPr>
                      <w:rFonts w:ascii="Cambria Math" w:hAnsi="Cambria Math"/>
                      <w:color w:val="FF0000"/>
                      <w:lang w:eastAsia="zh-CN"/>
                    </w:rPr>
                    <m:t>(</m:t>
                  </m:r>
                  <m:sSub>
                    <m:sSubPr>
                      <m:ctrlPr>
                        <w:rPr>
                          <w:rFonts w:ascii="Cambria Math" w:hAnsi="Cambria Math"/>
                          <w:i/>
                          <w:color w:val="FF0000"/>
                          <w:lang w:eastAsia="zh-CN"/>
                        </w:rPr>
                      </m:ctrlPr>
                    </m:sSubPr>
                    <m:e>
                      <m:r>
                        <w:rPr>
                          <w:rFonts w:ascii="Cambria Math" w:hAnsi="Cambria Math"/>
                          <w:color w:val="FF0000"/>
                          <w:lang w:eastAsia="zh-CN"/>
                        </w:rPr>
                        <m:t>P</m:t>
                      </m:r>
                    </m:e>
                    <m:sub>
                      <m:r>
                        <w:rPr>
                          <w:rFonts w:ascii="Cambria Math" w:hAnsi="Cambria Math"/>
                          <w:color w:val="FF0000"/>
                          <w:lang w:eastAsia="zh-CN"/>
                        </w:rPr>
                        <m:t>4</m:t>
                      </m:r>
                    </m:sub>
                  </m:sSub>
                  <m:r>
                    <w:rPr>
                      <w:rFonts w:ascii="Cambria Math" w:hAnsi="Cambria Math"/>
                      <w:color w:val="FF0000"/>
                      <w:lang w:eastAsia="zh-CN"/>
                    </w:rPr>
                    <m:t>-P</m:t>
                  </m:r>
                </m:e>
                <m:sub>
                  <m:r>
                    <w:rPr>
                      <w:rFonts w:ascii="Cambria Math" w:hAnsi="Cambria Math"/>
                      <w:color w:val="FF0000"/>
                      <w:lang w:eastAsia="zh-CN"/>
                    </w:rPr>
                    <m:t>static</m:t>
                  </m:r>
                </m:sub>
                <m:sup>
                  <m:r>
                    <w:rPr>
                      <w:rFonts w:ascii="Cambria Math" w:hAnsi="Cambria Math"/>
                      <w:color w:val="FF0000"/>
                      <w:lang w:eastAsia="zh-CN"/>
                    </w:rPr>
                    <m:t>DL</m:t>
                  </m:r>
                </m:sup>
              </m:sSubSup>
              <m:r>
                <m:rPr>
                  <m:sty m:val="p"/>
                </m:rPr>
                <w:rPr>
                  <w:rFonts w:ascii="Cambria Math" w:hAnsi="Cambria Math"/>
                  <w:color w:val="FF0000"/>
                </w:rPr>
                <m:t>)</m:t>
              </m:r>
            </m:oMath>
            <w:r w:rsidR="00DE0016">
              <w:rPr>
                <w:rFonts w:hint="eastAsia"/>
                <w:color w:val="FF0000"/>
                <w:lang w:eastAsia="zh-CN"/>
              </w:rPr>
              <w:t xml:space="preserve"> </w:t>
            </w:r>
            <w:r w:rsidR="00DE0016">
              <w:rPr>
                <w:color w:val="FF0000"/>
                <w:lang w:eastAsia="zh-CN"/>
              </w:rPr>
              <w:t xml:space="preserve">where </w:t>
            </w:r>
            <w:r w:rsidR="00DE0016">
              <w:rPr>
                <w:color w:val="FF0000"/>
                <w:highlight w:val="yellow"/>
              </w:rPr>
              <w:t>A=[0.1, 0.4, 0.7]</w:t>
            </w:r>
          </w:p>
          <w:p w14:paraId="018253E5" w14:textId="77777777" w:rsidR="00A16AEB" w:rsidRDefault="00A16AEB">
            <w:pPr>
              <w:spacing w:after="0"/>
              <w:jc w:val="left"/>
              <w:rPr>
                <w:rFonts w:eastAsiaTheme="minorEastAsia"/>
              </w:rPr>
            </w:pPr>
          </w:p>
        </w:tc>
      </w:tr>
      <w:tr w:rsidR="00A16AEB" w:rsidRPr="00107E0B" w14:paraId="5E12E96E" w14:textId="77777777">
        <w:trPr>
          <w:trHeight w:val="992"/>
        </w:trPr>
        <w:tc>
          <w:tcPr>
            <w:tcW w:w="1305" w:type="dxa"/>
          </w:tcPr>
          <w:p w14:paraId="4AEB5F98" w14:textId="77777777" w:rsidR="00A16AEB" w:rsidRDefault="00DE0016">
            <w:pPr>
              <w:spacing w:after="0"/>
              <w:rPr>
                <w:rFonts w:eastAsiaTheme="minorEastAsia"/>
              </w:rPr>
            </w:pPr>
            <w:r>
              <w:rPr>
                <w:rFonts w:eastAsiaTheme="minorEastAsia"/>
              </w:rPr>
              <w:t>Nokia/Nsb</w:t>
            </w:r>
          </w:p>
        </w:tc>
        <w:tc>
          <w:tcPr>
            <w:tcW w:w="8329" w:type="dxa"/>
          </w:tcPr>
          <w:p w14:paraId="42BF2435" w14:textId="77777777" w:rsidR="00A16AEB" w:rsidRDefault="00DE0016">
            <w:pPr>
              <w:spacing w:after="0"/>
              <w:jc w:val="left"/>
              <w:rPr>
                <w:rFonts w:eastAsiaTheme="minorEastAsia"/>
              </w:rPr>
            </w:pPr>
            <w:r>
              <w:rPr>
                <w:rFonts w:eastAsiaTheme="minorEastAsia"/>
              </w:rPr>
              <w:t>We are generally fine with the proposal in which</w:t>
            </w:r>
          </w:p>
          <w:p w14:paraId="39DCE4DD" w14:textId="77777777" w:rsidR="00A16AEB" w:rsidRDefault="00000000">
            <w:pPr>
              <w:spacing w:after="0"/>
              <w:jc w:val="left"/>
              <w:rPr>
                <w:rFonts w:eastAsiaTheme="minorEastAsia"/>
              </w:rPr>
            </w:pPr>
            <m:oMathPara>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m:oMathPara>
          </w:p>
          <w:p w14:paraId="6A44C36E" w14:textId="77777777" w:rsidR="00A16AEB" w:rsidRDefault="00000000">
            <w:pPr>
              <w:spacing w:after="0"/>
              <w:jc w:val="left"/>
              <w:rPr>
                <w:rFonts w:eastAsiaTheme="minorEastAsia"/>
              </w:rPr>
            </w:pPr>
            <m:oMathPara>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m:oMathPara>
          </w:p>
          <w:p w14:paraId="6B0A484C" w14:textId="77777777" w:rsidR="00A16AEB" w:rsidRDefault="00A16AEB">
            <w:pPr>
              <w:spacing w:after="0"/>
              <w:jc w:val="left"/>
              <w:rPr>
                <w:rFonts w:eastAsiaTheme="minorEastAsia"/>
              </w:rPr>
            </w:pPr>
          </w:p>
          <w:p w14:paraId="048476B0" w14:textId="77777777" w:rsidR="00A16AEB" w:rsidRDefault="00DE0016">
            <w:pPr>
              <w:spacing w:after="0"/>
              <w:rPr>
                <w:rFonts w:eastAsiaTheme="minorEastAsia"/>
              </w:rPr>
            </w:pPr>
            <w:r>
              <w:rPr>
                <w:lang w:eastAsia="ko-KR"/>
              </w:rPr>
              <w:lastRenderedPageBreak/>
              <w:t>We note that by assuming the following, the static part of power for BS in active would be scaled based on reference configurations (if option 1 in 2.2 is agreed).</w:t>
            </w:r>
          </w:p>
          <w:p w14:paraId="68C9E0C7" w14:textId="77777777" w:rsidR="00A16AEB" w:rsidRDefault="00000000">
            <w:pPr>
              <w:spacing w:after="0"/>
              <w:jc w:val="center"/>
              <w:rPr>
                <w:iC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DL</m:t>
                  </m:r>
                </m:sup>
              </m:sSubSup>
            </m:oMath>
            <w:r w:rsidR="00DE0016">
              <w:rPr>
                <w:lang w:eastAsia="ko-KR"/>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3</m:t>
                  </m:r>
                </m:sub>
              </m:sSub>
            </m:oMath>
            <w:r w:rsidR="00DE0016">
              <w:rPr>
                <w:rFonts w:eastAsiaTheme="minorEastAsia"/>
              </w:rPr>
              <w:br/>
            </w:r>
          </w:p>
          <w:p w14:paraId="23C11DE4" w14:textId="77777777" w:rsidR="00A16AEB" w:rsidRDefault="00DE0016">
            <w:pPr>
              <w:spacing w:after="0"/>
              <w:jc w:val="left"/>
              <w:rPr>
                <w:rFonts w:eastAsiaTheme="minorEastAsia"/>
              </w:rPr>
            </w:pPr>
            <w:r>
              <w:rPr>
                <w:rFonts w:eastAsiaTheme="minorEastAsia"/>
              </w:rPr>
              <w:t xml:space="preserve">We would like to clarify the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xml:space="preserve"> to be considered for evaluation purpose.</w:t>
            </w:r>
          </w:p>
          <w:p w14:paraId="42A48760" w14:textId="77777777" w:rsidR="00A16AEB" w:rsidRDefault="00DE0016">
            <w:pPr>
              <w:spacing w:after="0"/>
              <w:jc w:val="left"/>
            </w:pPr>
            <w:r>
              <w:rPr>
                <w:rFonts w:eastAsiaTheme="minorEastAsia"/>
              </w:rPr>
              <w:t xml:space="preserve">We could use the proposed formula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t xml:space="preserve">= </w:t>
            </w:r>
            <w:r>
              <w:rPr>
                <w:b/>
              </w:rPr>
              <w:t>A*</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t xml:space="preserve"> and </w:t>
            </w:r>
            <m:oMath>
              <m:r>
                <w:rPr>
                  <w:rFonts w:ascii="Cambria Math" w:hAnsi="Cambria Math"/>
                </w:rPr>
                <m:t>η</m:t>
              </m:r>
            </m:oMath>
            <w:r>
              <w:t xml:space="preserve">=1, where A=0,1 is our preferred value and defines the contribution of the factor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t xml:space="preserve"> in the total dynamic power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With that, (1-A)</w:t>
            </w:r>
            <w:r>
              <w:rPr>
                <w:b/>
              </w:rPr>
              <w:t xml:space="preserve"> </w:t>
            </w:r>
            <w:r>
              <w:rPr>
                <w:b/>
                <w:bCs/>
              </w:rPr>
              <w:t>*</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t xml:space="preserve"> refers to the contribution of the factor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t xml:space="preserve"> in the total dynamic power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which reflects the PA pow</w:t>
            </w:r>
            <w:r>
              <w:rPr>
                <w:iCs/>
              </w:rPr>
              <w:t>er consumption expected to be the most energy consuming part of the BS.</w:t>
            </w:r>
          </w:p>
          <w:p w14:paraId="3CEA35A8" w14:textId="77777777" w:rsidR="00A16AEB" w:rsidRDefault="00A16AEB">
            <w:pPr>
              <w:spacing w:after="0"/>
              <w:jc w:val="left"/>
            </w:pPr>
          </w:p>
          <w:p w14:paraId="00194853" w14:textId="77777777" w:rsidR="00A16AEB" w:rsidRDefault="00DE0016">
            <w:pPr>
              <w:spacing w:after="0"/>
              <w:jc w:val="left"/>
            </w:pPr>
            <w:r>
              <w:t>In general, we shall use the following formulation:</w:t>
            </w:r>
          </w:p>
          <w:p w14:paraId="64F846E8" w14:textId="77777777" w:rsidR="00A16AEB" w:rsidRDefault="00000000">
            <w:pPr>
              <w:pStyle w:val="afe"/>
              <w:numPr>
                <w:ilvl w:val="0"/>
                <w:numId w:val="41"/>
              </w:numPr>
              <w:spacing w:after="0"/>
              <w:rPr>
                <w:lang w:val="pt-PT"/>
              </w:rPr>
            </w:pPr>
            <m:oMath>
              <m:sSub>
                <m:sSubPr>
                  <m:ctrlPr>
                    <w:rPr>
                      <w:rFonts w:ascii="Cambria Math" w:hAnsi="Cambria Math"/>
                      <w:i/>
                      <w:iCs/>
                    </w:rPr>
                  </m:ctrlPr>
                </m:sSubPr>
                <m:e>
                  <m:sSub>
                    <m:sSubPr>
                      <m:ctrlPr>
                        <w:rPr>
                          <w:rFonts w:ascii="Cambria Math" w:hAnsi="Cambria Math"/>
                          <w:i/>
                          <w:lang w:val="en-US" w:eastAsia="zh-CN"/>
                        </w:rPr>
                      </m:ctrlPr>
                    </m:sSubPr>
                    <m:e>
                      <m:r>
                        <w:rPr>
                          <w:rFonts w:ascii="Cambria Math" w:hAnsi="Cambria Math"/>
                        </w:rPr>
                        <m:t>s</m:t>
                      </m:r>
                    </m:e>
                    <m:sub>
                      <m:r>
                        <w:rPr>
                          <w:rFonts w:ascii="Cambria Math" w:hAnsi="Cambria Math"/>
                        </w:rPr>
                        <m:t>a</m:t>
                      </m:r>
                    </m:sub>
                  </m:sSub>
                  <m:r>
                    <w:rPr>
                      <w:rFonts w:ascii="Cambria Math" w:hAnsi="Cambria Math"/>
                      <w:lang w:val="pt-PT"/>
                    </w:rPr>
                    <m:t>*</m:t>
                  </m:r>
                  <m:r>
                    <w:rPr>
                      <w:rFonts w:ascii="Cambria Math" w:hAnsi="Cambria Math"/>
                    </w:rPr>
                    <m:t>P</m:t>
                  </m:r>
                </m:e>
                <m:sub>
                  <m:r>
                    <w:rPr>
                      <w:rFonts w:ascii="Cambria Math" w:hAnsi="Cambria Math"/>
                    </w:rPr>
                    <m:t>dyn</m:t>
                  </m:r>
                  <m:r>
                    <w:rPr>
                      <w:rFonts w:ascii="Cambria Math" w:hAnsi="Cambria Math"/>
                      <w:lang w:val="pt-PT"/>
                    </w:rPr>
                    <m:t>,</m:t>
                  </m:r>
                  <m:r>
                    <w:rPr>
                      <w:rFonts w:ascii="Cambria Math" w:hAnsi="Cambria Math"/>
                    </w:rPr>
                    <m:t>ante</m:t>
                  </m:r>
                </m:sub>
              </m:sSub>
            </m:oMath>
            <w:r w:rsidR="00DE0016">
              <w:rPr>
                <w:lang w:val="pt-PT"/>
              </w:rPr>
              <w:t xml:space="preserve">= </w:t>
            </w:r>
            <w:r w:rsidR="00DE0016">
              <w:rPr>
                <w:b/>
                <w:lang w:val="pt-PT"/>
              </w:rPr>
              <w:t>A*</w:t>
            </w:r>
            <m:oMath>
              <m:sSubSup>
                <m:sSubSupPr>
                  <m:ctrlPr>
                    <w:rPr>
                      <w:rFonts w:ascii="Cambria Math" w:hAnsi="Cambria Math"/>
                      <w:i/>
                      <w:iCs/>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val="pt-PT" w:eastAsia="zh-CN"/>
                        </w:rPr>
                        <m:t>4</m:t>
                      </m:r>
                    </m:sub>
                  </m:sSub>
                  <m:r>
                    <w:rPr>
                      <w:rFonts w:ascii="Cambria Math" w:hAnsi="Cambria Math"/>
                      <w:lang w:val="pt-PT"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lang w:val="pt-PT"/>
                </w:rPr>
                <m:t>)</m:t>
              </m:r>
            </m:oMath>
          </w:p>
          <w:p w14:paraId="23C51950" w14:textId="77777777" w:rsidR="00A16AEB" w:rsidRDefault="00000000">
            <w:pPr>
              <w:pStyle w:val="afe"/>
              <w:numPr>
                <w:ilvl w:val="0"/>
                <w:numId w:val="41"/>
              </w:numPr>
              <w:spacing w:after="0"/>
              <w:rPr>
                <w:lang w:val="pt-PT"/>
              </w:rPr>
            </w:pP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lang w:val="pt-PT"/>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lang w:val="pt-PT"/>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lang w:val="pt-PT"/>
                            </w:rPr>
                            <m:t xml:space="preserve">,  </m:t>
                          </m:r>
                          <m:r>
                            <w:rPr>
                              <w:rFonts w:ascii="Cambria Math" w:hAnsi="Cambria Math"/>
                            </w:rPr>
                            <m:t>s</m:t>
                          </m:r>
                        </m:e>
                        <m:sub>
                          <m:r>
                            <w:rPr>
                              <w:rFonts w:ascii="Cambria Math" w:hAnsi="Cambria Math"/>
                            </w:rPr>
                            <m:t>p</m:t>
                          </m:r>
                        </m:sub>
                      </m:sSub>
                    </m:e>
                  </m:d>
                </m:den>
              </m:f>
              <m:r>
                <w:rPr>
                  <w:rFonts w:ascii="Cambria Math" w:hAnsi="Cambria Math"/>
                  <w:lang w:val="pt-PT"/>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lang w:val="pt-PT"/>
                    </w:rPr>
                    <m:t>,</m:t>
                  </m:r>
                  <m:r>
                    <w:rPr>
                      <w:rFonts w:ascii="Cambria Math" w:hAnsi="Cambria Math"/>
                    </w:rPr>
                    <m:t>joint</m:t>
                  </m:r>
                </m:sub>
              </m:sSub>
            </m:oMath>
            <w:r w:rsidR="00DE0016">
              <w:rPr>
                <w:iCs/>
                <w:lang w:val="pt-PT"/>
              </w:rPr>
              <w:t>=</w:t>
            </w:r>
            <w:r w:rsidR="00DE0016">
              <w:rPr>
                <w:b/>
                <w:bCs/>
                <w:lang w:val="pt-PT"/>
              </w:rPr>
              <w:t xml:space="preserve"> (1-A)*</w:t>
            </w:r>
            <m:oMath>
              <m:sSubSup>
                <m:sSubSupPr>
                  <m:ctrlPr>
                    <w:rPr>
                      <w:rFonts w:ascii="Cambria Math" w:hAnsi="Cambria Math"/>
                      <w:i/>
                      <w:iCs/>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val="pt-PT" w:eastAsia="zh-CN"/>
                        </w:rPr>
                        <m:t>4</m:t>
                      </m:r>
                    </m:sub>
                  </m:sSub>
                  <m:r>
                    <w:rPr>
                      <w:rFonts w:ascii="Cambria Math" w:hAnsi="Cambria Math"/>
                      <w:lang w:val="pt-PT"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lang w:val="pt-PT"/>
                </w:rPr>
                <m:t>)</m:t>
              </m:r>
            </m:oMath>
          </w:p>
          <w:p w14:paraId="5B68C9CF" w14:textId="77777777" w:rsidR="00A16AEB" w:rsidRDefault="00A16AEB">
            <w:pPr>
              <w:spacing w:after="0"/>
              <w:jc w:val="left"/>
              <w:rPr>
                <w:rFonts w:eastAsiaTheme="minorEastAsia"/>
                <w:lang w:val="pt-PT"/>
              </w:rPr>
            </w:pPr>
          </w:p>
        </w:tc>
      </w:tr>
      <w:tr w:rsidR="00A16AEB" w14:paraId="5AFD136E" w14:textId="77777777">
        <w:trPr>
          <w:trHeight w:val="992"/>
        </w:trPr>
        <w:tc>
          <w:tcPr>
            <w:tcW w:w="1305" w:type="dxa"/>
          </w:tcPr>
          <w:p w14:paraId="16921BFF" w14:textId="77777777" w:rsidR="00A16AEB" w:rsidRDefault="00DE0016">
            <w:pPr>
              <w:spacing w:after="0"/>
              <w:rPr>
                <w:rFonts w:eastAsiaTheme="minorEastAsia"/>
              </w:rPr>
            </w:pPr>
            <w:r>
              <w:rPr>
                <w:rFonts w:eastAsiaTheme="minorEastAsia"/>
              </w:rPr>
              <w:lastRenderedPageBreak/>
              <w:t>Vodafone</w:t>
            </w:r>
          </w:p>
        </w:tc>
        <w:tc>
          <w:tcPr>
            <w:tcW w:w="8329" w:type="dxa"/>
          </w:tcPr>
          <w:p w14:paraId="7E48C2DA" w14:textId="77777777" w:rsidR="00A16AEB" w:rsidRDefault="00DE0016">
            <w:pPr>
              <w:spacing w:after="0"/>
              <w:rPr>
                <w:rFonts w:eastAsiaTheme="minorEastAsia"/>
                <w:b/>
                <w:bCs/>
                <w:u w:val="single"/>
              </w:rPr>
            </w:pPr>
            <w:r>
              <w:rPr>
                <w:rFonts w:eastAsiaTheme="minorEastAsia"/>
              </w:rPr>
              <w:t xml:space="preserve">We agree with the QC statements on dynamic part of active DL transmission power consumption for the common definition for the scaling factors, thus we agree with QC’s definition for the factor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eastAsiaTheme="minorEastAsia"/>
                <w:sz w:val="22"/>
                <w:szCs w:val="22"/>
              </w:rPr>
              <w:t>.</w:t>
            </w:r>
          </w:p>
          <w:p w14:paraId="48680E65" w14:textId="77777777" w:rsidR="00A16AEB" w:rsidRDefault="00A16AEB">
            <w:pPr>
              <w:spacing w:after="0"/>
              <w:jc w:val="left"/>
              <w:rPr>
                <w:rFonts w:eastAsiaTheme="minorEastAsia"/>
              </w:rPr>
            </w:pPr>
          </w:p>
        </w:tc>
      </w:tr>
      <w:tr w:rsidR="00A16AEB" w14:paraId="169BC811" w14:textId="77777777">
        <w:trPr>
          <w:trHeight w:val="992"/>
        </w:trPr>
        <w:tc>
          <w:tcPr>
            <w:tcW w:w="1305" w:type="dxa"/>
          </w:tcPr>
          <w:p w14:paraId="39DF3B87" w14:textId="77777777" w:rsidR="00A16AEB" w:rsidRDefault="00DE0016">
            <w:pPr>
              <w:spacing w:after="0"/>
              <w:rPr>
                <w:rFonts w:eastAsiaTheme="minorEastAsia"/>
              </w:rPr>
            </w:pPr>
            <w:r>
              <w:rPr>
                <w:rFonts w:eastAsiaTheme="minorEastAsia" w:hint="eastAsia"/>
              </w:rPr>
              <w:t>H</w:t>
            </w:r>
            <w:r>
              <w:rPr>
                <w:rFonts w:eastAsiaTheme="minorEastAsia"/>
              </w:rPr>
              <w:t>uawei, HiSilicon</w:t>
            </w:r>
          </w:p>
        </w:tc>
        <w:tc>
          <w:tcPr>
            <w:tcW w:w="8329" w:type="dxa"/>
          </w:tcPr>
          <w:p w14:paraId="43FB7858" w14:textId="77777777" w:rsidR="00A16AEB" w:rsidRDefault="00DE0016">
            <w:pPr>
              <w:adjustRightInd/>
              <w:spacing w:before="312" w:line="252" w:lineRule="auto"/>
              <w:rPr>
                <w:b/>
                <w:bCs/>
                <w:snapToGrid w:val="0"/>
              </w:rPr>
            </w:pPr>
            <w:r>
              <w:rPr>
                <w:rFonts w:eastAsiaTheme="minorEastAsia"/>
              </w:rPr>
              <w:t xml:space="preserve">For the </w:t>
            </w:r>
            <w: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the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hint="eastAsia"/>
                <w:sz w:val="22"/>
                <w:szCs w:val="22"/>
              </w:rPr>
              <w:t xml:space="preserve"> </w:t>
            </w:r>
            <w:r>
              <w:rPr>
                <w:sz w:val="22"/>
                <w:szCs w:val="22"/>
              </w:rPr>
              <w:t xml:space="preserve">is in the denominator. Therefore, it is not a scaling factor. </w:t>
            </w:r>
          </w:p>
          <w:p w14:paraId="21449AB1" w14:textId="77777777" w:rsidR="00A16AEB" w:rsidRDefault="00DE0016">
            <w:pPr>
              <w:spacing w:after="0"/>
              <w:rPr>
                <w:rFonts w:eastAsiaTheme="minorEastAsia"/>
              </w:rPr>
            </w:pPr>
            <w:r>
              <w:rPr>
                <w:rFonts w:eastAsiaTheme="minorEastAsia"/>
              </w:rPr>
              <w:t xml:space="preserve">We still think in the baseline it is a PA efficiency, and the recommended value is </w:t>
            </w:r>
            <w:r>
              <w:rPr>
                <w:rFonts w:eastAsiaTheme="minorEastAsia" w:hint="eastAsia"/>
              </w:rPr>
              <w:t>{</w:t>
            </w:r>
            <w:r>
              <w:rPr>
                <w:rFonts w:eastAsiaTheme="minorEastAsia"/>
              </w:rPr>
              <w:t>0.34,</w:t>
            </w:r>
            <w:r>
              <w:rPr>
                <w:rFonts w:eastAsiaTheme="minorEastAsia" w:hint="eastAsia"/>
              </w:rPr>
              <w:t xml:space="preserve"> </w:t>
            </w:r>
            <w:r>
              <w:rPr>
                <w:rFonts w:eastAsiaTheme="minorEastAsia"/>
              </w:rPr>
              <w:t>0.5</w:t>
            </w:r>
            <w:r>
              <w:rPr>
                <w:rFonts w:eastAsiaTheme="minorEastAsia" w:hint="eastAsia"/>
              </w:rPr>
              <w:t>}</w:t>
            </w:r>
            <w:r>
              <w:rPr>
                <w:rFonts w:eastAsiaTheme="minorEastAsia"/>
              </w:rPr>
              <w:t xml:space="preserve">. </w:t>
            </w:r>
          </w:p>
          <w:p w14:paraId="5FEF4028" w14:textId="77777777" w:rsidR="00A16AEB" w:rsidRDefault="00DE0016">
            <w:pPr>
              <w:spacing w:after="0"/>
              <w:rPr>
                <w:rFonts w:eastAsiaTheme="minorEastAsia"/>
                <w:iCs/>
              </w:rPr>
            </w:pPr>
            <w:r>
              <w:rPr>
                <w:rFonts w:eastAsiaTheme="minorEastAsia"/>
              </w:rPr>
              <w:t xml:space="preserve">It is fine to take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eastAsiaTheme="minorEastAsia" w:hint="eastAsia"/>
                <w:sz w:val="22"/>
                <w:szCs w:val="22"/>
              </w:rPr>
              <w:t xml:space="preserve"> </w:t>
            </w:r>
            <w:r>
              <w:rPr>
                <w:rFonts w:eastAsiaTheme="minorEastAsia"/>
                <w:sz w:val="22"/>
                <w:szCs w:val="22"/>
              </w:rPr>
              <w:t xml:space="preserve">as PA scaling factor if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rPr>
                <w:rFonts w:eastAsiaTheme="minorEastAsia" w:hint="eastAsia"/>
                <w:iCs/>
              </w:rPr>
              <w:t xml:space="preserve"> </w:t>
            </w:r>
            <w:r>
              <w:rPr>
                <w:rFonts w:eastAsiaTheme="minorEastAsia"/>
                <w:iCs/>
              </w:rPr>
              <w:t xml:space="preserve">is taken and reported by a company. </w:t>
            </w:r>
          </w:p>
          <w:p w14:paraId="787D1FC9" w14:textId="77777777" w:rsidR="00A16AEB" w:rsidRDefault="00DE0016">
            <w:pPr>
              <w:spacing w:after="0"/>
              <w:rPr>
                <w:rFonts w:eastAsiaTheme="minorEastAsia"/>
              </w:rPr>
            </w:pPr>
            <w:r>
              <w:rPr>
                <w:rFonts w:eastAsiaTheme="minorEastAsia"/>
              </w:rPr>
              <w:t xml:space="preserve">We suggest the following update: </w:t>
            </w:r>
          </w:p>
          <w:p w14:paraId="73395961" w14:textId="77777777" w:rsidR="00A16AEB" w:rsidRDefault="00DE0016">
            <w:pPr>
              <w:pStyle w:val="afe"/>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7A26C5B6" w14:textId="77777777" w:rsidR="00A16AEB" w:rsidRDefault="00DE0016">
            <w:pPr>
              <w:pStyle w:val="afe"/>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3C7BD17A" w14:textId="77777777" w:rsidR="00A16AEB" w:rsidRDefault="00DE0016">
            <w:pPr>
              <w:pStyle w:val="afe"/>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Pr>
                <w:strike/>
                <w:color w:val="7030A0"/>
                <w:lang w:eastAsia="ko-KR"/>
              </w:rPr>
              <w:t>scaling factor</w:t>
            </w:r>
            <w:r>
              <w:rPr>
                <w:lang w:eastAsia="ko-KR"/>
              </w:rPr>
              <w:t xml:space="preserve"> </w:t>
            </w:r>
            <w:r>
              <w:rPr>
                <w:color w:val="7030A0"/>
                <w:lang w:eastAsia="ko-KR"/>
              </w:rPr>
              <w:t>efficiency</w:t>
            </w:r>
            <w:r>
              <w:rPr>
                <w:lang w:eastAsia="ko-KR"/>
              </w:rPr>
              <w:t xml:space="preserve">. </w:t>
            </w:r>
          </w:p>
          <w:p w14:paraId="7520009F" w14:textId="77777777" w:rsidR="00A16AEB" w:rsidRDefault="00DE0016">
            <w:pPr>
              <w:pStyle w:val="afe"/>
              <w:numPr>
                <w:ilvl w:val="4"/>
                <w:numId w:val="9"/>
              </w:numPr>
              <w:adjustRightInd/>
              <w:spacing w:before="312" w:line="252" w:lineRule="auto"/>
              <w:textAlignment w:val="auto"/>
              <w:rPr>
                <w:snapToGrid w:val="0"/>
                <w:lang w:eastAsia="ko-KR"/>
              </w:rPr>
            </w:pPr>
            <w:r>
              <w:rPr>
                <w:lang w:eastAsia="zh-CN"/>
              </w:rPr>
              <w:t xml:space="preserve">For evaluation purpose, </w:t>
            </w:r>
          </w:p>
          <w:p w14:paraId="67C4C2A7" w14:textId="77777777" w:rsidR="00A16AEB" w:rsidRDefault="00DE0016">
            <w:pPr>
              <w:pStyle w:val="afe"/>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m:t>
              </m:r>
              <m:r>
                <w:rPr>
                  <w:rFonts w:ascii="Cambria Math" w:hAnsi="Cambria Math"/>
                  <w:color w:val="7030A0"/>
                </w:rPr>
                <m:t xml:space="preserve"> 0.5</m:t>
              </m:r>
              <m:r>
                <w:rPr>
                  <w:rFonts w:ascii="Cambria Math" w:hAnsi="Cambria Math"/>
                  <w:color w:val="7030A0"/>
                  <w:lang w:eastAsia="zh-CN"/>
                </w:rPr>
                <m:t>,</m:t>
              </m:r>
              <m:r>
                <w:rPr>
                  <w:rFonts w:ascii="Cambria Math" w:hAnsi="Cambria Math"/>
                </w:rPr>
                <m:t>1</m:t>
              </m:r>
            </m:oMath>
            <w:r>
              <w:rPr>
                <w:lang w:eastAsia="zh-CN"/>
              </w:rPr>
              <w:t xml:space="preserve">. </w:t>
            </w:r>
          </w:p>
          <w:p w14:paraId="026C7A48" w14:textId="77777777" w:rsidR="00A16AEB" w:rsidRDefault="00A16AEB">
            <w:pPr>
              <w:spacing w:after="0"/>
              <w:rPr>
                <w:rFonts w:eastAsiaTheme="minorEastAsia"/>
              </w:rPr>
            </w:pPr>
          </w:p>
        </w:tc>
      </w:tr>
      <w:tr w:rsidR="00A16AEB" w14:paraId="724BADA7" w14:textId="77777777">
        <w:trPr>
          <w:trHeight w:val="60"/>
        </w:trPr>
        <w:tc>
          <w:tcPr>
            <w:tcW w:w="1305" w:type="dxa"/>
          </w:tcPr>
          <w:p w14:paraId="7156F896" w14:textId="77777777" w:rsidR="00A16AEB" w:rsidRDefault="00DE0016">
            <w:pPr>
              <w:spacing w:after="0"/>
              <w:rPr>
                <w:rFonts w:eastAsiaTheme="minorEastAsia"/>
              </w:rPr>
            </w:pPr>
            <w:r>
              <w:rPr>
                <w:rFonts w:eastAsiaTheme="minorEastAsia" w:hint="eastAsia"/>
              </w:rPr>
              <w:t>S</w:t>
            </w:r>
            <w:r>
              <w:rPr>
                <w:rFonts w:eastAsiaTheme="minorEastAsia"/>
              </w:rPr>
              <w:t>preadtrum</w:t>
            </w:r>
          </w:p>
        </w:tc>
        <w:tc>
          <w:tcPr>
            <w:tcW w:w="8329" w:type="dxa"/>
          </w:tcPr>
          <w:p w14:paraId="308B7D1E" w14:textId="77777777" w:rsidR="00A16AEB" w:rsidRDefault="00DE0016">
            <w:pPr>
              <w:spacing w:after="0"/>
              <w:rPr>
                <w:rFonts w:eastAsiaTheme="minorEastAsia"/>
              </w:rPr>
            </w:pPr>
            <w:r>
              <w:rPr>
                <w:rFonts w:eastAsiaTheme="minorEastAsia" w:hint="eastAsia"/>
              </w:rPr>
              <w:t>G</w:t>
            </w:r>
            <w:r>
              <w:rPr>
                <w:rFonts w:eastAsiaTheme="minorEastAsia"/>
              </w:rPr>
              <w:t>enerally fine with the formulation of scaling</w:t>
            </w:r>
          </w:p>
        </w:tc>
      </w:tr>
      <w:tr w:rsidR="00A16AEB" w14:paraId="57EC75B1" w14:textId="77777777">
        <w:trPr>
          <w:trHeight w:val="60"/>
        </w:trPr>
        <w:tc>
          <w:tcPr>
            <w:tcW w:w="1305" w:type="dxa"/>
            <w:tcBorders>
              <w:top w:val="single" w:sz="4" w:space="0" w:color="auto"/>
              <w:left w:val="single" w:sz="4" w:space="0" w:color="auto"/>
              <w:bottom w:val="single" w:sz="4" w:space="0" w:color="auto"/>
              <w:right w:val="single" w:sz="4" w:space="0" w:color="auto"/>
            </w:tcBorders>
          </w:tcPr>
          <w:p w14:paraId="5C51E3FD" w14:textId="77777777" w:rsidR="00A16AEB" w:rsidRDefault="00DE0016">
            <w:pPr>
              <w:spacing w:after="0"/>
              <w:rPr>
                <w:rFonts w:eastAsiaTheme="minorEastAsia"/>
              </w:rPr>
            </w:pPr>
            <w:r>
              <w:rPr>
                <w:rFonts w:eastAsiaTheme="minorEastAsia"/>
              </w:rPr>
              <w:t>InterDigital</w:t>
            </w:r>
          </w:p>
        </w:tc>
        <w:tc>
          <w:tcPr>
            <w:tcW w:w="8329" w:type="dxa"/>
            <w:tcBorders>
              <w:top w:val="single" w:sz="4" w:space="0" w:color="auto"/>
              <w:left w:val="single" w:sz="4" w:space="0" w:color="auto"/>
              <w:bottom w:val="single" w:sz="4" w:space="0" w:color="auto"/>
              <w:right w:val="single" w:sz="4" w:space="0" w:color="auto"/>
            </w:tcBorders>
          </w:tcPr>
          <w:p w14:paraId="4CA458B8" w14:textId="77777777" w:rsidR="00A16AEB" w:rsidRDefault="00DE0016">
            <w:pPr>
              <w:spacing w:after="0"/>
              <w:rPr>
                <w:rFonts w:eastAsiaTheme="minorEastAsia"/>
              </w:rPr>
            </w:pPr>
            <w:r>
              <w:rPr>
                <w:rFonts w:eastAsiaTheme="minorEastAsia"/>
              </w:rPr>
              <w:t xml:space="preserve">We are generally fine with the revised proposal and the scaling values for the proposed factor A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For Cat-2, we think the value indicated by Samsung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are reasonable. </w:t>
            </w:r>
          </w:p>
        </w:tc>
      </w:tr>
      <w:tr w:rsidR="00A16AEB" w14:paraId="6DC502C7" w14:textId="77777777">
        <w:trPr>
          <w:trHeight w:val="60"/>
        </w:trPr>
        <w:tc>
          <w:tcPr>
            <w:tcW w:w="1305" w:type="dxa"/>
          </w:tcPr>
          <w:p w14:paraId="256BE1E4" w14:textId="77777777" w:rsidR="00A16AEB" w:rsidRDefault="00DE0016">
            <w:pPr>
              <w:spacing w:after="0"/>
              <w:rPr>
                <w:rFonts w:eastAsiaTheme="minorEastAsia"/>
              </w:rPr>
            </w:pPr>
            <w:r>
              <w:rPr>
                <w:rFonts w:eastAsiaTheme="minorEastAsia"/>
              </w:rPr>
              <w:t>Ericsson4</w:t>
            </w:r>
          </w:p>
        </w:tc>
        <w:tc>
          <w:tcPr>
            <w:tcW w:w="8329" w:type="dxa"/>
          </w:tcPr>
          <w:p w14:paraId="36C5B275" w14:textId="77777777" w:rsidR="00A16AEB" w:rsidRDefault="00DE0016">
            <w:pPr>
              <w:spacing w:after="0"/>
              <w:rPr>
                <w:rFonts w:eastAsiaTheme="minorEastAsia"/>
              </w:rPr>
            </w:pPr>
            <w:r>
              <w:rPr>
                <w:rFonts w:eastAsiaTheme="minorEastAsia"/>
              </w:rPr>
              <w:t xml:space="preserve">Regarding FL4-2 comment, </w:t>
            </w:r>
          </w:p>
          <w:p w14:paraId="595C090B" w14:textId="77777777" w:rsidR="00A16AEB" w:rsidRDefault="00A16AEB">
            <w:pPr>
              <w:spacing w:after="0"/>
              <w:rPr>
                <w:rFonts w:eastAsiaTheme="minorEastAsia"/>
              </w:rPr>
            </w:pPr>
          </w:p>
          <w:p w14:paraId="3AD3E355" w14:textId="77777777" w:rsidR="00A16AEB" w:rsidRDefault="00DE0016">
            <w:pPr>
              <w:spacing w:after="0"/>
              <w:rPr>
                <w:rFonts w:eastAsiaTheme="minorEastAsia"/>
              </w:rPr>
            </w:pPr>
            <w:r>
              <w:rPr>
                <w:rFonts w:eastAsiaTheme="minorEastAsia"/>
              </w:rPr>
              <w:t xml:space="preserve">For </w:t>
            </w:r>
            <m:oMath>
              <m:r>
                <w:rPr>
                  <w:rFonts w:ascii="Cambria Math" w:hAnsi="Cambria Math"/>
                </w:rPr>
                <m:t>η(</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m:t>
              </m:r>
            </m:oMath>
            <w:r>
              <w:rPr>
                <w:rFonts w:eastAsiaTheme="minorEastAsia"/>
              </w:rPr>
              <w:t xml:space="preserve">,  our view is that value 1 and one or two more additional values could be allowed. For definition, it can be according to QCOM2 comment, but we think </w:t>
            </w:r>
            <m:oMath>
              <m:r>
                <w:rPr>
                  <w:rFonts w:ascii="Cambria Math" w:hAnsi="Cambria Math"/>
                </w:rPr>
                <m:t>η(</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m:t>
              </m:r>
            </m:oMath>
            <w:r>
              <w:rPr>
                <w:rFonts w:eastAsiaTheme="minorEastAsia"/>
              </w:rPr>
              <w:t xml:space="preserve"> needs to be clarified further in general. </w:t>
            </w:r>
          </w:p>
        </w:tc>
      </w:tr>
      <w:tr w:rsidR="00A16AEB" w14:paraId="73A05FD2" w14:textId="77777777">
        <w:trPr>
          <w:trHeight w:val="60"/>
        </w:trPr>
        <w:tc>
          <w:tcPr>
            <w:tcW w:w="1305" w:type="dxa"/>
          </w:tcPr>
          <w:p w14:paraId="3A087066" w14:textId="77777777" w:rsidR="00A16AEB" w:rsidRDefault="00DE0016">
            <w:pPr>
              <w:spacing w:after="0"/>
              <w:rPr>
                <w:rFonts w:eastAsiaTheme="minorEastAsia"/>
              </w:rPr>
            </w:pPr>
            <w:r>
              <w:rPr>
                <w:rFonts w:eastAsiaTheme="minorEastAsia"/>
              </w:rPr>
              <w:t>CATT</w:t>
            </w:r>
          </w:p>
        </w:tc>
        <w:tc>
          <w:tcPr>
            <w:tcW w:w="8329" w:type="dxa"/>
          </w:tcPr>
          <w:p w14:paraId="70CCC64E" w14:textId="77777777" w:rsidR="00A16AEB" w:rsidRDefault="00DE0016">
            <w:pPr>
              <w:adjustRightInd/>
              <w:spacing w:before="312" w:line="252" w:lineRule="auto"/>
              <w:rPr>
                <w:snapToGrid w:val="0"/>
                <w:lang w:eastAsia="ko-KR"/>
              </w:rPr>
            </w:pPr>
            <w:r>
              <w:rPr>
                <w:snapToGrid w:val="0"/>
                <w:lang w:eastAsia="ko-KR"/>
              </w:rPr>
              <w:t>First, there are static power consumptions, such as backhaul data reception/transmission, RRC/RLC/MAC processing, gNB controller processing, and RF/baseband signal processing when gNB is in active DL Tx or UL Rx comparing to that of micro sleep.   The static power consumption P</w:t>
            </w:r>
            <w:r>
              <w:rPr>
                <w:snapToGrid w:val="0"/>
                <w:vertAlign w:val="subscript"/>
                <w:lang w:eastAsia="ko-KR"/>
              </w:rPr>
              <w:t>static</w:t>
            </w:r>
            <w:r>
              <w:rPr>
                <w:snapToGrid w:val="0"/>
                <w:lang w:eastAsia="ko-KR"/>
              </w:rPr>
              <w:t xml:space="preserve"> = P3 implies that there is no additional static gNB power consumption.  Thus, we believe that </w:t>
            </w:r>
            <w:r>
              <w:rPr>
                <w:snapToGrid w:val="0"/>
                <w:lang w:eastAsia="ko-KR"/>
              </w:rPr>
              <w:lastRenderedPageBreak/>
              <w:t>the P</w:t>
            </w:r>
            <w:r>
              <w:rPr>
                <w:snapToGrid w:val="0"/>
                <w:vertAlign w:val="subscript"/>
                <w:lang w:eastAsia="ko-KR"/>
              </w:rPr>
              <w:t xml:space="preserve">static </w:t>
            </w:r>
            <w:r>
              <w:rPr>
                <w:snapToGrid w:val="0"/>
                <w:lang w:eastAsia="ko-KR"/>
              </w:rPr>
              <w:t>= P3 is over-optimistic without including the additional static power consumption for all signal processing during active Tx/Rx.   We will suggest to have P</w:t>
            </w:r>
            <w:r>
              <w:rPr>
                <w:snapToGrid w:val="0"/>
                <w:vertAlign w:val="subscript"/>
                <w:lang w:eastAsia="ko-KR"/>
              </w:rPr>
              <w:t>static</w:t>
            </w:r>
            <w:r>
              <w:rPr>
                <w:snapToGrid w:val="0"/>
                <w:lang w:eastAsia="ko-KR"/>
              </w:rPr>
              <w:t xml:space="preserve"> = P3 + </w:t>
            </w:r>
            <w:r>
              <w:rPr>
                <w:rFonts w:ascii="Cambria Math" w:hAnsi="Cambria Math"/>
                <w:snapToGrid w:val="0"/>
                <w:lang w:eastAsia="ko-KR"/>
              </w:rPr>
              <w:t>Δ</w:t>
            </w:r>
            <w:r>
              <w:rPr>
                <w:snapToGrid w:val="0"/>
                <w:lang w:eastAsia="ko-KR"/>
              </w:rPr>
              <w:t xml:space="preserve">. </w:t>
            </w:r>
          </w:p>
          <w:p w14:paraId="7AE08296" w14:textId="77777777" w:rsidR="00A16AEB" w:rsidRDefault="00DE0016">
            <w:pPr>
              <w:adjustRightInd/>
              <w:spacing w:before="312" w:line="252" w:lineRule="auto"/>
              <w:rPr>
                <w:snapToGrid w:val="0"/>
                <w:lang w:eastAsia="ko-KR"/>
              </w:rPr>
            </w:pPr>
            <w:r>
              <w:rPr>
                <w:snapToGrid w:val="0"/>
                <w:lang w:eastAsia="ko-KR"/>
              </w:rPr>
              <w:t xml:space="preserve">Potential </w:t>
            </w:r>
            <w:r>
              <w:rPr>
                <w:rFonts w:ascii="Cambria Math" w:hAnsi="Cambria Math"/>
                <w:snapToGrid w:val="0"/>
                <w:lang w:eastAsia="ko-KR"/>
              </w:rPr>
              <w:t>Δ</w:t>
            </w:r>
            <w:r>
              <w:rPr>
                <w:snapToGrid w:val="0"/>
                <w:lang w:eastAsia="ko-KR"/>
              </w:rPr>
              <w:t xml:space="preserve"> values are [ 1.5*P3, P3, 0.5*P3]</w:t>
            </w:r>
          </w:p>
          <w:p w14:paraId="11FEB632" w14:textId="77777777" w:rsidR="00A16AEB" w:rsidRDefault="00DE0016">
            <w:pPr>
              <w:adjustRightInd/>
              <w:spacing w:before="312" w:line="252" w:lineRule="auto"/>
              <w:rPr>
                <w:snapToGrid w:val="0"/>
                <w:lang w:eastAsia="ko-KR"/>
              </w:rPr>
            </w:pPr>
            <w:r>
              <w:rPr>
                <w:snapToGrid w:val="0"/>
                <w:lang w:eastAsia="ko-KR"/>
              </w:rPr>
              <w:t>We also need to define P</w:t>
            </w:r>
            <w:r>
              <w:rPr>
                <w:snapToGrid w:val="0"/>
                <w:vertAlign w:val="subscript"/>
                <w:lang w:eastAsia="ko-KR"/>
              </w:rPr>
              <w:t xml:space="preserve">dyn, joint </w:t>
            </w:r>
            <w:r>
              <w:rPr>
                <w:snapToGrid w:val="0"/>
                <w:lang w:eastAsia="ko-KR"/>
              </w:rPr>
              <w:t>value as (1-</w:t>
            </w:r>
            <w:r>
              <w:rPr>
                <w:b/>
                <w:bCs/>
              </w:rPr>
              <w:t>A)*</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p>
        </w:tc>
      </w:tr>
    </w:tbl>
    <w:p w14:paraId="6A88FC50" w14:textId="77777777" w:rsidR="00A16AEB" w:rsidRDefault="00A16AEB"/>
    <w:p w14:paraId="2444812D" w14:textId="77777777" w:rsidR="00A16AEB" w:rsidRDefault="00A16AEB"/>
    <w:p w14:paraId="731C5557" w14:textId="77777777" w:rsidR="00A16AEB" w:rsidRDefault="00DE0016">
      <w:pPr>
        <w:pStyle w:val="30"/>
      </w:pPr>
      <w:r>
        <w:rPr>
          <w:rFonts w:hint="eastAsia"/>
        </w:rPr>
        <w:t>5</w:t>
      </w:r>
      <w:r>
        <w:t>th round</w:t>
      </w:r>
    </w:p>
    <w:p w14:paraId="2102DB13" w14:textId="77777777" w:rsidR="00A16AEB" w:rsidRDefault="00DE0016">
      <w:pPr>
        <w:spacing w:after="0"/>
        <w:rPr>
          <w:rFonts w:eastAsiaTheme="minorEastAsia"/>
        </w:rPr>
      </w:pPr>
      <w:r>
        <w:rPr>
          <w:rFonts w:eastAsiaTheme="minorEastAsia" w:hint="eastAsia"/>
        </w:rPr>
        <w:t>@</w:t>
      </w:r>
      <w:r>
        <w:rPr>
          <w:rFonts w:eastAsiaTheme="minorEastAsia"/>
        </w:rPr>
        <w:t>ZTE</w:t>
      </w:r>
    </w:p>
    <w:p w14:paraId="059B341C" w14:textId="77777777" w:rsidR="00A16AEB" w:rsidRDefault="00DE0016">
      <w:pPr>
        <w:spacing w:after="0"/>
        <w:rPr>
          <w:rFonts w:eastAsiaTheme="minorEastAsia"/>
        </w:rPr>
      </w:pPr>
      <w:r>
        <w:rPr>
          <w:rFonts w:eastAsiaTheme="minorEastAsia"/>
        </w:rPr>
        <w:t>For baseline case it is P4-P3. Otherwise it may not be.</w:t>
      </w:r>
    </w:p>
    <w:p w14:paraId="2E2ABF3C" w14:textId="77777777" w:rsidR="00A16AEB" w:rsidRDefault="00A16AEB">
      <w:pPr>
        <w:spacing w:after="0"/>
        <w:rPr>
          <w:rFonts w:eastAsiaTheme="minorEastAsia"/>
        </w:rPr>
      </w:pPr>
    </w:p>
    <w:p w14:paraId="38F728F4" w14:textId="77777777" w:rsidR="00A16AEB" w:rsidRDefault="00DE0016">
      <w:pPr>
        <w:spacing w:after="0"/>
        <w:rPr>
          <w:rFonts w:eastAsiaTheme="minorEastAsia"/>
        </w:rPr>
      </w:pPr>
      <w:r>
        <w:rPr>
          <w:rFonts w:eastAsiaTheme="minorEastAsia" w:hint="eastAsia"/>
        </w:rPr>
        <w:t>@</w:t>
      </w:r>
      <w:r>
        <w:rPr>
          <w:rFonts w:eastAsiaTheme="minorEastAsia"/>
        </w:rPr>
        <w:t>vivo, Nokia</w:t>
      </w:r>
    </w:p>
    <w:p w14:paraId="7CEAEF67" w14:textId="77777777" w:rsidR="00A16AEB" w:rsidRDefault="00DE0016">
      <w:pPr>
        <w:spacing w:after="0"/>
        <w:rPr>
          <w:rFonts w:eastAsiaTheme="minorEastAsia"/>
        </w:rPr>
      </w:pPr>
      <w:r>
        <w:rPr>
          <w:rFonts w:eastAsiaTheme="minorEastAsia" w:hint="eastAsia"/>
        </w:rPr>
        <w:t>U</w:t>
      </w:r>
      <w:r>
        <w:rPr>
          <w:rFonts w:eastAsiaTheme="minorEastAsia"/>
        </w:rPr>
        <w:t xml:space="preserve">pdated. </w:t>
      </w:r>
    </w:p>
    <w:p w14:paraId="5BEF4FA8" w14:textId="77777777" w:rsidR="00A16AEB" w:rsidRDefault="00A16AEB">
      <w:pPr>
        <w:spacing w:after="0"/>
        <w:rPr>
          <w:rFonts w:eastAsiaTheme="minorEastAsia"/>
        </w:rPr>
      </w:pPr>
    </w:p>
    <w:p w14:paraId="06CFC902" w14:textId="77777777" w:rsidR="00A16AEB" w:rsidRDefault="00DE0016">
      <w:pPr>
        <w:spacing w:after="0"/>
        <w:rPr>
          <w:rFonts w:eastAsiaTheme="minorEastAsia"/>
        </w:rPr>
      </w:pPr>
      <w:r>
        <w:rPr>
          <w:rFonts w:eastAsiaTheme="minorEastAsia" w:hint="eastAsia"/>
        </w:rPr>
        <w:t>@</w:t>
      </w:r>
      <w:r>
        <w:rPr>
          <w:rFonts w:eastAsiaTheme="minorEastAsia"/>
        </w:rPr>
        <w:t>QC, Vodafone</w:t>
      </w:r>
    </w:p>
    <w:p w14:paraId="6C5F178F" w14:textId="77777777" w:rsidR="00A16AEB" w:rsidRDefault="00DE0016">
      <w:pPr>
        <w:spacing w:after="0"/>
        <w:rPr>
          <w:rFonts w:eastAsiaTheme="minorEastAsia"/>
        </w:rPr>
      </w:pPr>
      <w:r>
        <w:rPr>
          <w:rFonts w:eastAsiaTheme="minorEastAsia" w:hint="eastAsia"/>
        </w:rPr>
        <w:t>U</w:t>
      </w:r>
      <w:r>
        <w:rPr>
          <w:rFonts w:eastAsiaTheme="minorEastAsia"/>
        </w:rPr>
        <w:t>pdated.</w:t>
      </w:r>
    </w:p>
    <w:p w14:paraId="1717ADE1" w14:textId="77777777" w:rsidR="00A16AEB" w:rsidRDefault="00A16AEB">
      <w:pPr>
        <w:spacing w:after="0"/>
        <w:rPr>
          <w:rFonts w:eastAsiaTheme="minorEastAsia"/>
        </w:rPr>
      </w:pPr>
    </w:p>
    <w:p w14:paraId="02765DFE" w14:textId="77777777" w:rsidR="00A16AEB" w:rsidRDefault="00DE0016">
      <w:pPr>
        <w:spacing w:after="0"/>
        <w:rPr>
          <w:rFonts w:eastAsiaTheme="minorEastAsia"/>
        </w:rPr>
      </w:pPr>
      <w:r>
        <w:rPr>
          <w:rFonts w:eastAsiaTheme="minorEastAsia" w:hint="eastAsia"/>
        </w:rPr>
        <w:t>@</w:t>
      </w:r>
      <w:r>
        <w:rPr>
          <w:rFonts w:eastAsiaTheme="minorEastAsia"/>
        </w:rPr>
        <w:t>Huawei, HiSilicon</w:t>
      </w:r>
    </w:p>
    <w:p w14:paraId="1200972B" w14:textId="77777777" w:rsidR="00A16AEB" w:rsidRDefault="00DE0016">
      <w:pPr>
        <w:spacing w:after="0"/>
        <w:rPr>
          <w:rFonts w:eastAsiaTheme="minorEastAsia"/>
        </w:rPr>
      </w:pPr>
      <w:r>
        <w:rPr>
          <w:rFonts w:eastAsiaTheme="minorEastAsia" w:hint="eastAsia"/>
        </w:rPr>
        <w:t>U</w:t>
      </w:r>
      <w:r>
        <w:rPr>
          <w:rFonts w:eastAsiaTheme="minorEastAsia"/>
        </w:rPr>
        <w:t>pdated, except for the PA definition.</w:t>
      </w:r>
    </w:p>
    <w:p w14:paraId="3BB40173" w14:textId="77777777" w:rsidR="00A16AEB" w:rsidRDefault="00A16AEB">
      <w:pPr>
        <w:spacing w:after="0"/>
        <w:rPr>
          <w:rFonts w:eastAsiaTheme="minorEastAsia"/>
        </w:rPr>
      </w:pPr>
    </w:p>
    <w:p w14:paraId="03A8656F" w14:textId="77777777" w:rsidR="00A16AEB" w:rsidRDefault="00DE0016">
      <w:pPr>
        <w:spacing w:after="0"/>
        <w:rPr>
          <w:rFonts w:eastAsiaTheme="minorEastAsia"/>
        </w:rPr>
      </w:pPr>
      <w:r>
        <w:rPr>
          <w:rFonts w:eastAsiaTheme="minorEastAsia" w:hint="eastAsia"/>
        </w:rPr>
        <w:t>@Ericsson</w:t>
      </w:r>
    </w:p>
    <w:p w14:paraId="6E47FFD4" w14:textId="77777777" w:rsidR="00A16AEB" w:rsidRDefault="00DE0016">
      <w:pPr>
        <w:spacing w:after="0"/>
        <w:rPr>
          <w:rFonts w:eastAsiaTheme="minorEastAsia"/>
          <w:b/>
          <w:bCs/>
        </w:rPr>
      </w:pPr>
      <w:r>
        <w:rPr>
          <w:rFonts w:eastAsiaTheme="minorEastAsia"/>
        </w:rPr>
        <w:t>Thanks for clarification. FL agree the PA definition is one discussion point.</w:t>
      </w:r>
    </w:p>
    <w:p w14:paraId="5B2E642C" w14:textId="77777777" w:rsidR="00A16AEB" w:rsidRDefault="00A16AEB">
      <w:pPr>
        <w:spacing w:after="0"/>
        <w:rPr>
          <w:rFonts w:eastAsiaTheme="minorEastAsia"/>
          <w:b/>
          <w:bCs/>
        </w:rPr>
      </w:pPr>
    </w:p>
    <w:p w14:paraId="1DC5C514" w14:textId="77777777" w:rsidR="00A16AEB" w:rsidRDefault="00DE0016">
      <w:pPr>
        <w:spacing w:after="0"/>
        <w:rPr>
          <w:rFonts w:eastAsiaTheme="minorEastAsia"/>
          <w:b/>
          <w:bCs/>
        </w:rPr>
      </w:pPr>
      <w:r>
        <w:rPr>
          <w:rFonts w:eastAsiaTheme="minorEastAsia" w:hint="eastAsia"/>
        </w:rPr>
        <w:t>@</w:t>
      </w:r>
      <w:r>
        <w:rPr>
          <w:rFonts w:eastAsiaTheme="minorEastAsia"/>
        </w:rPr>
        <w:t>CATT</w:t>
      </w:r>
    </w:p>
    <w:p w14:paraId="4726429E" w14:textId="77777777" w:rsidR="00A16AEB" w:rsidRDefault="00DE0016">
      <w:pPr>
        <w:spacing w:after="0"/>
        <w:rPr>
          <w:rFonts w:eastAsiaTheme="minorEastAsia"/>
        </w:rPr>
      </w:pPr>
      <w:r>
        <w:rPr>
          <w:rFonts w:eastAsiaTheme="minorEastAsia"/>
        </w:rPr>
        <w:t xml:space="preserve">For static part power, Nokia has proposed something similar. FL observation is that there is vast support of Pstatic=P3 for which reason it is likely the same situation if we take more options to down select. There was once an attempt from FL in previous meeting to conclude that this study does not consider the power consumption of BH to simplify the discussion. Considering the above, it is not accommodated. There are still factors pending down selection, which can make the evaluation quite diverse. </w:t>
      </w:r>
    </w:p>
    <w:p w14:paraId="21D683A3" w14:textId="77777777" w:rsidR="00A16AEB" w:rsidRDefault="00A16AEB">
      <w:pPr>
        <w:spacing w:after="0"/>
        <w:rPr>
          <w:rFonts w:eastAsiaTheme="minorEastAsia"/>
        </w:rPr>
      </w:pPr>
    </w:p>
    <w:p w14:paraId="3D84CEB2" w14:textId="77777777" w:rsidR="00A16AEB" w:rsidRDefault="00DE0016">
      <w:pPr>
        <w:spacing w:after="0"/>
        <w:rPr>
          <w:rFonts w:eastAsiaTheme="minorEastAsia"/>
        </w:rPr>
      </w:pPr>
      <w:r>
        <w:rPr>
          <w:rFonts w:eastAsiaTheme="minorEastAsia" w:hint="eastAsia"/>
        </w:rPr>
        <w:t>@</w:t>
      </w:r>
      <w:r>
        <w:rPr>
          <w:rFonts w:eastAsiaTheme="minorEastAsia"/>
        </w:rPr>
        <w:t>ALL</w:t>
      </w:r>
    </w:p>
    <w:p w14:paraId="2AFA4B45" w14:textId="77777777" w:rsidR="00A16AEB" w:rsidRDefault="00DE0016">
      <w:pPr>
        <w:spacing w:after="0"/>
        <w:rPr>
          <w:rFonts w:eastAsiaTheme="minorEastAsia"/>
        </w:rPr>
      </w:pPr>
      <w:r>
        <w:rPr>
          <w:rFonts w:eastAsiaTheme="minorEastAsia" w:hint="eastAsia"/>
        </w:rPr>
        <w:t>S</w:t>
      </w:r>
      <w:r>
        <w:rPr>
          <w:rFonts w:eastAsiaTheme="minorEastAsia"/>
        </w:rPr>
        <w:t>ince only Huawei objects to revise the PA definition while Vodafone and QC supports that,</w:t>
      </w:r>
      <w:r>
        <w:rPr>
          <w:rFonts w:eastAsiaTheme="minorEastAsia" w:hint="eastAsia"/>
        </w:rPr>
        <w:t xml:space="preserve"> </w:t>
      </w:r>
      <w:r>
        <w:rPr>
          <w:rFonts w:eastAsiaTheme="minorEastAsia"/>
        </w:rPr>
        <w:t>update as -</w:t>
      </w:r>
      <w:r>
        <w:rPr>
          <w:rFonts w:eastAsiaTheme="minorEastAsia"/>
          <w:color w:val="7030A0"/>
        </w:rPr>
        <w:t>rev</w:t>
      </w:r>
      <w:r>
        <w:rPr>
          <w:rFonts w:eastAsiaTheme="minorEastAsia"/>
        </w:rPr>
        <w:t xml:space="preserve">. </w:t>
      </w:r>
    </w:p>
    <w:p w14:paraId="5F267047" w14:textId="77777777" w:rsidR="00A16AEB" w:rsidRDefault="00DE0016">
      <w:pPr>
        <w:spacing w:after="0"/>
        <w:rPr>
          <w:rFonts w:eastAsiaTheme="minorEastAsia"/>
        </w:rPr>
      </w:pPr>
      <w:r>
        <w:rPr>
          <w:rFonts w:eastAsiaTheme="minorEastAsia"/>
        </w:rPr>
        <w:t xml:space="preserve">From evaluation perspective, would be good to down-select to one value for both </w:t>
      </w:r>
      <m:oMath>
        <m:r>
          <w:rPr>
            <w:rFonts w:ascii="Cambria Math" w:hAnsi="Cambria Math"/>
          </w:rPr>
          <m:t>η</m:t>
        </m:r>
      </m:oMath>
      <w:r>
        <w:rPr>
          <w:rFonts w:eastAsiaTheme="minorEastAsia" w:hint="eastAsia"/>
        </w:rPr>
        <w:t xml:space="preserve"> </w:t>
      </w:r>
      <w:r>
        <w:rPr>
          <w:rFonts w:eastAsiaTheme="minorEastAsia"/>
        </w:rPr>
        <w:t xml:space="preserve">and </w:t>
      </w:r>
      <w:r>
        <w:rPr>
          <w:rFonts w:eastAsiaTheme="minorEastAsia"/>
          <w:b/>
        </w:rPr>
        <w:t>A</w:t>
      </w:r>
      <w:r>
        <w:rPr>
          <w:rFonts w:eastAsiaTheme="minorEastAsia"/>
        </w:rPr>
        <w:t>.</w:t>
      </w:r>
    </w:p>
    <w:p w14:paraId="60AE484E" w14:textId="77777777" w:rsidR="00A16AEB" w:rsidRDefault="00DE0016">
      <w:pPr>
        <w:spacing w:after="0"/>
        <w:rPr>
          <w:rFonts w:eastAsiaTheme="minorEastAsia"/>
        </w:rPr>
      </w:pPr>
      <w:r>
        <w:rPr>
          <w:rFonts w:eastAsiaTheme="minorEastAsia"/>
        </w:rPr>
        <w:t xml:space="preserve">Now it seems three companies (Nokia, Samsung, Interdigital) prefer A=0.1. One company proposed two more values of </w:t>
      </w:r>
      <m:oMath>
        <m:r>
          <w:rPr>
            <w:rFonts w:ascii="Cambria Math" w:hAnsi="Cambria Math"/>
          </w:rPr>
          <m:t>η</m:t>
        </m:r>
      </m:oMath>
      <w:r>
        <w:rPr>
          <w:rFonts w:eastAsiaTheme="minorEastAsia"/>
        </w:rPr>
        <w:t xml:space="preserve"> (for down-selection?). </w:t>
      </w:r>
    </w:p>
    <w:p w14:paraId="1918C37C" w14:textId="77777777" w:rsidR="00A16AEB" w:rsidRDefault="00A16AEB">
      <w:pPr>
        <w:spacing w:after="0"/>
        <w:rPr>
          <w:rFonts w:eastAsiaTheme="minorEastAsia"/>
        </w:rPr>
      </w:pPr>
    </w:p>
    <w:p w14:paraId="66103C25" w14:textId="77777777" w:rsidR="00A16AEB" w:rsidRDefault="00DE0016">
      <w:pPr>
        <w:spacing w:after="0"/>
        <w:rPr>
          <w:rFonts w:eastAsiaTheme="minorEastAsia"/>
          <w:b/>
        </w:rPr>
      </w:pPr>
      <w:r>
        <w:rPr>
          <w:rFonts w:eastAsiaTheme="minorEastAsia"/>
          <w:b/>
        </w:rPr>
        <w:t>The things to FL is that, can we take the majority view? Or from implementation point of view, would it be good to allow multiple values?</w:t>
      </w:r>
    </w:p>
    <w:p w14:paraId="17E037F4" w14:textId="77777777" w:rsidR="00A16AEB" w:rsidRDefault="00A16AEB"/>
    <w:p w14:paraId="0FCF3D52" w14:textId="77777777" w:rsidR="00A16AEB" w:rsidRDefault="00DE0016">
      <w:pPr>
        <w:rPr>
          <w:b/>
          <w:bCs/>
        </w:rPr>
      </w:pPr>
      <w:r>
        <w:rPr>
          <w:b/>
          <w:bCs/>
        </w:rPr>
        <w:t>FL5 Proposal 2.5.3-</w:t>
      </w:r>
      <w:r>
        <w:rPr>
          <w:b/>
          <w:bCs/>
          <w:color w:val="7030A0"/>
        </w:rPr>
        <w:t>rev1</w:t>
      </w:r>
      <w:r>
        <w:rPr>
          <w:b/>
          <w:bCs/>
        </w:rPr>
        <w:t>:</w:t>
      </w:r>
    </w:p>
    <w:p w14:paraId="1C7036AD" w14:textId="77777777" w:rsidR="00A16AEB" w:rsidRDefault="00DE0016">
      <w:pPr>
        <w:pStyle w:val="afe"/>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17EE540E" w14:textId="77777777" w:rsidR="00A16AEB" w:rsidRDefault="00000000">
      <w:pPr>
        <w:pStyle w:val="afe"/>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2D1B6252" w14:textId="77777777" w:rsidR="00A16AEB" w:rsidRDefault="00000000">
      <w:pPr>
        <w:pStyle w:val="afe"/>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DE0016">
        <w:rPr>
          <w:lang w:eastAsia="zh-CN"/>
        </w:rPr>
        <w:t>:</w:t>
      </w:r>
      <w:r w:rsidR="00DE0016">
        <w:rPr>
          <w:lang w:eastAsia="ko-KR"/>
        </w:rPr>
        <w:t xml:space="preserve"> a static part of power for BS in active, which is not scaled based on reference configurations. </w:t>
      </w:r>
    </w:p>
    <w:p w14:paraId="0E97B756" w14:textId="77777777" w:rsidR="00A16AEB" w:rsidRDefault="00DE0016">
      <w:pPr>
        <w:pStyle w:val="afe"/>
        <w:numPr>
          <w:ilvl w:val="3"/>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6D612605" w14:textId="77777777" w:rsidR="00A16AEB" w:rsidRDefault="00000000">
      <w:pPr>
        <w:pStyle w:val="afe"/>
        <w:numPr>
          <w:ilvl w:val="2"/>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E0016">
        <w:rPr>
          <w:lang w:eastAsia="ko-KR"/>
        </w:rPr>
        <w:t>: a dynamic part of power for BS in active, which is scaled based on reference configuration.</w:t>
      </w:r>
    </w:p>
    <w:p w14:paraId="42FC8E78" w14:textId="77777777" w:rsidR="00A16AEB" w:rsidRDefault="00DE0016">
      <w:pPr>
        <w:pStyle w:val="afe"/>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6DF266C9" w14:textId="77777777" w:rsidR="00A16AEB" w:rsidRDefault="00DE0016">
      <w:pPr>
        <w:pStyle w:val="afe"/>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075E1B05" w14:textId="77777777" w:rsidR="00A16AEB" w:rsidRDefault="00DE0016">
      <w:pPr>
        <w:pStyle w:val="afe"/>
        <w:numPr>
          <w:ilvl w:val="4"/>
          <w:numId w:val="9"/>
        </w:numPr>
        <w:adjustRightInd/>
        <w:spacing w:before="312" w:line="252" w:lineRule="auto"/>
        <w:textAlignment w:val="auto"/>
        <w:rPr>
          <w:snapToGrid w:val="0"/>
          <w:lang w:eastAsia="ko-KR"/>
        </w:rPr>
      </w:pPr>
      <m:oMath>
        <m:r>
          <w:rPr>
            <w:rFonts w:ascii="Cambria Math" w:hAnsi="Cambria Math"/>
            <w:lang w:eastAsia="zh-CN"/>
          </w:rPr>
          <w:lastRenderedPageBreak/>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w:t>
      </w:r>
      <w:r>
        <w:rPr>
          <w:strike/>
          <w:lang w:eastAsia="ko-KR"/>
        </w:rPr>
        <w:t xml:space="preserve">PA efficiency </w:t>
      </w:r>
      <w:r>
        <w:rPr>
          <w:strike/>
          <w:color w:val="FF0000"/>
          <w:lang w:eastAsia="ko-KR"/>
        </w:rPr>
        <w:t>scaling factor</w:t>
      </w:r>
      <w:r>
        <w:rPr>
          <w:strike/>
          <w:lang w:eastAsia="ko-KR"/>
        </w:rPr>
        <w:t>.</w:t>
      </w:r>
      <w:r>
        <w:rPr>
          <w:lang w:eastAsia="ko-KR"/>
        </w:rPr>
        <w:t xml:space="preserve"> </w:t>
      </w:r>
      <w:r>
        <w:rPr>
          <w:color w:val="7030A0"/>
          <w:lang w:eastAsia="ko-KR"/>
        </w:rPr>
        <w:t xml:space="preserve">ratio </w:t>
      </w:r>
      <w:r>
        <w:rPr>
          <w:bCs/>
          <w:color w:val="7030A0"/>
        </w:rPr>
        <w:t xml:space="preserve">between the PA efficiency at evaluation point </w:t>
      </w:r>
      <m:oMath>
        <m:d>
          <m:dPr>
            <m:ctrlPr>
              <w:rPr>
                <w:rFonts w:ascii="Cambria Math" w:eastAsia="Batang" w:hAnsi="Cambria Math"/>
                <w:bCs/>
                <w:color w:val="7030A0"/>
              </w:rPr>
            </m:ctrlPr>
          </m:dPr>
          <m:e>
            <m:sSub>
              <m:sSubPr>
                <m:ctrlPr>
                  <w:rPr>
                    <w:rFonts w:ascii="Cambria Math" w:eastAsia="Batang" w:hAnsi="Cambria Math"/>
                    <w:bCs/>
                    <w:color w:val="7030A0"/>
                  </w:rPr>
                </m:ctrlPr>
              </m:sSubPr>
              <m:e>
                <m:r>
                  <w:rPr>
                    <w:rFonts w:ascii="Cambria Math" w:eastAsia="Batang" w:hAnsi="Cambria Math"/>
                    <w:color w:val="7030A0"/>
                  </w:rPr>
                  <m:t>s</m:t>
                </m:r>
              </m:e>
              <m:sub>
                <m:r>
                  <w:rPr>
                    <w:rFonts w:ascii="Cambria Math" w:eastAsia="Batang" w:hAnsi="Cambria Math"/>
                    <w:color w:val="7030A0"/>
                  </w:rPr>
                  <m:t>f</m:t>
                </m:r>
              </m:sub>
            </m:sSub>
            <m:sSub>
              <m:sSubPr>
                <m:ctrlPr>
                  <w:rPr>
                    <w:rFonts w:ascii="Cambria Math" w:eastAsia="Batang" w:hAnsi="Cambria Math"/>
                    <w:bCs/>
                    <w:color w:val="7030A0"/>
                  </w:rPr>
                </m:ctrlPr>
              </m:sSubPr>
              <m:e>
                <m:r>
                  <m:rPr>
                    <m:sty m:val="p"/>
                  </m:rPr>
                  <w:rPr>
                    <w:rFonts w:ascii="Cambria Math" w:eastAsia="Batang" w:hAnsi="Cambria Math"/>
                    <w:color w:val="7030A0"/>
                  </w:rPr>
                  <m:t xml:space="preserve">,  </m:t>
                </m:r>
                <m:r>
                  <w:rPr>
                    <w:rFonts w:ascii="Cambria Math" w:eastAsia="Batang" w:hAnsi="Cambria Math"/>
                    <w:color w:val="7030A0"/>
                  </w:rPr>
                  <m:t>s</m:t>
                </m:r>
              </m:e>
              <m:sub>
                <m:r>
                  <w:rPr>
                    <w:rFonts w:ascii="Cambria Math" w:eastAsia="Batang" w:hAnsi="Cambria Math"/>
                    <w:color w:val="7030A0"/>
                  </w:rPr>
                  <m:t>p</m:t>
                </m:r>
              </m:sub>
            </m:sSub>
          </m:e>
        </m:d>
        <m:r>
          <w:rPr>
            <w:rFonts w:ascii="Cambria Math" w:eastAsia="Batang" w:hAnsi="Cambria Math"/>
            <w:color w:val="7030A0"/>
          </w:rPr>
          <m:t xml:space="preserve"> </m:t>
        </m:r>
      </m:oMath>
      <w:r>
        <w:rPr>
          <w:bCs/>
          <w:color w:val="7030A0"/>
        </w:rPr>
        <w:t>and the PA efficiency at reference configuration.</w:t>
      </w:r>
    </w:p>
    <w:p w14:paraId="403F34CE" w14:textId="77777777" w:rsidR="00A16AEB" w:rsidRDefault="00DE0016">
      <w:pPr>
        <w:pStyle w:val="afe"/>
        <w:numPr>
          <w:ilvl w:val="4"/>
          <w:numId w:val="9"/>
        </w:numPr>
        <w:adjustRightInd/>
        <w:spacing w:before="312" w:line="252" w:lineRule="auto"/>
        <w:textAlignment w:val="auto"/>
        <w:rPr>
          <w:snapToGrid w:val="0"/>
          <w:lang w:eastAsia="ko-KR"/>
        </w:rPr>
      </w:pPr>
      <w:r>
        <w:rPr>
          <w:lang w:eastAsia="zh-CN"/>
        </w:rPr>
        <w:t xml:space="preserve">For evaluation purpose, </w:t>
      </w:r>
    </w:p>
    <w:p w14:paraId="53D9A032" w14:textId="77777777" w:rsidR="00A16AEB" w:rsidRDefault="00DE0016">
      <w:pPr>
        <w:pStyle w:val="afe"/>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14:paraId="5EE38471" w14:textId="77777777" w:rsidR="00A16AEB" w:rsidRDefault="00000000">
      <w:pPr>
        <w:pStyle w:val="afe"/>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r>
                  <m:rPr>
                    <m:sty m:val="p"/>
                  </m:rPr>
                  <w:rPr>
                    <w:rFonts w:ascii="Cambria Math" w:hAnsi="Cambria Math" w:hint="eastAsia"/>
                    <w:color w:val="7030A0"/>
                    <w:lang w:eastAsia="zh-CN"/>
                  </w:rPr>
                  <m:t>=</m:t>
                </m:r>
                <m:r>
                  <w:rPr>
                    <w:rFonts w:ascii="Cambria Math" w:hAnsi="Cambria Math"/>
                    <w:color w:val="7030A0"/>
                    <w:lang w:eastAsia="zh-CN"/>
                  </w:rPr>
                  <m:t xml:space="preserve"> η</m:t>
                </m:r>
                <m:r>
                  <m:rPr>
                    <m:sty m:val="p"/>
                  </m:rPr>
                  <w:rPr>
                    <w:rFonts w:ascii="Cambria Math" w:hAnsi="Cambria Math"/>
                    <w:color w:val="7030A0"/>
                    <w:lang w:eastAsia="zh-CN"/>
                  </w:rPr>
                  <m:t xml:space="preserve"> *(1-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sidR="00DE0016">
        <w:rPr>
          <w:lang w:eastAsia="zh-CN"/>
        </w:rPr>
        <w:t xml:space="preserve"> </w:t>
      </w:r>
      <w:r w:rsidR="00DE0016">
        <w:rPr>
          <w:strike/>
          <w:color w:val="00B0F0"/>
          <w:lang w:eastAsia="zh-CN"/>
        </w:rPr>
        <w:t>when</w:t>
      </w:r>
      <w:r w:rsidR="00DE0016">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DE0016">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DE0016">
        <w:rPr>
          <w:color w:val="00B0F0"/>
        </w:rPr>
        <w:t xml:space="preserve">, </w:t>
      </w:r>
    </w:p>
    <w:p w14:paraId="595CBA91" w14:textId="77777777" w:rsidR="00A16AEB" w:rsidRDefault="00DE0016">
      <w:pPr>
        <w:pStyle w:val="afe"/>
        <w:numPr>
          <w:ilvl w:val="5"/>
          <w:numId w:val="9"/>
        </w:numPr>
        <w:adjustRightInd/>
        <w:spacing w:before="312" w:line="252" w:lineRule="auto"/>
        <w:textAlignment w:val="auto"/>
        <w:rPr>
          <w:b/>
          <w:bCs/>
          <w:lang w:eastAsia="zh-CN"/>
        </w:rPr>
      </w:pPr>
      <w:r>
        <w:rPr>
          <w:color w:val="00B0F0"/>
        </w:rPr>
        <w:t>where</w:t>
      </w:r>
      <w:r>
        <w:t xml:space="preserve"> </w:t>
      </w:r>
      <w:r>
        <w:rPr>
          <w:highlight w:val="yellow"/>
        </w:rPr>
        <w:t>A=[</w:t>
      </w:r>
      <w:r>
        <w:rPr>
          <w:color w:val="7030A0"/>
          <w:highlight w:val="yellow"/>
        </w:rPr>
        <w:t>0,</w:t>
      </w:r>
      <w:r>
        <w:rPr>
          <w:highlight w:val="yellow"/>
        </w:rPr>
        <w:t xml:space="preserve"> 0.1, </w:t>
      </w:r>
      <w:r>
        <w:rPr>
          <w:color w:val="7030A0"/>
          <w:highlight w:val="yellow"/>
        </w:rPr>
        <w:t xml:space="preserve">0.3, </w:t>
      </w:r>
      <w:r>
        <w:rPr>
          <w:highlight w:val="yellow"/>
        </w:rPr>
        <w:t xml:space="preserve">0.4, </w:t>
      </w:r>
      <w:r>
        <w:rPr>
          <w:strike/>
          <w:color w:val="7030A0"/>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14:paraId="556E2C82" w14:textId="77777777" w:rsidR="00A16AEB" w:rsidRDefault="00DE0016">
      <w:pPr>
        <w:pStyle w:val="afe"/>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t>, e.g.</w:t>
      </w:r>
    </w:p>
    <w:p w14:paraId="7EAE5D47" w14:textId="77777777" w:rsidR="00A16AEB" w:rsidRDefault="00000000">
      <w:pPr>
        <w:pStyle w:val="afe"/>
        <w:numPr>
          <w:ilvl w:val="3"/>
          <w:numId w:val="9"/>
        </w:numPr>
        <w:adjustRightInd/>
        <w:spacing w:before="312" w:line="252" w:lineRule="auto"/>
        <w:textAlignment w:val="auto"/>
        <w:rPr>
          <w:snapToGrid w:val="0"/>
        </w:rPr>
      </w:pP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num>
              <m:den>
                <m:r>
                  <m:rPr>
                    <m:sty m:val="bi"/>
                  </m:rPr>
                  <w:rPr>
                    <w:rFonts w:ascii="Cambria Math" w:hAnsi="Cambria Math"/>
                  </w:rPr>
                  <m:t>η</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  s</m:t>
                        </m:r>
                      </m:e>
                      <m:sub>
                        <m:r>
                          <m:rPr>
                            <m:sty m:val="bi"/>
                          </m:rPr>
                          <w:rPr>
                            <w:rFonts w:ascii="Cambria Math" w:hAnsi="Cambria Math"/>
                          </w:rPr>
                          <m:t>p</m:t>
                        </m:r>
                      </m:sub>
                    </m:sSub>
                  </m:e>
                </m:d>
              </m:den>
            </m:f>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sidR="00DE0016">
        <w:rPr>
          <w:b/>
          <w:bCs/>
        </w:rPr>
        <w:t>,</w:t>
      </w:r>
      <w:r w:rsidR="00DE0016">
        <w:t xml:space="preserve"> </w:t>
      </w:r>
      <w:r w:rsidR="00DE0016">
        <w:rPr>
          <w:strike/>
        </w:rPr>
        <w:t>or</w:t>
      </w:r>
    </w:p>
    <w:p w14:paraId="023D55C6" w14:textId="77777777" w:rsidR="00A16AEB" w:rsidRDefault="00000000">
      <w:pPr>
        <w:pStyle w:val="afe"/>
        <w:numPr>
          <w:ilvl w:val="3"/>
          <w:numId w:val="9"/>
        </w:numPr>
        <w:adjustRightInd/>
        <w:spacing w:before="312" w:line="252" w:lineRule="auto"/>
        <w:textAlignment w:val="auto"/>
        <w:rPr>
          <w:strike/>
          <w:snapToGrid w:val="0"/>
          <w:color w:val="7030A0"/>
        </w:rPr>
      </w:pPr>
      <m:oMath>
        <m:sSub>
          <m:sSubPr>
            <m:ctrlPr>
              <w:rPr>
                <w:rFonts w:ascii="Cambria Math" w:hAnsi="Cambria Math"/>
                <w:i/>
                <w:iCs/>
                <w:strike/>
                <w:color w:val="7030A0"/>
              </w:rPr>
            </m:ctrlPr>
          </m:sSubPr>
          <m:e>
            <m:sSubSup>
              <m:sSubSupPr>
                <m:ctrlPr>
                  <w:rPr>
                    <w:rFonts w:ascii="Cambria Math" w:hAnsi="Cambria Math"/>
                    <w:i/>
                    <w:iCs/>
                    <w:strike/>
                    <w:color w:val="7030A0"/>
                  </w:rPr>
                </m:ctrlPr>
              </m:sSubSupPr>
              <m:e>
                <m:r>
                  <w:rPr>
                    <w:rFonts w:ascii="Cambria Math" w:hAnsi="Cambria Math"/>
                    <w:strike/>
                    <w:color w:val="7030A0"/>
                  </w:rPr>
                  <m:t>P</m:t>
                </m:r>
              </m:e>
              <m:sub>
                <m:r>
                  <w:rPr>
                    <w:rFonts w:ascii="Cambria Math" w:hAnsi="Cambria Math"/>
                    <w:strike/>
                    <w:color w:val="7030A0"/>
                  </w:rPr>
                  <m:t>dynamic</m:t>
                </m:r>
              </m:sub>
              <m:sup>
                <m:r>
                  <w:rPr>
                    <w:rFonts w:ascii="Cambria Math" w:hAnsi="Cambria Math"/>
                    <w:strike/>
                    <w:color w:val="7030A0"/>
                  </w:rPr>
                  <m:t>DL</m:t>
                </m:r>
              </m:sup>
            </m:sSubSup>
            <m:r>
              <m:rPr>
                <m:sty m:val="bi"/>
              </m:rPr>
              <w:rPr>
                <w:rFonts w:ascii="Cambria Math" w:hAnsi="Cambria Math"/>
                <w:strike/>
                <w:color w:val="7030A0"/>
              </w:rPr>
              <m:t>=</m:t>
            </m:r>
            <m:r>
              <w:rPr>
                <w:rFonts w:ascii="Cambria Math" w:hAnsi="Cambria Math"/>
                <w:strike/>
                <w:color w:val="7030A0"/>
              </w:rPr>
              <m:t>s</m:t>
            </m:r>
          </m:e>
          <m:sub>
            <m:r>
              <w:rPr>
                <w:rFonts w:ascii="Cambria Math" w:hAnsi="Cambria Math"/>
                <w:strike/>
                <w:color w:val="7030A0"/>
              </w:rPr>
              <m:t>a</m:t>
            </m:r>
          </m:sub>
        </m:sSub>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p</m:t>
            </m:r>
          </m:sub>
        </m:sSub>
        <m:r>
          <w:rPr>
            <w:rFonts w:ascii="Cambria Math" w:hAnsi="Cambria Math"/>
            <w:strike/>
            <w:color w:val="7030A0"/>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 s</m:t>
                </m:r>
              </m:e>
              <m:sub>
                <m:r>
                  <w:rPr>
                    <w:rFonts w:ascii="Cambria Math" w:hAnsi="Cambria Math"/>
                    <w:strike/>
                    <w:color w:val="7030A0"/>
                  </w:rPr>
                  <m:t>p</m:t>
                </m:r>
              </m:sub>
            </m:sSub>
          </m:e>
        </m:d>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P</m:t>
                </m:r>
              </m:e>
              <m:sub>
                <m:r>
                  <w:rPr>
                    <w:rFonts w:ascii="Cambria Math" w:hAnsi="Cambria Math"/>
                    <w:strike/>
                    <w:color w:val="7030A0"/>
                  </w:rPr>
                  <m:t>4</m:t>
                </m:r>
              </m:sub>
            </m:sSub>
            <m:r>
              <w:rPr>
                <w:rFonts w:ascii="Cambria Math" w:hAnsi="Cambria Math"/>
                <w:strike/>
                <w:color w:val="7030A0"/>
              </w:rPr>
              <m:t>-</m:t>
            </m:r>
            <m:sSub>
              <m:sSubPr>
                <m:ctrlPr>
                  <w:rPr>
                    <w:rFonts w:ascii="Cambria Math" w:hAnsi="Cambria Math"/>
                    <w:i/>
                    <w:iCs/>
                    <w:strike/>
                    <w:color w:val="7030A0"/>
                  </w:rPr>
                </m:ctrlPr>
              </m:sSubPr>
              <m:e>
                <m:r>
                  <w:rPr>
                    <w:rFonts w:ascii="Cambria Math" w:hAnsi="Cambria Math"/>
                    <w:strike/>
                    <w:color w:val="7030A0"/>
                  </w:rPr>
                  <m:t>P</m:t>
                </m:r>
              </m:e>
              <m:sub>
                <m:r>
                  <w:rPr>
                    <w:rFonts w:ascii="Cambria Math" w:hAnsi="Cambria Math"/>
                    <w:strike/>
                    <w:color w:val="7030A0"/>
                  </w:rPr>
                  <m:t>3</m:t>
                </m:r>
              </m:sub>
            </m:sSub>
          </m:e>
        </m:d>
      </m:oMath>
      <w:r w:rsidR="00DE0016">
        <w:rPr>
          <w:strike/>
          <w:color w:val="7030A0"/>
        </w:rPr>
        <w:t xml:space="preserve"> where </w:t>
      </w:r>
      <m:oMath>
        <m:r>
          <w:rPr>
            <w:rFonts w:ascii="Cambria Math" w:hAnsi="Cambria Math"/>
            <w:strike/>
            <w:color w:val="7030A0"/>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  s</m:t>
                </m:r>
              </m:e>
              <m:sub>
                <m:r>
                  <w:rPr>
                    <w:rFonts w:ascii="Cambria Math" w:hAnsi="Cambria Math"/>
                    <w:strike/>
                    <w:color w:val="7030A0"/>
                  </w:rPr>
                  <m:t>p</m:t>
                </m:r>
              </m:sub>
            </m:sSub>
          </m:e>
        </m:d>
      </m:oMath>
      <w:r w:rsidR="00DE0016">
        <w:rPr>
          <w:b/>
          <w:bCs/>
          <w:strike/>
          <w:color w:val="7030A0"/>
        </w:rPr>
        <w:t xml:space="preserve"> </w:t>
      </w:r>
      <w:r w:rsidR="00DE0016">
        <w:rPr>
          <w:strike/>
          <w:color w:val="7030A0"/>
        </w:rPr>
        <w:t xml:space="preserve"> is the ratio between a reference PA efficiency and actual PA efficiency, up to company report. </w:t>
      </w:r>
    </w:p>
    <w:p w14:paraId="06102C7A" w14:textId="77777777" w:rsidR="00A16AEB" w:rsidRDefault="00DE0016">
      <w:pPr>
        <w:pStyle w:val="afe"/>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358709DB" w14:textId="77777777" w:rsidR="00A16AEB" w:rsidRDefault="00000000">
      <w:pPr>
        <w:pStyle w:val="afe"/>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1891F69C" w14:textId="77777777" w:rsidR="00A16AEB" w:rsidRDefault="00000000">
      <w:pPr>
        <w:pStyle w:val="afe"/>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DE0016">
        <w:rPr>
          <w:lang w:eastAsia="zh-CN"/>
        </w:rPr>
        <w:t>:</w:t>
      </w:r>
      <w:r w:rsidR="00DE0016">
        <w:rPr>
          <w:lang w:eastAsia="ko-KR"/>
        </w:rPr>
        <w:t xml:space="preserve"> a static part of power for BS in active, which is not scaled based on reference configurations. </w:t>
      </w:r>
    </w:p>
    <w:p w14:paraId="32AE83FB" w14:textId="77777777" w:rsidR="00A16AEB" w:rsidRDefault="00000000">
      <w:pPr>
        <w:pStyle w:val="afe"/>
        <w:numPr>
          <w:ilvl w:val="2"/>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DE0016">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DE0016">
        <w:rPr>
          <w:lang w:eastAsia="zh-CN"/>
        </w:rPr>
        <w:t xml:space="preserve"> is the percentage of active TRxRUs</w:t>
      </w:r>
    </w:p>
    <w:p w14:paraId="6C0A0EB2" w14:textId="77777777" w:rsidR="00A16AEB" w:rsidRDefault="00DE0016">
      <w:pPr>
        <w:pStyle w:val="afe"/>
        <w:numPr>
          <w:ilvl w:val="2"/>
          <w:numId w:val="9"/>
        </w:numPr>
        <w:adjustRightInd/>
        <w:spacing w:before="312" w:line="252" w:lineRule="auto"/>
        <w:textAlignment w:val="auto"/>
        <w:rPr>
          <w:lang w:eastAsia="ko-KR"/>
        </w:rPr>
      </w:pPr>
      <w:r>
        <w:rPr>
          <w:lang w:eastAsia="zh-CN"/>
        </w:rPr>
        <w:t>Baseline</w:t>
      </w:r>
    </w:p>
    <w:p w14:paraId="58E2ACB0" w14:textId="77777777" w:rsidR="00A16AEB" w:rsidRDefault="00000000">
      <w:pPr>
        <w:pStyle w:val="afe"/>
        <w:numPr>
          <w:ilvl w:val="3"/>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0B07B6AE" w14:textId="77777777" w:rsidR="00A16AEB" w:rsidRDefault="00000000">
      <w:pPr>
        <w:pStyle w:val="afe"/>
        <w:numPr>
          <w:ilvl w:val="3"/>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DE0016">
        <w:t xml:space="preserve"> when no scaling is applied (i.e. scaling factor is 1)</w:t>
      </w:r>
    </w:p>
    <w:p w14:paraId="41F7E36A" w14:textId="77777777" w:rsidR="00A16AEB" w:rsidRDefault="00DE0016">
      <w:pPr>
        <w:pStyle w:val="afe"/>
        <w:numPr>
          <w:ilvl w:val="2"/>
          <w:numId w:val="9"/>
        </w:numPr>
        <w:adjustRightInd/>
        <w:spacing w:before="312" w:line="252" w:lineRule="auto"/>
        <w:textAlignment w:val="auto"/>
      </w:pPr>
      <w:r>
        <w:rPr>
          <w:lang w:eastAsia="zh-CN"/>
        </w:rPr>
        <w:t>Other values can be optionally reported</w:t>
      </w:r>
    </w:p>
    <w:p w14:paraId="5DDC27CE" w14:textId="77777777" w:rsidR="00A16AEB" w:rsidRDefault="00DE0016">
      <w:pPr>
        <w:pStyle w:val="afe"/>
        <w:numPr>
          <w:ilvl w:val="0"/>
          <w:numId w:val="9"/>
        </w:numPr>
        <w:adjustRightInd/>
        <w:spacing w:before="312" w:line="252" w:lineRule="auto"/>
        <w:textAlignment w:val="auto"/>
        <w:rPr>
          <w:snapToGrid w:val="0"/>
        </w:rPr>
      </w:pPr>
      <w:r>
        <w:rPr>
          <w:lang w:eastAsia="zh-CN"/>
        </w:rPr>
        <w:t xml:space="preserve">For multi-carrier: </w:t>
      </w:r>
      <w:r>
        <w:rPr>
          <w:strike/>
          <w:color w:val="00B0F0"/>
          <w:lang w:eastAsia="zh-CN"/>
        </w:rPr>
        <w:t xml:space="preserve">for </w:t>
      </w:r>
      <w:r>
        <w:rPr>
          <w:strike/>
          <w:color w:val="00B0F0"/>
          <w:lang w:eastAsia="ko-KR"/>
        </w:rPr>
        <w:t>inter-band multi-CC,</w:t>
      </w:r>
      <w:r>
        <w:rPr>
          <w:lang w:eastAsia="ko-KR"/>
        </w:rPr>
        <w:t xml:space="preserve"> the total power consumption of BS is calculated as </w:t>
      </w:r>
      <w:r>
        <w:rPr>
          <w:color w:val="00B0F0"/>
          <w:lang w:eastAsia="ko-KR"/>
        </w:rPr>
        <w:t xml:space="preserve">is </w:t>
      </w:r>
      <w:r>
        <w:t xml:space="preserve">the sum of the power consumption of each CC; </w:t>
      </w:r>
    </w:p>
    <w:p w14:paraId="61F002EB" w14:textId="77777777" w:rsidR="00A16AEB" w:rsidRDefault="00DE0016">
      <w:pPr>
        <w:pStyle w:val="afe"/>
        <w:numPr>
          <w:ilvl w:val="1"/>
          <w:numId w:val="9"/>
        </w:numPr>
        <w:adjustRightInd/>
        <w:spacing w:before="312" w:line="252" w:lineRule="auto"/>
        <w:textAlignment w:val="auto"/>
        <w:rPr>
          <w:snapToGrid w:val="0"/>
        </w:rPr>
      </w:pPr>
      <w:r>
        <w:t xml:space="preserve">for intra-band </w:t>
      </w:r>
      <w:r>
        <w:rPr>
          <w:color w:val="00B0F0"/>
        </w:rPr>
        <w:t>multi-carrier</w:t>
      </w:r>
      <w:r>
        <w:t xml:space="preserve"> with contiguous CCs, the power consumption of each additional CC is scaled by [0.75].</w:t>
      </w:r>
    </w:p>
    <w:p w14:paraId="4FACDF97" w14:textId="77777777" w:rsidR="00A16AEB" w:rsidRDefault="00DE0016">
      <w:pPr>
        <w:pStyle w:val="afe"/>
        <w:numPr>
          <w:ilvl w:val="1"/>
          <w:numId w:val="9"/>
        </w:numPr>
        <w:adjustRightInd/>
        <w:spacing w:before="312" w:line="252" w:lineRule="auto"/>
        <w:textAlignment w:val="auto"/>
        <w:rPr>
          <w:strike/>
          <w:color w:val="00B0F0"/>
        </w:rPr>
      </w:pPr>
      <w:r>
        <w:rPr>
          <w:strike/>
          <w:color w:val="00B0F0"/>
        </w:rPr>
        <w:t>Company to report whether Pstatic is shared among CCs (if shared, Pstatic is accounted once)</w:t>
      </w:r>
    </w:p>
    <w:p w14:paraId="360A851D" w14:textId="77777777" w:rsidR="00A16AEB" w:rsidRDefault="00DE0016">
      <w:pPr>
        <w:pStyle w:val="afe"/>
        <w:numPr>
          <w:ilvl w:val="0"/>
          <w:numId w:val="9"/>
        </w:numPr>
        <w:adjustRightInd/>
        <w:spacing w:before="312" w:line="252" w:lineRule="auto"/>
        <w:textAlignment w:val="auto"/>
        <w:rPr>
          <w:snapToGrid w:val="0"/>
        </w:rPr>
      </w:pPr>
      <w:r>
        <w:rPr>
          <w:lang w:eastAsia="zh-CN"/>
        </w:rPr>
        <w:t>For multi-TRP</w:t>
      </w:r>
      <w:r>
        <w:rPr>
          <w:lang w:eastAsia="ko-KR"/>
        </w:rPr>
        <w:t>, the total power consumption of BS is assumed as</w:t>
      </w:r>
      <w:r>
        <w:rPr>
          <w:color w:val="00B0F0"/>
          <w:lang w:eastAsia="ko-KR"/>
        </w:rPr>
        <w:t xml:space="preserve"> is </w:t>
      </w:r>
      <w:r>
        <w:t>the sum of the power consumption of each TRP</w:t>
      </w:r>
    </w:p>
    <w:p w14:paraId="4CA17A88" w14:textId="77777777" w:rsidR="00A16AEB" w:rsidRDefault="00DE0016">
      <w:pPr>
        <w:pStyle w:val="afe"/>
        <w:numPr>
          <w:ilvl w:val="1"/>
          <w:numId w:val="9"/>
        </w:numPr>
        <w:adjustRightInd/>
        <w:spacing w:before="312" w:line="252" w:lineRule="auto"/>
        <w:textAlignment w:val="auto"/>
        <w:rPr>
          <w:color w:val="FF0000"/>
        </w:rPr>
      </w:pPr>
      <w:r>
        <w:rPr>
          <w:color w:val="FF0000"/>
        </w:rPr>
        <w:t>Company to report whether Pstatic is shared among TRPs (if shared, Pstatic is accounted once)</w:t>
      </w:r>
    </w:p>
    <w:p w14:paraId="69E69ACE" w14:textId="77777777" w:rsidR="00A16AEB" w:rsidRDefault="00DE0016">
      <w:pPr>
        <w:pStyle w:val="afe"/>
        <w:numPr>
          <w:ilvl w:val="0"/>
          <w:numId w:val="9"/>
        </w:numPr>
        <w:adjustRightInd/>
        <w:spacing w:before="312" w:line="252" w:lineRule="auto"/>
        <w:textAlignment w:val="auto"/>
        <w:rPr>
          <w:snapToGrid w:val="0"/>
          <w:color w:val="FF0000"/>
        </w:rPr>
      </w:pPr>
      <w:r>
        <w:rPr>
          <w:color w:val="FF0000"/>
        </w:rPr>
        <w:t xml:space="preserve">Company to additionally report the assumption for </w:t>
      </w:r>
      <w:r>
        <w:rPr>
          <w:strike/>
          <w:color w:val="7030A0"/>
        </w:rPr>
        <w:t>whether</w:t>
      </w:r>
      <w:r>
        <w:rPr>
          <w:color w:val="7030A0"/>
        </w:rPr>
        <w:t xml:space="preserve"> </w:t>
      </w:r>
      <w:r>
        <w:rPr>
          <w:color w:val="FF0000"/>
        </w:rPr>
        <w:t>a</w:t>
      </w:r>
      <w:r>
        <w:rPr>
          <w:color w:val="FF0000"/>
          <w:lang w:eastAsia="zh-CN"/>
        </w:rPr>
        <w:t xml:space="preserve">ntenna adaptation delay, e.g. immediate, </w:t>
      </w:r>
      <w:r>
        <w:rPr>
          <w:strike/>
          <w:color w:val="7030A0"/>
        </w:rPr>
        <w:t>is</w:t>
      </w:r>
      <w:r>
        <w:rPr>
          <w:strike/>
          <w:color w:val="7030A0"/>
          <w:lang w:eastAsia="zh-CN"/>
        </w:rPr>
        <w:t xml:space="preserve"> explicitly modelled </w:t>
      </w:r>
      <w:r>
        <w:rPr>
          <w:color w:val="FF0000"/>
          <w:lang w:eastAsia="zh-CN"/>
        </w:rPr>
        <w:t xml:space="preserve">with a transition time of [1-3] ms, etc </w:t>
      </w:r>
      <w:r>
        <w:rPr>
          <w:strike/>
          <w:color w:val="7030A0"/>
          <w:lang w:eastAsia="zh-CN"/>
        </w:rPr>
        <w:t xml:space="preserve">if not </w:t>
      </w:r>
      <w:r>
        <w:rPr>
          <w:strike/>
          <w:color w:val="7030A0"/>
        </w:rPr>
        <w:t>assumed as immediate transition</w:t>
      </w:r>
      <w:r>
        <w:rPr>
          <w:color w:val="7030A0"/>
          <w:lang w:eastAsia="zh-CN"/>
        </w:rPr>
        <w:t>.</w:t>
      </w:r>
    </w:p>
    <w:p w14:paraId="4ECDC426" w14:textId="77777777" w:rsidR="00A16AEB" w:rsidRDefault="00DE0016">
      <w:pPr>
        <w:pStyle w:val="afe"/>
        <w:numPr>
          <w:ilvl w:val="0"/>
          <w:numId w:val="9"/>
        </w:numPr>
        <w:adjustRightInd/>
        <w:spacing w:before="312" w:line="252" w:lineRule="auto"/>
        <w:textAlignment w:val="auto"/>
        <w:rPr>
          <w:snapToGrid w:val="0"/>
          <w:color w:val="FF0000"/>
        </w:rPr>
      </w:pPr>
      <w:r>
        <w:rPr>
          <w:color w:val="FF0000"/>
        </w:rPr>
        <w:t xml:space="preserve">In time domain, </w:t>
      </w:r>
    </w:p>
    <w:p w14:paraId="46EAD48C" w14:textId="77777777" w:rsidR="00A16AEB" w:rsidRDefault="00DE0016">
      <w:pPr>
        <w:pStyle w:val="afe"/>
        <w:numPr>
          <w:ilvl w:val="1"/>
          <w:numId w:val="9"/>
        </w:numPr>
        <w:adjustRightInd/>
        <w:spacing w:before="312" w:line="252" w:lineRule="auto"/>
        <w:textAlignment w:val="auto"/>
        <w:rPr>
          <w:snapToGrid w:val="0"/>
          <w:color w:val="FF0000"/>
        </w:rPr>
      </w:pPr>
      <w:r>
        <w:rPr>
          <w:color w:val="FF0000"/>
        </w:rPr>
        <w:t xml:space="preserve">If an explicit symbol level model is provided, scaling is not applied. </w:t>
      </w:r>
      <w:r>
        <w:rPr>
          <w:color w:val="00B0F0"/>
        </w:rPr>
        <w:t>The power of BS in a slot is the sum of the power of each symbol within that slot.</w:t>
      </w:r>
    </w:p>
    <w:p w14:paraId="39E8EA88" w14:textId="77777777" w:rsidR="00A16AEB" w:rsidRDefault="00DE0016">
      <w:pPr>
        <w:pStyle w:val="afe"/>
        <w:numPr>
          <w:ilvl w:val="1"/>
          <w:numId w:val="9"/>
        </w:numPr>
        <w:adjustRightInd/>
        <w:spacing w:before="312" w:line="252" w:lineRule="auto"/>
        <w:textAlignment w:val="auto"/>
        <w:rPr>
          <w:color w:val="FF0000"/>
        </w:rPr>
      </w:pP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p>
    <w:p w14:paraId="377A3DEC" w14:textId="77777777" w:rsidR="00A16AEB" w:rsidRDefault="00DE0016">
      <w:pPr>
        <w:pStyle w:val="afe"/>
        <w:numPr>
          <w:ilvl w:val="0"/>
          <w:numId w:val="9"/>
        </w:numPr>
        <w:adjustRightInd/>
        <w:spacing w:before="312" w:after="0" w:line="252" w:lineRule="auto"/>
        <w:textAlignment w:val="auto"/>
      </w:pPr>
      <w:r>
        <w:t>[Send LS to RAN4 about the above, and ask if there is concern for the above</w:t>
      </w:r>
      <w:r>
        <w:rPr>
          <w:strike/>
          <w:color w:val="7030A0"/>
        </w:rPr>
        <w:t xml:space="preserve">, with details of </w:t>
      </w:r>
      <m:oMath>
        <m:r>
          <w:rPr>
            <w:rFonts w:ascii="Cambria Math" w:hAnsi="Cambria Math"/>
            <w:strike/>
            <w:color w:val="7030A0"/>
            <w:lang w:eastAsia="zh-CN"/>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lang w:eastAsia="zh-CN"/>
                  </w:rPr>
                  <m:t>s</m:t>
                </m:r>
              </m:e>
              <m:sub>
                <m:r>
                  <w:rPr>
                    <w:rFonts w:ascii="Cambria Math" w:hAnsi="Cambria Math"/>
                    <w:strike/>
                    <w:color w:val="7030A0"/>
                    <w:lang w:eastAsia="zh-CN"/>
                  </w:rPr>
                  <m:t>f</m:t>
                </m:r>
              </m:sub>
            </m:sSub>
            <m:sSub>
              <m:sSubPr>
                <m:ctrlPr>
                  <w:rPr>
                    <w:rFonts w:ascii="Cambria Math" w:hAnsi="Cambria Math"/>
                    <w:i/>
                    <w:iCs/>
                    <w:strike/>
                    <w:color w:val="7030A0"/>
                  </w:rPr>
                </m:ctrlPr>
              </m:sSubPr>
              <m:e>
                <m:r>
                  <w:rPr>
                    <w:rFonts w:ascii="Cambria Math" w:hAnsi="Cambria Math"/>
                    <w:strike/>
                    <w:color w:val="7030A0"/>
                    <w:lang w:eastAsia="zh-CN"/>
                  </w:rPr>
                  <m:t>,  s</m:t>
                </m:r>
              </m:e>
              <m:sub>
                <m:r>
                  <w:rPr>
                    <w:rFonts w:ascii="Cambria Math" w:hAnsi="Cambria Math"/>
                    <w:strike/>
                    <w:color w:val="7030A0"/>
                    <w:lang w:eastAsia="zh-CN"/>
                  </w:rPr>
                  <m:t>p</m:t>
                </m:r>
              </m:sub>
            </m:sSub>
          </m:e>
        </m:d>
      </m:oMath>
      <w:r>
        <w:rPr>
          <w:strike/>
          <w:color w:val="7030A0"/>
          <w:lang w:eastAsia="zh-CN"/>
        </w:rPr>
        <w:t xml:space="preserve"> proposed in Alt 3 also captured in the LS</w:t>
      </w:r>
      <w:r>
        <w:t>].</w:t>
      </w:r>
    </w:p>
    <w:p w14:paraId="67A64A64" w14:textId="77777777" w:rsidR="00A16AEB" w:rsidRDefault="00A16AEB">
      <w:pPr>
        <w:pStyle w:val="afe"/>
        <w:adjustRightInd/>
        <w:spacing w:before="312" w:after="0" w:line="252" w:lineRule="auto"/>
        <w:ind w:left="360"/>
        <w:textAlignment w:val="auto"/>
      </w:pPr>
    </w:p>
    <w:tbl>
      <w:tblPr>
        <w:tblStyle w:val="af6"/>
        <w:tblW w:w="9634" w:type="dxa"/>
        <w:tblLook w:val="04A0" w:firstRow="1" w:lastRow="0" w:firstColumn="1" w:lastColumn="0" w:noHBand="0" w:noVBand="1"/>
      </w:tblPr>
      <w:tblGrid>
        <w:gridCol w:w="1305"/>
        <w:gridCol w:w="8329"/>
      </w:tblGrid>
      <w:tr w:rsidR="00A16AEB" w14:paraId="04CC3A8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180DF5A" w14:textId="77777777" w:rsidR="00A16AEB" w:rsidRDefault="00DE001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80577A7" w14:textId="77777777" w:rsidR="00A16AEB" w:rsidRDefault="00DE0016">
            <w:pPr>
              <w:spacing w:after="0"/>
              <w:jc w:val="center"/>
              <w:rPr>
                <w:b/>
                <w:bCs/>
              </w:rPr>
            </w:pPr>
            <w:r>
              <w:rPr>
                <w:b/>
                <w:bCs/>
              </w:rPr>
              <w:t>Comments</w:t>
            </w:r>
          </w:p>
        </w:tc>
      </w:tr>
      <w:tr w:rsidR="00A16AEB" w14:paraId="643DB4EB" w14:textId="77777777">
        <w:tc>
          <w:tcPr>
            <w:tcW w:w="1305" w:type="dxa"/>
            <w:tcBorders>
              <w:top w:val="single" w:sz="4" w:space="0" w:color="auto"/>
              <w:left w:val="single" w:sz="4" w:space="0" w:color="auto"/>
              <w:bottom w:val="single" w:sz="4" w:space="0" w:color="auto"/>
              <w:right w:val="single" w:sz="4" w:space="0" w:color="auto"/>
            </w:tcBorders>
          </w:tcPr>
          <w:p w14:paraId="29EE266F" w14:textId="77777777" w:rsidR="00A16AEB" w:rsidRDefault="00DE0016">
            <w:pPr>
              <w:spacing w:after="0"/>
              <w:jc w:val="center"/>
              <w:rPr>
                <w:rFonts w:eastAsiaTheme="minorEastAsia"/>
              </w:rPr>
            </w:pPr>
            <w:r>
              <w:rPr>
                <w:rFonts w:eastAsiaTheme="minorEastAsia"/>
              </w:rPr>
              <w:t>QCOM5</w:t>
            </w:r>
          </w:p>
        </w:tc>
        <w:tc>
          <w:tcPr>
            <w:tcW w:w="8329" w:type="dxa"/>
            <w:tcBorders>
              <w:top w:val="single" w:sz="4" w:space="0" w:color="auto"/>
              <w:left w:val="single" w:sz="4" w:space="0" w:color="auto"/>
              <w:bottom w:val="single" w:sz="4" w:space="0" w:color="auto"/>
              <w:right w:val="single" w:sz="4" w:space="0" w:color="auto"/>
            </w:tcBorders>
          </w:tcPr>
          <w:p w14:paraId="30453E8D" w14:textId="77777777" w:rsidR="00A16AEB" w:rsidRDefault="00DE0016">
            <w:pPr>
              <w:adjustRightInd/>
              <w:spacing w:before="312" w:line="252" w:lineRule="auto"/>
              <w:rPr>
                <w:rFonts w:eastAsiaTheme="minorEastAsia"/>
                <w:b/>
                <w:bCs/>
                <w:u w:val="single"/>
              </w:rPr>
            </w:pPr>
            <w:r>
              <w:rPr>
                <w:rFonts w:eastAsiaTheme="minorEastAsia"/>
                <w:b/>
                <w:bCs/>
                <w:u w:val="single"/>
              </w:rPr>
              <w:t xml:space="preserve">Discussion on </w:t>
            </w:r>
            <m:oMath>
              <m:r>
                <m:rPr>
                  <m:sty m:val="bi"/>
                </m:rPr>
                <w:rPr>
                  <w:rFonts w:ascii="Cambria Math" w:hAnsi="Cambria Math"/>
                  <w:sz w:val="22"/>
                  <w:szCs w:val="22"/>
                  <w:u w:val="single"/>
                </w:rPr>
                <m:t>η(</m:t>
              </m:r>
              <m:sSub>
                <m:sSubPr>
                  <m:ctrlPr>
                    <w:rPr>
                      <w:rFonts w:ascii="Cambria Math" w:hAnsi="Cambria Math"/>
                      <w:b/>
                      <w:bCs/>
                      <w:i/>
                      <w:iCs/>
                      <w:sz w:val="22"/>
                      <w:szCs w:val="22"/>
                      <w:u w:val="single"/>
                    </w:rPr>
                  </m:ctrlPr>
                </m:sSubPr>
                <m:e>
                  <m:r>
                    <m:rPr>
                      <m:sty m:val="bi"/>
                    </m:rPr>
                    <w:rPr>
                      <w:rFonts w:ascii="Cambria Math" w:hAnsi="Cambria Math"/>
                      <w:sz w:val="22"/>
                      <w:szCs w:val="22"/>
                      <w:u w:val="single"/>
                    </w:rPr>
                    <m:t>s</m:t>
                  </m:r>
                </m:e>
                <m:sub>
                  <m:r>
                    <m:rPr>
                      <m:sty m:val="bi"/>
                    </m:rPr>
                    <w:rPr>
                      <w:rFonts w:ascii="Cambria Math" w:hAnsi="Cambria Math"/>
                      <w:sz w:val="22"/>
                      <w:szCs w:val="22"/>
                      <w:u w:val="single"/>
                    </w:rPr>
                    <m:t>f</m:t>
                  </m:r>
                </m:sub>
              </m:sSub>
              <m:sSub>
                <m:sSubPr>
                  <m:ctrlPr>
                    <w:rPr>
                      <w:rFonts w:ascii="Cambria Math" w:hAnsi="Cambria Math"/>
                      <w:b/>
                      <w:bCs/>
                      <w:i/>
                      <w:iCs/>
                      <w:sz w:val="22"/>
                      <w:szCs w:val="22"/>
                      <w:u w:val="single"/>
                    </w:rPr>
                  </m:ctrlPr>
                </m:sSubPr>
                <m:e>
                  <m:r>
                    <m:rPr>
                      <m:sty m:val="bi"/>
                    </m:rPr>
                    <w:rPr>
                      <w:rFonts w:ascii="Cambria Math" w:hAnsi="Cambria Math"/>
                      <w:sz w:val="22"/>
                      <w:szCs w:val="22"/>
                      <w:u w:val="single"/>
                    </w:rPr>
                    <m:t>, s</m:t>
                  </m:r>
                </m:e>
                <m:sub>
                  <m:r>
                    <m:rPr>
                      <m:sty m:val="bi"/>
                    </m:rPr>
                    <w:rPr>
                      <w:rFonts w:ascii="Cambria Math" w:hAnsi="Cambria Math"/>
                      <w:sz w:val="22"/>
                      <w:szCs w:val="22"/>
                      <w:u w:val="single"/>
                    </w:rPr>
                    <m:t>p</m:t>
                  </m:r>
                </m:sub>
              </m:sSub>
              <m:r>
                <m:rPr>
                  <m:sty m:val="bi"/>
                </m:rPr>
                <w:rPr>
                  <w:rFonts w:ascii="Cambria Math" w:hAnsi="Cambria Math"/>
                  <w:sz w:val="22"/>
                  <w:szCs w:val="22"/>
                  <w:u w:val="single"/>
                </w:rPr>
                <m:t>)</m:t>
              </m:r>
            </m:oMath>
          </w:p>
          <w:p w14:paraId="6B7D72F9" w14:textId="77777777" w:rsidR="00A16AEB" w:rsidRDefault="00DE0016">
            <w:pPr>
              <w:adjustRightInd/>
              <w:spacing w:before="312" w:line="252" w:lineRule="auto"/>
              <w:rPr>
                <w:rFonts w:eastAsiaTheme="minorEastAsia"/>
              </w:rPr>
            </w:pPr>
            <w:r>
              <w:rPr>
                <w:rFonts w:eastAsiaTheme="minorEastAsia"/>
              </w:rPr>
              <w:t xml:space="preserve">@Huawei/HiSi: “For the </w:t>
            </w:r>
            <w: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r>
              <w:rPr>
                <w:b/>
                <w:bCs/>
                <w:color w:val="FF0000"/>
                <w:lang w:eastAsia="ko-KR"/>
              </w:rPr>
              <w:t xml:space="preserve">the </w:t>
            </w:r>
            <m:oMath>
              <m:r>
                <m:rPr>
                  <m:sty m:val="bi"/>
                </m:rPr>
                <w:rPr>
                  <w:rFonts w:ascii="Cambria Math" w:hAnsi="Cambria Math"/>
                  <w:color w:val="FF0000"/>
                  <w:sz w:val="22"/>
                  <w:szCs w:val="22"/>
                </w:rPr>
                <m:t>η(</m:t>
              </m:r>
              <m:sSub>
                <m:sSubPr>
                  <m:ctrlPr>
                    <w:rPr>
                      <w:rFonts w:ascii="Cambria Math" w:hAnsi="Cambria Math"/>
                      <w:b/>
                      <w:bCs/>
                      <w:i/>
                      <w:iCs/>
                      <w:color w:val="FF0000"/>
                      <w:sz w:val="22"/>
                      <w:szCs w:val="22"/>
                    </w:rPr>
                  </m:ctrlPr>
                </m:sSubPr>
                <m:e>
                  <m:r>
                    <m:rPr>
                      <m:sty m:val="bi"/>
                    </m:rPr>
                    <w:rPr>
                      <w:rFonts w:ascii="Cambria Math" w:hAnsi="Cambria Math"/>
                      <w:color w:val="FF0000"/>
                      <w:sz w:val="22"/>
                      <w:szCs w:val="22"/>
                    </w:rPr>
                    <m:t>s</m:t>
                  </m:r>
                </m:e>
                <m:sub>
                  <m:r>
                    <m:rPr>
                      <m:sty m:val="bi"/>
                    </m:rPr>
                    <w:rPr>
                      <w:rFonts w:ascii="Cambria Math" w:hAnsi="Cambria Math"/>
                      <w:color w:val="FF0000"/>
                      <w:sz w:val="22"/>
                      <w:szCs w:val="22"/>
                    </w:rPr>
                    <m:t>f</m:t>
                  </m:r>
                </m:sub>
              </m:sSub>
              <m:sSub>
                <m:sSubPr>
                  <m:ctrlPr>
                    <w:rPr>
                      <w:rFonts w:ascii="Cambria Math" w:hAnsi="Cambria Math"/>
                      <w:b/>
                      <w:bCs/>
                      <w:i/>
                      <w:iCs/>
                      <w:color w:val="FF0000"/>
                      <w:sz w:val="22"/>
                      <w:szCs w:val="22"/>
                    </w:rPr>
                  </m:ctrlPr>
                </m:sSubPr>
                <m:e>
                  <m:r>
                    <m:rPr>
                      <m:sty m:val="bi"/>
                    </m:rPr>
                    <w:rPr>
                      <w:rFonts w:ascii="Cambria Math" w:hAnsi="Cambria Math"/>
                      <w:color w:val="FF0000"/>
                      <w:sz w:val="22"/>
                      <w:szCs w:val="22"/>
                    </w:rPr>
                    <m:t>, s</m:t>
                  </m:r>
                </m:e>
                <m:sub>
                  <m:r>
                    <m:rPr>
                      <m:sty m:val="bi"/>
                    </m:rPr>
                    <w:rPr>
                      <w:rFonts w:ascii="Cambria Math" w:hAnsi="Cambria Math"/>
                      <w:color w:val="FF0000"/>
                      <w:sz w:val="22"/>
                      <w:szCs w:val="22"/>
                    </w:rPr>
                    <m:t>p</m:t>
                  </m:r>
                </m:sub>
              </m:sSub>
              <m:r>
                <m:rPr>
                  <m:sty m:val="bi"/>
                </m:rPr>
                <w:rPr>
                  <w:rFonts w:ascii="Cambria Math" w:hAnsi="Cambria Math"/>
                  <w:color w:val="FF0000"/>
                  <w:sz w:val="22"/>
                  <w:szCs w:val="22"/>
                </w:rPr>
                <m:t>)</m:t>
              </m:r>
            </m:oMath>
            <w:r>
              <w:rPr>
                <w:rFonts w:hint="eastAsia"/>
                <w:b/>
                <w:bCs/>
                <w:color w:val="FF0000"/>
                <w:sz w:val="22"/>
                <w:szCs w:val="22"/>
              </w:rPr>
              <w:t xml:space="preserve"> </w:t>
            </w:r>
            <w:r>
              <w:rPr>
                <w:b/>
                <w:bCs/>
                <w:color w:val="FF0000"/>
                <w:sz w:val="22"/>
                <w:szCs w:val="22"/>
              </w:rPr>
              <w:t>is in the denominator. Therefore, it is not a scaling factor</w:t>
            </w:r>
            <w:r>
              <w:rPr>
                <w:sz w:val="22"/>
                <w:szCs w:val="22"/>
              </w:rPr>
              <w:t>.</w:t>
            </w:r>
            <w:r>
              <w:rPr>
                <w:rFonts w:eastAsiaTheme="minorEastAsia"/>
              </w:rPr>
              <w:t xml:space="preserve">” – It is interesting to see </w:t>
            </w:r>
            <w:r>
              <w:rPr>
                <w:rFonts w:eastAsiaTheme="minorEastAsia"/>
                <w:b/>
                <w:bCs/>
                <w:color w:val="FF0000"/>
              </w:rPr>
              <w:t>this reasoning</w:t>
            </w:r>
            <w:r>
              <w:rPr>
                <w:rFonts w:eastAsiaTheme="minorEastAsia"/>
              </w:rPr>
              <w:t xml:space="preserve">. Mathematically, the scaling can be anywhere in a mathematical formula. We suggest you review our comment under “QCOM2” on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p>
          <w:p w14:paraId="46B0ACCC" w14:textId="77777777" w:rsidR="00A16AEB" w:rsidRDefault="00A16AEB">
            <w:pPr>
              <w:rPr>
                <w:b/>
                <w:bCs/>
                <w:snapToGrid w:val="0"/>
              </w:rPr>
            </w:pPr>
          </w:p>
          <w:p w14:paraId="02E1EF25" w14:textId="77777777" w:rsidR="00A16AEB" w:rsidRDefault="00DE0016">
            <w:pPr>
              <w:rPr>
                <w:iCs/>
              </w:rPr>
            </w:pPr>
            <w:r>
              <w:t xml:space="preserve">@FL: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iCs/>
              </w:rPr>
              <w:t xml:space="preserve"> depends on values of </w:t>
            </w:r>
            <m:oMath>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iCs/>
              </w:rPr>
              <w:t xml:space="preserve">. We prefer to have a function for this relationship to get closer to the measurement in practice. However, for simplicity and progress, we suggested to have 3 values for different power levels only. If companies prefer to support 0.34 for a certain power and/or </w:t>
            </w:r>
            <w:r>
              <w:rPr>
                <w:iCs/>
              </w:rPr>
              <w:lastRenderedPageBreak/>
              <w:t>frequency resource, we are fine. So, we suggest the following</w:t>
            </w:r>
            <w:r>
              <w:rPr>
                <w:iCs/>
                <w:color w:val="0070C0"/>
              </w:rPr>
              <w:t xml:space="preserve"> update </w:t>
            </w:r>
            <w:r>
              <w:rPr>
                <w:iCs/>
              </w:rPr>
              <w:t xml:space="preserve">on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iCs/>
              </w:rPr>
              <w:t>:</w:t>
            </w:r>
          </w:p>
          <w:p w14:paraId="30A01A89" w14:textId="77777777" w:rsidR="00A16AEB" w:rsidRDefault="00DE0016">
            <w:pPr>
              <w:pStyle w:val="afe"/>
              <w:numPr>
                <w:ilvl w:val="5"/>
                <w:numId w:val="9"/>
              </w:numPr>
              <w:adjustRightInd/>
              <w:spacing w:before="312" w:line="252" w:lineRule="auto"/>
              <w:textAlignment w:val="auto"/>
              <w:rPr>
                <w:strike/>
                <w:color w:val="FF0000"/>
                <w:lang w:eastAsia="ko-KR"/>
              </w:rPr>
            </w:pPr>
            <m:oMath>
              <m:r>
                <w:rPr>
                  <w:rFonts w:ascii="Cambria Math" w:hAnsi="Cambria Math"/>
                  <w:strike/>
                  <w:color w:val="FF0000"/>
                  <w:lang w:eastAsia="zh-CN"/>
                </w:rPr>
                <m:t>η=[0.34</m:t>
              </m:r>
              <m:r>
                <w:rPr>
                  <w:rFonts w:ascii="Cambria Math" w:hAnsi="Cambria Math"/>
                  <w:strike/>
                  <w:color w:val="FF0000"/>
                </w:rPr>
                <m:t>, 0.5, 0.76, 1]</m:t>
              </m:r>
            </m:oMath>
            <w:r>
              <w:rPr>
                <w:strike/>
                <w:color w:val="FF0000"/>
                <w:lang w:eastAsia="zh-CN"/>
              </w:rPr>
              <w:t xml:space="preserve">. </w:t>
            </w:r>
            <w:r>
              <w:rPr>
                <w:rFonts w:hint="eastAsia"/>
                <w:strike/>
                <w:color w:val="FF0000"/>
                <w:highlight w:val="yellow"/>
                <w:lang w:eastAsia="zh-CN"/>
              </w:rPr>
              <w:t>–</w:t>
            </w:r>
            <w:r>
              <w:rPr>
                <w:strike/>
                <w:color w:val="FF0000"/>
                <w:highlight w:val="yellow"/>
                <w:lang w:eastAsia="zh-CN"/>
              </w:rPr>
              <w:t xml:space="preserve"> to be down-selected in this meeting</w:t>
            </w:r>
          </w:p>
          <w:p w14:paraId="0926C72D" w14:textId="77777777" w:rsidR="00A16AEB" w:rsidRDefault="00DE0016">
            <w:pPr>
              <w:pStyle w:val="afe"/>
              <w:widowControl/>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=1</m:t>
                  </m:r>
                </m:e>
              </m:d>
              <m:r>
                <w:rPr>
                  <w:rFonts w:ascii="Cambria Math" w:hAnsi="Cambria Math"/>
                  <w:color w:val="0070C0"/>
                </w:rPr>
                <m:t>=1</m:t>
              </m:r>
            </m:oMath>
            <w:r>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=0.5</m:t>
                  </m:r>
                </m:e>
              </m:d>
            </m:oMath>
            <w:r>
              <w:rPr>
                <w:rFonts w:ascii="Cambria Math" w:hAnsi="Cambria Math"/>
                <w:i/>
                <w:color w:val="0070C0"/>
              </w:rPr>
              <w:t xml:space="preserve"> </w:t>
            </w:r>
            <w:r>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=0.25</m:t>
                  </m:r>
                </m:e>
              </m:d>
            </m:oMath>
            <w:r>
              <w:rPr>
                <w:color w:val="0070C0"/>
              </w:rPr>
              <w:t xml:space="preserve"> = 0.52</w:t>
            </w:r>
          </w:p>
          <w:p w14:paraId="2FB3C5D1" w14:textId="77777777" w:rsidR="00A16AEB" w:rsidRDefault="00DE0016">
            <w:pPr>
              <w:adjustRightInd/>
              <w:spacing w:before="312" w:line="252" w:lineRule="auto"/>
              <w:rPr>
                <w:lang w:eastAsia="ko-KR"/>
              </w:rPr>
            </w:pPr>
            <w:r>
              <w:rPr>
                <w:lang w:eastAsia="ko-KR"/>
              </w:rPr>
              <w:t xml:space="preserve">We don’t see the value of LS to RAN4 especially as we do not pursue formula-based modeling for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 xml:space="preserve"> </m:t>
              </m:r>
            </m:oMath>
            <w:r>
              <w:rPr>
                <w:lang w:eastAsia="ko-KR"/>
              </w:rPr>
              <w:t>anymore. The initial intention of the LS was to check the feasibility of the formula we proposed per our understandings. It is the same exercise as one that was done by companies evaluating the reference power consumption at full transmit power, where the PA efficiency was (even if implicitly) evaluated without an LS to RAN4. The same exercise can be repeated for -3dB and -6dB reduction in the reference transmit power.</w:t>
            </w:r>
          </w:p>
          <w:p w14:paraId="1EB8ACCF" w14:textId="77777777" w:rsidR="00A16AEB" w:rsidRDefault="00A16AEB">
            <w:pPr>
              <w:adjustRightInd/>
              <w:spacing w:before="312" w:line="252" w:lineRule="auto"/>
              <w:rPr>
                <w:lang w:eastAsia="ko-KR"/>
              </w:rPr>
            </w:pPr>
          </w:p>
          <w:p w14:paraId="2DCA386C" w14:textId="77777777" w:rsidR="00A16AEB" w:rsidRDefault="00DE0016">
            <w:pPr>
              <w:rPr>
                <w:b/>
                <w:bCs/>
                <w:snapToGrid w:val="0"/>
                <w:u w:val="single"/>
              </w:rPr>
            </w:pPr>
            <w:r>
              <w:rPr>
                <w:b/>
                <w:bCs/>
                <w:snapToGrid w:val="0"/>
                <w:u w:val="single"/>
              </w:rPr>
              <w:t>On time domain scaling</w:t>
            </w:r>
          </w:p>
          <w:p w14:paraId="41E35C0E" w14:textId="77777777" w:rsidR="00A16AEB" w:rsidRDefault="00DE0016">
            <w:pPr>
              <w:rPr>
                <w:snapToGrid w:val="0"/>
              </w:rPr>
            </w:pPr>
            <w:r>
              <w:rPr>
                <w:snapToGrid w:val="0"/>
              </w:rPr>
              <w:t>As discussed in 2.4, the formula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Pr>
                <w:snapToGrid w:val="0"/>
              </w:rPr>
              <w:t xml:space="preserve">” is not always correct since each symbol in the slot may have different frequency, power (and possible spatial) allocations. Hence the number of DL or UL symbols in a slot in terms of (a, b, c) is not sufficient. Intel’s formula in response to </w:t>
            </w:r>
            <w:r>
              <w:rPr>
                <w:b/>
              </w:rPr>
              <w:t>FL4 Question 2.4.3-2</w:t>
            </w:r>
            <w:r>
              <w:rPr>
                <w:snapToGrid w:val="0"/>
              </w:rPr>
              <w:t xml:space="preserve"> is just for one example but can’t cover a general case.</w:t>
            </w:r>
          </w:p>
          <w:p w14:paraId="4A4F503D" w14:textId="77777777" w:rsidR="00A16AEB" w:rsidRDefault="00DE0016">
            <w:pPr>
              <w:rPr>
                <w:snapToGrid w:val="0"/>
              </w:rPr>
            </w:pPr>
            <w:r>
              <w:rPr>
                <w:snapToGrid w:val="0"/>
              </w:rPr>
              <w:t xml:space="preserve">To move forward, we suggest the </w:t>
            </w:r>
            <w:r>
              <w:rPr>
                <w:snapToGrid w:val="0"/>
                <w:color w:val="0070C0"/>
              </w:rPr>
              <w:t>following text</w:t>
            </w:r>
            <w:r>
              <w:rPr>
                <w:snapToGrid w:val="0"/>
              </w:rPr>
              <w:t xml:space="preserve"> which technically reflect the power computation for the slot in both “IF” under the main bullet “In time domain,”</w:t>
            </w:r>
          </w:p>
          <w:p w14:paraId="5FC6151E" w14:textId="77777777" w:rsidR="00A16AEB" w:rsidRDefault="00DE0016">
            <w:pPr>
              <w:pStyle w:val="afe"/>
              <w:numPr>
                <w:ilvl w:val="0"/>
                <w:numId w:val="42"/>
              </w:numPr>
              <w:rPr>
                <w:b/>
                <w:bCs/>
                <w:snapToGrid w:val="0"/>
                <w:color w:val="0070C0"/>
              </w:rPr>
            </w:pPr>
            <w:r>
              <w:rPr>
                <w:b/>
                <w:bCs/>
                <w:snapToGrid w:val="0"/>
                <w:color w:val="0070C0"/>
              </w:rPr>
              <w:t>The power consumption in a slot is the sum of the power consumption associated with symbols in the slot. The symbol may correspond to uplink symbol, downlink symbol, or symbol without uplink and downlink.</w:t>
            </w:r>
          </w:p>
          <w:p w14:paraId="4D24FB63" w14:textId="77777777" w:rsidR="00A16AEB" w:rsidRDefault="00A16AEB">
            <w:pPr>
              <w:pStyle w:val="afe"/>
              <w:rPr>
                <w:b/>
                <w:bCs/>
                <w:snapToGrid w:val="0"/>
                <w:color w:val="0070C0"/>
              </w:rPr>
            </w:pPr>
          </w:p>
          <w:p w14:paraId="1ECCD67D" w14:textId="77777777" w:rsidR="00A16AEB" w:rsidRDefault="00DE0016">
            <w:pPr>
              <w:pStyle w:val="afe"/>
              <w:numPr>
                <w:ilvl w:val="0"/>
                <w:numId w:val="9"/>
              </w:numPr>
              <w:adjustRightInd/>
              <w:spacing w:before="312" w:line="252" w:lineRule="auto"/>
              <w:textAlignment w:val="auto"/>
              <w:rPr>
                <w:strike/>
                <w:snapToGrid w:val="0"/>
                <w:color w:val="FF0000"/>
              </w:rPr>
            </w:pPr>
            <w:r>
              <w:rPr>
                <w:strike/>
                <w:color w:val="FF0000"/>
              </w:rPr>
              <w:t xml:space="preserve">In time domain, </w:t>
            </w:r>
          </w:p>
          <w:p w14:paraId="334D44DD" w14:textId="77777777" w:rsidR="00A16AEB" w:rsidRDefault="00DE0016">
            <w:pPr>
              <w:pStyle w:val="afe"/>
              <w:numPr>
                <w:ilvl w:val="1"/>
                <w:numId w:val="9"/>
              </w:numPr>
              <w:adjustRightInd/>
              <w:spacing w:before="312" w:line="252" w:lineRule="auto"/>
              <w:textAlignment w:val="auto"/>
              <w:rPr>
                <w:strike/>
                <w:snapToGrid w:val="0"/>
                <w:color w:val="FF0000"/>
              </w:rPr>
            </w:pPr>
            <w:r>
              <w:rPr>
                <w:strike/>
                <w:color w:val="FF0000"/>
              </w:rPr>
              <w:t xml:space="preserve">If an explicit symbol level model is provided, scaling is not applied. </w:t>
            </w:r>
            <w:r>
              <w:rPr>
                <w:strike/>
                <w:color w:val="00B0F0"/>
              </w:rPr>
              <w:t>The power of BS in a slot is the sum of the power of each symbol within that slot.</w:t>
            </w:r>
          </w:p>
          <w:p w14:paraId="3657A8C1" w14:textId="77777777" w:rsidR="00A16AEB" w:rsidRDefault="00DE0016">
            <w:pPr>
              <w:pStyle w:val="afe"/>
              <w:numPr>
                <w:ilvl w:val="1"/>
                <w:numId w:val="9"/>
              </w:numPr>
              <w:adjustRightInd/>
              <w:spacing w:before="312" w:line="252" w:lineRule="auto"/>
              <w:textAlignment w:val="auto"/>
              <w:rPr>
                <w:strike/>
                <w:color w:val="FF0000"/>
              </w:rPr>
            </w:pPr>
            <w:r>
              <w:rPr>
                <w:strike/>
                <w:color w:val="FF0000"/>
              </w:rPr>
              <w:t xml:space="preserve">If slot level modeling is provided, </w:t>
            </w:r>
            <m:oMath>
              <m:sSub>
                <m:sSubPr>
                  <m:ctrlPr>
                    <w:rPr>
                      <w:rFonts w:ascii="Cambria Math" w:hAnsi="Cambria Math"/>
                      <w:i/>
                      <w:iCs/>
                      <w:strike/>
                      <w:snapToGrid w:val="0"/>
                    </w:rPr>
                  </m:ctrlPr>
                </m:sSubPr>
                <m:e>
                  <m:r>
                    <w:rPr>
                      <w:rFonts w:ascii="Cambria Math" w:hAnsi="Cambria Math"/>
                      <w:strike/>
                    </w:rPr>
                    <m:t>P</m:t>
                  </m:r>
                </m:e>
                <m:sub>
                  <m:r>
                    <w:rPr>
                      <w:rFonts w:ascii="Cambria Math" w:hAnsi="Cambria Math"/>
                      <w:strike/>
                    </w:rPr>
                    <m:t>slot</m:t>
                  </m:r>
                </m:sub>
              </m:sSub>
              <m:r>
                <w:rPr>
                  <w:rFonts w:ascii="Cambria Math" w:hAnsi="Cambria Math"/>
                  <w:strike/>
                </w:rPr>
                <m:t>=a*</m:t>
              </m:r>
              <m:sSub>
                <m:sSubPr>
                  <m:ctrlPr>
                    <w:rPr>
                      <w:rFonts w:ascii="Cambria Math" w:hAnsi="Cambria Math"/>
                      <w:i/>
                      <w:iCs/>
                      <w:strike/>
                    </w:rPr>
                  </m:ctrlPr>
                </m:sSubPr>
                <m:e>
                  <m:r>
                    <w:rPr>
                      <w:rFonts w:ascii="Cambria Math" w:hAnsi="Cambria Math"/>
                      <w:strike/>
                    </w:rPr>
                    <m:t>P</m:t>
                  </m:r>
                </m:e>
                <m:sub>
                  <m:r>
                    <w:rPr>
                      <w:rFonts w:ascii="Cambria Math" w:hAnsi="Cambria Math"/>
                      <w:strike/>
                    </w:rPr>
                    <m:t>3</m:t>
                  </m:r>
                </m:sub>
              </m:sSub>
              <m:r>
                <w:rPr>
                  <w:rFonts w:ascii="Cambria Math" w:hAnsi="Cambria Math"/>
                  <w:strike/>
                </w:rPr>
                <m:t>+b*</m:t>
              </m:r>
              <m:sSup>
                <m:sSupPr>
                  <m:ctrlPr>
                    <w:rPr>
                      <w:rFonts w:ascii="Cambria Math" w:hAnsi="Cambria Math"/>
                      <w:i/>
                      <w:iCs/>
                      <w:strike/>
                      <w:snapToGrid w:val="0"/>
                    </w:rPr>
                  </m:ctrlPr>
                </m:sSupPr>
                <m:e>
                  <m:r>
                    <w:rPr>
                      <w:rFonts w:ascii="Cambria Math" w:hAnsi="Cambria Math"/>
                      <w:strike/>
                    </w:rPr>
                    <m:t>P</m:t>
                  </m:r>
                </m:e>
                <m:sup>
                  <m:r>
                    <w:rPr>
                      <w:rFonts w:ascii="Cambria Math" w:hAnsi="Cambria Math"/>
                      <w:strike/>
                    </w:rPr>
                    <m:t>DL</m:t>
                  </m:r>
                </m:sup>
              </m:sSup>
              <m:r>
                <w:rPr>
                  <w:rFonts w:ascii="Cambria Math" w:hAnsi="Cambria Math"/>
                  <w:strike/>
                </w:rPr>
                <m:t>+c*</m:t>
              </m:r>
              <m:sSup>
                <m:sSupPr>
                  <m:ctrlPr>
                    <w:rPr>
                      <w:rFonts w:ascii="Cambria Math" w:hAnsi="Cambria Math"/>
                      <w:i/>
                      <w:iCs/>
                      <w:strike/>
                      <w:snapToGrid w:val="0"/>
                    </w:rPr>
                  </m:ctrlPr>
                </m:sSupPr>
                <m:e>
                  <m:r>
                    <w:rPr>
                      <w:rFonts w:ascii="Cambria Math" w:hAnsi="Cambria Math"/>
                      <w:strike/>
                    </w:rPr>
                    <m:t>P</m:t>
                  </m:r>
                </m:e>
                <m:sup>
                  <m:r>
                    <w:rPr>
                      <w:rFonts w:ascii="Cambria Math" w:hAnsi="Cambria Math"/>
                      <w:strike/>
                    </w:rPr>
                    <m:t>UL</m:t>
                  </m:r>
                </m:sup>
              </m:sSup>
            </m:oMath>
            <w:r>
              <w:rPr>
                <w:strike/>
              </w:rPr>
              <w:t xml:space="preserve">, where </w:t>
            </w:r>
            <m:oMath>
              <m:r>
                <w:rPr>
                  <w:rFonts w:ascii="Cambria Math" w:hAnsi="Cambria Math"/>
                  <w:strike/>
                </w:rPr>
                <m:t xml:space="preserve">b, c </m:t>
              </m:r>
            </m:oMath>
            <w:r>
              <w:rPr>
                <w:strike/>
              </w:rPr>
              <w:t xml:space="preserve">represents the ratios of the number of active DL and UL symbols within a slot to the number of symbols within a slot and </w:t>
            </w:r>
            <m:oMath>
              <m:r>
                <w:rPr>
                  <w:rFonts w:ascii="Cambria Math" w:hAnsi="Cambria Math"/>
                  <w:strike/>
                </w:rPr>
                <m:t>a=1-b-c</m:t>
              </m:r>
            </m:oMath>
          </w:p>
          <w:p w14:paraId="5BF1BF1D" w14:textId="77777777" w:rsidR="00A16AEB" w:rsidRDefault="00DE0016">
            <w:pPr>
              <w:rPr>
                <w:snapToGrid w:val="0"/>
              </w:rPr>
            </w:pPr>
            <w:r>
              <w:rPr>
                <w:snapToGrid w:val="0"/>
              </w:rPr>
              <w:t>With this, we don’t think there is a further need to discuss whether the modelling is slot level or symbol level as the current text in the proposal.</w:t>
            </w:r>
          </w:p>
        </w:tc>
      </w:tr>
      <w:tr w:rsidR="00A16AEB" w14:paraId="72B40BD6" w14:textId="77777777">
        <w:tc>
          <w:tcPr>
            <w:tcW w:w="1305" w:type="dxa"/>
          </w:tcPr>
          <w:p w14:paraId="2E527F1A" w14:textId="77777777" w:rsidR="00A16AEB" w:rsidRDefault="00DE0016">
            <w:pPr>
              <w:spacing w:after="0"/>
              <w:jc w:val="center"/>
              <w:rPr>
                <w:rFonts w:eastAsia="Malgun Gothic"/>
                <w:lang w:eastAsia="ko-KR"/>
              </w:rPr>
            </w:pPr>
            <w:r>
              <w:rPr>
                <w:rFonts w:eastAsia="Malgun Gothic" w:hint="eastAsia"/>
                <w:lang w:eastAsia="ko-KR"/>
              </w:rPr>
              <w:lastRenderedPageBreak/>
              <w:t>LG Electronics</w:t>
            </w:r>
          </w:p>
        </w:tc>
        <w:tc>
          <w:tcPr>
            <w:tcW w:w="8329" w:type="dxa"/>
          </w:tcPr>
          <w:p w14:paraId="2DE2D938" w14:textId="77777777" w:rsidR="00A16AEB" w:rsidRDefault="00DE0016">
            <w:pPr>
              <w:spacing w:after="0"/>
              <w:jc w:val="left"/>
              <w:rPr>
                <w:rFonts w:eastAsiaTheme="minorEastAsia"/>
              </w:rPr>
            </w:pPr>
            <w:r>
              <w:rPr>
                <w:rFonts w:eastAsiaTheme="minorEastAsia"/>
              </w:rPr>
              <w:t>For multi-carrier, it is better to clarify whether the scaling for the power consumption of each additional CC is applied only to the dynamic part for the intra-band CA case. For time domain, if we agreed on the granularity of the agreed relative power values as slot-level in 2.4, the first bullet can be removed. Regarding sending LS to RAN4, we think it is not necessary.</w:t>
            </w:r>
          </w:p>
        </w:tc>
      </w:tr>
      <w:tr w:rsidR="00A16AEB" w14:paraId="3666EBB5" w14:textId="77777777">
        <w:tc>
          <w:tcPr>
            <w:tcW w:w="1305" w:type="dxa"/>
          </w:tcPr>
          <w:p w14:paraId="0037106D" w14:textId="77777777" w:rsidR="00A16AEB" w:rsidRDefault="00DE0016">
            <w:pPr>
              <w:spacing w:after="0"/>
              <w:jc w:val="center"/>
              <w:rPr>
                <w:rFonts w:eastAsiaTheme="minorEastAsia"/>
              </w:rPr>
            </w:pPr>
            <w:r>
              <w:rPr>
                <w:rFonts w:eastAsiaTheme="minorEastAsia"/>
              </w:rPr>
              <w:t>Intel</w:t>
            </w:r>
          </w:p>
        </w:tc>
        <w:tc>
          <w:tcPr>
            <w:tcW w:w="8329" w:type="dxa"/>
          </w:tcPr>
          <w:p w14:paraId="5B7DC67D" w14:textId="77777777" w:rsidR="00A16AEB" w:rsidRDefault="00DE0016">
            <w:pPr>
              <w:spacing w:after="0"/>
              <w:jc w:val="left"/>
              <w:rPr>
                <w:rFonts w:eastAsiaTheme="minorEastAsia"/>
              </w:rPr>
            </w:pPr>
            <w:r>
              <w:rPr>
                <w:rFonts w:eastAsiaTheme="minorEastAsia"/>
              </w:rPr>
              <w:t>Some correction/revision is needed in the following part</w:t>
            </w:r>
          </w:p>
          <w:p w14:paraId="03349FA7" w14:textId="77777777" w:rsidR="00A16AEB" w:rsidRDefault="00A16AEB">
            <w:pPr>
              <w:spacing w:after="0"/>
              <w:jc w:val="left"/>
              <w:rPr>
                <w:rFonts w:eastAsiaTheme="minorEastAsia"/>
              </w:rPr>
            </w:pPr>
          </w:p>
          <w:p w14:paraId="14DD7D4C" w14:textId="77777777" w:rsidR="00A16AEB" w:rsidRDefault="00DE0016">
            <w:pPr>
              <w:pStyle w:val="afe"/>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w:t>
            </w:r>
            <w:r>
              <w:rPr>
                <w:strike/>
                <w:lang w:eastAsia="ko-KR"/>
              </w:rPr>
              <w:t xml:space="preserve">PA efficiency </w:t>
            </w:r>
            <w:r>
              <w:rPr>
                <w:strike/>
                <w:color w:val="FF0000"/>
                <w:lang w:eastAsia="ko-KR"/>
              </w:rPr>
              <w:t>scaling factor</w:t>
            </w:r>
            <w:r>
              <w:rPr>
                <w:strike/>
                <w:lang w:eastAsia="ko-KR"/>
              </w:rPr>
              <w:t>.</w:t>
            </w:r>
            <w:r>
              <w:rPr>
                <w:lang w:eastAsia="ko-KR"/>
              </w:rPr>
              <w:t xml:space="preserve"> </w:t>
            </w:r>
            <w:r>
              <w:rPr>
                <w:color w:val="7030A0"/>
                <w:lang w:eastAsia="ko-KR"/>
              </w:rPr>
              <w:t xml:space="preserve">ratio </w:t>
            </w:r>
            <w:r>
              <w:rPr>
                <w:bCs/>
                <w:color w:val="7030A0"/>
              </w:rPr>
              <w:t xml:space="preserve">between the PA efficiency at evaluation point </w:t>
            </w:r>
            <m:oMath>
              <m:d>
                <m:dPr>
                  <m:ctrlPr>
                    <w:rPr>
                      <w:rFonts w:ascii="Cambria Math" w:eastAsia="Batang" w:hAnsi="Cambria Math"/>
                      <w:bCs/>
                      <w:color w:val="7030A0"/>
                    </w:rPr>
                  </m:ctrlPr>
                </m:dPr>
                <m:e>
                  <m:sSub>
                    <m:sSubPr>
                      <m:ctrlPr>
                        <w:rPr>
                          <w:rFonts w:ascii="Cambria Math" w:eastAsia="Batang" w:hAnsi="Cambria Math"/>
                          <w:bCs/>
                          <w:color w:val="7030A0"/>
                        </w:rPr>
                      </m:ctrlPr>
                    </m:sSubPr>
                    <m:e>
                      <m:r>
                        <w:rPr>
                          <w:rFonts w:ascii="Cambria Math" w:eastAsia="Batang" w:hAnsi="Cambria Math"/>
                          <w:color w:val="7030A0"/>
                        </w:rPr>
                        <m:t>s</m:t>
                      </m:r>
                    </m:e>
                    <m:sub>
                      <m:r>
                        <w:rPr>
                          <w:rFonts w:ascii="Cambria Math" w:eastAsia="Batang" w:hAnsi="Cambria Math"/>
                          <w:color w:val="7030A0"/>
                        </w:rPr>
                        <m:t>f</m:t>
                      </m:r>
                    </m:sub>
                  </m:sSub>
                  <m:sSub>
                    <m:sSubPr>
                      <m:ctrlPr>
                        <w:rPr>
                          <w:rFonts w:ascii="Cambria Math" w:eastAsia="Batang" w:hAnsi="Cambria Math"/>
                          <w:bCs/>
                          <w:color w:val="7030A0"/>
                        </w:rPr>
                      </m:ctrlPr>
                    </m:sSubPr>
                    <m:e>
                      <m:r>
                        <m:rPr>
                          <m:sty m:val="p"/>
                        </m:rPr>
                        <w:rPr>
                          <w:rFonts w:ascii="Cambria Math" w:eastAsia="Batang" w:hAnsi="Cambria Math"/>
                          <w:color w:val="7030A0"/>
                        </w:rPr>
                        <m:t xml:space="preserve">,  </m:t>
                      </m:r>
                      <m:r>
                        <w:rPr>
                          <w:rFonts w:ascii="Cambria Math" w:eastAsia="Batang" w:hAnsi="Cambria Math"/>
                          <w:color w:val="7030A0"/>
                        </w:rPr>
                        <m:t>s</m:t>
                      </m:r>
                    </m:e>
                    <m:sub>
                      <m:r>
                        <w:rPr>
                          <w:rFonts w:ascii="Cambria Math" w:eastAsia="Batang" w:hAnsi="Cambria Math"/>
                          <w:color w:val="7030A0"/>
                        </w:rPr>
                        <m:t>p</m:t>
                      </m:r>
                    </m:sub>
                  </m:sSub>
                </m:e>
              </m:d>
              <m:r>
                <w:rPr>
                  <w:rFonts w:ascii="Cambria Math" w:eastAsia="Batang" w:hAnsi="Cambria Math"/>
                  <w:color w:val="7030A0"/>
                </w:rPr>
                <m:t xml:space="preserve"> </m:t>
              </m:r>
            </m:oMath>
            <w:r>
              <w:rPr>
                <w:bCs/>
                <w:color w:val="7030A0"/>
              </w:rPr>
              <w:t>and the PA efficiency at reference configuration.</w:t>
            </w:r>
          </w:p>
          <w:p w14:paraId="101C85DC" w14:textId="77777777" w:rsidR="00A16AEB" w:rsidRDefault="00DE0016">
            <w:pPr>
              <w:pStyle w:val="afe"/>
              <w:numPr>
                <w:ilvl w:val="4"/>
                <w:numId w:val="9"/>
              </w:numPr>
              <w:adjustRightInd/>
              <w:spacing w:before="312" w:line="252" w:lineRule="auto"/>
              <w:textAlignment w:val="auto"/>
              <w:rPr>
                <w:snapToGrid w:val="0"/>
                <w:lang w:eastAsia="ko-KR"/>
              </w:rPr>
            </w:pPr>
            <w:r>
              <w:rPr>
                <w:lang w:eastAsia="zh-CN"/>
              </w:rPr>
              <w:t xml:space="preserve">For evaluation purpose, </w:t>
            </w:r>
          </w:p>
          <w:p w14:paraId="31480AB6" w14:textId="77777777" w:rsidR="00A16AEB" w:rsidRDefault="00DE0016">
            <w:pPr>
              <w:pStyle w:val="afe"/>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14:paraId="33CFAE07" w14:textId="77777777" w:rsidR="00A16AEB" w:rsidRDefault="00000000">
            <w:pPr>
              <w:pStyle w:val="afe"/>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r>
                        <m:rPr>
                          <m:sty m:val="p"/>
                        </m:rPr>
                        <w:rPr>
                          <w:rFonts w:ascii="Cambria Math" w:hAnsi="Cambria Math" w:hint="eastAsia"/>
                          <w:color w:val="7030A0"/>
                          <w:lang w:eastAsia="zh-CN"/>
                        </w:rPr>
                        <m:t>=</m:t>
                      </m:r>
                      <m:r>
                        <w:rPr>
                          <w:rFonts w:ascii="Cambria Math" w:hAnsi="Cambria Math"/>
                          <w:color w:val="7030A0"/>
                          <w:lang w:eastAsia="zh-CN"/>
                        </w:rPr>
                        <m:t xml:space="preserve"> </m:t>
                      </m:r>
                      <m:r>
                        <w:del w:id="143" w:author="Islam, Toufiqul" w:date="2022-10-13T23:23:00Z">
                          <w:rPr>
                            <w:rFonts w:ascii="Cambria Math" w:hAnsi="Cambria Math"/>
                            <w:color w:val="7030A0"/>
                            <w:lang w:eastAsia="zh-CN"/>
                          </w:rPr>
                          <m:t>η</m:t>
                        </w:del>
                      </m:r>
                      <m:r>
                        <w:del w:id="144" w:author="Islam, Toufiqul" w:date="2022-10-13T23:23:00Z">
                          <m:rPr>
                            <m:sty m:val="p"/>
                          </m:rPr>
                          <w:rPr>
                            <w:rFonts w:ascii="Cambria Math" w:hAnsi="Cambria Math"/>
                            <w:color w:val="7030A0"/>
                            <w:lang w:eastAsia="zh-CN"/>
                          </w:rPr>
                          <m:t xml:space="preserve"> *</m:t>
                        </w:del>
                      </m:r>
                      <m:r>
                        <m:rPr>
                          <m:sty m:val="p"/>
                        </m:rPr>
                        <w:rPr>
                          <w:rFonts w:ascii="Cambria Math" w:hAnsi="Cambria Math"/>
                          <w:color w:val="7030A0"/>
                          <w:lang w:eastAsia="zh-CN"/>
                        </w:rPr>
                        <m:t>(1-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sidR="00DE0016">
              <w:rPr>
                <w:lang w:eastAsia="zh-CN"/>
              </w:rPr>
              <w:t xml:space="preserve"> </w:t>
            </w:r>
            <w:r w:rsidR="00DE0016">
              <w:rPr>
                <w:strike/>
                <w:color w:val="00B0F0"/>
                <w:lang w:eastAsia="zh-CN"/>
              </w:rPr>
              <w:t>when</w:t>
            </w:r>
            <w:r w:rsidR="00DE0016">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DE0016">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DE0016">
              <w:rPr>
                <w:color w:val="00B0F0"/>
              </w:rPr>
              <w:t xml:space="preserve">, </w:t>
            </w:r>
          </w:p>
          <w:p w14:paraId="41540814" w14:textId="77777777" w:rsidR="00A16AEB" w:rsidRDefault="00DE0016">
            <w:pPr>
              <w:pStyle w:val="afe"/>
              <w:numPr>
                <w:ilvl w:val="5"/>
                <w:numId w:val="9"/>
              </w:numPr>
              <w:adjustRightInd/>
              <w:spacing w:before="312" w:line="252" w:lineRule="auto"/>
              <w:textAlignment w:val="auto"/>
              <w:rPr>
                <w:b/>
                <w:bCs/>
                <w:lang w:eastAsia="zh-CN"/>
              </w:rPr>
            </w:pPr>
            <w:r>
              <w:rPr>
                <w:color w:val="00B0F0"/>
              </w:rPr>
              <w:t>where</w:t>
            </w:r>
            <w:r>
              <w:t xml:space="preserve"> </w:t>
            </w:r>
            <w:r>
              <w:rPr>
                <w:highlight w:val="yellow"/>
              </w:rPr>
              <w:t>A=[</w:t>
            </w:r>
            <w:del w:id="145" w:author="Islam, Toufiqul" w:date="2022-10-13T23:23:00Z">
              <w:r>
                <w:rPr>
                  <w:color w:val="7030A0"/>
                  <w:highlight w:val="yellow"/>
                </w:rPr>
                <w:delText>0,</w:delText>
              </w:r>
            </w:del>
            <w:r>
              <w:rPr>
                <w:highlight w:val="yellow"/>
              </w:rPr>
              <w:t xml:space="preserve"> 0.1, </w:t>
            </w:r>
            <w:r>
              <w:rPr>
                <w:color w:val="7030A0"/>
                <w:highlight w:val="yellow"/>
              </w:rPr>
              <w:t xml:space="preserve">0.3, </w:t>
            </w:r>
            <w:r>
              <w:rPr>
                <w:highlight w:val="yellow"/>
              </w:rPr>
              <w:t xml:space="preserve">0.4, </w:t>
            </w:r>
            <w:r>
              <w:rPr>
                <w:strike/>
                <w:color w:val="7030A0"/>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14:paraId="4FC6B052" w14:textId="77777777" w:rsidR="00A16AEB" w:rsidRDefault="00A16AEB">
            <w:pPr>
              <w:spacing w:after="0"/>
              <w:jc w:val="left"/>
              <w:rPr>
                <w:rFonts w:eastAsiaTheme="minorEastAsia"/>
              </w:rPr>
            </w:pPr>
          </w:p>
          <w:p w14:paraId="14671774" w14:textId="77777777" w:rsidR="00A16AEB" w:rsidRDefault="00A16AEB">
            <w:pPr>
              <w:spacing w:after="0"/>
              <w:jc w:val="left"/>
              <w:rPr>
                <w:rFonts w:eastAsiaTheme="minorEastAsia"/>
              </w:rPr>
            </w:pPr>
          </w:p>
          <w:p w14:paraId="51FB7290" w14:textId="77777777" w:rsidR="00A16AEB" w:rsidRDefault="00DE0016">
            <w:pPr>
              <w:spacing w:after="0"/>
              <w:jc w:val="left"/>
              <w:rPr>
                <w:rFonts w:eastAsiaTheme="minorEastAsia"/>
              </w:rPr>
            </w:pPr>
            <w:r>
              <w:rPr>
                <w:rFonts w:eastAsiaTheme="minorEastAsia"/>
              </w:rPr>
              <w:lastRenderedPageBreak/>
              <w:t xml:space="preserve">We are not OK to have A = 0 as potential value. </w:t>
            </w:r>
          </w:p>
        </w:tc>
      </w:tr>
      <w:tr w:rsidR="00A16AEB" w14:paraId="3C17C2B5" w14:textId="77777777">
        <w:tc>
          <w:tcPr>
            <w:tcW w:w="1305" w:type="dxa"/>
          </w:tcPr>
          <w:p w14:paraId="256D6016" w14:textId="77777777" w:rsidR="00A16AEB" w:rsidRDefault="00DE0016">
            <w:pPr>
              <w:spacing w:after="0"/>
              <w:jc w:val="center"/>
              <w:rPr>
                <w:rFonts w:eastAsiaTheme="minorEastAsia"/>
              </w:rPr>
            </w:pPr>
            <w:r>
              <w:rPr>
                <w:rFonts w:eastAsiaTheme="minorEastAsia" w:hint="eastAsia"/>
              </w:rPr>
              <w:lastRenderedPageBreak/>
              <w:t>ZTE, Sanechips</w:t>
            </w:r>
          </w:p>
        </w:tc>
        <w:tc>
          <w:tcPr>
            <w:tcW w:w="8329" w:type="dxa"/>
          </w:tcPr>
          <w:p w14:paraId="700C03F5" w14:textId="77777777" w:rsidR="00A16AEB" w:rsidRDefault="00DE0016">
            <w:pPr>
              <w:spacing w:after="0"/>
              <w:jc w:val="left"/>
              <w:rPr>
                <w:rFonts w:eastAsiaTheme="minorEastAsia"/>
              </w:rPr>
            </w:pPr>
            <w:r>
              <w:rPr>
                <w:rFonts w:eastAsiaTheme="minorEastAsia" w:hint="eastAsia"/>
              </w:rPr>
              <w:t>W</w:t>
            </w:r>
            <w:r>
              <w:rPr>
                <w:rFonts w:eastAsiaTheme="minorEastAsia"/>
              </w:rPr>
              <w:t xml:space="preserve">e are generally fine with the proposal. </w:t>
            </w:r>
          </w:p>
          <w:p w14:paraId="1800B149" w14:textId="77777777" w:rsidR="00A16AEB" w:rsidRDefault="00DE0016">
            <w:pPr>
              <w:spacing w:after="0"/>
              <w:jc w:val="left"/>
            </w:pPr>
            <w:r>
              <w:rPr>
                <w:rFonts w:hint="eastAsia"/>
                <w:iCs/>
              </w:rPr>
              <w:t xml:space="preserve">And we think the current A values are too small, we think A=0.7 should be taken as a candidate.  </w:t>
            </w:r>
          </w:p>
          <w:p w14:paraId="6D9E0AEB" w14:textId="77777777" w:rsidR="00A16AEB" w:rsidRDefault="00DE0016">
            <w:pPr>
              <w:pStyle w:val="afe"/>
              <w:numPr>
                <w:ilvl w:val="4"/>
                <w:numId w:val="9"/>
              </w:numPr>
              <w:adjustRightInd/>
              <w:spacing w:before="312" w:line="252" w:lineRule="auto"/>
              <w:textAlignment w:val="auto"/>
              <w:rPr>
                <w:snapToGrid w:val="0"/>
                <w:lang w:eastAsia="ko-KR"/>
              </w:rPr>
            </w:pPr>
            <w:r>
              <w:rPr>
                <w:lang w:eastAsia="zh-CN"/>
              </w:rPr>
              <w:t xml:space="preserve">For evaluation purpose, </w:t>
            </w:r>
          </w:p>
          <w:p w14:paraId="6315CB8F" w14:textId="77777777" w:rsidR="00A16AEB" w:rsidRDefault="00DE0016">
            <w:pPr>
              <w:pStyle w:val="afe"/>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14:paraId="562F2642" w14:textId="77777777" w:rsidR="00A16AEB" w:rsidRDefault="00000000">
            <w:pPr>
              <w:pStyle w:val="afe"/>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r>
                        <m:rPr>
                          <m:sty m:val="p"/>
                        </m:rPr>
                        <w:rPr>
                          <w:rFonts w:ascii="Cambria Math" w:hAnsi="Cambria Math" w:hint="eastAsia"/>
                          <w:color w:val="7030A0"/>
                          <w:lang w:eastAsia="zh-CN"/>
                        </w:rPr>
                        <m:t>=</m:t>
                      </m:r>
                      <m:r>
                        <w:rPr>
                          <w:rFonts w:ascii="Cambria Math" w:hAnsi="Cambria Math"/>
                          <w:color w:val="7030A0"/>
                          <w:lang w:eastAsia="zh-CN"/>
                        </w:rPr>
                        <m:t xml:space="preserve"> η</m:t>
                      </m:r>
                      <m:r>
                        <m:rPr>
                          <m:sty m:val="p"/>
                        </m:rPr>
                        <w:rPr>
                          <w:rFonts w:ascii="Cambria Math" w:hAnsi="Cambria Math"/>
                          <w:color w:val="7030A0"/>
                          <w:lang w:eastAsia="zh-CN"/>
                        </w:rPr>
                        <m:t xml:space="preserve"> *(1-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sidR="00DE0016">
              <w:rPr>
                <w:lang w:eastAsia="zh-CN"/>
              </w:rPr>
              <w:t xml:space="preserve"> </w:t>
            </w:r>
            <w:r w:rsidR="00DE0016">
              <w:rPr>
                <w:strike/>
                <w:color w:val="00B0F0"/>
                <w:lang w:eastAsia="zh-CN"/>
              </w:rPr>
              <w:t>when</w:t>
            </w:r>
            <w:r w:rsidR="00DE0016">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DE0016">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DE0016">
              <w:rPr>
                <w:color w:val="00B0F0"/>
              </w:rPr>
              <w:t xml:space="preserve">, </w:t>
            </w:r>
          </w:p>
          <w:p w14:paraId="69DB8EBC" w14:textId="77777777" w:rsidR="00A16AEB" w:rsidRDefault="00DE0016">
            <w:pPr>
              <w:pStyle w:val="afe"/>
              <w:numPr>
                <w:ilvl w:val="5"/>
                <w:numId w:val="9"/>
              </w:numPr>
              <w:adjustRightInd/>
              <w:spacing w:before="312" w:line="252" w:lineRule="auto"/>
              <w:textAlignment w:val="auto"/>
              <w:rPr>
                <w:rFonts w:eastAsiaTheme="minorEastAsia"/>
              </w:rPr>
            </w:pPr>
            <w:r>
              <w:rPr>
                <w:color w:val="00B0F0"/>
              </w:rPr>
              <w:t>where</w:t>
            </w:r>
            <w:r>
              <w:t xml:space="preserve"> </w:t>
            </w:r>
            <w:r>
              <w:rPr>
                <w:highlight w:val="yellow"/>
              </w:rPr>
              <w:t>A=[</w:t>
            </w:r>
            <w:r>
              <w:rPr>
                <w:color w:val="7030A0"/>
                <w:highlight w:val="yellow"/>
              </w:rPr>
              <w:t>0,</w:t>
            </w:r>
            <w:r>
              <w:rPr>
                <w:highlight w:val="yellow"/>
              </w:rPr>
              <w:t xml:space="preserve"> 0.1, </w:t>
            </w:r>
            <w:r>
              <w:rPr>
                <w:color w:val="7030A0"/>
                <w:highlight w:val="yellow"/>
              </w:rPr>
              <w:t xml:space="preserve">0.3, </w:t>
            </w:r>
            <w:r>
              <w:rPr>
                <w:highlight w:val="yellow"/>
              </w:rPr>
              <w:t xml:space="preserve">0.4, </w:t>
            </w:r>
            <w:r>
              <w:rPr>
                <w:color w:val="0000FF"/>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14:paraId="26FFBD8E" w14:textId="77777777" w:rsidR="00A16AEB" w:rsidRDefault="00A16AEB">
            <w:pPr>
              <w:spacing w:after="0"/>
              <w:jc w:val="left"/>
              <w:rPr>
                <w:rFonts w:eastAsiaTheme="minorEastAsia"/>
              </w:rPr>
            </w:pPr>
          </w:p>
        </w:tc>
      </w:tr>
      <w:tr w:rsidR="00A16AEB" w14:paraId="76885054" w14:textId="77777777">
        <w:tc>
          <w:tcPr>
            <w:tcW w:w="1305" w:type="dxa"/>
          </w:tcPr>
          <w:p w14:paraId="76957696" w14:textId="77777777" w:rsidR="00A16AEB" w:rsidRDefault="00DE0016">
            <w:pPr>
              <w:spacing w:after="0"/>
              <w:jc w:val="center"/>
              <w:rPr>
                <w:rFonts w:eastAsiaTheme="minorEastAsia"/>
              </w:rPr>
            </w:pPr>
            <w:r>
              <w:rPr>
                <w:rFonts w:eastAsiaTheme="minorEastAsia" w:hint="eastAsia"/>
              </w:rPr>
              <w:t>v</w:t>
            </w:r>
            <w:r>
              <w:rPr>
                <w:rFonts w:eastAsiaTheme="minorEastAsia"/>
              </w:rPr>
              <w:t>ivo</w:t>
            </w:r>
          </w:p>
        </w:tc>
        <w:tc>
          <w:tcPr>
            <w:tcW w:w="8329" w:type="dxa"/>
          </w:tcPr>
          <w:p w14:paraId="5EF35AB7" w14:textId="77777777" w:rsidR="00A16AEB" w:rsidRDefault="00DE0016">
            <w:pPr>
              <w:spacing w:after="0"/>
              <w:jc w:val="left"/>
              <w:rPr>
                <w:rFonts w:eastAsiaTheme="minorEastAsia"/>
              </w:rPr>
            </w:pPr>
            <w:r>
              <w:rPr>
                <w:rFonts w:eastAsiaTheme="minorEastAsia" w:hint="eastAsia"/>
              </w:rPr>
              <w:t>W</w:t>
            </w:r>
            <w:r>
              <w:rPr>
                <w:rFonts w:eastAsiaTheme="minorEastAsia"/>
              </w:rPr>
              <w:t>e are fine with the proposal and also QC’s revised proposal for time domain scaling.</w:t>
            </w:r>
          </w:p>
          <w:p w14:paraId="38EC12FF" w14:textId="77777777" w:rsidR="00A16AEB" w:rsidRDefault="00A16AEB">
            <w:pPr>
              <w:spacing w:after="0"/>
              <w:jc w:val="left"/>
              <w:rPr>
                <w:rFonts w:eastAsiaTheme="minorEastAsia"/>
              </w:rPr>
            </w:pPr>
          </w:p>
          <w:p w14:paraId="53A1856C" w14:textId="77777777" w:rsidR="00A16AEB" w:rsidRDefault="00DE0016">
            <w:pPr>
              <w:spacing w:after="0"/>
              <w:jc w:val="left"/>
              <w:rPr>
                <w:rFonts w:eastAsiaTheme="minorEastAsia"/>
              </w:rPr>
            </w:pPr>
            <w:r>
              <w:rPr>
                <w:rFonts w:eastAsiaTheme="minorEastAsia" w:hint="eastAsia"/>
              </w:rPr>
              <w:t>W</w:t>
            </w:r>
            <w:r>
              <w:rPr>
                <w:rFonts w:eastAsiaTheme="minorEastAsia"/>
              </w:rPr>
              <w:t xml:space="preserve">e don’t agree with Intel that </w:t>
            </w:r>
            <m:oMath>
              <m:r>
                <w:rPr>
                  <w:rFonts w:ascii="Cambria Math" w:hAnsi="Cambria Math"/>
                </w:rPr>
                <m:t>η</m:t>
              </m:r>
            </m:oMath>
            <w:r>
              <w:rPr>
                <w:rFonts w:eastAsiaTheme="minorEastAsia" w:hint="eastAsia"/>
              </w:rPr>
              <w:t xml:space="preserve"> </w:t>
            </w:r>
            <w:r>
              <w:rPr>
                <w:rFonts w:eastAsiaTheme="minorEastAsia"/>
              </w:rPr>
              <w:t xml:space="preserve">is removed for calculation of </w:t>
            </w:r>
            <m:oMath>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oMath>
            <w:r>
              <w:rPr>
                <w:rFonts w:eastAsiaTheme="minorEastAsia" w:hint="eastAsia"/>
                <w:iCs/>
                <w:color w:val="7030A0"/>
              </w:rPr>
              <w:t>.</w:t>
            </w:r>
            <w:r>
              <w:rPr>
                <w:rFonts w:eastAsiaTheme="minorEastAsia"/>
                <w:iCs/>
                <w:color w:val="7030A0"/>
              </w:rPr>
              <w:t xml:space="preserve"> </w:t>
            </w:r>
            <w:r>
              <w:rPr>
                <w:rFonts w:eastAsiaTheme="minorEastAsia"/>
              </w:rPr>
              <w:t xml:space="preserve">Multiplication of </w:t>
            </w:r>
            <m:oMath>
              <m:r>
                <w:rPr>
                  <w:rFonts w:ascii="Cambria Math" w:hAnsi="Cambria Math"/>
                </w:rPr>
                <m:t>η</m:t>
              </m:r>
            </m:oMath>
            <w:r>
              <w:rPr>
                <w:rFonts w:eastAsiaTheme="minorEastAsia" w:hint="eastAsia"/>
              </w:rPr>
              <w:t xml:space="preserve"> </w:t>
            </w:r>
            <w:r>
              <w:rPr>
                <w:rFonts w:eastAsiaTheme="minorEastAsia"/>
              </w:rPr>
              <w:t xml:space="preserve">here is to guarantee that </w:t>
            </w:r>
            <m:oMath>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=1</m:t>
              </m:r>
            </m:oMath>
          </w:p>
        </w:tc>
      </w:tr>
      <w:tr w:rsidR="00A16AEB" w14:paraId="4439C0CE" w14:textId="77777777">
        <w:tc>
          <w:tcPr>
            <w:tcW w:w="1305" w:type="dxa"/>
          </w:tcPr>
          <w:p w14:paraId="667EAD62" w14:textId="77777777" w:rsidR="00A16AEB" w:rsidRDefault="00DE0016">
            <w:pPr>
              <w:spacing w:after="0"/>
              <w:jc w:val="center"/>
              <w:rPr>
                <w:rFonts w:eastAsiaTheme="minorEastAsia"/>
              </w:rPr>
            </w:pPr>
            <w:r>
              <w:rPr>
                <w:rFonts w:eastAsia="Malgun Gothic" w:hint="eastAsia"/>
                <w:lang w:eastAsia="ko-KR"/>
              </w:rPr>
              <w:t>Samsung</w:t>
            </w:r>
          </w:p>
        </w:tc>
        <w:tc>
          <w:tcPr>
            <w:tcW w:w="8329" w:type="dxa"/>
          </w:tcPr>
          <w:p w14:paraId="24CE8702" w14:textId="77777777" w:rsidR="00A16AEB" w:rsidRDefault="00DE0016">
            <w:pPr>
              <w:spacing w:after="0"/>
              <w:jc w:val="left"/>
              <w:rPr>
                <w:rFonts w:eastAsia="Malgun Gothic"/>
                <w:iCs/>
                <w:lang w:eastAsia="ko-KR"/>
              </w:rPr>
            </w:pPr>
            <w:r>
              <w:rPr>
                <w:rFonts w:eastAsia="Malgun Gothic" w:hint="eastAsia"/>
                <w:lang w:eastAsia="ko-KR"/>
              </w:rPr>
              <w:t>We are generally fine with FL</w:t>
            </w:r>
            <w:r>
              <w:rPr>
                <w:rFonts w:eastAsia="Malgun Gothic"/>
                <w:lang w:eastAsia="ko-KR"/>
              </w:rPr>
              <w:t xml:space="preserve">’s proposal with updates on the definition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iCs/>
                <w:lang w:eastAsia="ko-KR"/>
              </w:rPr>
              <w:t>.</w:t>
            </w:r>
          </w:p>
          <w:p w14:paraId="221E1B9D" w14:textId="77777777" w:rsidR="00A16AEB" w:rsidRDefault="00A16AEB">
            <w:pPr>
              <w:spacing w:after="0"/>
              <w:jc w:val="left"/>
              <w:rPr>
                <w:rFonts w:eastAsia="Malgun Gothic"/>
                <w:iCs/>
                <w:lang w:eastAsia="ko-KR"/>
              </w:rPr>
            </w:pPr>
          </w:p>
          <w:p w14:paraId="78161F3D" w14:textId="77777777" w:rsidR="00A16AEB" w:rsidRDefault="00DE0016">
            <w:pPr>
              <w:spacing w:after="0"/>
              <w:jc w:val="left"/>
              <w:rPr>
                <w:rFonts w:eastAsiaTheme="minorEastAsia"/>
                <w:iCs/>
              </w:rPr>
            </w:pPr>
            <w:r>
              <w:rPr>
                <w:rFonts w:eastAsia="Malgun Gothic"/>
                <w:iCs/>
                <w:lang w:eastAsia="ko-KR"/>
              </w:rPr>
              <w:t xml:space="preserve">Regarding the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m:t>
              </m:r>
            </m:oMath>
            <w:r>
              <w:rPr>
                <w:rFonts w:eastAsia="Malgun Gothic" w:hint="eastAsia"/>
                <w:iCs/>
                <w:lang w:eastAsia="ko-KR"/>
              </w:rPr>
              <w:t xml:space="preserve"> we share the same view as HW.</w:t>
            </w:r>
            <w:r>
              <w:rPr>
                <w:rFonts w:eastAsia="Malgun Gothic"/>
                <w:iCs/>
                <w:lang w:eastAsia="ko-KR"/>
              </w:rPr>
              <w:t xml:space="preserve"> We also object to change the definition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m:t>
              </m:r>
            </m:oMath>
            <w:r>
              <w:rPr>
                <w:rFonts w:eastAsia="Malgun Gothic" w:hint="eastAsia"/>
                <w:iCs/>
                <w:lang w:eastAsia="ko-KR"/>
              </w:rPr>
              <w:t xml:space="preserve"> W</w:t>
            </w:r>
            <w:r>
              <w:rPr>
                <w:rFonts w:eastAsia="Malgun Gothic"/>
                <w:iCs/>
                <w:lang w:eastAsia="ko-KR"/>
              </w:rPr>
              <w:t xml:space="preserve">e suggest that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iCs/>
                <w:lang w:eastAsia="ko-KR"/>
              </w:rPr>
              <w:t xml:space="preserve"> is </w:t>
            </w:r>
            <w:r>
              <w:rPr>
                <w:rFonts w:eastAsia="Malgun Gothic"/>
                <w:iCs/>
                <w:lang w:eastAsia="ko-KR"/>
              </w:rPr>
              <w:t xml:space="preserve">the </w:t>
            </w:r>
            <w:r>
              <w:rPr>
                <w:rFonts w:eastAsia="Malgun Gothic" w:hint="eastAsia"/>
                <w:iCs/>
                <w:lang w:eastAsia="ko-KR"/>
              </w:rPr>
              <w:t xml:space="preserve">PA efficiency. </w:t>
            </w:r>
            <w:r>
              <w:rPr>
                <w:rFonts w:eastAsia="Malgun Gothic"/>
                <w:iCs/>
                <w:lang w:eastAsia="ko-KR"/>
              </w:rPr>
              <w:t xml:space="preserve">In addition, we would like to suggest 0.34 for PA efficiency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m:t>
              </m:r>
            </m:oMath>
          </w:p>
          <w:p w14:paraId="03B952C3" w14:textId="77777777" w:rsidR="00A16AEB" w:rsidRDefault="00DE0016">
            <w:pPr>
              <w:pStyle w:val="afe"/>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w:t>
            </w:r>
            <w:r>
              <w:rPr>
                <w:color w:val="00B050"/>
                <w:lang w:eastAsia="ko-KR"/>
              </w:rPr>
              <w:t>PA efficiency</w:t>
            </w:r>
            <w:r>
              <w:rPr>
                <w:strike/>
                <w:lang w:eastAsia="ko-KR"/>
              </w:rPr>
              <w:t xml:space="preserve"> </w:t>
            </w:r>
            <w:r>
              <w:rPr>
                <w:strike/>
                <w:color w:val="FF0000"/>
                <w:lang w:eastAsia="ko-KR"/>
              </w:rPr>
              <w:t>scaling factor</w:t>
            </w:r>
            <w:r>
              <w:rPr>
                <w:strike/>
                <w:lang w:eastAsia="ko-KR"/>
              </w:rPr>
              <w:t xml:space="preserve">. </w:t>
            </w:r>
            <w:r>
              <w:rPr>
                <w:strike/>
                <w:color w:val="7030A0"/>
                <w:lang w:eastAsia="ko-KR"/>
              </w:rPr>
              <w:t xml:space="preserve">ratio </w:t>
            </w:r>
            <w:r>
              <w:rPr>
                <w:bCs/>
                <w:strike/>
                <w:color w:val="7030A0"/>
              </w:rPr>
              <w:t xml:space="preserve">between the PA efficiency at evaluation point </w:t>
            </w:r>
            <m:oMath>
              <m:d>
                <m:dPr>
                  <m:ctrlPr>
                    <w:rPr>
                      <w:rFonts w:ascii="Cambria Math" w:eastAsia="Batang" w:hAnsi="Cambria Math"/>
                      <w:bCs/>
                      <w:strike/>
                      <w:color w:val="7030A0"/>
                    </w:rPr>
                  </m:ctrlPr>
                </m:dPr>
                <m:e>
                  <m:sSub>
                    <m:sSubPr>
                      <m:ctrlPr>
                        <w:rPr>
                          <w:rFonts w:ascii="Cambria Math" w:eastAsia="Batang" w:hAnsi="Cambria Math"/>
                          <w:bCs/>
                          <w:strike/>
                          <w:color w:val="7030A0"/>
                        </w:rPr>
                      </m:ctrlPr>
                    </m:sSubPr>
                    <m:e>
                      <m:r>
                        <w:rPr>
                          <w:rFonts w:ascii="Cambria Math" w:eastAsia="Batang" w:hAnsi="Cambria Math"/>
                          <w:strike/>
                          <w:color w:val="7030A0"/>
                        </w:rPr>
                        <m:t>s</m:t>
                      </m:r>
                    </m:e>
                    <m:sub>
                      <m:r>
                        <w:rPr>
                          <w:rFonts w:ascii="Cambria Math" w:eastAsia="Batang" w:hAnsi="Cambria Math"/>
                          <w:strike/>
                          <w:color w:val="7030A0"/>
                        </w:rPr>
                        <m:t>f</m:t>
                      </m:r>
                    </m:sub>
                  </m:sSub>
                  <m:sSub>
                    <m:sSubPr>
                      <m:ctrlPr>
                        <w:rPr>
                          <w:rFonts w:ascii="Cambria Math" w:eastAsia="Batang" w:hAnsi="Cambria Math"/>
                          <w:bCs/>
                          <w:strike/>
                          <w:color w:val="7030A0"/>
                        </w:rPr>
                      </m:ctrlPr>
                    </m:sSubPr>
                    <m:e>
                      <m:r>
                        <m:rPr>
                          <m:sty m:val="p"/>
                        </m:rPr>
                        <w:rPr>
                          <w:rFonts w:ascii="Cambria Math" w:eastAsia="Batang" w:hAnsi="Cambria Math"/>
                          <w:strike/>
                          <w:color w:val="7030A0"/>
                        </w:rPr>
                        <m:t xml:space="preserve">,  </m:t>
                      </m:r>
                      <m:r>
                        <w:rPr>
                          <w:rFonts w:ascii="Cambria Math" w:eastAsia="Batang" w:hAnsi="Cambria Math"/>
                          <w:strike/>
                          <w:color w:val="7030A0"/>
                        </w:rPr>
                        <m:t>s</m:t>
                      </m:r>
                    </m:e>
                    <m:sub>
                      <m:r>
                        <w:rPr>
                          <w:rFonts w:ascii="Cambria Math" w:eastAsia="Batang" w:hAnsi="Cambria Math"/>
                          <w:strike/>
                          <w:color w:val="7030A0"/>
                        </w:rPr>
                        <m:t>p</m:t>
                      </m:r>
                    </m:sub>
                  </m:sSub>
                </m:e>
              </m:d>
              <m:r>
                <w:rPr>
                  <w:rFonts w:ascii="Cambria Math" w:eastAsia="Batang" w:hAnsi="Cambria Math"/>
                  <w:strike/>
                  <w:color w:val="7030A0"/>
                </w:rPr>
                <m:t xml:space="preserve"> </m:t>
              </m:r>
            </m:oMath>
            <w:r>
              <w:rPr>
                <w:bCs/>
                <w:strike/>
                <w:color w:val="7030A0"/>
              </w:rPr>
              <w:t>and the PA efficiency at reference configuration.</w:t>
            </w:r>
          </w:p>
          <w:p w14:paraId="77A8B005" w14:textId="77777777" w:rsidR="00A16AEB" w:rsidRDefault="00A16AEB">
            <w:pPr>
              <w:spacing w:after="0"/>
              <w:jc w:val="left"/>
              <w:rPr>
                <w:rFonts w:eastAsiaTheme="minorEastAsia"/>
                <w:iCs/>
                <w:lang w:val="en-GB"/>
              </w:rPr>
            </w:pPr>
          </w:p>
          <w:p w14:paraId="1D759DF7" w14:textId="77777777" w:rsidR="00A16AEB" w:rsidRDefault="00DE0016">
            <w:pPr>
              <w:spacing w:after="0"/>
              <w:jc w:val="left"/>
              <w:rPr>
                <w:rFonts w:eastAsiaTheme="minorEastAsia"/>
              </w:rPr>
            </w:pPr>
            <w:r>
              <w:rPr>
                <w:rFonts w:eastAsia="Malgun Gothic" w:hint="eastAsia"/>
                <w:lang w:eastAsia="ko-KR"/>
              </w:rPr>
              <w:t xml:space="preserve">Regarding the </w:t>
            </w:r>
            <w:r>
              <w:rPr>
                <w:rFonts w:eastAsia="Malgun Gothic"/>
                <w:lang w:eastAsia="ko-KR"/>
              </w:rPr>
              <w:t xml:space="preserve">A, we would like to suggest 0.1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w:t>
            </w:r>
          </w:p>
        </w:tc>
      </w:tr>
      <w:tr w:rsidR="00A16AEB" w14:paraId="4B88E655" w14:textId="77777777">
        <w:tc>
          <w:tcPr>
            <w:tcW w:w="1305" w:type="dxa"/>
          </w:tcPr>
          <w:p w14:paraId="76A681E3" w14:textId="77777777" w:rsidR="00A16AEB" w:rsidRDefault="00DE0016">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6CD1E69C" w14:textId="77777777" w:rsidR="00A16AEB" w:rsidRDefault="00DE0016">
            <w:pPr>
              <w:spacing w:after="0"/>
              <w:jc w:val="left"/>
              <w:rPr>
                <w:rFonts w:eastAsiaTheme="minorEastAsia"/>
              </w:rPr>
            </w:pPr>
            <w:r>
              <w:rPr>
                <w:rFonts w:eastAsiaTheme="minorEastAsia"/>
              </w:rPr>
              <w:t xml:space="preserve">We are generally fine with the proposal. Since </w:t>
            </w: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DL</m:t>
                  </m:r>
                </m:sup>
              </m:sSubSup>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oMath>
            <w:r>
              <w:rPr>
                <w:rFonts w:eastAsiaTheme="minorEastAsia" w:hint="eastAsia"/>
                <w:iCs/>
              </w:rPr>
              <w:t xml:space="preserve"> </w:t>
            </w:r>
            <w:r>
              <w:rPr>
                <w:rFonts w:eastAsiaTheme="minorEastAsia"/>
                <w:iCs/>
              </w:rPr>
              <w:t xml:space="preserve">and a + b + c=1, the total power level for the slot-level simulation formula can be further simplified to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r>
              <w:rPr>
                <w:rFonts w:eastAsiaTheme="minorEastAsia"/>
                <w:iCs/>
              </w:rPr>
              <w:t xml:space="preserve"> to make the already very complex scaling a little bit easier. </w:t>
            </w:r>
          </w:p>
        </w:tc>
      </w:tr>
      <w:tr w:rsidR="00A16AEB" w14:paraId="5FE4A66A" w14:textId="77777777">
        <w:tc>
          <w:tcPr>
            <w:tcW w:w="1305" w:type="dxa"/>
          </w:tcPr>
          <w:p w14:paraId="5DF927DD" w14:textId="77777777" w:rsidR="00A16AEB" w:rsidRDefault="00DE0016">
            <w:pPr>
              <w:spacing w:after="0"/>
              <w:jc w:val="center"/>
              <w:rPr>
                <w:rFonts w:eastAsiaTheme="minorEastAsia"/>
              </w:rPr>
            </w:pPr>
            <w:r>
              <w:rPr>
                <w:rFonts w:eastAsiaTheme="minorEastAsia"/>
              </w:rPr>
              <w:t>Nokia/Nsb</w:t>
            </w:r>
          </w:p>
        </w:tc>
        <w:tc>
          <w:tcPr>
            <w:tcW w:w="8329" w:type="dxa"/>
          </w:tcPr>
          <w:p w14:paraId="3A7B3316" w14:textId="77777777" w:rsidR="00A16AEB" w:rsidRDefault="00DE0016">
            <w:pPr>
              <w:adjustRightInd/>
              <w:spacing w:before="312" w:line="252" w:lineRule="auto"/>
              <w:rPr>
                <w:rFonts w:eastAsiaTheme="minorEastAsia"/>
              </w:rPr>
            </w:pPr>
            <w:r>
              <w:rPr>
                <w:rFonts w:eastAsiaTheme="minorEastAsia"/>
              </w:rPr>
              <w:t xml:space="preserve">Same view as HW and Samsung. We are fine with the original FL’s proposal with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lang w:eastAsia="ko-KR"/>
              </w:rPr>
              <w:t xml:space="preserve">as </w:t>
            </w:r>
            <w:r>
              <w:rPr>
                <w:rFonts w:eastAsiaTheme="minorEastAsia"/>
              </w:rPr>
              <w:t xml:space="preserve">PA efficiency factor, and we prefer to have a fixed value of 34%, regardless of evaluation points </w:t>
            </w:r>
            <m:oMath>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e>
              </m:d>
            </m:oMath>
            <w:r>
              <w:rPr>
                <w:rFonts w:eastAsiaTheme="minorEastAsia"/>
              </w:rPr>
              <w:t>.</w:t>
            </w:r>
          </w:p>
          <w:p w14:paraId="236398C1" w14:textId="77777777" w:rsidR="00A16AEB" w:rsidRDefault="00DE0016">
            <w:pPr>
              <w:spacing w:after="0"/>
              <w:jc w:val="left"/>
              <w:rPr>
                <w:rFonts w:eastAsiaTheme="minorEastAsia"/>
              </w:rPr>
            </w:pPr>
            <w:r>
              <w:rPr>
                <w:rFonts w:eastAsiaTheme="minorEastAsia"/>
              </w:rPr>
              <w:t>Same proposal as Samsung, we propose A=0.1.</w:t>
            </w:r>
          </w:p>
          <w:p w14:paraId="3EE7DBB6" w14:textId="77777777" w:rsidR="00A16AEB" w:rsidRDefault="00A16AEB">
            <w:pPr>
              <w:spacing w:after="0"/>
              <w:jc w:val="left"/>
              <w:rPr>
                <w:rFonts w:eastAsiaTheme="minorEastAsia"/>
              </w:rPr>
            </w:pPr>
          </w:p>
        </w:tc>
      </w:tr>
      <w:tr w:rsidR="00A16AEB" w14:paraId="16475746" w14:textId="77777777">
        <w:tc>
          <w:tcPr>
            <w:tcW w:w="1305" w:type="dxa"/>
            <w:vAlign w:val="center"/>
          </w:tcPr>
          <w:p w14:paraId="61D10D6B" w14:textId="77777777" w:rsidR="00A16AEB" w:rsidRDefault="00DE0016">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vAlign w:val="center"/>
          </w:tcPr>
          <w:p w14:paraId="2BFCA4B4" w14:textId="77777777" w:rsidR="00A16AEB" w:rsidRDefault="00DE0016">
            <w:pPr>
              <w:adjustRightInd/>
              <w:spacing w:after="0" w:line="252" w:lineRule="auto"/>
              <w:rPr>
                <w:rFonts w:eastAsia="MS Mincho"/>
                <w:lang w:eastAsia="ja-JP"/>
              </w:rPr>
            </w:pPr>
            <w:r>
              <w:rPr>
                <w:rFonts w:eastAsia="MS Mincho" w:hint="eastAsia"/>
                <w:lang w:eastAsia="ja-JP"/>
              </w:rPr>
              <w:t>W</w:t>
            </w:r>
            <w:r>
              <w:rPr>
                <w:rFonts w:eastAsia="MS Mincho"/>
                <w:lang w:eastAsia="ja-JP"/>
              </w:rPr>
              <w:t xml:space="preserve">e are fine with the proposal with QC’s revision for time-domain scaling. </w:t>
            </w:r>
          </w:p>
        </w:tc>
      </w:tr>
      <w:tr w:rsidR="00A16AEB" w14:paraId="1C4D5509" w14:textId="77777777">
        <w:tc>
          <w:tcPr>
            <w:tcW w:w="1305" w:type="dxa"/>
          </w:tcPr>
          <w:p w14:paraId="49EBCFA7" w14:textId="77777777" w:rsidR="00A16AEB" w:rsidRDefault="00DE0016">
            <w:pPr>
              <w:spacing w:after="0"/>
              <w:jc w:val="center"/>
              <w:rPr>
                <w:rFonts w:eastAsiaTheme="minorEastAsia"/>
              </w:rPr>
            </w:pPr>
            <w:r>
              <w:rPr>
                <w:rFonts w:eastAsiaTheme="minorEastAsia"/>
              </w:rPr>
              <w:t>Huawei, HiSilicon</w:t>
            </w:r>
          </w:p>
        </w:tc>
        <w:tc>
          <w:tcPr>
            <w:tcW w:w="8329" w:type="dxa"/>
          </w:tcPr>
          <w:p w14:paraId="768A0E7C" w14:textId="77777777" w:rsidR="00A16AEB" w:rsidRDefault="00DE0016">
            <w:pPr>
              <w:adjustRightInd/>
              <w:spacing w:before="312" w:line="252" w:lineRule="auto"/>
              <w:rPr>
                <w:rFonts w:eastAsiaTheme="minorEastAsia"/>
              </w:rPr>
            </w:pPr>
            <w:r>
              <w:rPr>
                <w:rFonts w:eastAsiaTheme="minorEastAsia"/>
              </w:rPr>
              <w:t xml:space="preserve">For the PA scaling factor or the PA efficiency, we think PA efficiency is more proper terminology. </w:t>
            </w:r>
          </w:p>
          <w:p w14:paraId="295A9C91" w14:textId="77777777" w:rsidR="00A16AEB" w:rsidRDefault="00DE0016">
            <w:pPr>
              <w:adjustRightInd/>
              <w:spacing w:before="312" w:line="252" w:lineRule="auto"/>
              <w:rPr>
                <w:rFonts w:eastAsiaTheme="minorEastAsia"/>
              </w:rPr>
            </w:pPr>
            <w:r>
              <w:rPr>
                <w:rFonts w:eastAsiaTheme="minorEastAsia"/>
              </w:rPr>
              <w:t>For the QC’s proposal on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=1</m:t>
                  </m:r>
                </m:e>
              </m:d>
              <m:r>
                <m:rPr>
                  <m:sty m:val="p"/>
                </m:rPr>
                <w:rPr>
                  <w:rFonts w:ascii="Cambria Math" w:eastAsiaTheme="minorEastAsia" w:hAnsi="Cambria Math"/>
                </w:rPr>
                <m:t>=1</m:t>
              </m:r>
            </m:oMath>
            <w:r>
              <w:rPr>
                <w:rFonts w:eastAsiaTheme="minorEastAsia"/>
              </w:rPr>
              <w:t xml:space="preserve">,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=0.5</m:t>
                  </m:r>
                </m:e>
              </m:d>
            </m:oMath>
            <w:r>
              <w:rPr>
                <w:rFonts w:eastAsiaTheme="minorEastAsia"/>
              </w:rPr>
              <w:t xml:space="preserve"> = 0.76 and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=0.25</m:t>
                  </m:r>
                </m:e>
              </m:d>
            </m:oMath>
            <w:r>
              <w:rPr>
                <w:rFonts w:eastAsiaTheme="minorEastAsia"/>
              </w:rPr>
              <w:t xml:space="preserve"> = 0.52”, this would make the evaluation complicated, what would be the value of </w:t>
            </w:r>
            <m:oMath>
              <m:r>
                <w:rPr>
                  <w:rFonts w:ascii="Cambria Math" w:eastAsiaTheme="minorEastAsia" w:hAnsi="Cambria Math"/>
                </w:rPr>
                <m:t>η</m:t>
              </m:r>
            </m:oMath>
            <w:r>
              <w:rPr>
                <w:rFonts w:eastAsiaTheme="minorEastAsia" w:hint="eastAsia"/>
                <w:iCs/>
              </w:rPr>
              <w:t xml:space="preserve"> </w:t>
            </w:r>
            <w:r>
              <w:rPr>
                <w:rFonts w:eastAsiaTheme="minorEastAsia"/>
                <w:iCs/>
              </w:rPr>
              <w:t xml:space="preserve">if </w:t>
            </w:r>
            <m:oMath>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oMath>
            <w:r>
              <w:rPr>
                <w:rFonts w:eastAsiaTheme="minorEastAsia" w:hint="eastAsia"/>
              </w:rPr>
              <w:t>&lt;</w:t>
            </w:r>
            <w:r>
              <w:rPr>
                <w:rFonts w:eastAsiaTheme="minorEastAsia"/>
              </w:rPr>
              <w:t xml:space="preserve">1? Or our modelling does not support scaling in frequency domain? If we would like to follow this way, this is clearly out of RAN1 expertise and needs RAN4 input. </w:t>
            </w:r>
          </w:p>
          <w:p w14:paraId="14352159" w14:textId="77777777" w:rsidR="00A16AEB" w:rsidRDefault="00DE0016">
            <w:pPr>
              <w:adjustRightInd/>
              <w:spacing w:before="312" w:line="252" w:lineRule="auto"/>
              <w:rPr>
                <w:rFonts w:eastAsiaTheme="minorEastAsia"/>
              </w:rPr>
            </w:pPr>
            <w:r>
              <w:rPr>
                <w:rFonts w:eastAsiaTheme="minorEastAsia" w:hint="eastAsia"/>
              </w:rPr>
              <w:t>T</w:t>
            </w:r>
            <w:r>
              <w:rPr>
                <w:rFonts w:eastAsiaTheme="minorEastAsia"/>
              </w:rPr>
              <w:t>here can be two ways to move forward considering current situation:</w:t>
            </w:r>
          </w:p>
          <w:p w14:paraId="554D0F6C" w14:textId="77777777" w:rsidR="00A16AEB" w:rsidRDefault="00DE0016">
            <w:pPr>
              <w:pStyle w:val="afe"/>
              <w:numPr>
                <w:ilvl w:val="0"/>
                <w:numId w:val="43"/>
              </w:numPr>
              <w:adjustRightInd/>
              <w:spacing w:before="312" w:line="252" w:lineRule="auto"/>
              <w:rPr>
                <w:rFonts w:eastAsiaTheme="minorEastAsia"/>
              </w:rPr>
            </w:pPr>
            <w:r>
              <w:rPr>
                <w:rFonts w:eastAsia="MS Mincho"/>
              </w:rPr>
              <w:t xml:space="preserve">Alt.1: Define the PA </w:t>
            </w:r>
            <w:r>
              <w:rPr>
                <w:lang w:eastAsia="ko-KR"/>
              </w:rPr>
              <w:t xml:space="preserve">ratio </w:t>
            </w:r>
            <w:r>
              <w:rPr>
                <w:bCs/>
              </w:rPr>
              <w:t xml:space="preserve">between the PA efficiency at evaluation point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bCs/>
              </w:rPr>
              <w:t xml:space="preserve">and the PA efficiency at reference configuration as Qualcomm suggested, and send LS to RAN4 for an input of the function of </w:t>
            </w:r>
            <m:oMath>
              <m:r>
                <w:rPr>
                  <w:rFonts w:ascii="Cambria Math" w:eastAsiaTheme="minorEastAsia" w:hAnsi="Cambria Math"/>
                </w:rPr>
                <m:t>η</m:t>
              </m:r>
            </m:oMath>
            <w:r>
              <w:rPr>
                <w:rFonts w:eastAsia="MS Mincho" w:hint="eastAsia"/>
                <w:iCs/>
              </w:rPr>
              <w:t xml:space="preserve"> </w:t>
            </w:r>
            <w:r>
              <w:rPr>
                <w:rFonts w:eastAsia="MS Mincho"/>
                <w:iCs/>
              </w:rPr>
              <w:t xml:space="preserve">with the variations of </w:t>
            </w:r>
            <m:oMath>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oMath>
            <w:r>
              <w:rPr>
                <w:rFonts w:eastAsia="MS Mincho" w:hint="eastAsia"/>
                <w:bCs/>
              </w:rPr>
              <w:t>;</w:t>
            </w:r>
          </w:p>
          <w:p w14:paraId="08559601" w14:textId="77777777" w:rsidR="00A16AEB" w:rsidRDefault="00DE0016">
            <w:pPr>
              <w:pStyle w:val="afe"/>
              <w:numPr>
                <w:ilvl w:val="0"/>
                <w:numId w:val="43"/>
              </w:numPr>
              <w:adjustRightInd/>
              <w:spacing w:before="312" w:line="252" w:lineRule="auto"/>
              <w:rPr>
                <w:rFonts w:eastAsiaTheme="minorEastAsia"/>
              </w:rPr>
            </w:pPr>
            <w:r>
              <w:rPr>
                <w:rFonts w:eastAsiaTheme="minorEastAsia" w:hint="eastAsia"/>
              </w:rPr>
              <w:t>A</w:t>
            </w:r>
            <w:r>
              <w:rPr>
                <w:rFonts w:eastAsiaTheme="minorEastAsia"/>
              </w:rPr>
              <w:t>lt.2: define as PA efficiency and we pick up a value for evaluation in RAN1;</w:t>
            </w:r>
          </w:p>
          <w:p w14:paraId="6594E620" w14:textId="5EA26C54" w:rsidR="00A16AEB" w:rsidRDefault="00DE0016">
            <w:pPr>
              <w:adjustRightInd/>
              <w:spacing w:before="312" w:line="252" w:lineRule="auto"/>
              <w:rPr>
                <w:rFonts w:eastAsiaTheme="minorEastAsia"/>
              </w:rPr>
            </w:pPr>
            <w:r>
              <w:rPr>
                <w:rFonts w:eastAsiaTheme="minorEastAsia"/>
              </w:rPr>
              <w:lastRenderedPageBreak/>
              <w:t>For Huawei’s view, we prefer Alt.2 as the evaluation assumption. We would like to also hear other companies’view.</w:t>
            </w:r>
          </w:p>
        </w:tc>
      </w:tr>
      <w:tr w:rsidR="00A16AEB" w14:paraId="1E53E3F0" w14:textId="77777777">
        <w:tc>
          <w:tcPr>
            <w:tcW w:w="1305" w:type="dxa"/>
          </w:tcPr>
          <w:p w14:paraId="5DC3F3F6" w14:textId="77777777" w:rsidR="00A16AEB" w:rsidRDefault="00DE0016">
            <w:pPr>
              <w:spacing w:after="0"/>
              <w:jc w:val="center"/>
              <w:rPr>
                <w:rFonts w:eastAsiaTheme="minorEastAsia"/>
              </w:rPr>
            </w:pPr>
            <w:r>
              <w:rPr>
                <w:rFonts w:eastAsiaTheme="minorEastAsia" w:hint="eastAsia"/>
              </w:rPr>
              <w:lastRenderedPageBreak/>
              <w:t>ZTE, Sanechips</w:t>
            </w:r>
          </w:p>
        </w:tc>
        <w:tc>
          <w:tcPr>
            <w:tcW w:w="8329" w:type="dxa"/>
          </w:tcPr>
          <w:p w14:paraId="41731F53" w14:textId="77777777" w:rsidR="00A16AEB" w:rsidRDefault="00DE0016">
            <w:pPr>
              <w:adjustRightInd/>
              <w:spacing w:before="312" w:line="252" w:lineRule="auto"/>
              <w:rPr>
                <w:rFonts w:ascii="Cambria Math" w:hAnsi="Cambria Math"/>
                <w:iCs/>
              </w:rPr>
            </w:pPr>
            <w:r>
              <w:rPr>
                <w:rFonts w:ascii="Cambria Math" w:hAnsi="Cambria Math" w:hint="eastAsia"/>
              </w:rPr>
              <w:t>Different with original Alt3, our understanding of the original Alt1  is that</w:t>
            </w:r>
            <w:r>
              <w:rPr>
                <w:rFonts w:ascii="Cambria Math" w:hAnsi="Cambria Math" w:hint="eastAsia"/>
                <w:iCs/>
              </w:rPr>
              <w:t xml:space="preserve"> the P formula is used to calculate the outcome of consumed power by gNB with implementation of different  adaptations, </w:t>
            </w:r>
            <w:r>
              <w:rPr>
                <w:rFonts w:ascii="Cambria Math" w:hAnsi="Cambria Math" w:hint="eastAsia"/>
              </w:rPr>
              <w:t xml:space="preserv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iCs/>
              </w:rPr>
              <w:t xml:space="preserve"> is more like an absolute factor. If there is no consensus about the definition, we can be more generic, like</w:t>
            </w:r>
          </w:p>
          <w:p w14:paraId="78858FC3" w14:textId="77777777" w:rsidR="00A16AEB" w:rsidRDefault="00DE0016">
            <w:pPr>
              <w:adjustRightInd/>
              <w:spacing w:before="312" w:line="252" w:lineRule="auto"/>
              <w:rPr>
                <w:color w:val="0000FF"/>
              </w:rPr>
            </w:pP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b/>
                <w:bCs/>
              </w:rPr>
              <w:t xml:space="preserve"> </w:t>
            </w:r>
            <w:r>
              <w:rPr>
                <w:lang w:eastAsia="ko-KR"/>
              </w:rPr>
              <w:t xml:space="preserve">is </w:t>
            </w:r>
            <w:r>
              <w:rPr>
                <w:rFonts w:hint="eastAsia"/>
              </w:rPr>
              <w:t xml:space="preserve"> </w:t>
            </w:r>
            <w:r>
              <w:rPr>
                <w:rFonts w:hint="eastAsia"/>
                <w:color w:val="0000FF"/>
              </w:rPr>
              <w:t>a power factor.</w:t>
            </w:r>
          </w:p>
          <w:p w14:paraId="36E91929" w14:textId="77777777" w:rsidR="00A16AEB" w:rsidRDefault="00DE0016">
            <w:pPr>
              <w:adjustRightInd/>
              <w:spacing w:before="312" w:line="252" w:lineRule="auto"/>
            </w:pPr>
            <w:r>
              <w:rPr>
                <w:rFonts w:hint="eastAsia"/>
              </w:rPr>
              <w:t>Furthermore, we agree with QC</w:t>
            </w:r>
            <w:r>
              <w:t>’</w:t>
            </w:r>
            <w:r>
              <w:rPr>
                <w:rFonts w:hint="eastAsia"/>
              </w:rPr>
              <w:t>s proposal that the LS to RAN4 about this is not needed, this is for RAN1 evaluation purpose.</w:t>
            </w:r>
          </w:p>
          <w:p w14:paraId="27771456" w14:textId="77777777" w:rsidR="00A16AEB" w:rsidRDefault="00DE0016">
            <w:pPr>
              <w:adjustRightInd/>
              <w:spacing w:before="312" w:line="252" w:lineRule="auto"/>
              <w:rPr>
                <w:color w:val="0000FF"/>
              </w:rPr>
            </w:pPr>
            <w:r>
              <w:rPr>
                <w:rFonts w:hint="eastAsia"/>
              </w:rPr>
              <w:t>We also okay with QC</w:t>
            </w:r>
            <w:r>
              <w:t>’</w:t>
            </w:r>
            <w:r>
              <w:rPr>
                <w:rFonts w:hint="eastAsia"/>
              </w:rPr>
              <w:t>s proposal about time domain.</w:t>
            </w:r>
          </w:p>
        </w:tc>
      </w:tr>
      <w:tr w:rsidR="00A16AEB" w14:paraId="7F3BA1F1" w14:textId="77777777">
        <w:tc>
          <w:tcPr>
            <w:tcW w:w="1305" w:type="dxa"/>
          </w:tcPr>
          <w:p w14:paraId="135C269D" w14:textId="77777777" w:rsidR="00A16AEB" w:rsidRDefault="00DE0016">
            <w:pPr>
              <w:spacing w:after="0"/>
              <w:jc w:val="center"/>
              <w:rPr>
                <w:rFonts w:eastAsiaTheme="minorEastAsia"/>
              </w:rPr>
            </w:pPr>
            <w:r>
              <w:rPr>
                <w:rFonts w:eastAsiaTheme="minorEastAsia"/>
              </w:rPr>
              <w:t>QCOM6</w:t>
            </w:r>
          </w:p>
        </w:tc>
        <w:tc>
          <w:tcPr>
            <w:tcW w:w="8329" w:type="dxa"/>
          </w:tcPr>
          <w:p w14:paraId="5141FFE5" w14:textId="77777777" w:rsidR="00A16AEB" w:rsidRDefault="00DE0016">
            <w:pPr>
              <w:spacing w:after="0"/>
              <w:jc w:val="left"/>
              <w:rPr>
                <w:rFonts w:eastAsiaTheme="minorEastAsia"/>
                <w:bCs/>
              </w:rPr>
            </w:pPr>
            <w:r>
              <w:rPr>
                <w:rFonts w:eastAsiaTheme="minorEastAsia"/>
              </w:rPr>
              <w:t>@</w:t>
            </w:r>
            <w:r>
              <w:rPr>
                <w:rFonts w:eastAsiaTheme="minorEastAsia"/>
                <w:b/>
                <w:bCs/>
              </w:rPr>
              <w:t>Samsung, Huawei and Nokia</w:t>
            </w:r>
            <w:r>
              <w:rPr>
                <w:rFonts w:eastAsiaTheme="minorEastAsia"/>
              </w:rPr>
              <w:t xml:space="preserve">: Thanks for further discussing the definition of </w:t>
            </w:r>
            <m:oMath>
              <m:r>
                <w:rPr>
                  <w:rFonts w:ascii="Cambria Math" w:eastAsiaTheme="minorEastAsia" w:hAnsi="Cambria Math"/>
                </w:rPr>
                <m:t>η</m:t>
              </m:r>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oMath>
            <w:r>
              <w:rPr>
                <w:rFonts w:eastAsiaTheme="minorEastAsia"/>
              </w:rPr>
              <w:t xml:space="preserve">. We strongly disagree with the definition of </w:t>
            </w:r>
            <m:oMath>
              <m:r>
                <w:rPr>
                  <w:rFonts w:ascii="Cambria Math" w:eastAsiaTheme="minorEastAsia" w:hAnsi="Cambria Math"/>
                </w:rPr>
                <m:t>η</m:t>
              </m:r>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rFonts w:eastAsiaTheme="minorEastAsia"/>
              </w:rPr>
              <w:t xml:space="preserve">as PA efficiency. It has been explained xplained multiple times on why it should not be the PA efficiency. Instead, it should be the ratio – similar to the definition of </w:t>
            </w:r>
            <m:oMath>
              <m:d>
                <m:dPr>
                  <m:ctrlPr>
                    <w:rPr>
                      <w:rFonts w:ascii="Cambria Math" w:eastAsia="Batang" w:hAnsi="Cambria Math"/>
                      <w:bCs/>
                    </w:rPr>
                  </m:ctrlPr>
                </m:dPr>
                <m:e>
                  <m:sSub>
                    <m:sSubPr>
                      <m:ctrlPr>
                        <w:rPr>
                          <w:rFonts w:ascii="Cambria Math" w:eastAsia="Batang" w:hAnsi="Cambria Math"/>
                          <w:bCs/>
                          <w:i/>
                        </w:rPr>
                      </m:ctrlPr>
                    </m:sSubPr>
                    <m:e>
                      <m:r>
                        <w:rPr>
                          <w:rFonts w:ascii="Cambria Math" w:eastAsia="Batang" w:hAnsi="Cambria Math"/>
                        </w:rPr>
                        <m:t>s</m:t>
                      </m:r>
                    </m:e>
                    <m:sub>
                      <m:r>
                        <w:rPr>
                          <w:rFonts w:ascii="Cambria Math" w:eastAsia="Batang" w:hAnsi="Cambria Math"/>
                        </w:rPr>
                        <m:t>a</m:t>
                      </m:r>
                    </m:sub>
                  </m:sSub>
                  <m:r>
                    <w:rPr>
                      <w:rFonts w:ascii="Cambria Math" w:eastAsia="Batang" w:hAnsi="Cambria Math"/>
                    </w:rPr>
                    <m:t xml:space="preserve">,  </m:t>
                  </m:r>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oMath>
            <w:r>
              <w:rPr>
                <w:rFonts w:eastAsiaTheme="minorEastAsia"/>
                <w:bCs/>
              </w:rPr>
              <w:t xml:space="preserve">. We have not seen any reasonable discussion why </w:t>
            </w:r>
            <m:oMath>
              <m:r>
                <w:rPr>
                  <w:rFonts w:ascii="Cambria Math" w:eastAsiaTheme="minorEastAsia" w:hAnsi="Cambria Math"/>
                </w:rPr>
                <m:t>η</m:t>
              </m:r>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oMath>
            <w:r>
              <w:rPr>
                <w:rFonts w:eastAsiaTheme="minorEastAsia"/>
              </w:rPr>
              <w:t xml:space="preserve"> </w:t>
            </w:r>
            <w:r>
              <w:rPr>
                <w:rFonts w:eastAsiaTheme="minorEastAsia"/>
                <w:bCs/>
              </w:rPr>
              <w:t xml:space="preserve"> needs to be PA efficiency. </w:t>
            </w:r>
          </w:p>
          <w:p w14:paraId="6C02CA22" w14:textId="77777777" w:rsidR="00A16AEB" w:rsidRDefault="00A16AEB">
            <w:pPr>
              <w:spacing w:after="0"/>
              <w:jc w:val="left"/>
              <w:rPr>
                <w:rFonts w:eastAsiaTheme="minorEastAsia"/>
              </w:rPr>
            </w:pPr>
          </w:p>
          <w:p w14:paraId="4211614E" w14:textId="77777777" w:rsidR="00A16AEB" w:rsidRDefault="00DE0016">
            <w:pPr>
              <w:spacing w:after="0"/>
              <w:jc w:val="left"/>
              <w:rPr>
                <w:rFonts w:asciiTheme="minorHAnsi" w:eastAsiaTheme="minorEastAsia" w:hAnsiTheme="minorHAnsi" w:cstheme="minorHAnsi"/>
                <w:sz w:val="22"/>
                <w:szCs w:val="22"/>
              </w:rPr>
            </w:pPr>
            <w:r>
              <w:rPr>
                <w:rFonts w:eastAsiaTheme="minorEastAsia"/>
              </w:rPr>
              <w:t xml:space="preserve">Now, let’s explain one more time in a different way: When the power consumption for active DL transmission </w:t>
            </w:r>
            <m:oMath>
              <m:sSub>
                <m:sSubPr>
                  <m:ctrlPr>
                    <w:rPr>
                      <w:rFonts w:ascii="Cambria Math" w:eastAsiaTheme="minorEastAsia" w:hAnsi="Cambria Math"/>
                      <w:bCs/>
                      <w:i/>
                    </w:rPr>
                  </m:ctrlPr>
                </m:sSubPr>
                <m:e>
                  <m:r>
                    <w:rPr>
                      <w:rFonts w:ascii="Cambria Math" w:eastAsia="Batang" w:hAnsi="Cambria Math"/>
                    </w:rPr>
                    <m:t>P</m:t>
                  </m:r>
                  <m:ctrlPr>
                    <w:rPr>
                      <w:rFonts w:ascii="Cambria Math" w:eastAsia="Batang" w:hAnsi="Cambria Math"/>
                      <w:bCs/>
                      <w:i/>
                    </w:rPr>
                  </m:ctrlPr>
                </m:e>
                <m:sub>
                  <m:r>
                    <w:rPr>
                      <w:rFonts w:ascii="Cambria Math" w:eastAsiaTheme="minorEastAsia" w:hAnsi="Cambria Math"/>
                    </w:rPr>
                    <m:t>4</m:t>
                  </m:r>
                </m:sub>
              </m:sSub>
            </m:oMath>
            <w:r>
              <w:rPr>
                <w:rFonts w:eastAsiaTheme="minorEastAsia"/>
                <w:bCs/>
              </w:rPr>
              <w:t xml:space="preserve"> </w:t>
            </w:r>
            <w:r>
              <w:rPr>
                <w:rFonts w:eastAsiaTheme="minorEastAsia"/>
              </w:rPr>
              <w:t xml:space="preserve">is measured, it already includes the power consumption of PA. It has been well-known that the power consumption of PA is a function of the transmission power and the PA efficiency. In particular, </w:t>
            </w:r>
            <w:r>
              <w:rPr>
                <w:rFonts w:eastAsiaTheme="minorEastAsia"/>
                <w:b/>
                <w:bCs/>
              </w:rPr>
              <w:t>it is directly proportional to the transmission power and inversely proportional to the PA efficiency</w:t>
            </w:r>
            <w:r>
              <w:rPr>
                <w:rFonts w:eastAsiaTheme="minorEastAsia"/>
              </w:rPr>
              <w:t xml:space="preserve">. You can find similar discussion in </w:t>
            </w:r>
            <w:r>
              <w:rPr>
                <w:rFonts w:asciiTheme="minorHAnsi" w:eastAsiaTheme="minorEastAsia" w:hAnsiTheme="minorHAnsi" w:cstheme="minorHAnsi"/>
                <w:sz w:val="22"/>
                <w:szCs w:val="22"/>
              </w:rPr>
              <w:t>Nokia contribution (</w:t>
            </w:r>
            <w:r>
              <w:rPr>
                <w:rFonts w:asciiTheme="minorHAnsi" w:eastAsiaTheme="minorEastAsia" w:hAnsiTheme="minorHAnsi" w:cstheme="minorHAnsi"/>
                <w:b/>
                <w:bCs/>
                <w:color w:val="FF0000"/>
                <w:sz w:val="22"/>
                <w:szCs w:val="22"/>
              </w:rPr>
              <w:t>R1-2203224</w:t>
            </w:r>
            <w:r>
              <w:rPr>
                <w:rFonts w:asciiTheme="minorHAnsi" w:eastAsiaTheme="minorEastAsia" w:hAnsiTheme="minorHAnsi" w:cstheme="minorHAnsi"/>
                <w:sz w:val="22"/>
                <w:szCs w:val="22"/>
              </w:rPr>
              <w:t xml:space="preserve">) that discussed the </w:t>
            </w:r>
            <w:r>
              <w:rPr>
                <w:rFonts w:asciiTheme="minorHAnsi" w:eastAsiaTheme="minorEastAsia" w:hAnsiTheme="minorHAnsi" w:cstheme="minorHAnsi"/>
                <w:color w:val="0070C0"/>
                <w:sz w:val="22"/>
                <w:szCs w:val="22"/>
              </w:rPr>
              <w:t xml:space="preserve">relationship between transmission power </w:t>
            </w:r>
            <m:oMath>
              <m:sSub>
                <m:sSubPr>
                  <m:ctrlPr>
                    <w:rPr>
                      <w:rFonts w:ascii="Cambria Math" w:hAnsi="Cambria Math" w:cstheme="minorHAnsi"/>
                      <w:bCs/>
                      <w:i/>
                      <w:iCs/>
                      <w:color w:val="0070C0"/>
                      <w:sz w:val="22"/>
                      <w:szCs w:val="22"/>
                      <w:vertAlign w:val="subscript"/>
                    </w:rPr>
                  </m:ctrlPr>
                </m:sSubPr>
                <m:e>
                  <m:r>
                    <w:rPr>
                      <w:rFonts w:ascii="Cambria Math" w:hAnsi="Cambria Math" w:cstheme="minorHAnsi"/>
                      <w:color w:val="0070C0"/>
                      <w:sz w:val="22"/>
                      <w:szCs w:val="22"/>
                      <w:vertAlign w:val="subscript"/>
                    </w:rPr>
                    <m:t>P</m:t>
                  </m:r>
                </m:e>
                <m:sub>
                  <m:r>
                    <w:rPr>
                      <w:rFonts w:ascii="Cambria Math" w:hAnsi="Cambria Math" w:cstheme="minorHAnsi"/>
                      <w:color w:val="0070C0"/>
                      <w:sz w:val="22"/>
                      <w:szCs w:val="22"/>
                      <w:vertAlign w:val="subscript"/>
                    </w:rPr>
                    <m:t>T</m:t>
                  </m:r>
                </m:sub>
              </m:sSub>
            </m:oMath>
            <w:r>
              <w:rPr>
                <w:rFonts w:asciiTheme="minorHAnsi" w:eastAsiaTheme="minorEastAsia" w:hAnsiTheme="minorHAnsi" w:cstheme="minorHAnsi"/>
                <w:bCs/>
                <w:iCs/>
                <w:color w:val="0070C0"/>
                <w:sz w:val="22"/>
                <w:szCs w:val="22"/>
                <w:vertAlign w:val="subscript"/>
              </w:rPr>
              <w:t xml:space="preserve"> </w:t>
            </w:r>
            <w:r>
              <w:rPr>
                <w:rFonts w:asciiTheme="minorHAnsi" w:eastAsiaTheme="minorEastAsia" w:hAnsiTheme="minorHAnsi" w:cstheme="minorHAnsi"/>
                <w:color w:val="0070C0"/>
                <w:sz w:val="22"/>
                <w:szCs w:val="22"/>
              </w:rPr>
              <w:t xml:space="preserve">and PA efficiency at a </w:t>
            </w:r>
            <w:r>
              <w:rPr>
                <w:rFonts w:asciiTheme="minorHAnsi" w:eastAsiaTheme="minorEastAsia" w:hAnsiTheme="minorHAnsi" w:cstheme="minorHAnsi"/>
                <w:b/>
                <w:bCs/>
                <w:color w:val="0070C0"/>
                <w:sz w:val="22"/>
                <w:szCs w:val="22"/>
              </w:rPr>
              <w:t>power operation point</w:t>
            </w:r>
            <w:r>
              <w:rPr>
                <w:rFonts w:asciiTheme="minorHAnsi" w:eastAsiaTheme="minorEastAsia" w:hAnsiTheme="minorHAnsi" w:cstheme="minorHAnsi"/>
                <w:color w:val="0070C0"/>
                <w:sz w:val="22"/>
                <w:szCs w:val="22"/>
              </w:rPr>
              <w:t xml:space="preserve"> </w:t>
            </w:r>
            <m:oMath>
              <m:sSub>
                <m:sSubPr>
                  <m:ctrlPr>
                    <w:rPr>
                      <w:rFonts w:ascii="Cambria Math" w:hAnsi="Cambria Math" w:cstheme="minorHAnsi"/>
                      <w:bCs/>
                      <w:i/>
                      <w:iCs/>
                      <w:color w:val="0070C0"/>
                      <w:sz w:val="22"/>
                      <w:szCs w:val="22"/>
                      <w:vertAlign w:val="subscript"/>
                    </w:rPr>
                  </m:ctrlPr>
                </m:sSubPr>
                <m:e>
                  <m:r>
                    <w:rPr>
                      <w:rFonts w:ascii="Cambria Math" w:hAnsi="Cambria Math" w:cstheme="minorHAnsi"/>
                      <w:color w:val="0070C0"/>
                      <w:sz w:val="22"/>
                      <w:szCs w:val="22"/>
                      <w:vertAlign w:val="subscript"/>
                    </w:rPr>
                    <m:t>P</m:t>
                  </m:r>
                </m:e>
                <m:sub>
                  <m:r>
                    <w:rPr>
                      <w:rFonts w:ascii="Cambria Math" w:hAnsi="Cambria Math" w:cstheme="minorHAnsi"/>
                      <w:color w:val="0070C0"/>
                      <w:sz w:val="22"/>
                      <w:szCs w:val="22"/>
                      <w:vertAlign w:val="subscript"/>
                    </w:rPr>
                    <m:t>T</m:t>
                  </m:r>
                </m:sub>
              </m:sSub>
            </m:oMath>
            <w:r>
              <w:rPr>
                <w:rFonts w:asciiTheme="minorHAnsi" w:eastAsiaTheme="minorEastAsia" w:hAnsiTheme="minorHAnsi" w:cstheme="minorHAnsi"/>
                <w:bCs/>
                <w:iCs/>
                <w:color w:val="0070C0"/>
                <w:sz w:val="22"/>
                <w:szCs w:val="22"/>
                <w:vertAlign w:val="subscript"/>
              </w:rPr>
              <w:t xml:space="preserve"> </w:t>
            </w:r>
            <w:r>
              <w:rPr>
                <w:rFonts w:asciiTheme="minorHAnsi" w:eastAsiaTheme="minorEastAsia" w:hAnsiTheme="minorHAnsi" w:cstheme="minorHAnsi"/>
                <w:sz w:val="22"/>
                <w:szCs w:val="22"/>
              </w:rPr>
              <w:t>in RAN1#109e as follows:</w:t>
            </w:r>
          </w:p>
          <w:p w14:paraId="2FCEB6FE" w14:textId="77777777" w:rsidR="00A16AEB" w:rsidRDefault="00A16AEB">
            <w:pPr>
              <w:spacing w:after="0"/>
              <w:jc w:val="left"/>
              <w:rPr>
                <w:rFonts w:asciiTheme="minorHAnsi" w:eastAsiaTheme="minorEastAsia" w:hAnsiTheme="minorHAnsi" w:cstheme="minorHAnsi"/>
                <w:sz w:val="22"/>
                <w:szCs w:val="22"/>
              </w:rPr>
            </w:pPr>
          </w:p>
          <w:p w14:paraId="284EF6F5" w14:textId="77777777" w:rsidR="00A16AEB" w:rsidRDefault="00DE0016">
            <w:pPr>
              <w:rPr>
                <w:rFonts w:asciiTheme="minorHAnsi" w:hAnsiTheme="minorHAnsi" w:cstheme="minorHAnsi"/>
                <w:bCs/>
                <w:color w:val="0070C0"/>
                <w:sz w:val="22"/>
                <w:szCs w:val="22"/>
              </w:rPr>
            </w:pPr>
            <w:r>
              <w:rPr>
                <w:rFonts w:asciiTheme="minorHAnsi" w:hAnsiTheme="minorHAnsi" w:cstheme="minorHAnsi"/>
                <w:bCs/>
                <w:color w:val="0070C0"/>
                <w:sz w:val="22"/>
                <w:szCs w:val="22"/>
              </w:rPr>
              <w:t>“In order to define such scaling, it is noted that the scaling would have to be applied to certain subcomponents within the radio unit. For example, the power consumption of the RF power amplifier (PA) may be modeled as follows:</w:t>
            </w:r>
          </w:p>
          <w:p w14:paraId="7864CFD2" w14:textId="77777777" w:rsidR="00A16AEB" w:rsidRDefault="00000000">
            <w:pPr>
              <w:rPr>
                <w:rFonts w:asciiTheme="minorHAnsi" w:hAnsiTheme="minorHAnsi" w:cstheme="minorHAnsi"/>
                <w:bCs/>
                <w:color w:val="0070C0"/>
                <w:sz w:val="22"/>
                <w:szCs w:val="22"/>
              </w:rPr>
            </w:pPr>
            <m:oMathPara>
              <m:oMathParaPr>
                <m:jc m:val="centerGroup"/>
              </m:oMathParaPr>
              <m:oMath>
                <m:sSub>
                  <m:sSubPr>
                    <m:ctrlPr>
                      <w:rPr>
                        <w:rFonts w:ascii="Cambria Math" w:hAnsi="Cambria Math" w:cstheme="minorHAnsi"/>
                        <w:bCs/>
                        <w:i/>
                        <w:color w:val="0070C0"/>
                        <w:sz w:val="22"/>
                        <w:szCs w:val="22"/>
                      </w:rPr>
                    </m:ctrlPr>
                  </m:sSubPr>
                  <m:e>
                    <m:r>
                      <w:rPr>
                        <w:rFonts w:ascii="Cambria Math" w:hAnsi="Cambria Math" w:cstheme="minorHAnsi"/>
                        <w:color w:val="0070C0"/>
                        <w:sz w:val="22"/>
                        <w:szCs w:val="22"/>
                      </w:rPr>
                      <m:t>P</m:t>
                    </m:r>
                  </m:e>
                  <m:sub>
                    <m:r>
                      <w:rPr>
                        <w:rFonts w:ascii="Cambria Math" w:hAnsi="Cambria Math" w:cstheme="minorHAnsi"/>
                        <w:color w:val="0070C0"/>
                        <w:sz w:val="22"/>
                        <w:szCs w:val="22"/>
                        <w:vertAlign w:val="subscript"/>
                        <w:lang w:val="da-DK"/>
                      </w:rPr>
                      <m:t>PA</m:t>
                    </m:r>
                  </m:sub>
                </m:sSub>
                <m:r>
                  <w:rPr>
                    <w:rFonts w:ascii="Cambria Math" w:hAnsi="Cambria Math" w:cstheme="minorHAnsi"/>
                    <w:color w:val="0070C0"/>
                    <w:sz w:val="22"/>
                    <w:szCs w:val="22"/>
                  </w:rPr>
                  <m:t>=</m:t>
                </m:r>
                <m:sSub>
                  <m:sSubPr>
                    <m:ctrlPr>
                      <w:rPr>
                        <w:rFonts w:ascii="Cambria Math" w:hAnsi="Cambria Math" w:cstheme="minorHAnsi"/>
                        <w:bCs/>
                        <w:i/>
                        <w:iCs/>
                        <w:color w:val="0070C0"/>
                        <w:sz w:val="22"/>
                        <w:szCs w:val="22"/>
                        <w:vertAlign w:val="subscript"/>
                      </w:rPr>
                    </m:ctrlPr>
                  </m:sSubPr>
                  <m:e>
                    <m:r>
                      <w:rPr>
                        <w:rFonts w:ascii="Cambria Math" w:hAnsi="Cambria Math" w:cstheme="minorHAnsi"/>
                        <w:color w:val="0070C0"/>
                        <w:sz w:val="22"/>
                        <w:szCs w:val="22"/>
                        <w:vertAlign w:val="subscript"/>
                      </w:rPr>
                      <m:t>N</m:t>
                    </m:r>
                  </m:e>
                  <m:sub>
                    <m:r>
                      <w:rPr>
                        <w:rFonts w:ascii="Cambria Math" w:hAnsi="Cambria Math" w:cstheme="minorHAnsi"/>
                        <w:color w:val="0070C0"/>
                        <w:sz w:val="22"/>
                        <w:szCs w:val="22"/>
                        <w:vertAlign w:val="subscript"/>
                      </w:rPr>
                      <m:t>TX</m:t>
                    </m:r>
                  </m:sub>
                </m:sSub>
                <m:r>
                  <w:rPr>
                    <w:rFonts w:ascii="Cambria Math" w:hAnsi="Cambria Math" w:cstheme="minorHAnsi"/>
                    <w:color w:val="0070C0"/>
                    <w:sz w:val="22"/>
                    <w:szCs w:val="22"/>
                    <w:vertAlign w:val="subscript"/>
                  </w:rPr>
                  <m:t>.</m:t>
                </m:r>
                <m:f>
                  <m:fPr>
                    <m:ctrlPr>
                      <w:rPr>
                        <w:rFonts w:ascii="Cambria Math" w:hAnsi="Cambria Math" w:cstheme="minorHAnsi"/>
                        <w:bCs/>
                        <w:i/>
                        <w:iCs/>
                        <w:color w:val="FF0000"/>
                        <w:sz w:val="22"/>
                        <w:szCs w:val="22"/>
                      </w:rPr>
                    </m:ctrlPr>
                  </m:fPr>
                  <m:num>
                    <m:sSub>
                      <m:sSubPr>
                        <m:ctrlPr>
                          <w:rPr>
                            <w:rFonts w:ascii="Cambria Math" w:hAnsi="Cambria Math" w:cstheme="minorHAnsi"/>
                            <w:bCs/>
                            <w:i/>
                            <w:iCs/>
                            <w:color w:val="FF0000"/>
                            <w:sz w:val="22"/>
                            <w:szCs w:val="22"/>
                          </w:rPr>
                        </m:ctrlPr>
                      </m:sSubPr>
                      <m:e>
                        <m:r>
                          <w:rPr>
                            <w:rFonts w:ascii="Cambria Math" w:hAnsi="Cambria Math" w:cstheme="minorHAnsi"/>
                            <w:color w:val="FF0000"/>
                            <w:sz w:val="22"/>
                            <w:szCs w:val="22"/>
                          </w:rPr>
                          <m:t>P</m:t>
                        </m:r>
                      </m:e>
                      <m:sub>
                        <m:r>
                          <w:rPr>
                            <w:rFonts w:ascii="Cambria Math" w:hAnsi="Cambria Math" w:cstheme="minorHAnsi"/>
                            <w:color w:val="FF0000"/>
                            <w:sz w:val="22"/>
                            <w:szCs w:val="22"/>
                          </w:rPr>
                          <m:t>T</m:t>
                        </m:r>
                      </m:sub>
                    </m:sSub>
                    <m:r>
                      <w:rPr>
                        <w:rFonts w:ascii="Cambria Math" w:hAnsi="Cambria Math" w:cstheme="minorHAnsi"/>
                        <w:color w:val="FF0000"/>
                        <w:sz w:val="22"/>
                        <w:szCs w:val="22"/>
                      </w:rPr>
                      <m:t>'</m:t>
                    </m:r>
                  </m:num>
                  <m:den>
                    <m:r>
                      <w:rPr>
                        <w:rFonts w:ascii="Cambria Math" w:hAnsi="Cambria Math" w:cstheme="minorHAnsi"/>
                        <w:color w:val="FF0000"/>
                        <w:sz w:val="22"/>
                        <w:szCs w:val="22"/>
                        <w:lang w:val="da-DK"/>
                      </w:rPr>
                      <m:t>PAeff</m:t>
                    </m:r>
                    <m:r>
                      <w:rPr>
                        <w:rFonts w:ascii="Cambria Math" w:hAnsi="Cambria Math" w:cstheme="minorHAnsi"/>
                        <w:color w:val="FF0000"/>
                        <w:sz w:val="22"/>
                        <w:szCs w:val="22"/>
                        <w:vertAlign w:val="subscript"/>
                        <w:lang w:val="da-DK"/>
                      </w:rPr>
                      <m:t>@</m:t>
                    </m:r>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den>
                </m:f>
                <m:r>
                  <w:rPr>
                    <w:rFonts w:ascii="Cambria Math" w:hAnsi="Cambria Math" w:cstheme="minorHAnsi"/>
                    <w:color w:val="0070C0"/>
                    <w:sz w:val="22"/>
                    <w:szCs w:val="22"/>
                  </w:rPr>
                  <m:t>+Base</m:t>
                </m:r>
                <m:r>
                  <w:rPr>
                    <w:rFonts w:ascii="Cambria Math" w:hAnsi="Cambria Math" w:cstheme="minorHAnsi"/>
                    <w:color w:val="0070C0"/>
                    <w:sz w:val="22"/>
                    <w:szCs w:val="22"/>
                    <w:lang w:val="da-DK"/>
                  </w:rPr>
                  <m:t>  (W),</m:t>
                </m:r>
              </m:oMath>
            </m:oMathPara>
          </w:p>
          <w:p w14:paraId="4E859BAE" w14:textId="77777777" w:rsidR="00A16AEB" w:rsidRDefault="00DE0016">
            <w:pPr>
              <w:rPr>
                <w:rFonts w:asciiTheme="minorHAnsi" w:hAnsiTheme="minorHAnsi" w:cstheme="minorHAnsi"/>
                <w:bCs/>
                <w:color w:val="0070C0"/>
                <w:sz w:val="22"/>
                <w:szCs w:val="22"/>
              </w:rPr>
            </w:pPr>
            <w:r>
              <w:rPr>
                <w:rFonts w:asciiTheme="minorHAnsi" w:hAnsiTheme="minorHAnsi" w:cstheme="minorHAnsi"/>
                <w:bCs/>
                <w:color w:val="0070C0"/>
                <w:sz w:val="22"/>
                <w:szCs w:val="22"/>
              </w:rPr>
              <w:t xml:space="preserve">where </w:t>
            </w:r>
            <m:oMath>
              <m:sSub>
                <m:sSubPr>
                  <m:ctrlPr>
                    <w:rPr>
                      <w:rFonts w:ascii="Cambria Math" w:hAnsi="Cambria Math" w:cstheme="minorHAnsi"/>
                      <w:bCs/>
                      <w:i/>
                      <w:iCs/>
                      <w:color w:val="0070C0"/>
                      <w:sz w:val="22"/>
                      <w:szCs w:val="22"/>
                      <w:vertAlign w:val="subscript"/>
                    </w:rPr>
                  </m:ctrlPr>
                </m:sSubPr>
                <m:e>
                  <m:r>
                    <w:rPr>
                      <w:rFonts w:ascii="Cambria Math" w:hAnsi="Cambria Math" w:cstheme="minorHAnsi"/>
                      <w:color w:val="0070C0"/>
                      <w:sz w:val="22"/>
                      <w:szCs w:val="22"/>
                      <w:vertAlign w:val="subscript"/>
                    </w:rPr>
                    <m:t>N</m:t>
                  </m:r>
                </m:e>
                <m:sub>
                  <m:r>
                    <w:rPr>
                      <w:rFonts w:ascii="Cambria Math" w:hAnsi="Cambria Math" w:cstheme="minorHAnsi"/>
                      <w:color w:val="0070C0"/>
                      <w:sz w:val="22"/>
                      <w:szCs w:val="22"/>
                      <w:vertAlign w:val="subscript"/>
                    </w:rPr>
                    <m:t>TX</m:t>
                  </m:r>
                </m:sub>
              </m:sSub>
            </m:oMath>
            <w:r>
              <w:rPr>
                <w:rFonts w:asciiTheme="minorHAnsi" w:hAnsiTheme="minorHAnsi" w:cstheme="minorHAnsi"/>
                <w:bCs/>
                <w:color w:val="0070C0"/>
                <w:sz w:val="22"/>
                <w:szCs w:val="22"/>
              </w:rPr>
              <w:t xml:space="preserve"> = no. of active transmit antenna elements, </w:t>
            </w:r>
            <m:oMath>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oMath>
            <w:r>
              <w:rPr>
                <w:rFonts w:asciiTheme="minorHAnsi" w:hAnsiTheme="minorHAnsi" w:cstheme="minorHAnsi"/>
                <w:bCs/>
                <w:color w:val="FF0000"/>
                <w:sz w:val="22"/>
                <w:szCs w:val="22"/>
              </w:rPr>
              <w:t xml:space="preserve">' = transmitted power </w:t>
            </w:r>
            <m:oMath>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oMath>
            <w:r>
              <w:rPr>
                <w:rFonts w:asciiTheme="minorHAnsi" w:hAnsiTheme="minorHAnsi" w:cstheme="minorHAnsi"/>
                <w:bCs/>
                <w:color w:val="FF0000"/>
                <w:sz w:val="22"/>
                <w:szCs w:val="22"/>
              </w:rPr>
              <w:t xml:space="preserve"> per antenna element (in linear scale) </w:t>
            </w:r>
            <w:r>
              <w:rPr>
                <w:rFonts w:asciiTheme="minorHAnsi" w:hAnsiTheme="minorHAnsi" w:cstheme="minorHAnsi"/>
                <w:bCs/>
                <w:color w:val="0070C0"/>
                <w:sz w:val="22"/>
                <w:szCs w:val="22"/>
              </w:rPr>
              <w:t>corrected with feeder losses (~0.6-1.5 dB)</w:t>
            </w:r>
            <w:r>
              <w:rPr>
                <w:rFonts w:asciiTheme="minorHAnsi" w:hAnsiTheme="minorHAnsi" w:cstheme="minorHAnsi"/>
                <w:bCs/>
                <w:color w:val="FF0000"/>
                <w:sz w:val="22"/>
                <w:szCs w:val="22"/>
              </w:rPr>
              <w:t xml:space="preserve">, </w:t>
            </w:r>
            <m:oMath>
              <m:r>
                <w:rPr>
                  <w:rFonts w:ascii="Cambria Math" w:hAnsi="Cambria Math" w:cstheme="minorHAnsi"/>
                  <w:color w:val="FF0000"/>
                  <w:sz w:val="22"/>
                  <w:szCs w:val="22"/>
                  <w:lang w:val="da-DK"/>
                </w:rPr>
                <m:t>PAeff</m:t>
              </m:r>
              <m:r>
                <w:rPr>
                  <w:rFonts w:ascii="Cambria Math" w:hAnsi="Cambria Math" w:cstheme="minorHAnsi"/>
                  <w:color w:val="FF0000"/>
                  <w:sz w:val="22"/>
                  <w:szCs w:val="22"/>
                  <w:vertAlign w:val="subscript"/>
                </w:rPr>
                <m:t>@</m:t>
              </m:r>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r>
                <w:rPr>
                  <w:rFonts w:ascii="Cambria Math" w:hAnsi="Cambria Math" w:cstheme="minorHAnsi"/>
                  <w:color w:val="FF0000"/>
                  <w:sz w:val="22"/>
                  <w:szCs w:val="22"/>
                  <w:vertAlign w:val="subscript"/>
                </w:rPr>
                <m:t xml:space="preserve"> </m:t>
              </m:r>
            </m:oMath>
            <w:r>
              <w:rPr>
                <w:rFonts w:asciiTheme="minorHAnsi" w:hAnsiTheme="minorHAnsi" w:cstheme="minorHAnsi"/>
                <w:bCs/>
                <w:color w:val="FF0000"/>
                <w:sz w:val="22"/>
                <w:szCs w:val="22"/>
              </w:rPr>
              <w:t xml:space="preserve">is the PA efficiency when operating at </w:t>
            </w:r>
            <m:oMath>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oMath>
            <w:r>
              <w:rPr>
                <w:rFonts w:asciiTheme="minorHAnsi" w:hAnsiTheme="minorHAnsi" w:cstheme="minorHAnsi"/>
                <w:bCs/>
                <w:color w:val="FF0000"/>
                <w:sz w:val="22"/>
                <w:szCs w:val="22"/>
              </w:rPr>
              <w:t xml:space="preserve"> </w:t>
            </w:r>
            <w:r>
              <w:rPr>
                <w:rFonts w:asciiTheme="minorHAnsi" w:hAnsiTheme="minorHAnsi" w:cstheme="minorHAnsi"/>
                <w:bCs/>
                <w:color w:val="0070C0"/>
                <w:sz w:val="22"/>
                <w:szCs w:val="22"/>
              </w:rPr>
              <w:t>and Base (W) is a base power factor that depends on the PA operation point.</w:t>
            </w:r>
          </w:p>
          <w:p w14:paraId="76B24DBB" w14:textId="77777777" w:rsidR="00A16AEB" w:rsidRDefault="00DE0016">
            <w:pPr>
              <w:spacing w:after="0"/>
              <w:jc w:val="left"/>
              <w:rPr>
                <w:rFonts w:eastAsiaTheme="minorEastAsia"/>
              </w:rPr>
            </w:pPr>
            <w:r>
              <w:rPr>
                <w:rFonts w:asciiTheme="minorHAnsi" w:hAnsiTheme="minorHAnsi" w:cstheme="minorHAnsi"/>
                <w:b/>
                <w:color w:val="0070C0"/>
                <w:sz w:val="22"/>
                <w:szCs w:val="22"/>
              </w:rPr>
              <w:t>Observation-5: The power consumption of the PA within the radio unit can be scaled linearly with the number of transmit antennas and as a function of the transmit power and the PA efficiency.</w:t>
            </w:r>
            <w:r>
              <w:rPr>
                <w:b/>
                <w:color w:val="0070C0"/>
                <w:sz w:val="22"/>
                <w:szCs w:val="22"/>
              </w:rPr>
              <w:t xml:space="preserve"> “</w:t>
            </w:r>
          </w:p>
          <w:p w14:paraId="315CF1E0" w14:textId="77777777" w:rsidR="00A16AEB" w:rsidRDefault="00A16AEB">
            <w:pPr>
              <w:spacing w:after="0"/>
              <w:jc w:val="left"/>
              <w:rPr>
                <w:rFonts w:eastAsiaTheme="minorEastAsia"/>
              </w:rPr>
            </w:pPr>
          </w:p>
          <w:p w14:paraId="55B7EA6D" w14:textId="77777777" w:rsidR="00A16AEB" w:rsidRDefault="00DE0016">
            <w:pPr>
              <w:spacing w:after="0"/>
              <w:jc w:val="left"/>
              <w:rPr>
                <w:rFonts w:eastAsiaTheme="minorEastAsia"/>
              </w:rPr>
            </w:pPr>
            <w:r>
              <w:rPr>
                <w:rFonts w:eastAsiaTheme="minorEastAsia"/>
              </w:rPr>
              <w:t xml:space="preserve">If we use </w:t>
            </w:r>
            <m:oMath>
              <m:r>
                <w:rPr>
                  <w:rFonts w:ascii="Cambria Math" w:eastAsiaTheme="minorEastAsia" w:hAnsi="Cambria Math"/>
                </w:rPr>
                <m:t>η</m:t>
              </m:r>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rFonts w:eastAsiaTheme="minorEastAsia"/>
              </w:rPr>
              <w:t xml:space="preserve">as the PA efficiency again in the scaling formula, the PA power consumption is inversely proportional to the </w:t>
            </w:r>
            <w:r>
              <w:rPr>
                <w:rFonts w:eastAsiaTheme="minorEastAsia"/>
                <w:b/>
                <w:bCs/>
              </w:rPr>
              <w:t>square of PA efficiency</w:t>
            </w:r>
            <w:r>
              <w:rPr>
                <w:rFonts w:eastAsiaTheme="minorEastAsia"/>
              </w:rPr>
              <w:t xml:space="preserve">, which is technically wrong. Objecting companies may mistakenly take </w:t>
            </w:r>
            <m:oMath>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oMath>
            <w:r>
              <w:rPr>
                <w:rFonts w:eastAsiaTheme="minorEastAsia"/>
              </w:rPr>
              <w:t xml:space="preserve"> as transmission power (e.g., </w:t>
            </w:r>
            <m:oMath>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oMath>
            <w:r>
              <w:rPr>
                <w:rFonts w:asciiTheme="minorHAnsi" w:hAnsiTheme="minorHAnsi" w:cstheme="minorHAnsi"/>
                <w:bCs/>
                <w:color w:val="FF0000"/>
                <w:sz w:val="22"/>
                <w:szCs w:val="22"/>
              </w:rPr>
              <w:t xml:space="preserve"> </w:t>
            </w:r>
            <w:r>
              <w:rPr>
                <w:rFonts w:eastAsiaTheme="minorEastAsia"/>
              </w:rPr>
              <w:t>in Nokia contribution).</w:t>
            </w:r>
          </w:p>
          <w:p w14:paraId="0BA93F74" w14:textId="77777777" w:rsidR="00A16AEB" w:rsidRDefault="00A16AEB">
            <w:pPr>
              <w:spacing w:after="0"/>
              <w:jc w:val="left"/>
              <w:rPr>
                <w:rFonts w:eastAsiaTheme="minorEastAsia"/>
              </w:rPr>
            </w:pPr>
          </w:p>
          <w:p w14:paraId="76F3EF2C" w14:textId="77777777" w:rsidR="00A16AEB" w:rsidRDefault="00DE0016">
            <w:pPr>
              <w:spacing w:after="0"/>
              <w:jc w:val="left"/>
              <w:rPr>
                <w:rFonts w:eastAsiaTheme="minorEastAsia"/>
              </w:rPr>
            </w:pPr>
            <w:r>
              <w:rPr>
                <w:rFonts w:eastAsiaTheme="minorEastAsia"/>
                <w:b/>
                <w:bCs/>
              </w:rPr>
              <w:t>@Huawei</w:t>
            </w:r>
            <w:r>
              <w:rPr>
                <w:rFonts w:eastAsiaTheme="minorEastAsia"/>
              </w:rPr>
              <w:t xml:space="preserve">: Thank you for the question “what would be the value of </w:t>
            </w:r>
            <m:oMath>
              <m:r>
                <w:rPr>
                  <w:rFonts w:ascii="Cambria Math" w:eastAsiaTheme="minorEastAsia" w:hAnsi="Cambria Math"/>
                </w:rPr>
                <m:t>η</m:t>
              </m:r>
            </m:oMath>
            <w:r>
              <w:rPr>
                <w:rFonts w:eastAsiaTheme="minorEastAsia" w:hint="eastAsia"/>
                <w:iCs/>
              </w:rPr>
              <w:t xml:space="preserve"> </w:t>
            </w:r>
            <w:r>
              <w:rPr>
                <w:rFonts w:eastAsiaTheme="minorEastAsia"/>
                <w:iCs/>
              </w:rPr>
              <w:t xml:space="preserve">if </w:t>
            </w:r>
            <m:oMath>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oMath>
            <w:r>
              <w:rPr>
                <w:rFonts w:eastAsiaTheme="minorEastAsia" w:hint="eastAsia"/>
              </w:rPr>
              <w:t>&lt;</w:t>
            </w:r>
            <w:r>
              <w:rPr>
                <w:rFonts w:eastAsiaTheme="minorEastAsia"/>
              </w:rPr>
              <w:t xml:space="preserve">1” on our proposal. </w:t>
            </w:r>
          </w:p>
          <w:p w14:paraId="072B675E" w14:textId="77777777" w:rsidR="00A16AEB" w:rsidRDefault="00DE0016">
            <w:pPr>
              <w:spacing w:after="0"/>
              <w:jc w:val="left"/>
              <w:rPr>
                <w:rFonts w:eastAsiaTheme="minorEastAsia"/>
              </w:rPr>
            </w:pPr>
            <w:r>
              <w:rPr>
                <w:rFonts w:eastAsiaTheme="minorEastAsia"/>
              </w:rPr>
              <w:t xml:space="preserve">From our understanding, as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iCs/>
              </w:rPr>
              <w:t xml:space="preserve"> are jointly scaled to (providing the TX power of the evaluated point), then </w:t>
            </w:r>
            <w:r>
              <w:rPr>
                <w:rFonts w:eastAsiaTheme="minorEastAsia"/>
              </w:rPr>
              <w:t xml:space="preserve">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=0.5</m:t>
                  </m:r>
                </m:e>
              </m:d>
            </m:oMath>
            <w:r>
              <w:rPr>
                <w:rFonts w:eastAsiaTheme="minorEastAsia"/>
              </w:rPr>
              <w:t xml:space="preserve"> = 0.76 is also applicable for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=0.5</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=1</m:t>
                  </m:r>
                </m:e>
              </m:d>
              <m:r>
                <w:rPr>
                  <w:rFonts w:ascii="Cambria Math" w:eastAsiaTheme="minorEastAsia" w:hAnsi="Cambria Math"/>
                </w:rPr>
                <m:t xml:space="preserve"> a</m:t>
              </m:r>
            </m:oMath>
            <w:r>
              <w:rPr>
                <w:rFonts w:eastAsiaTheme="minorEastAsia"/>
              </w:rPr>
              <w:t xml:space="preserve">nd actually applicable for every evaluated point in which </w:t>
            </w:r>
            <m:oMath>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=0.5</m:t>
              </m:r>
            </m:oMath>
            <w:r>
              <w:rPr>
                <w:rFonts w:eastAsiaTheme="minorEastAsia"/>
              </w:rPr>
              <w:t xml:space="preserve">. </w:t>
            </w:r>
          </w:p>
          <w:p w14:paraId="272948B5" w14:textId="77777777" w:rsidR="00A16AEB" w:rsidRDefault="00A16AEB">
            <w:pPr>
              <w:spacing w:after="0"/>
              <w:jc w:val="left"/>
              <w:rPr>
                <w:rFonts w:eastAsiaTheme="minorEastAsia"/>
              </w:rPr>
            </w:pPr>
          </w:p>
          <w:p w14:paraId="75D70D22" w14:textId="77777777" w:rsidR="00A16AEB" w:rsidRDefault="00DE0016">
            <w:pPr>
              <w:spacing w:after="0"/>
              <w:jc w:val="left"/>
              <w:rPr>
                <w:rFonts w:eastAsiaTheme="minorEastAsia"/>
                <w:b/>
                <w:bCs/>
              </w:rPr>
            </w:pPr>
            <w:r>
              <w:rPr>
                <w:rFonts w:eastAsiaTheme="minorEastAsia"/>
                <w:b/>
                <w:bCs/>
              </w:rPr>
              <w:t xml:space="preserve">Hence, we can clarify the values of </w:t>
            </w:r>
            <m:oMath>
              <m:r>
                <m:rPr>
                  <m:sty m:val="bi"/>
                </m:rPr>
                <w:rPr>
                  <w:rFonts w:ascii="Cambria Math" w:hAnsi="Cambria Math"/>
                  <w:color w:val="0070C0"/>
                </w:rPr>
                <m:t>η</m:t>
              </m:r>
              <m:d>
                <m:dPr>
                  <m:ctrlPr>
                    <w:rPr>
                      <w:rFonts w:ascii="Cambria Math" w:hAnsi="Cambria Math"/>
                      <w:b/>
                      <w:bCs/>
                      <w:i/>
                      <w:color w:val="0070C0"/>
                    </w:rPr>
                  </m:ctrlPr>
                </m:dPr>
                <m:e>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 s</m:t>
                      </m:r>
                    </m:e>
                    <m:sub>
                      <m:r>
                        <m:rPr>
                          <m:sty m:val="bi"/>
                        </m:rPr>
                        <w:rPr>
                          <w:rFonts w:ascii="Cambria Math" w:hAnsi="Cambria Math"/>
                          <w:color w:val="0070C0"/>
                        </w:rPr>
                        <m:t>p</m:t>
                      </m:r>
                    </m:sub>
                  </m:sSub>
                </m:e>
              </m:d>
            </m:oMath>
            <w:r>
              <w:rPr>
                <w:rFonts w:eastAsiaTheme="minorEastAsia"/>
                <w:b/>
                <w:bCs/>
                <w:color w:val="0070C0"/>
              </w:rPr>
              <w:t xml:space="preserve"> </w:t>
            </w:r>
            <w:r>
              <w:rPr>
                <w:rFonts w:eastAsiaTheme="minorEastAsia"/>
                <w:b/>
                <w:bCs/>
              </w:rPr>
              <w:t xml:space="preserve">in the proposal as follows: </w:t>
            </w:r>
          </w:p>
          <w:p w14:paraId="561FD932" w14:textId="77777777" w:rsidR="00A16AEB" w:rsidRDefault="00DE0016">
            <w:pPr>
              <w:pStyle w:val="afe"/>
              <w:numPr>
                <w:ilvl w:val="0"/>
                <w:numId w:val="44"/>
              </w:numPr>
              <w:spacing w:after="0"/>
              <w:rPr>
                <w:rFonts w:eastAsiaTheme="minorEastAsia"/>
                <w:b/>
                <w:bCs/>
              </w:rPr>
            </w:pPr>
            <m:oMath>
              <m:r>
                <m:rPr>
                  <m:sty m:val="bi"/>
                </m:rPr>
                <w:rPr>
                  <w:rFonts w:ascii="Cambria Math" w:hAnsi="Cambria Math"/>
                  <w:color w:val="0070C0"/>
                </w:rPr>
                <m:t>η</m:t>
              </m:r>
              <m:d>
                <m:dPr>
                  <m:ctrlPr>
                    <w:rPr>
                      <w:rFonts w:ascii="Cambria Math" w:hAnsi="Cambria Math"/>
                      <w:b/>
                      <w:bCs/>
                      <w:i/>
                      <w:color w:val="0070C0"/>
                    </w:rPr>
                  </m:ctrlPr>
                </m:dPr>
                <m:e>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 s</m:t>
                      </m:r>
                    </m:e>
                    <m:sub>
                      <m:r>
                        <m:rPr>
                          <m:sty m:val="bi"/>
                        </m:rPr>
                        <w:rPr>
                          <w:rFonts w:ascii="Cambria Math" w:hAnsi="Cambria Math"/>
                          <w:color w:val="0070C0"/>
                        </w:rPr>
                        <m:t>p</m:t>
                      </m:r>
                    </m:sub>
                  </m:sSub>
                </m:e>
              </m:d>
              <m:r>
                <m:rPr>
                  <m:sty m:val="bi"/>
                </m:rPr>
                <w:rPr>
                  <w:rFonts w:ascii="Cambria Math" w:hAnsi="Cambria Math"/>
                  <w:color w:val="0070C0"/>
                </w:rPr>
                <m:t>=1</m:t>
              </m:r>
            </m:oMath>
            <w:r>
              <w:rPr>
                <w:rFonts w:eastAsiaTheme="minorEastAsia"/>
                <w:b/>
                <w:bCs/>
                <w:color w:val="0070C0"/>
              </w:rPr>
              <w:t xml:space="preserve"> </w:t>
            </w:r>
            <w:r>
              <w:rPr>
                <w:rFonts w:eastAsiaTheme="minorEastAsia"/>
                <w:b/>
                <w:bCs/>
              </w:rPr>
              <w:t xml:space="preserve">when </w:t>
            </w:r>
            <m:oMath>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p</m:t>
                  </m:r>
                </m:sub>
              </m:sSub>
              <m:r>
                <m:rPr>
                  <m:sty m:val="bi"/>
                </m:rPr>
                <w:rPr>
                  <w:rFonts w:ascii="Cambria Math" w:eastAsiaTheme="minorEastAsia" w:hAnsi="Cambria Math"/>
                  <w:color w:val="0070C0"/>
                </w:rPr>
                <m:t>=1</m:t>
              </m:r>
            </m:oMath>
            <w:r>
              <w:rPr>
                <w:rFonts w:eastAsiaTheme="minorEastAsia"/>
                <w:b/>
                <w:bCs/>
              </w:rPr>
              <w:t xml:space="preserve">, </w:t>
            </w:r>
            <m:oMath>
              <m:r>
                <m:rPr>
                  <m:sty m:val="bi"/>
                </m:rPr>
                <w:rPr>
                  <w:rFonts w:ascii="Cambria Math" w:hAnsi="Cambria Math"/>
                  <w:color w:val="0070C0"/>
                </w:rPr>
                <m:t>η</m:t>
              </m:r>
              <m:d>
                <m:dPr>
                  <m:ctrlPr>
                    <w:rPr>
                      <w:rFonts w:ascii="Cambria Math" w:hAnsi="Cambria Math"/>
                      <w:b/>
                      <w:bCs/>
                      <w:i/>
                      <w:color w:val="0070C0"/>
                    </w:rPr>
                  </m:ctrlPr>
                </m:dPr>
                <m:e>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 s</m:t>
                      </m:r>
                    </m:e>
                    <m:sub>
                      <m:r>
                        <m:rPr>
                          <m:sty m:val="bi"/>
                        </m:rPr>
                        <w:rPr>
                          <w:rFonts w:ascii="Cambria Math" w:hAnsi="Cambria Math"/>
                          <w:color w:val="0070C0"/>
                        </w:rPr>
                        <m:t>p</m:t>
                      </m:r>
                    </m:sub>
                  </m:sSub>
                </m:e>
              </m:d>
              <m:r>
                <m:rPr>
                  <m:sty m:val="bi"/>
                </m:rPr>
                <w:rPr>
                  <w:rFonts w:ascii="Cambria Math" w:hAnsi="Cambria Math"/>
                  <w:color w:val="0070C0"/>
                </w:rPr>
                <m:t>=0.76</m:t>
              </m:r>
            </m:oMath>
            <w:r>
              <w:rPr>
                <w:rFonts w:eastAsiaTheme="minorEastAsia"/>
                <w:b/>
                <w:bCs/>
                <w:color w:val="0070C0"/>
              </w:rPr>
              <w:t xml:space="preserve"> </w:t>
            </w:r>
            <w:r>
              <w:rPr>
                <w:rFonts w:eastAsiaTheme="minorEastAsia"/>
                <w:b/>
                <w:bCs/>
              </w:rPr>
              <w:t xml:space="preserve">when </w:t>
            </w:r>
            <m:oMath>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p</m:t>
                  </m:r>
                </m:sub>
              </m:sSub>
              <m:r>
                <m:rPr>
                  <m:sty m:val="bi"/>
                </m:rPr>
                <w:rPr>
                  <w:rFonts w:ascii="Cambria Math" w:eastAsiaTheme="minorEastAsia" w:hAnsi="Cambria Math"/>
                  <w:color w:val="0070C0"/>
                </w:rPr>
                <m:t>=0.5,</m:t>
              </m:r>
            </m:oMath>
            <w:r>
              <w:rPr>
                <w:rFonts w:eastAsiaTheme="minorEastAsia"/>
                <w:b/>
                <w:bCs/>
                <w:iCs/>
                <w:color w:val="0070C0"/>
              </w:rPr>
              <w:t xml:space="preserve"> </w:t>
            </w:r>
            <w:r>
              <w:rPr>
                <w:rFonts w:eastAsiaTheme="minorEastAsia"/>
                <w:b/>
                <w:bCs/>
              </w:rPr>
              <w:t xml:space="preserve">and </w:t>
            </w:r>
            <m:oMath>
              <m:r>
                <m:rPr>
                  <m:sty m:val="bi"/>
                </m:rPr>
                <w:rPr>
                  <w:rFonts w:ascii="Cambria Math" w:hAnsi="Cambria Math"/>
                  <w:color w:val="0070C0"/>
                </w:rPr>
                <m:t>η</m:t>
              </m:r>
              <m:d>
                <m:dPr>
                  <m:ctrlPr>
                    <w:rPr>
                      <w:rFonts w:ascii="Cambria Math" w:hAnsi="Cambria Math"/>
                      <w:b/>
                      <w:bCs/>
                      <w:i/>
                      <w:color w:val="0070C0"/>
                    </w:rPr>
                  </m:ctrlPr>
                </m:dPr>
                <m:e>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 s</m:t>
                      </m:r>
                    </m:e>
                    <m:sub>
                      <m:r>
                        <m:rPr>
                          <m:sty m:val="bi"/>
                        </m:rPr>
                        <w:rPr>
                          <w:rFonts w:ascii="Cambria Math" w:hAnsi="Cambria Math"/>
                          <w:color w:val="0070C0"/>
                        </w:rPr>
                        <m:t>p</m:t>
                      </m:r>
                    </m:sub>
                  </m:sSub>
                </m:e>
              </m:d>
              <m:r>
                <m:rPr>
                  <m:sty m:val="bi"/>
                </m:rPr>
                <w:rPr>
                  <w:rFonts w:ascii="Cambria Math" w:hAnsi="Cambria Math"/>
                  <w:color w:val="0070C0"/>
                </w:rPr>
                <m:t>=0.52</m:t>
              </m:r>
            </m:oMath>
            <w:r>
              <w:rPr>
                <w:rFonts w:eastAsiaTheme="minorEastAsia"/>
                <w:b/>
                <w:bCs/>
                <w:color w:val="0070C0"/>
              </w:rPr>
              <w:t xml:space="preserve"> </w:t>
            </w:r>
            <w:r>
              <w:rPr>
                <w:rFonts w:eastAsiaTheme="minorEastAsia"/>
                <w:b/>
                <w:bCs/>
              </w:rPr>
              <w:t xml:space="preserve">when </w:t>
            </w:r>
            <m:oMath>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p</m:t>
                  </m:r>
                </m:sub>
              </m:sSub>
              <m:r>
                <m:rPr>
                  <m:sty m:val="bi"/>
                </m:rPr>
                <w:rPr>
                  <w:rFonts w:ascii="Cambria Math" w:eastAsiaTheme="minorEastAsia" w:hAnsi="Cambria Math"/>
                  <w:color w:val="0070C0"/>
                </w:rPr>
                <m:t>=0.25</m:t>
              </m:r>
            </m:oMath>
          </w:p>
          <w:p w14:paraId="1EDC3925" w14:textId="77777777" w:rsidR="00A16AEB" w:rsidRDefault="00A16AEB">
            <w:pPr>
              <w:spacing w:after="0"/>
              <w:jc w:val="left"/>
              <w:rPr>
                <w:rFonts w:eastAsiaTheme="minorEastAsia"/>
              </w:rPr>
            </w:pPr>
          </w:p>
          <w:p w14:paraId="0188FC17" w14:textId="77777777" w:rsidR="00A16AEB" w:rsidRDefault="00DE0016">
            <w:pPr>
              <w:adjustRightInd/>
              <w:spacing w:before="312" w:line="252" w:lineRule="auto"/>
              <w:rPr>
                <w:rFonts w:ascii="Cambria Math" w:hAnsi="Cambria Math"/>
              </w:rPr>
            </w:pPr>
            <w:r>
              <w:rPr>
                <w:rFonts w:eastAsiaTheme="minorEastAsia"/>
              </w:rPr>
              <w:t xml:space="preserve">Regarding LS to RAN4, the evaluation is in the expertise of RAN1, in similar manner as the selection of the reference PAE to evaluate the power consumption which didn’t call for RAN4. RAN4 expertise may be required for formulation of a formula for entire evaluation conditions. </w:t>
            </w:r>
          </w:p>
        </w:tc>
      </w:tr>
      <w:tr w:rsidR="00A16AEB" w14:paraId="03D7B8B4" w14:textId="77777777">
        <w:tc>
          <w:tcPr>
            <w:tcW w:w="1305" w:type="dxa"/>
          </w:tcPr>
          <w:p w14:paraId="2DC0A578" w14:textId="77777777" w:rsidR="00A16AEB" w:rsidRDefault="00DE0016">
            <w:pPr>
              <w:spacing w:after="0"/>
              <w:jc w:val="center"/>
              <w:rPr>
                <w:rFonts w:eastAsiaTheme="minorEastAsia"/>
              </w:rPr>
            </w:pPr>
            <w:r>
              <w:rPr>
                <w:rFonts w:eastAsiaTheme="minorEastAsia"/>
              </w:rPr>
              <w:lastRenderedPageBreak/>
              <w:t>Ericsson5</w:t>
            </w:r>
          </w:p>
        </w:tc>
        <w:tc>
          <w:tcPr>
            <w:tcW w:w="8329" w:type="dxa"/>
          </w:tcPr>
          <w:p w14:paraId="5298C8D4" w14:textId="77777777" w:rsidR="00A16AEB" w:rsidRDefault="00DE0016">
            <w:pPr>
              <w:tabs>
                <w:tab w:val="left" w:pos="360"/>
                <w:tab w:val="left" w:pos="1260"/>
              </w:tabs>
              <w:jc w:val="left"/>
              <w:rPr>
                <w:rFonts w:eastAsiaTheme="minorEastAsia"/>
                <w:iCs/>
                <w:sz w:val="21"/>
              </w:rPr>
            </w:pPr>
            <w:r>
              <w:rPr>
                <w:rFonts w:eastAsiaTheme="minorEastAsia"/>
                <w:iCs/>
                <w:sz w:val="21"/>
              </w:rPr>
              <w:t xml:space="preserve">Regarding the scaling based on antenna/frequency/power, the following updates are suggested. </w:t>
            </w:r>
          </w:p>
          <w:p w14:paraId="4A5D5DDB" w14:textId="77777777" w:rsidR="00A16AEB" w:rsidRDefault="00DE0016">
            <w:pPr>
              <w:tabs>
                <w:tab w:val="left" w:pos="360"/>
                <w:tab w:val="left" w:pos="1260"/>
              </w:tabs>
              <w:jc w:val="left"/>
              <w:rPr>
                <w:rFonts w:eastAsiaTheme="minorEastAsia"/>
                <w:iCs/>
                <w:sz w:val="21"/>
              </w:rPr>
            </w:pPr>
            <w:r>
              <w:rPr>
                <w:rFonts w:eastAsiaTheme="minorEastAsia"/>
                <w:iCs/>
                <w:sz w:val="21"/>
              </w:rPr>
              <w:t>For the downlink,</w:t>
            </w:r>
          </w:p>
          <w:p w14:paraId="7AE68986" w14:textId="77777777" w:rsidR="00A16AEB" w:rsidRDefault="00DE0016">
            <w:pPr>
              <w:pStyle w:val="afe"/>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w:t>
            </w:r>
            <w:r>
              <w:rPr>
                <w:strike/>
                <w:color w:val="FF0000"/>
                <w:lang w:eastAsia="zh-CN"/>
              </w:rPr>
              <w:t xml:space="preserve">satisfying </w:t>
            </w:r>
            <m:oMath>
              <m:sSub>
                <m:sSubPr>
                  <m:ctrlPr>
                    <w:rPr>
                      <w:rFonts w:ascii="Cambria Math" w:hAnsi="Cambria Math"/>
                      <w:i/>
                      <w:iCs/>
                      <w:strike/>
                      <w:color w:val="FF0000"/>
                    </w:rPr>
                  </m:ctrlPr>
                </m:sSubPr>
                <m:e>
                  <m:r>
                    <w:rPr>
                      <w:rFonts w:ascii="Cambria Math" w:hAnsi="Cambria Math"/>
                      <w:strike/>
                      <w:color w:val="FF0000"/>
                      <w:lang w:eastAsia="zh-CN"/>
                    </w:rPr>
                    <m:t>P</m:t>
                  </m:r>
                </m:e>
                <m:sub>
                  <m:r>
                    <w:rPr>
                      <w:rFonts w:ascii="Cambria Math" w:hAnsi="Cambria Math"/>
                      <w:strike/>
                      <w:color w:val="FF0000"/>
                      <w:lang w:eastAsia="zh-CN"/>
                    </w:rPr>
                    <m:t>4</m:t>
                  </m:r>
                </m:sub>
              </m:sSub>
              <m:r>
                <w:rPr>
                  <w:rFonts w:ascii="Cambria Math" w:hAnsi="Cambria Math"/>
                  <w:strike/>
                  <w:color w:val="FF0000"/>
                  <w:lang w:eastAsia="zh-CN"/>
                </w:rPr>
                <m:t>=</m:t>
              </m:r>
              <m:sSub>
                <m:sSubPr>
                  <m:ctrlPr>
                    <w:rPr>
                      <w:rFonts w:ascii="Cambria Math" w:hAnsi="Cambria Math"/>
                      <w:i/>
                      <w:iCs/>
                      <w:strike/>
                      <w:color w:val="FF0000"/>
                    </w:rPr>
                  </m:ctrlPr>
                </m:sSubPr>
                <m:e>
                  <m:r>
                    <w:rPr>
                      <w:rFonts w:ascii="Cambria Math" w:hAnsi="Cambria Math"/>
                      <w:strike/>
                      <w:color w:val="FF0000"/>
                      <w:lang w:eastAsia="zh-CN"/>
                    </w:rPr>
                    <m:t>P</m:t>
                  </m:r>
                </m:e>
                <m:sub>
                  <m:r>
                    <w:rPr>
                      <w:rFonts w:ascii="Cambria Math" w:hAnsi="Cambria Math"/>
                      <w:strike/>
                      <w:color w:val="FF0000"/>
                      <w:lang w:eastAsia="zh-CN"/>
                    </w:rPr>
                    <m:t>static</m:t>
                  </m:r>
                </m:sub>
              </m:sSub>
              <m:r>
                <w:rPr>
                  <w:rFonts w:ascii="Cambria Math" w:hAnsi="Cambria Math"/>
                  <w:strike/>
                  <w:color w:val="FF0000"/>
                  <w:lang w:eastAsia="zh-CN"/>
                </w:rPr>
                <m:t>+</m:t>
              </m:r>
              <m:sSubSup>
                <m:sSubSupPr>
                  <m:ctrlPr>
                    <w:rPr>
                      <w:rFonts w:ascii="Cambria Math" w:hAnsi="Cambria Math"/>
                      <w:i/>
                      <w:iCs/>
                      <w:strike/>
                      <w:color w:val="FF0000"/>
                    </w:rPr>
                  </m:ctrlPr>
                </m:sSubSupPr>
                <m:e>
                  <m:r>
                    <w:rPr>
                      <w:rFonts w:ascii="Cambria Math" w:hAnsi="Cambria Math"/>
                      <w:strike/>
                      <w:color w:val="FF0000"/>
                      <w:lang w:eastAsia="zh-CN"/>
                    </w:rPr>
                    <m:t>P</m:t>
                  </m:r>
                </m:e>
                <m:sub>
                  <m:r>
                    <w:rPr>
                      <w:rFonts w:ascii="Cambria Math" w:hAnsi="Cambria Math"/>
                      <w:strike/>
                      <w:color w:val="FF0000"/>
                      <w:lang w:eastAsia="zh-CN"/>
                    </w:rPr>
                    <m:t>dynamic</m:t>
                  </m:r>
                </m:sub>
                <m:sup>
                  <m:r>
                    <w:rPr>
                      <w:rFonts w:ascii="Cambria Math" w:hAnsi="Cambria Math"/>
                      <w:strike/>
                      <w:color w:val="FF0000"/>
                      <w:lang w:eastAsia="zh-CN"/>
                    </w:rPr>
                    <m:t>DL</m:t>
                  </m:r>
                </m:sup>
              </m:sSubSup>
            </m:oMath>
            <w:r>
              <w:rPr>
                <w:strike/>
                <w:color w:val="FF0000"/>
                <w:lang w:eastAsia="zh-CN"/>
              </w:rPr>
              <w:t xml:space="preserve"> when </w:t>
            </w:r>
            <m:oMath>
              <m:sSub>
                <m:sSubPr>
                  <m:ctrlPr>
                    <w:rPr>
                      <w:rFonts w:ascii="Cambria Math" w:hAnsi="Cambria Math"/>
                      <w:i/>
                      <w:iCs/>
                      <w:strike/>
                      <w:color w:val="FF0000"/>
                    </w:rPr>
                  </m:ctrlPr>
                </m:sSubPr>
                <m:e>
                  <m:r>
                    <w:rPr>
                      <w:rFonts w:ascii="Cambria Math" w:hAnsi="Cambria Math"/>
                      <w:strike/>
                      <w:color w:val="FF0000"/>
                      <w:lang w:eastAsia="zh-CN"/>
                    </w:rPr>
                    <m:t>s</m:t>
                  </m:r>
                </m:e>
                <m:sub>
                  <m:r>
                    <w:rPr>
                      <w:rFonts w:ascii="Cambria Math" w:hAnsi="Cambria Math"/>
                      <w:strike/>
                      <w:color w:val="FF0000"/>
                      <w:lang w:eastAsia="zh-CN"/>
                    </w:rPr>
                    <m:t>a</m:t>
                  </m:r>
                </m:sub>
              </m:sSub>
            </m:oMath>
            <w:r>
              <w:rPr>
                <w:strike/>
                <w:color w:val="FF0000"/>
                <w:lang w:eastAsia="zh-CN"/>
              </w:rPr>
              <w:t>,</w:t>
            </w:r>
            <m:oMath>
              <m:sSub>
                <m:sSubPr>
                  <m:ctrlPr>
                    <w:rPr>
                      <w:rFonts w:ascii="Cambria Math" w:hAnsi="Cambria Math"/>
                      <w:i/>
                      <w:iCs/>
                      <w:strike/>
                      <w:color w:val="FF0000"/>
                    </w:rPr>
                  </m:ctrlPr>
                </m:sSubPr>
                <m:e>
                  <m:r>
                    <w:rPr>
                      <w:rFonts w:ascii="Cambria Math" w:hAnsi="Cambria Math"/>
                      <w:strike/>
                      <w:color w:val="FF0000"/>
                      <w:lang w:eastAsia="zh-CN"/>
                    </w:rPr>
                    <m:t>s</m:t>
                  </m:r>
                </m:e>
                <m:sub>
                  <m:r>
                    <w:rPr>
                      <w:rFonts w:ascii="Cambria Math" w:hAnsi="Cambria Math"/>
                      <w:strike/>
                      <w:color w:val="FF0000"/>
                      <w:lang w:eastAsia="zh-CN"/>
                    </w:rPr>
                    <m:t>f</m:t>
                  </m:r>
                </m:sub>
              </m:sSub>
            </m:oMath>
            <w:r>
              <w:rPr>
                <w:strike/>
                <w:color w:val="FF0000"/>
                <w:lang w:eastAsia="zh-CN"/>
              </w:rPr>
              <w:t>,</w:t>
            </w:r>
            <m:oMath>
              <m:sSub>
                <m:sSubPr>
                  <m:ctrlPr>
                    <w:rPr>
                      <w:rFonts w:ascii="Cambria Math" w:hAnsi="Cambria Math"/>
                      <w:i/>
                      <w:iCs/>
                      <w:strike/>
                      <w:color w:val="FF0000"/>
                    </w:rPr>
                  </m:ctrlPr>
                </m:sSubPr>
                <m:e>
                  <m:r>
                    <w:rPr>
                      <w:rFonts w:ascii="Cambria Math" w:hAnsi="Cambria Math"/>
                      <w:strike/>
                      <w:color w:val="FF0000"/>
                      <w:lang w:eastAsia="zh-CN"/>
                    </w:rPr>
                    <m:t>s</m:t>
                  </m:r>
                </m:e>
                <m:sub>
                  <m:r>
                    <w:rPr>
                      <w:rFonts w:ascii="Cambria Math" w:hAnsi="Cambria Math"/>
                      <w:strike/>
                      <w:color w:val="FF0000"/>
                      <w:lang w:eastAsia="zh-CN"/>
                    </w:rPr>
                    <m:t>p</m:t>
                  </m:r>
                </m:sub>
              </m:sSub>
              <m:r>
                <w:rPr>
                  <w:rFonts w:ascii="Cambria Math" w:hAnsi="Cambria Math"/>
                  <w:strike/>
                  <w:color w:val="FF0000"/>
                  <w:lang w:eastAsia="zh-CN"/>
                </w:rPr>
                <m:t>=1</m:t>
              </m:r>
            </m:oMath>
            <w:r>
              <w:rPr>
                <w:strike/>
                <w:color w:val="FF0000"/>
              </w:rPr>
              <w:t>, e.g.</w:t>
            </w:r>
            <w:r>
              <w:rPr>
                <w:color w:val="FF0000"/>
              </w:rPr>
              <w:t xml:space="preserve"> including </w:t>
            </w:r>
          </w:p>
          <w:p w14:paraId="7936DA41" w14:textId="77777777" w:rsidR="00A16AEB" w:rsidRDefault="00000000">
            <w:pPr>
              <w:pStyle w:val="afe"/>
              <w:numPr>
                <w:ilvl w:val="3"/>
                <w:numId w:val="9"/>
              </w:numPr>
              <w:adjustRightInd/>
              <w:spacing w:before="312" w:line="252" w:lineRule="auto"/>
              <w:textAlignment w:val="auto"/>
              <w:rPr>
                <w:snapToGrid w:val="0"/>
              </w:rPr>
            </w:pPr>
            <m:oMath>
              <m:sSubSup>
                <m:sSubSupPr>
                  <m:ctrlPr>
                    <w:rPr>
                      <w:rFonts w:ascii="Cambria Math" w:hAnsi="Cambria Math"/>
                      <w:i/>
                      <w:iCs/>
                      <w:strike/>
                      <w:color w:val="FF0000"/>
                    </w:rPr>
                  </m:ctrlPr>
                </m:sSubSupPr>
                <m:e>
                  <m:r>
                    <w:rPr>
                      <w:rFonts w:ascii="Cambria Math" w:hAnsi="Cambria Math"/>
                      <w:strike/>
                      <w:color w:val="FF0000"/>
                    </w:rPr>
                    <m:t>P</m:t>
                  </m:r>
                </m:e>
                <m:sub>
                  <m:r>
                    <w:rPr>
                      <w:rFonts w:ascii="Cambria Math" w:hAnsi="Cambria Math"/>
                      <w:strike/>
                      <w:color w:val="FF0000"/>
                    </w:rPr>
                    <m:t>dynamic</m:t>
                  </m:r>
                </m:sub>
                <m:sup>
                  <m:r>
                    <w:rPr>
                      <w:rFonts w:ascii="Cambria Math" w:hAnsi="Cambria Math"/>
                      <w:strike/>
                      <w:color w:val="FF0000"/>
                    </w:rPr>
                    <m:t>DL</m:t>
                  </m:r>
                </m:sup>
              </m:sSubSup>
              <m:r>
                <m:rPr>
                  <m:sty m:val="bi"/>
                </m:rPr>
                <w:rPr>
                  <w:rFonts w:ascii="Cambria Math" w:hAnsi="Cambria Math"/>
                  <w:strike/>
                  <w:color w:val="FF0000"/>
                </w:rPr>
                <m:t>=</m:t>
              </m:r>
              <m:d>
                <m:dPr>
                  <m:ctrlPr>
                    <w:rPr>
                      <w:rFonts w:ascii="Cambria Math" w:hAnsi="Cambria Math"/>
                      <w:b/>
                      <w:bCs/>
                      <w:i/>
                      <w:iCs/>
                      <w:strike/>
                      <w:color w:val="FF0000"/>
                    </w:rPr>
                  </m:ctrlPr>
                </m:dPr>
                <m:e>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a</m:t>
                      </m:r>
                    </m:sub>
                  </m:sSub>
                  <m:r>
                    <m:rPr>
                      <m:sty m:val="bi"/>
                    </m:rPr>
                    <w:rPr>
                      <w:rFonts w:ascii="Cambria Math" w:hAnsi="Cambria Math"/>
                      <w:strike/>
                      <w:color w:val="FF0000"/>
                    </w:rPr>
                    <m:t>+</m:t>
                  </m:r>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f</m:t>
                      </m:r>
                    </m:sub>
                  </m:sSub>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p</m:t>
                      </m:r>
                    </m:sub>
                  </m:sSub>
                  <m:r>
                    <m:rPr>
                      <m:sty m:val="bi"/>
                    </m:rPr>
                    <w:rPr>
                      <w:rFonts w:ascii="Cambria Math" w:hAnsi="Cambria Math"/>
                      <w:strike/>
                      <w:color w:val="FF0000"/>
                    </w:rPr>
                    <m:t>)*</m:t>
                  </m:r>
                  <m:sSub>
                    <m:sSubPr>
                      <m:ctrlPr>
                        <w:rPr>
                          <w:rFonts w:ascii="Cambria Math" w:hAnsi="Cambria Math"/>
                          <w:i/>
                          <w:iCs/>
                          <w:strike/>
                          <w:color w:val="FF0000"/>
                        </w:rPr>
                      </m:ctrlPr>
                    </m:sSubPr>
                    <m:e>
                      <m:r>
                        <w:rPr>
                          <w:rFonts w:ascii="Cambria Math" w:hAnsi="Cambria Math"/>
                          <w:strike/>
                          <w:color w:val="FF0000"/>
                        </w:rPr>
                        <m:t>P</m:t>
                      </m:r>
                    </m:e>
                    <m:sub>
                      <m:r>
                        <w:rPr>
                          <w:rFonts w:ascii="Cambria Math" w:hAnsi="Cambria Math"/>
                          <w:strike/>
                          <w:color w:val="FF0000"/>
                        </w:rPr>
                        <m:t>dyn,ante</m:t>
                      </m:r>
                    </m:sub>
                  </m:sSub>
                  <m:r>
                    <m:rPr>
                      <m:sty m:val="bi"/>
                    </m:rPr>
                    <w:rPr>
                      <w:rFonts w:ascii="Cambria Math" w:hAnsi="Cambria Math"/>
                      <w:strike/>
                      <w:color w:val="FF0000"/>
                    </w:rPr>
                    <m:t>+</m:t>
                  </m:r>
                  <m:f>
                    <m:fPr>
                      <m:ctrlPr>
                        <w:rPr>
                          <w:rFonts w:ascii="Cambria Math" w:hAnsi="Cambria Math"/>
                          <w:b/>
                          <w:bCs/>
                          <w:i/>
                          <w:iCs/>
                          <w:strike/>
                          <w:color w:val="FF0000"/>
                        </w:rPr>
                      </m:ctrlPr>
                    </m:fPr>
                    <m:num>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f</m:t>
                          </m:r>
                        </m:sub>
                      </m:sSub>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p</m:t>
                          </m:r>
                        </m:sub>
                      </m:sSub>
                    </m:num>
                    <m:den>
                      <m:r>
                        <m:rPr>
                          <m:sty m:val="bi"/>
                        </m:rPr>
                        <w:rPr>
                          <w:rFonts w:ascii="Cambria Math" w:hAnsi="Cambria Math"/>
                          <w:strike/>
                          <w:color w:val="FF0000"/>
                        </w:rPr>
                        <m:t>η</m:t>
                      </m:r>
                      <m:d>
                        <m:dPr>
                          <m:ctrlPr>
                            <w:rPr>
                              <w:rFonts w:ascii="Cambria Math" w:hAnsi="Cambria Math"/>
                              <w:b/>
                              <w:bCs/>
                              <w:i/>
                              <w:iCs/>
                              <w:strike/>
                              <w:color w:val="FF0000"/>
                            </w:rPr>
                          </m:ctrlPr>
                        </m:dPr>
                        <m:e>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f</m:t>
                              </m:r>
                            </m:sub>
                          </m:sSub>
                          <m:sSub>
                            <m:sSubPr>
                              <m:ctrlPr>
                                <w:rPr>
                                  <w:rFonts w:ascii="Cambria Math" w:hAnsi="Cambria Math"/>
                                  <w:b/>
                                  <w:bCs/>
                                  <w:i/>
                                  <w:iCs/>
                                  <w:strike/>
                                  <w:color w:val="FF0000"/>
                                </w:rPr>
                              </m:ctrlPr>
                            </m:sSubPr>
                            <m:e>
                              <m:r>
                                <m:rPr>
                                  <m:sty m:val="bi"/>
                                </m:rPr>
                                <w:rPr>
                                  <w:rFonts w:ascii="Cambria Math" w:hAnsi="Cambria Math"/>
                                  <w:strike/>
                                  <w:color w:val="FF0000"/>
                                </w:rPr>
                                <m:t>,  s</m:t>
                              </m:r>
                            </m:e>
                            <m:sub>
                              <m:r>
                                <m:rPr>
                                  <m:sty m:val="bi"/>
                                </m:rPr>
                                <w:rPr>
                                  <w:rFonts w:ascii="Cambria Math" w:hAnsi="Cambria Math"/>
                                  <w:strike/>
                                  <w:color w:val="FF0000"/>
                                </w:rPr>
                                <m:t>p</m:t>
                              </m:r>
                            </m:sub>
                          </m:sSub>
                        </m:e>
                      </m:d>
                    </m:den>
                  </m:f>
                  <m:r>
                    <m:rPr>
                      <m:sty m:val="bi"/>
                    </m:rPr>
                    <w:rPr>
                      <w:rFonts w:ascii="Cambria Math" w:hAnsi="Cambria Math"/>
                      <w:strike/>
                      <w:color w:val="FF0000"/>
                    </w:rPr>
                    <m:t>*</m:t>
                  </m:r>
                  <m:sSub>
                    <m:sSubPr>
                      <m:ctrlPr>
                        <w:rPr>
                          <w:rFonts w:ascii="Cambria Math" w:hAnsi="Cambria Math"/>
                          <w:i/>
                          <w:iCs/>
                          <w:strike/>
                          <w:color w:val="FF0000"/>
                        </w:rPr>
                      </m:ctrlPr>
                    </m:sSubPr>
                    <m:e>
                      <m:r>
                        <w:rPr>
                          <w:rFonts w:ascii="Cambria Math" w:hAnsi="Cambria Math"/>
                          <w:strike/>
                          <w:color w:val="FF0000"/>
                        </w:rPr>
                        <m:t>P</m:t>
                      </m:r>
                    </m:e>
                    <m:sub>
                      <m:r>
                        <w:rPr>
                          <w:rFonts w:ascii="Cambria Math" w:hAnsi="Cambria Math"/>
                          <w:strike/>
                          <w:color w:val="FF0000"/>
                        </w:rPr>
                        <m:t>dyn,joint</m:t>
                      </m:r>
                    </m:sub>
                  </m:sSub>
                </m:e>
              </m:d>
            </m:oMath>
            <w:r w:rsidR="00DE0016">
              <w:rPr>
                <w:b/>
                <w:bCs/>
                <w:strike/>
                <w:color w:val="FF0000"/>
              </w:rPr>
              <w:t>,</w:t>
            </w:r>
            <w:r w:rsidR="00DE0016">
              <w:rPr>
                <w:color w:val="FF0000"/>
              </w:rPr>
              <w:t xml:space="preserve"> </w:t>
            </w:r>
            <w:r w:rsidR="00DE0016">
              <w:rPr>
                <w:rFonts w:eastAsiaTheme="minorEastAsia"/>
                <w:iCs/>
                <w:color w:val="FF0000"/>
              </w:rPr>
              <w:t xml:space="preserve">the BS power consumption for active DL transmission is provided by </w:t>
            </w:r>
            <m:oMath>
              <m:sSub>
                <m:sSubPr>
                  <m:ctrlPr>
                    <w:rPr>
                      <w:rFonts w:ascii="Cambria Math" w:hAnsi="Cambria Math"/>
                      <w:i/>
                      <w:iCs/>
                      <w:color w:val="FF0000"/>
                    </w:rPr>
                  </m:ctrlPr>
                </m:sSubPr>
                <m:e>
                  <m:r>
                    <w:rPr>
                      <w:rFonts w:ascii="Cambria Math" w:hAnsi="Cambria Math"/>
                      <w:color w:val="FF0000"/>
                      <w:lang w:eastAsia="zh-CN"/>
                    </w:rPr>
                    <m:t>P</m:t>
                  </m:r>
                </m:e>
                <m:sub>
                  <m:r>
                    <w:rPr>
                      <w:rFonts w:ascii="Cambria Math" w:hAnsi="Cambria Math"/>
                      <w:color w:val="FF0000"/>
                    </w:rPr>
                    <m:t>DL</m:t>
                  </m:r>
                </m:sub>
              </m:sSub>
              <m:r>
                <w:rPr>
                  <w:rFonts w:ascii="Cambria Math" w:hAnsi="Cambria Math"/>
                  <w:color w:val="FF0000"/>
                  <w:lang w:eastAsia="zh-CN"/>
                </w:rPr>
                <m:t>=</m:t>
              </m:r>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4</m:t>
                  </m:r>
                </m:sub>
              </m:sSub>
              <m:r>
                <w:rPr>
                  <w:rFonts w:ascii="Cambria Math" w:hAnsi="Cambria Math"/>
                  <w:color w:val="FF0000"/>
                </w:rPr>
                <m:t>(0.4+0.6*</m:t>
              </m:r>
              <m:sSub>
                <m:sSubPr>
                  <m:ctrlPr>
                    <w:rPr>
                      <w:rFonts w:ascii="Cambria Math" w:hAnsi="Cambria Math"/>
                      <w:i/>
                      <w:iCs/>
                      <w:color w:val="FF0000"/>
                    </w:rPr>
                  </m:ctrlPr>
                </m:sSubPr>
                <m:e>
                  <m:r>
                    <w:rPr>
                      <w:rFonts w:ascii="Cambria Math" w:hAnsi="Cambria Math"/>
                      <w:color w:val="FF0000"/>
                    </w:rPr>
                    <m:t>s</m:t>
                  </m:r>
                </m:e>
                <m:sub>
                  <m:r>
                    <w:rPr>
                      <w:rFonts w:ascii="Cambria Math" w:hAnsi="Cambria Math"/>
                      <w:color w:val="FF0000"/>
                    </w:rPr>
                    <m:t>f</m:t>
                  </m:r>
                </m:sub>
              </m:sSub>
              <m:sSub>
                <m:sSubPr>
                  <m:ctrlPr>
                    <w:rPr>
                      <w:rFonts w:ascii="Cambria Math" w:hAnsi="Cambria Math"/>
                      <w:i/>
                      <w:iCs/>
                      <w:color w:val="FF0000"/>
                    </w:rPr>
                  </m:ctrlPr>
                </m:sSubPr>
                <m:e>
                  <m:r>
                    <w:rPr>
                      <w:rFonts w:ascii="Cambria Math" w:hAnsi="Cambria Math"/>
                      <w:color w:val="FF0000"/>
                    </w:rPr>
                    <m:t>s</m:t>
                  </m:r>
                </m:e>
                <m:sub>
                  <m:r>
                    <w:rPr>
                      <w:rFonts w:ascii="Cambria Math" w:hAnsi="Cambria Math"/>
                      <w:color w:val="FF0000"/>
                    </w:rPr>
                    <m:t>p</m:t>
                  </m:r>
                </m:sub>
              </m:sSub>
              <m:r>
                <w:rPr>
                  <w:rFonts w:ascii="Cambria Math" w:hAnsi="Cambria Math"/>
                  <w:color w:val="FF0000"/>
                </w:rPr>
                <m:t>η(</m:t>
              </m:r>
              <m:sSub>
                <m:sSubPr>
                  <m:ctrlPr>
                    <w:rPr>
                      <w:rFonts w:ascii="Cambria Math" w:hAnsi="Cambria Math"/>
                      <w:i/>
                      <w:iCs/>
                      <w:color w:val="FF0000"/>
                    </w:rPr>
                  </m:ctrlPr>
                </m:sSubPr>
                <m:e>
                  <m:r>
                    <w:rPr>
                      <w:rFonts w:ascii="Cambria Math" w:hAnsi="Cambria Math"/>
                      <w:color w:val="FF0000"/>
                    </w:rPr>
                    <m:t>s</m:t>
                  </m:r>
                </m:e>
                <m:sub>
                  <m:r>
                    <w:rPr>
                      <w:rFonts w:ascii="Cambria Math" w:hAnsi="Cambria Math"/>
                      <w:color w:val="FF0000"/>
                    </w:rPr>
                    <m:t>f</m:t>
                  </m:r>
                </m:sub>
              </m:sSub>
              <m:sSub>
                <m:sSubPr>
                  <m:ctrlPr>
                    <w:rPr>
                      <w:rFonts w:ascii="Cambria Math" w:hAnsi="Cambria Math"/>
                      <w:i/>
                      <w:iCs/>
                      <w:color w:val="FF0000"/>
                    </w:rPr>
                  </m:ctrlPr>
                </m:sSubPr>
                <m:e>
                  <m:r>
                    <w:rPr>
                      <w:rFonts w:ascii="Cambria Math" w:hAnsi="Cambria Math"/>
                      <w:color w:val="FF0000"/>
                    </w:rPr>
                    <m:t>, s</m:t>
                  </m:r>
                </m:e>
                <m:sub>
                  <m:r>
                    <w:rPr>
                      <w:rFonts w:ascii="Cambria Math" w:hAnsi="Cambria Math"/>
                      <w:color w:val="FF0000"/>
                    </w:rPr>
                    <m:t>p</m:t>
                  </m:r>
                </m:sub>
              </m:sSub>
              <m:r>
                <w:rPr>
                  <w:rFonts w:ascii="Cambria Math" w:hAnsi="Cambria Math"/>
                  <w:color w:val="FF0000"/>
                </w:rPr>
                <m:t>))(0.4+0.6*</m:t>
              </m:r>
              <m:sSub>
                <m:sSubPr>
                  <m:ctrlPr>
                    <w:rPr>
                      <w:rFonts w:ascii="Cambria Math" w:hAnsi="Cambria Math"/>
                      <w:i/>
                      <w:iCs/>
                      <w:color w:val="FF0000"/>
                    </w:rPr>
                  </m:ctrlPr>
                </m:sSubPr>
                <m:e>
                  <m:r>
                    <w:rPr>
                      <w:rFonts w:ascii="Cambria Math" w:hAnsi="Cambria Math"/>
                      <w:color w:val="FF0000"/>
                    </w:rPr>
                    <m:t>s</m:t>
                  </m:r>
                </m:e>
                <m:sub>
                  <m:r>
                    <w:rPr>
                      <w:rFonts w:ascii="Cambria Math" w:hAnsi="Cambria Math"/>
                      <w:color w:val="FF0000"/>
                    </w:rPr>
                    <m:t>a</m:t>
                  </m:r>
                </m:sub>
              </m:sSub>
              <m:r>
                <w:rPr>
                  <w:rFonts w:ascii="Cambria Math" w:hAnsi="Cambria Math"/>
                  <w:color w:val="FF0000"/>
                </w:rPr>
                <m:t>)</m:t>
              </m:r>
            </m:oMath>
            <w:r w:rsidR="00DE0016">
              <w:rPr>
                <w:rFonts w:ascii="Calibri" w:hAnsi="Calibri" w:cs="Calibri"/>
                <w:i/>
                <w:color w:val="FF0000"/>
              </w:rPr>
              <w:t xml:space="preserve">, </w:t>
            </w:r>
            <w:r w:rsidR="00DE0016">
              <w:rPr>
                <w:rFonts w:eastAsiaTheme="minorEastAsia"/>
                <w:color w:val="FF0000"/>
              </w:rPr>
              <w:t xml:space="preserve">At least </w:t>
            </w:r>
            <m:oMath>
              <m:r>
                <w:rPr>
                  <w:rFonts w:ascii="Cambria Math" w:hAnsi="Cambria Math"/>
                  <w:color w:val="FF0000"/>
                </w:rPr>
                <m:t>η</m:t>
              </m:r>
              <m:d>
                <m:dPr>
                  <m:ctrlPr>
                    <w:rPr>
                      <w:rFonts w:ascii="Cambria Math" w:hAnsi="Cambria Math"/>
                      <w:i/>
                      <w:color w:val="FF0000"/>
                    </w:rPr>
                  </m:ctrlPr>
                </m:dPr>
                <m:e>
                  <m:sSub>
                    <m:sSubPr>
                      <m:ctrlPr>
                        <w:rPr>
                          <w:rFonts w:ascii="Cambria Math" w:hAnsi="Cambria Math"/>
                          <w:i/>
                          <w:iCs/>
                          <w:color w:val="FF0000"/>
                        </w:rPr>
                      </m:ctrlPr>
                    </m:sSubPr>
                    <m:e>
                      <m:r>
                        <w:rPr>
                          <w:rFonts w:ascii="Cambria Math" w:hAnsi="Cambria Math"/>
                          <w:color w:val="FF0000"/>
                        </w:rPr>
                        <m:t>s</m:t>
                      </m:r>
                    </m:e>
                    <m:sub>
                      <m:r>
                        <w:rPr>
                          <w:rFonts w:ascii="Cambria Math" w:hAnsi="Cambria Math"/>
                          <w:color w:val="FF0000"/>
                        </w:rPr>
                        <m:t>f</m:t>
                      </m:r>
                    </m:sub>
                  </m:sSub>
                  <m:sSub>
                    <m:sSubPr>
                      <m:ctrlPr>
                        <w:rPr>
                          <w:rFonts w:ascii="Cambria Math" w:hAnsi="Cambria Math"/>
                          <w:i/>
                          <w:iCs/>
                          <w:color w:val="FF0000"/>
                        </w:rPr>
                      </m:ctrlPr>
                    </m:sSubPr>
                    <m:e>
                      <m:r>
                        <w:rPr>
                          <w:rFonts w:ascii="Cambria Math" w:hAnsi="Cambria Math"/>
                          <w:color w:val="FF0000"/>
                        </w:rPr>
                        <m:t>, s</m:t>
                      </m:r>
                    </m:e>
                    <m:sub>
                      <m:r>
                        <w:rPr>
                          <w:rFonts w:ascii="Cambria Math" w:hAnsi="Cambria Math"/>
                          <w:color w:val="FF0000"/>
                        </w:rPr>
                        <m:t>p</m:t>
                      </m:r>
                    </m:sub>
                  </m:sSub>
                  <m:ctrlPr>
                    <w:rPr>
                      <w:rFonts w:ascii="Cambria Math" w:hAnsi="Cambria Math"/>
                      <w:i/>
                      <w:iCs/>
                      <w:color w:val="FF0000"/>
                    </w:rPr>
                  </m:ctrlPr>
                </m:e>
              </m:d>
            </m:oMath>
            <w:r w:rsidR="00DE0016">
              <w:rPr>
                <w:rFonts w:eastAsiaTheme="minorEastAsia"/>
                <w:iCs/>
                <w:color w:val="FF0000"/>
              </w:rPr>
              <w:t xml:space="preserve">= </w:t>
            </w:r>
            <w:r w:rsidR="00DE0016">
              <w:rPr>
                <w:rFonts w:eastAsiaTheme="minorEastAsia"/>
                <w:color w:val="FF0000"/>
              </w:rPr>
              <w:t>1 is supported. Additional one or two more values are FFS.</w:t>
            </w:r>
          </w:p>
          <w:p w14:paraId="485FE420" w14:textId="77777777" w:rsidR="00A16AEB" w:rsidRDefault="00DE0016">
            <w:pPr>
              <w:tabs>
                <w:tab w:val="left" w:pos="360"/>
                <w:tab w:val="left" w:pos="1260"/>
              </w:tabs>
              <w:jc w:val="left"/>
              <w:rPr>
                <w:rFonts w:eastAsiaTheme="minorEastAsia"/>
                <w:iCs/>
              </w:rPr>
            </w:pPr>
            <w:r>
              <w:rPr>
                <w:rFonts w:eastAsiaTheme="minorEastAsia"/>
                <w:iCs/>
              </w:rPr>
              <w:t>For the uplink,</w:t>
            </w:r>
          </w:p>
          <w:p w14:paraId="21BF8AD9" w14:textId="77777777" w:rsidR="00A16AEB" w:rsidRDefault="00DE0016">
            <w:pPr>
              <w:pStyle w:val="afe"/>
              <w:numPr>
                <w:ilvl w:val="2"/>
                <w:numId w:val="9"/>
              </w:numPr>
              <w:adjustRightInd/>
              <w:spacing w:before="312" w:line="252" w:lineRule="auto"/>
              <w:textAlignment w:val="auto"/>
            </w:pPr>
            <w:r>
              <w:rPr>
                <w:lang w:eastAsia="zh-CN"/>
              </w:rPr>
              <w:t xml:space="preserve">Other values can be optionally reported, </w:t>
            </w:r>
            <w:r>
              <w:rPr>
                <w:color w:val="FF0000"/>
                <w:lang w:eastAsia="zh-CN"/>
              </w:rPr>
              <w:t xml:space="preserve">including </w:t>
            </w:r>
            <w:r>
              <w:rPr>
                <w:rFonts w:eastAsiaTheme="minorEastAsia"/>
                <w:iCs/>
                <w:color w:val="FF0000"/>
              </w:rPr>
              <w:t xml:space="preserve">the BS power consumption for active UL transmission is provided by </w:t>
            </w:r>
            <w:r>
              <w:rPr>
                <w:rFonts w:cs="Arial"/>
                <w:color w:val="FF0000"/>
                <w:lang w:eastAsia="en-GB"/>
              </w:rPr>
              <w:t>P</w:t>
            </w:r>
            <w:r>
              <w:rPr>
                <w:rFonts w:cs="Arial"/>
                <w:color w:val="FF0000"/>
                <w:vertAlign w:val="subscript"/>
                <w:lang w:eastAsia="en-GB"/>
              </w:rPr>
              <w:t>UL</w:t>
            </w:r>
            <w:r>
              <w:rPr>
                <w:rFonts w:cs="Arial"/>
                <w:color w:val="FF0000"/>
                <w:lang w:eastAsia="en-GB"/>
              </w:rPr>
              <w:t xml:space="preserve"> = </w:t>
            </w:r>
            <w:r>
              <w:rPr>
                <w:rFonts w:eastAsiaTheme="minorEastAsia"/>
                <w:color w:val="FF0000"/>
              </w:rPr>
              <w:t>P</w:t>
            </w:r>
            <w:r>
              <w:rPr>
                <w:rFonts w:eastAsiaTheme="minorEastAsia"/>
                <w:color w:val="FF0000"/>
                <w:vertAlign w:val="subscript"/>
              </w:rPr>
              <w:t>5</w:t>
            </w:r>
            <w:r>
              <w:rPr>
                <w:rFonts w:eastAsiaTheme="minorEastAsia"/>
                <w:color w:val="FF0000"/>
              </w:rPr>
              <w:t xml:space="preserve"> (</w:t>
            </w:r>
            <w:r>
              <w:rPr>
                <w:rFonts w:cs="Arial"/>
                <w:color w:val="FF0000"/>
              </w:rPr>
              <w:t>0.8+ 0.2 s</w:t>
            </w:r>
            <w:r>
              <w:rPr>
                <w:rFonts w:cs="Arial"/>
                <w:color w:val="FF0000"/>
                <w:vertAlign w:val="subscript"/>
              </w:rPr>
              <w:t>f</w:t>
            </w:r>
            <w:r>
              <w:rPr>
                <w:rFonts w:cs="Arial"/>
                <w:color w:val="FF0000"/>
              </w:rPr>
              <w:t>) * (0.4+ 0.6*s</w:t>
            </w:r>
            <w:r>
              <w:rPr>
                <w:rFonts w:cs="Arial"/>
                <w:color w:val="FF0000"/>
                <w:vertAlign w:val="subscript"/>
              </w:rPr>
              <w:t>a</w:t>
            </w:r>
            <w:r>
              <w:rPr>
                <w:rFonts w:cs="Arial"/>
                <w:color w:val="FF0000"/>
              </w:rPr>
              <w:t>), where s</w:t>
            </w:r>
            <w:r>
              <w:rPr>
                <w:rFonts w:cs="Arial"/>
                <w:color w:val="FF0000"/>
                <w:vertAlign w:val="subscript"/>
              </w:rPr>
              <w:t>f</w:t>
            </w:r>
            <w:r>
              <w:rPr>
                <w:color w:val="FF0000"/>
                <w:lang w:eastAsia="zh-CN"/>
              </w:rPr>
              <w:t xml:space="preserve"> is the ratio of RF bandwidth and maximum system BW</w:t>
            </w:r>
          </w:p>
          <w:p w14:paraId="4C3E7DE6" w14:textId="77777777" w:rsidR="00A16AEB" w:rsidRDefault="00A16AEB">
            <w:pPr>
              <w:tabs>
                <w:tab w:val="left" w:pos="360"/>
                <w:tab w:val="left" w:pos="1260"/>
              </w:tabs>
              <w:rPr>
                <w:rFonts w:cs="Arial"/>
                <w:sz w:val="22"/>
                <w:szCs w:val="22"/>
              </w:rPr>
            </w:pPr>
          </w:p>
          <w:p w14:paraId="1470BCF2" w14:textId="77777777" w:rsidR="00A16AEB" w:rsidRDefault="00DE0016">
            <w:pPr>
              <w:rPr>
                <w:rFonts w:eastAsiaTheme="minorEastAsia"/>
              </w:rPr>
            </w:pPr>
            <w:r>
              <w:rPr>
                <w:rFonts w:eastAsiaTheme="minorEastAsia"/>
              </w:rPr>
              <w:t>Regarding time-domain scaling for slot-level modeling, it does not consider the symbol-level power consumption to reflect different BW (or RB utilization). For this, we support QCOM5 proposal copied below.</w:t>
            </w:r>
          </w:p>
          <w:p w14:paraId="440D41F7" w14:textId="77777777" w:rsidR="00A16AEB" w:rsidRDefault="00DE0016">
            <w:pPr>
              <w:rPr>
                <w:i/>
                <w:iCs/>
                <w:snapToGrid w:val="0"/>
              </w:rPr>
            </w:pPr>
            <w:r>
              <w:rPr>
                <w:i/>
                <w:iCs/>
                <w:snapToGrid w:val="0"/>
              </w:rPr>
              <w:t>In time domain,</w:t>
            </w:r>
          </w:p>
          <w:p w14:paraId="4BA88775" w14:textId="77777777" w:rsidR="00A16AEB" w:rsidRDefault="00DE0016">
            <w:pPr>
              <w:pStyle w:val="afe"/>
              <w:widowControl/>
              <w:numPr>
                <w:ilvl w:val="0"/>
                <w:numId w:val="42"/>
              </w:numPr>
              <w:rPr>
                <w:b/>
                <w:bCs/>
                <w:i/>
                <w:iCs/>
                <w:snapToGrid w:val="0"/>
                <w:color w:val="0070C0"/>
              </w:rPr>
            </w:pPr>
            <w:r>
              <w:rPr>
                <w:b/>
                <w:bCs/>
                <w:i/>
                <w:iCs/>
                <w:snapToGrid w:val="0"/>
                <w:color w:val="0070C0"/>
              </w:rPr>
              <w:t>The power consumption in a slot is the sum of the power consumption associated with symbols in the slot. The symbol may correspond to uplink symbol, downlink symbol, or symbol without uplink and downlink.</w:t>
            </w:r>
          </w:p>
          <w:p w14:paraId="1B616E78" w14:textId="77777777" w:rsidR="00A16AEB" w:rsidRDefault="00A16AEB">
            <w:pPr>
              <w:rPr>
                <w:rFonts w:eastAsiaTheme="minorEastAsia"/>
              </w:rPr>
            </w:pPr>
          </w:p>
        </w:tc>
      </w:tr>
    </w:tbl>
    <w:p w14:paraId="05D59355" w14:textId="77777777" w:rsidR="00A16AEB" w:rsidRDefault="00A16AEB"/>
    <w:p w14:paraId="6D81D15C" w14:textId="77777777" w:rsidR="00A16AEB" w:rsidRDefault="00A16AEB"/>
    <w:p w14:paraId="28499A14" w14:textId="77777777" w:rsidR="00A16AEB" w:rsidRDefault="00DE0016">
      <w:pPr>
        <w:pStyle w:val="30"/>
      </w:pPr>
      <w:r>
        <w:t>6th round</w:t>
      </w:r>
    </w:p>
    <w:p w14:paraId="2AA8BB39" w14:textId="77777777" w:rsidR="00A16AEB" w:rsidRDefault="00DE0016">
      <w:r>
        <w:rPr>
          <w:rFonts w:hint="eastAsia"/>
        </w:rPr>
        <w:t>T</w:t>
      </w:r>
      <w:r>
        <w:t>hanks for all the good discussion!</w:t>
      </w:r>
    </w:p>
    <w:p w14:paraId="262337E6" w14:textId="77777777" w:rsidR="00A16AEB" w:rsidRDefault="00DE0016">
      <w:pPr>
        <w:spacing w:after="0"/>
        <w:rPr>
          <w:rFonts w:eastAsiaTheme="minorEastAsia"/>
        </w:rPr>
      </w:pPr>
      <w:r>
        <w:rPr>
          <w:rFonts w:eastAsiaTheme="minorEastAsia" w:hint="eastAsia"/>
        </w:rPr>
        <w:t>@</w:t>
      </w:r>
      <w:r>
        <w:rPr>
          <w:rFonts w:eastAsiaTheme="minorEastAsia"/>
        </w:rPr>
        <w:t>QC, Fujitsu, ZTE</w:t>
      </w:r>
      <w:r>
        <w:rPr>
          <w:rFonts w:eastAsiaTheme="minorEastAsia" w:hint="eastAsia"/>
        </w:rPr>
        <w:t>,</w:t>
      </w:r>
      <w:r>
        <w:rPr>
          <w:rFonts w:eastAsiaTheme="minorEastAsia"/>
        </w:rPr>
        <w:t xml:space="preserve"> CTC, Ericsson</w:t>
      </w:r>
    </w:p>
    <w:p w14:paraId="30244341" w14:textId="77777777" w:rsidR="00A16AEB" w:rsidRDefault="00DE0016">
      <w:pPr>
        <w:spacing w:after="0"/>
        <w:rPr>
          <w:rFonts w:eastAsiaTheme="minorEastAsia"/>
        </w:rPr>
      </w:pPr>
      <w:r>
        <w:rPr>
          <w:rFonts w:eastAsiaTheme="minorEastAsia" w:hint="eastAsia"/>
        </w:rPr>
        <w:t>F</w:t>
      </w:r>
      <w:r>
        <w:rPr>
          <w:rFonts w:eastAsiaTheme="minorEastAsia"/>
        </w:rPr>
        <w:t xml:space="preserve">or the time domain removal proposed by QC, FL thanks QC’s constructive texts and consideration of progress. Honestly however, FL is a bit concerned as it may make it a bit vague in terms of how to evaluate. If it is clearly slot level or symbol level, is there any other approach? FL is open to other approaches but prefer to clarify this. The slot-level scaling, as explained in previous round of discussion in section 2.4, can reflect different BW. </w:t>
      </w:r>
    </w:p>
    <w:p w14:paraId="7A34E023" w14:textId="77777777" w:rsidR="00A16AEB" w:rsidRDefault="00DE0016">
      <w:pPr>
        <w:spacing w:after="0"/>
        <w:rPr>
          <w:rFonts w:eastAsiaTheme="minorEastAsia"/>
        </w:rPr>
      </w:pPr>
      <w:r>
        <w:rPr>
          <w:rFonts w:eastAsiaTheme="minorEastAsia" w:hint="eastAsia"/>
        </w:rPr>
        <w:t>F</w:t>
      </w:r>
      <w:r>
        <w:rPr>
          <w:rFonts w:eastAsiaTheme="minorEastAsia"/>
        </w:rPr>
        <w:t xml:space="preserve">or the time being, FL will remove it as suggested, while add to ask company to report the details. </w:t>
      </w:r>
    </w:p>
    <w:p w14:paraId="5987A283" w14:textId="77777777" w:rsidR="00A16AEB" w:rsidRDefault="00A16AEB">
      <w:pPr>
        <w:spacing w:after="0"/>
        <w:rPr>
          <w:rFonts w:eastAsiaTheme="minorEastAsia"/>
        </w:rPr>
      </w:pPr>
    </w:p>
    <w:p w14:paraId="437268E9" w14:textId="77777777" w:rsidR="00A16AEB" w:rsidRDefault="00DE0016">
      <w:pPr>
        <w:spacing w:after="0"/>
        <w:rPr>
          <w:rFonts w:eastAsiaTheme="minorEastAsia"/>
        </w:rPr>
      </w:pPr>
      <w:r>
        <w:rPr>
          <w:rFonts w:eastAsiaTheme="minorEastAsia" w:hint="eastAsia"/>
        </w:rPr>
        <w:t>@</w:t>
      </w:r>
      <w:r>
        <w:rPr>
          <w:rFonts w:eastAsiaTheme="minorEastAsia"/>
        </w:rPr>
        <w:t>LGE</w:t>
      </w:r>
    </w:p>
    <w:p w14:paraId="172F8D03" w14:textId="77777777" w:rsidR="00A16AEB" w:rsidRDefault="00DE0016">
      <w:pPr>
        <w:spacing w:after="0"/>
        <w:rPr>
          <w:rFonts w:eastAsiaTheme="minorEastAsia"/>
        </w:rPr>
      </w:pPr>
      <w:r>
        <w:rPr>
          <w:rFonts w:eastAsiaTheme="minorEastAsia" w:hint="eastAsia"/>
        </w:rPr>
        <w:lastRenderedPageBreak/>
        <w:t>T</w:t>
      </w:r>
      <w:r>
        <w:rPr>
          <w:rFonts w:eastAsiaTheme="minorEastAsia"/>
        </w:rPr>
        <w:t>he current proposal implies that 1CC+1CC=1.75 CC wherein 0.25 is part of commonly shared power. Perhaps in this manner there is no need to further consider scaling on dynamic part or not. Also, as FL missed Huawei proposal of change of 0.75-&gt;0.65, now 0.7 as a middle is used.</w:t>
      </w:r>
    </w:p>
    <w:p w14:paraId="164161D1" w14:textId="77777777" w:rsidR="00A16AEB" w:rsidRDefault="00A16AEB">
      <w:pPr>
        <w:spacing w:after="0"/>
        <w:rPr>
          <w:rFonts w:eastAsiaTheme="minorEastAsia"/>
        </w:rPr>
      </w:pPr>
    </w:p>
    <w:p w14:paraId="65524B77" w14:textId="77777777" w:rsidR="00A16AEB" w:rsidRDefault="00DE0016">
      <w:pPr>
        <w:spacing w:after="0"/>
        <w:rPr>
          <w:rFonts w:eastAsiaTheme="minorEastAsia"/>
        </w:rPr>
      </w:pPr>
      <w:r>
        <w:rPr>
          <w:rFonts w:eastAsiaTheme="minorEastAsia" w:hint="eastAsia"/>
        </w:rPr>
        <w:t>@</w:t>
      </w:r>
      <w:r>
        <w:rPr>
          <w:rFonts w:eastAsiaTheme="minorEastAsia"/>
        </w:rPr>
        <w:t>Who is concerned wit</w:t>
      </w:r>
      <w:r>
        <w:rPr>
          <w:rFonts w:eastAsiaTheme="minorEastAsia" w:hint="eastAsia"/>
        </w:rPr>
        <w:t>h</w:t>
      </w:r>
      <w:r>
        <w:rPr>
          <w:rFonts w:eastAsiaTheme="minorEastAsia"/>
        </w:rPr>
        <w:t xml:space="preserve"> RAN4 LS</w:t>
      </w:r>
    </w:p>
    <w:p w14:paraId="21260B72" w14:textId="77777777" w:rsidR="00A16AEB" w:rsidRDefault="00DE0016">
      <w:pPr>
        <w:spacing w:after="0"/>
        <w:rPr>
          <w:rFonts w:eastAsiaTheme="minorEastAsia"/>
        </w:rPr>
      </w:pPr>
      <w:r>
        <w:rPr>
          <w:rFonts w:eastAsiaTheme="minorEastAsia"/>
        </w:rPr>
        <w:t xml:space="preserve">It seems the original proponent of RAN4 LS might be OK without LS now. From FL perspective, there is potential risk that RAN4 may not be able to reply in time next meeting. If majority consider it is sufficient to evaluate this within RAN1, FL appreciate to ACK. </w:t>
      </w:r>
    </w:p>
    <w:p w14:paraId="4B91C784" w14:textId="77777777" w:rsidR="00A16AEB" w:rsidRDefault="00A16AEB">
      <w:pPr>
        <w:spacing w:after="0"/>
        <w:rPr>
          <w:rFonts w:eastAsiaTheme="minorEastAsia"/>
        </w:rPr>
      </w:pPr>
    </w:p>
    <w:p w14:paraId="329FE826" w14:textId="77777777" w:rsidR="00A16AEB" w:rsidRDefault="00DE0016">
      <w:pPr>
        <w:spacing w:after="0"/>
        <w:rPr>
          <w:rFonts w:eastAsiaTheme="minorEastAsia"/>
        </w:rPr>
      </w:pPr>
      <w:r>
        <w:rPr>
          <w:rFonts w:eastAsiaTheme="minorEastAsia" w:hint="eastAsia"/>
        </w:rPr>
        <w:t>N</w:t>
      </w:r>
      <w:r>
        <w:rPr>
          <w:rFonts w:eastAsiaTheme="minorEastAsia"/>
        </w:rPr>
        <w:t xml:space="preserve">ow for the PA related aspects, FL consider QC has demonstrated a lot. Although it is considered within RAN1 expertise, FL feel it could require several more rounds of clarification if in order to make it clear to everyone. On the other hand, as RAN1 evaluation does not require such detailed split, using a text without mentioning the exact definition might be acceptable. The needed determination in RAN1 is the numbers. </w:t>
      </w:r>
    </w:p>
    <w:p w14:paraId="3B99C170" w14:textId="77777777" w:rsidR="00A16AEB" w:rsidRDefault="00A16AEB">
      <w:pPr>
        <w:spacing w:after="0"/>
        <w:rPr>
          <w:rFonts w:eastAsiaTheme="minorEastAsia"/>
        </w:rPr>
      </w:pPr>
    </w:p>
    <w:p w14:paraId="149EB20B" w14:textId="77777777" w:rsidR="00A16AEB" w:rsidRDefault="00DE0016">
      <w:pPr>
        <w:spacing w:after="0"/>
        <w:rPr>
          <w:rFonts w:eastAsiaTheme="minorEastAsia"/>
        </w:rPr>
      </w:pPr>
      <w:r>
        <w:rPr>
          <w:rFonts w:eastAsiaTheme="minorEastAsia" w:hint="eastAsia"/>
        </w:rPr>
        <w:t>W</w:t>
      </w:r>
      <w:r>
        <w:rPr>
          <w:rFonts w:eastAsiaTheme="minorEastAsia"/>
        </w:rPr>
        <w:t>ith this, FL modified the texts a bit, and check the number and removed 0 and 0.3 from A: 0 has an essential difference with other values, and 0.3 is too close to 0.4. Further down-selection is still possible, or we allow multiple values for the benefits of diversity.</w:t>
      </w:r>
    </w:p>
    <w:p w14:paraId="272106FF" w14:textId="77777777" w:rsidR="00A16AEB" w:rsidRDefault="00DE0016">
      <w:pPr>
        <w:spacing w:after="0"/>
      </w:pPr>
      <w:r>
        <w:rPr>
          <w:rFonts w:eastAsiaTheme="minorEastAsia"/>
        </w:rPr>
        <w:t xml:space="preserve"> </w:t>
      </w:r>
    </w:p>
    <w:p w14:paraId="3916248D" w14:textId="77777777" w:rsidR="00A16AEB" w:rsidRDefault="00DE0016">
      <w:pPr>
        <w:rPr>
          <w:b/>
          <w:bCs/>
        </w:rPr>
      </w:pPr>
      <w:r>
        <w:rPr>
          <w:b/>
          <w:bCs/>
        </w:rPr>
        <w:t>FL6 Proposal 2.5.4:</w:t>
      </w:r>
    </w:p>
    <w:p w14:paraId="21850CBE" w14:textId="77777777" w:rsidR="00A16AEB" w:rsidRDefault="00DE0016">
      <w:pPr>
        <w:pStyle w:val="afe"/>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08468E7F" w14:textId="77777777" w:rsidR="00A16AEB" w:rsidRDefault="00000000">
      <w:pPr>
        <w:pStyle w:val="afe"/>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15D55DD4" w14:textId="77777777" w:rsidR="00A16AEB" w:rsidRDefault="00000000">
      <w:pPr>
        <w:pStyle w:val="afe"/>
        <w:numPr>
          <w:ilvl w:val="1"/>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DE0016">
        <w:rPr>
          <w:lang w:eastAsia="zh-CN"/>
        </w:rPr>
        <w:t>:</w:t>
      </w:r>
      <w:r w:rsidR="00DE0016">
        <w:rPr>
          <w:lang w:eastAsia="ko-KR"/>
        </w:rPr>
        <w:t xml:space="preserve"> a static part of power for BS in active, which is not scaled based on reference configurations. </w:t>
      </w:r>
    </w:p>
    <w:p w14:paraId="357D50A1" w14:textId="77777777" w:rsidR="00A16AEB" w:rsidRDefault="00DE0016">
      <w:pPr>
        <w:pStyle w:val="afe"/>
        <w:numPr>
          <w:ilvl w:val="2"/>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238AF653" w14:textId="77777777" w:rsidR="00A16AEB" w:rsidRDefault="00000000">
      <w:pPr>
        <w:pStyle w:val="afe"/>
        <w:numPr>
          <w:ilvl w:val="1"/>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E0016">
        <w:rPr>
          <w:lang w:eastAsia="ko-KR"/>
        </w:rPr>
        <w:t>: a dynamic part of power for BS in active, which is scaled based on reference configuration.</w:t>
      </w:r>
    </w:p>
    <w:p w14:paraId="25188CB8" w14:textId="77777777" w:rsidR="00A16AEB" w:rsidRDefault="00DE0016">
      <w:pPr>
        <w:pStyle w:val="afe"/>
        <w:numPr>
          <w:ilvl w:val="2"/>
          <w:numId w:val="9"/>
        </w:numPr>
        <w:adjustRightInd/>
        <w:spacing w:before="312" w:line="252" w:lineRule="auto"/>
        <w:textAlignment w:val="auto"/>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where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t xml:space="preserve"> is the percentage of active TRxRUs, the ratio of RF bandwidth and maximum system BW and the ratio of PSD per TxRU between the DL transmission and reference configuration, respectively</w:t>
      </w:r>
    </w:p>
    <w:p w14:paraId="39DB3C05" w14:textId="77777777" w:rsidR="00A16AEB" w:rsidRDefault="00000000">
      <w:pPr>
        <w:pStyle w:val="afe"/>
        <w:numPr>
          <w:ilvl w:val="3"/>
          <w:numId w:val="9"/>
        </w:numPr>
        <w:adjustRightInd/>
        <w:spacing w:before="312" w:after="360" w:line="252" w:lineRule="auto"/>
        <w:ind w:left="1679"/>
        <w:textAlignment w:val="auto"/>
        <w:rPr>
          <w:b/>
          <w:bCs/>
          <w:lang w:eastAsia="zh-CN"/>
        </w:rPr>
      </w:pPr>
      <m:oMath>
        <m:d>
          <m:dPr>
            <m:begChr m:val="{"/>
            <m:endChr m:val=""/>
            <m:ctrlPr>
              <w:rPr>
                <w:rFonts w:ascii="Cambria Math" w:hAnsi="Cambria Math"/>
                <w:b/>
                <w:bCs/>
                <w:lang w:eastAsia="zh-CN"/>
              </w:rPr>
            </m:ctrlPr>
          </m:dPr>
          <m:e>
            <m:eqArr>
              <m:eqArrPr>
                <m:ctrlPr>
                  <w:rPr>
                    <w:rFonts w:ascii="Cambria Math" w:hAnsi="Cambria Math"/>
                    <w:b/>
                    <w:bCs/>
                    <w:lang w:eastAsia="zh-CN"/>
                  </w:rPr>
                </m:ctrlPr>
              </m:eqArrPr>
              <m:e>
                <m:r>
                  <m:rPr>
                    <m:sty m:val="bi"/>
                  </m:rPr>
                  <w:rPr>
                    <w:rFonts w:ascii="Cambria Math" w:hAnsi="Cambria Math"/>
                    <w:lang w:eastAsia="zh-CN"/>
                  </w:rPr>
                  <m:t>&amp;</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r>
                  <m:rPr>
                    <m:sty m:val="bi"/>
                  </m:rPr>
                  <w:rPr>
                    <w:rFonts w:ascii="Cambria Math" w:hAnsi="Cambria Math"/>
                    <w:lang w:eastAsia="zh-CN"/>
                  </w:rPr>
                  <m:t>&amp;</m:t>
                </m:r>
                <m:sSub>
                  <m:sSubPr>
                    <m:ctrlPr>
                      <w:rPr>
                        <w:rFonts w:ascii="Cambria Math" w:hAnsi="Cambria Math"/>
                        <w:i/>
                        <w:iCs/>
                      </w:rPr>
                    </m:ctrlPr>
                  </m:sSubPr>
                  <m:e>
                    <m:r>
                      <w:rPr>
                        <w:rFonts w:ascii="Cambria Math" w:hAnsi="Cambria Math"/>
                      </w:rPr>
                      <m:t>P</m:t>
                    </m:r>
                  </m:e>
                  <m:sub>
                    <m:r>
                      <w:rPr>
                        <w:rFonts w:ascii="Cambria Math" w:hAnsi="Cambria Math"/>
                      </w:rPr>
                      <m:t>dyn,joint</m:t>
                    </m:r>
                  </m:sub>
                </m:sSub>
                <m:r>
                  <m:rPr>
                    <m:sty m:val="p"/>
                  </m:rPr>
                  <w:rPr>
                    <w:rFonts w:ascii="Cambria Math" w:hAnsi="Cambria Math"/>
                    <w:lang w:eastAsia="zh-CN"/>
                  </w:rPr>
                  <m:t>/</m:t>
                </m:r>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m:rPr>
                    <m:sty m:val="p"/>
                  </m:rPr>
                  <w:rPr>
                    <w:rFonts w:ascii="Cambria Math" w:hAnsi="Cambria Math" w:hint="eastAsia"/>
                    <w:lang w:eastAsia="zh-CN"/>
                  </w:rPr>
                  <m:t>=</m:t>
                </m:r>
                <m:r>
                  <m:rPr>
                    <m:sty m:val="p"/>
                  </m:rPr>
                  <w:rPr>
                    <w:rFonts w:ascii="Cambria Math" w:hAnsi="Cambria Math"/>
                    <w:lang w:eastAsia="zh-CN"/>
                  </w:rPr>
                  <m:t xml:space="preserve"> (1-</m:t>
                </m:r>
                <m:r>
                  <m:rPr>
                    <m:sty m:val="b"/>
                  </m:rPr>
                  <w:rPr>
                    <w:rFonts w:ascii="Cambria Math" w:hAnsi="Cambria Math"/>
                    <w:lang w:eastAsia="zh-CN"/>
                  </w:rPr>
                  <m:t>A</m:t>
                </m:r>
                <m:r>
                  <m:rPr>
                    <m:sty m:val="p"/>
                  </m:rPr>
                  <w:rPr>
                    <w:rFonts w:ascii="Cambria Math" w:hAnsi="Cambria Math"/>
                    <w:lang w:eastAsia="zh-CN"/>
                  </w:rPr>
                  <m:t>)</m:t>
                </m:r>
                <m:r>
                  <m:rPr>
                    <m:sty m:val="b"/>
                  </m:rPr>
                  <w:rPr>
                    <w:rFonts w:ascii="Cambria Math" w:hAnsi="Cambria Math"/>
                  </w:rPr>
                  <m:t xml:space="preserve"> *</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qArr>
          </m:e>
        </m:d>
      </m:oMath>
    </w:p>
    <w:p w14:paraId="2A9A691B" w14:textId="77777777" w:rsidR="00A16AEB" w:rsidRDefault="00000000">
      <w:pPr>
        <w:pStyle w:val="afe"/>
        <w:widowControl w:val="0"/>
        <w:numPr>
          <w:ilvl w:val="4"/>
          <w:numId w:val="9"/>
        </w:numPr>
        <w:adjustRightInd/>
        <w:spacing w:before="480" w:line="252" w:lineRule="auto"/>
        <w:ind w:left="2098"/>
        <w:rPr>
          <w:b/>
          <w:bCs/>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r>
          <m:rPr>
            <m:sty m:val="p"/>
          </m:rPr>
          <w:rPr>
            <w:rFonts w:ascii="Cambria Math" w:hAnsi="Cambria Math"/>
            <w:lang w:eastAsia="zh-CN"/>
          </w:rPr>
          <m:t>/</m:t>
        </m:r>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sidR="00DE0016">
        <w:rPr>
          <w:rFonts w:hint="eastAsia"/>
          <w:iCs/>
          <w:lang w:eastAsia="zh-CN"/>
        </w:rPr>
        <w:t xml:space="preserve"> </w:t>
      </w:r>
      <w:r w:rsidR="00DE0016">
        <w:rPr>
          <w:iCs/>
          <w:lang w:eastAsia="zh-CN"/>
        </w:rPr>
        <w:t>is the power part related to PA</w:t>
      </w:r>
      <w:r w:rsidR="00DE0016">
        <w:rPr>
          <w:rFonts w:hint="eastAsia"/>
          <w:iCs/>
          <w:lang w:eastAsia="zh-CN"/>
        </w:rPr>
        <w:t>.</w:t>
      </w:r>
    </w:p>
    <w:p w14:paraId="00BEE9C2" w14:textId="77777777" w:rsidR="00A16AEB" w:rsidRDefault="00DE0016">
      <w:pPr>
        <w:pStyle w:val="afe"/>
        <w:widowControl w:val="0"/>
        <w:numPr>
          <w:ilvl w:val="4"/>
          <w:numId w:val="9"/>
        </w:numPr>
        <w:adjustRightInd/>
        <w:spacing w:before="480" w:line="252" w:lineRule="auto"/>
        <w:ind w:left="2098"/>
        <w:rPr>
          <w:rFonts w:ascii="Cambria Math" w:hAnsi="Cambria Math"/>
          <w:iCs/>
          <w:highlight w:val="yellow"/>
        </w:rPr>
      </w:pPr>
      <w:r>
        <w:rPr>
          <w:rFonts w:ascii="Cambria Math" w:hAnsi="Cambria Math"/>
          <w:iCs/>
          <w:highlight w:val="yellow"/>
        </w:rPr>
        <w:t>For simplicity (to be down-selected in this meeting)</w:t>
      </w:r>
    </w:p>
    <w:p w14:paraId="371A6CC0" w14:textId="77777777" w:rsidR="00A16AEB" w:rsidRDefault="00DE0016">
      <w:pPr>
        <w:pStyle w:val="afe"/>
        <w:numPr>
          <w:ilvl w:val="3"/>
          <w:numId w:val="9"/>
        </w:numPr>
        <w:adjustRightInd/>
        <w:spacing w:before="312" w:line="252" w:lineRule="auto"/>
        <w:ind w:leftChars="1030" w:left="2480"/>
        <w:textAlignment w:val="auto"/>
        <w:rPr>
          <w:rFonts w:ascii="Cambria Math" w:hAnsi="Cambria Math"/>
          <w:highlight w:val="yellow"/>
        </w:rPr>
      </w:pPr>
      <m:oMath>
        <m:r>
          <w:rPr>
            <w:rFonts w:ascii="Cambria Math" w:hAnsi="Cambria Math"/>
            <w:highlight w:val="yellow"/>
            <w:lang w:eastAsia="zh-CN"/>
          </w:rPr>
          <m:t>η=</m:t>
        </m:r>
        <m:d>
          <m:dPr>
            <m:begChr m:val="["/>
            <m:endChr m:val="]"/>
            <m:ctrlPr>
              <w:rPr>
                <w:rFonts w:ascii="Cambria Math" w:hAnsi="Cambria Math"/>
                <w:i/>
                <w:highlight w:val="yellow"/>
                <w:lang w:eastAsia="zh-CN"/>
              </w:rPr>
            </m:ctrlPr>
          </m:dPr>
          <m:e>
            <m:r>
              <w:rPr>
                <w:rFonts w:ascii="Cambria Math" w:hAnsi="Cambria Math"/>
                <w:highlight w:val="yellow"/>
                <w:lang w:eastAsia="zh-CN"/>
              </w:rPr>
              <m:t>0.34</m:t>
            </m:r>
            <m:r>
              <w:rPr>
                <w:rFonts w:ascii="Cambria Math" w:hAnsi="Cambria Math"/>
                <w:highlight w:val="yellow"/>
              </w:rPr>
              <m:t>, 0.5, 0.76, 1</m:t>
            </m:r>
            <m:ctrlPr>
              <w:rPr>
                <w:rFonts w:ascii="Cambria Math" w:hAnsi="Cambria Math"/>
                <w:i/>
                <w:highlight w:val="yellow"/>
              </w:rPr>
            </m:ctrlPr>
          </m:e>
        </m:d>
      </m:oMath>
    </w:p>
    <w:p w14:paraId="0BCAE137" w14:textId="77777777" w:rsidR="00A16AEB" w:rsidRDefault="00DE0016">
      <w:pPr>
        <w:pStyle w:val="afe"/>
        <w:numPr>
          <w:ilvl w:val="3"/>
          <w:numId w:val="9"/>
        </w:numPr>
        <w:adjustRightInd/>
        <w:spacing w:before="312" w:line="252" w:lineRule="auto"/>
        <w:ind w:leftChars="1030" w:left="2480"/>
        <w:textAlignment w:val="auto"/>
        <w:rPr>
          <w:rFonts w:ascii="Cambria Math" w:hAnsi="Cambria Math"/>
          <w:highlight w:val="yellow"/>
        </w:rPr>
      </w:pPr>
      <w:r>
        <w:rPr>
          <w:highlight w:val="yellow"/>
        </w:rPr>
        <w:t>A = [0.1, 0.4, 0.7]</w:t>
      </w:r>
    </w:p>
    <w:p w14:paraId="012EA34C" w14:textId="77777777" w:rsidR="00A16AEB" w:rsidRDefault="00DE0016">
      <w:pPr>
        <w:pStyle w:val="afe"/>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753B4371" w14:textId="77777777" w:rsidR="00A16AEB" w:rsidRDefault="00000000">
      <w:pPr>
        <w:pStyle w:val="afe"/>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7D974607" w14:textId="77777777" w:rsidR="00A16AEB" w:rsidRDefault="00000000">
      <w:pPr>
        <w:pStyle w:val="afe"/>
        <w:numPr>
          <w:ilvl w:val="1"/>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DE0016">
        <w:rPr>
          <w:lang w:eastAsia="zh-CN"/>
        </w:rPr>
        <w:t>:</w:t>
      </w:r>
      <w:r w:rsidR="00DE0016">
        <w:rPr>
          <w:lang w:eastAsia="ko-KR"/>
        </w:rPr>
        <w:t xml:space="preserve"> a static part of power for BS in active, which is not scaled based on reference configurations. </w:t>
      </w:r>
    </w:p>
    <w:p w14:paraId="2F666937" w14:textId="77777777" w:rsidR="00A16AEB" w:rsidRDefault="00000000">
      <w:pPr>
        <w:pStyle w:val="afe"/>
        <w:numPr>
          <w:ilvl w:val="1"/>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DE0016">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DE0016">
        <w:rPr>
          <w:lang w:eastAsia="zh-CN"/>
        </w:rPr>
        <w:t xml:space="preserve"> is the percentage of active TRxRUs</w:t>
      </w:r>
    </w:p>
    <w:p w14:paraId="06DF2166" w14:textId="77777777" w:rsidR="00A16AEB" w:rsidRDefault="00DE0016">
      <w:pPr>
        <w:pStyle w:val="afe"/>
        <w:numPr>
          <w:ilvl w:val="1"/>
          <w:numId w:val="9"/>
        </w:numPr>
        <w:adjustRightInd/>
        <w:spacing w:before="312" w:line="252" w:lineRule="auto"/>
        <w:textAlignment w:val="auto"/>
        <w:rPr>
          <w:lang w:eastAsia="ko-KR"/>
        </w:rPr>
      </w:pPr>
      <w:r>
        <w:rPr>
          <w:lang w:eastAsia="zh-CN"/>
        </w:rPr>
        <w:t>Baseline</w:t>
      </w:r>
    </w:p>
    <w:p w14:paraId="3911054B" w14:textId="77777777" w:rsidR="00A16AEB" w:rsidRDefault="00000000">
      <w:pPr>
        <w:pStyle w:val="afe"/>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5D04F3C6" w14:textId="77777777" w:rsidR="00A16AEB" w:rsidRDefault="00000000">
      <w:pPr>
        <w:pStyle w:val="afe"/>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DE0016">
        <w:t xml:space="preserve"> when no scaling is applied (i.e. scaling factor is 1)</w:t>
      </w:r>
    </w:p>
    <w:p w14:paraId="2208D17E" w14:textId="77777777" w:rsidR="00A16AEB" w:rsidRDefault="00DE0016">
      <w:pPr>
        <w:pStyle w:val="afe"/>
        <w:numPr>
          <w:ilvl w:val="0"/>
          <w:numId w:val="9"/>
        </w:numPr>
        <w:adjustRightInd/>
        <w:spacing w:before="312" w:line="252" w:lineRule="auto"/>
        <w:textAlignment w:val="auto"/>
        <w:rPr>
          <w:snapToGrid w:val="0"/>
        </w:rPr>
      </w:pPr>
      <w:r>
        <w:rPr>
          <w:lang w:eastAsia="zh-CN"/>
        </w:rPr>
        <w:t xml:space="preserve">For multi-carrier: </w:t>
      </w:r>
      <w:r>
        <w:rPr>
          <w:lang w:eastAsia="ko-KR"/>
        </w:rPr>
        <w:t xml:space="preserve">the total power consumption of BS is calculated as is </w:t>
      </w:r>
      <w:r>
        <w:t xml:space="preserve">the sum of the power consumption of each CC; </w:t>
      </w:r>
    </w:p>
    <w:p w14:paraId="47598B17" w14:textId="77777777" w:rsidR="00A16AEB" w:rsidRDefault="00DE0016">
      <w:pPr>
        <w:pStyle w:val="afe"/>
        <w:numPr>
          <w:ilvl w:val="1"/>
          <w:numId w:val="9"/>
        </w:numPr>
        <w:adjustRightInd/>
        <w:spacing w:before="312" w:line="252" w:lineRule="auto"/>
        <w:textAlignment w:val="auto"/>
        <w:rPr>
          <w:snapToGrid w:val="0"/>
        </w:rPr>
      </w:pPr>
      <w:r>
        <w:t>for intra-band multi-carrier with contiguous CCs, the power consumption of each additional CC is scaled by [0.7].</w:t>
      </w:r>
    </w:p>
    <w:p w14:paraId="5139D3A9" w14:textId="77777777" w:rsidR="00A16AEB" w:rsidRDefault="00DE0016">
      <w:pPr>
        <w:pStyle w:val="afe"/>
        <w:numPr>
          <w:ilvl w:val="0"/>
          <w:numId w:val="9"/>
        </w:numPr>
        <w:adjustRightInd/>
        <w:spacing w:before="312" w:line="252" w:lineRule="auto"/>
        <w:textAlignment w:val="auto"/>
        <w:rPr>
          <w:snapToGrid w:val="0"/>
        </w:rPr>
      </w:pPr>
      <w:r>
        <w:rPr>
          <w:lang w:eastAsia="zh-CN"/>
        </w:rPr>
        <w:t>For multi-TRP</w:t>
      </w:r>
      <w:r>
        <w:rPr>
          <w:lang w:eastAsia="ko-KR"/>
        </w:rPr>
        <w:t xml:space="preserve">, the total power consumption of BS is assumed as is </w:t>
      </w:r>
      <w:r>
        <w:t>the sum of the power consumption of each TRP</w:t>
      </w:r>
    </w:p>
    <w:p w14:paraId="3279E039" w14:textId="77777777" w:rsidR="00A16AEB" w:rsidRDefault="00DE0016">
      <w:pPr>
        <w:pStyle w:val="afe"/>
        <w:numPr>
          <w:ilvl w:val="1"/>
          <w:numId w:val="9"/>
        </w:numPr>
        <w:adjustRightInd/>
        <w:spacing w:before="312" w:line="252" w:lineRule="auto"/>
        <w:textAlignment w:val="auto"/>
      </w:pPr>
      <w:r>
        <w:t>Company to report whether Pstatic is shared among TRPs (if shared, Pstatic is accounted once)</w:t>
      </w:r>
    </w:p>
    <w:p w14:paraId="089BBEC8" w14:textId="77777777" w:rsidR="00A16AEB" w:rsidRDefault="00DE0016">
      <w:pPr>
        <w:pStyle w:val="afe"/>
        <w:numPr>
          <w:ilvl w:val="0"/>
          <w:numId w:val="9"/>
        </w:numPr>
        <w:adjustRightInd/>
        <w:spacing w:before="312" w:line="252" w:lineRule="auto"/>
        <w:textAlignment w:val="auto"/>
        <w:rPr>
          <w:snapToGrid w:val="0"/>
        </w:rPr>
      </w:pPr>
      <w:r>
        <w:t>Company to additionally report the assumption for a</w:t>
      </w:r>
      <w:r>
        <w:rPr>
          <w:lang w:eastAsia="zh-CN"/>
        </w:rPr>
        <w:t>ntenna adaptation delay, e.g. immediate, with a transition time of [1-3] ms, etc.</w:t>
      </w:r>
    </w:p>
    <w:p w14:paraId="59F2AA7D" w14:textId="77777777" w:rsidR="00A16AEB" w:rsidRDefault="00DE0016">
      <w:pPr>
        <w:pStyle w:val="afe"/>
        <w:numPr>
          <w:ilvl w:val="0"/>
          <w:numId w:val="9"/>
        </w:numPr>
        <w:adjustRightInd/>
        <w:spacing w:before="312" w:line="252" w:lineRule="auto"/>
        <w:textAlignment w:val="auto"/>
        <w:rPr>
          <w:snapToGrid w:val="0"/>
        </w:rPr>
      </w:pPr>
      <w:r>
        <w:t xml:space="preserve">In time domain, </w:t>
      </w:r>
    </w:p>
    <w:p w14:paraId="4D836137" w14:textId="77777777" w:rsidR="00A16AEB" w:rsidRDefault="00DE0016">
      <w:pPr>
        <w:pStyle w:val="afe"/>
        <w:numPr>
          <w:ilvl w:val="1"/>
          <w:numId w:val="9"/>
        </w:numPr>
        <w:adjustRightInd/>
        <w:spacing w:before="312" w:line="252" w:lineRule="auto"/>
        <w:textAlignment w:val="auto"/>
        <w:rPr>
          <w:snapToGrid w:val="0"/>
        </w:rPr>
      </w:pPr>
      <w:r>
        <w:t>The power consumption in a slot is the sum of the power consumption associated with symbols in the slot. The symbol may correspond to uplink symbol, downlink symbol, or symbol without uplink and downlink.</w:t>
      </w:r>
    </w:p>
    <w:p w14:paraId="443552B9" w14:textId="77777777" w:rsidR="00A16AEB" w:rsidRDefault="00DE0016">
      <w:pPr>
        <w:pStyle w:val="afe"/>
        <w:numPr>
          <w:ilvl w:val="1"/>
          <w:numId w:val="9"/>
        </w:numPr>
        <w:adjustRightInd/>
        <w:spacing w:before="312" w:line="252" w:lineRule="auto"/>
        <w:textAlignment w:val="auto"/>
        <w:rPr>
          <w:snapToGrid w:val="0"/>
        </w:rPr>
      </w:pPr>
      <w:r>
        <w:rPr>
          <w:rFonts w:eastAsiaTheme="minorEastAsia" w:hint="eastAsia"/>
          <w:snapToGrid w:val="0"/>
          <w:lang w:eastAsia="zh-CN"/>
        </w:rPr>
        <w:lastRenderedPageBreak/>
        <w:t>C</w:t>
      </w:r>
      <w:r>
        <w:rPr>
          <w:rFonts w:eastAsiaTheme="minorEastAsia"/>
          <w:snapToGrid w:val="0"/>
          <w:lang w:eastAsia="zh-CN"/>
        </w:rPr>
        <w:t>ompany to report how the summation is performed along with evaluation results.</w:t>
      </w:r>
    </w:p>
    <w:p w14:paraId="4CB35195" w14:textId="77777777" w:rsidR="00A16AEB" w:rsidRDefault="00DE0016">
      <w:pPr>
        <w:pStyle w:val="afe"/>
        <w:numPr>
          <w:ilvl w:val="0"/>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can be optionally reported,</w:t>
      </w:r>
      <w:r>
        <w:t xml:space="preserve"> including</w:t>
      </w:r>
    </w:p>
    <w:p w14:paraId="164D9AD2" w14:textId="77777777" w:rsidR="00A16AEB" w:rsidRDefault="00000000">
      <w:pPr>
        <w:pStyle w:val="afe"/>
        <w:numPr>
          <w:ilvl w:val="1"/>
          <w:numId w:val="9"/>
        </w:numPr>
        <w:adjustRightInd/>
        <w:spacing w:before="312" w:line="252" w:lineRule="auto"/>
        <w:textAlignment w:val="auto"/>
        <w:rPr>
          <w:snapToGrid w:val="0"/>
        </w:rPr>
      </w:pPr>
      <m:oMath>
        <m:sSub>
          <m:sSubPr>
            <m:ctrlPr>
              <w:rPr>
                <w:rFonts w:ascii="Cambria Math" w:hAnsi="Cambria Math"/>
                <w:i/>
                <w:iCs/>
              </w:rPr>
            </m:ctrlPr>
          </m:sSubPr>
          <m:e>
            <m:r>
              <w:rPr>
                <w:rFonts w:ascii="Cambria Math" w:hAnsi="Cambria Math"/>
                <w:lang w:eastAsia="zh-CN"/>
              </w:rPr>
              <m:t>P</m:t>
            </m:r>
          </m:e>
          <m:sub>
            <m:r>
              <w:rPr>
                <w:rFonts w:ascii="Cambria Math" w:hAnsi="Cambria Math"/>
              </w:rPr>
              <m:t>DL</m:t>
            </m:r>
          </m:sub>
        </m:sSub>
        <m:r>
          <w:rPr>
            <w:rFonts w:ascii="Cambria Math" w:hAnsi="Cambria Math"/>
            <w:lang w:eastAsia="zh-CN"/>
          </w:rPr>
          <m:t>=</m:t>
        </m:r>
        <m:sSub>
          <m:sSubPr>
            <m:ctrlPr>
              <w:rPr>
                <w:rFonts w:ascii="Cambria Math" w:hAnsi="Cambria Math"/>
                <w:i/>
                <w:iCs/>
              </w:rPr>
            </m:ctrlPr>
          </m:sSubPr>
          <m:e>
            <m:r>
              <w:rPr>
                <w:rFonts w:ascii="Cambria Math" w:hAnsi="Cambria Math"/>
              </w:rPr>
              <m:t>P</m:t>
            </m:r>
          </m:e>
          <m:sub>
            <m:r>
              <w:rPr>
                <w:rFonts w:ascii="Cambria Math" w:hAnsi="Cambria Math"/>
              </w:rPr>
              <m:t>4</m:t>
            </m:r>
          </m:sub>
        </m:sSub>
        <m:d>
          <m:dPr>
            <m:ctrlPr>
              <w:rPr>
                <w:rFonts w:ascii="Cambria Math" w:hAnsi="Cambria Math"/>
                <w:i/>
              </w:rPr>
            </m:ctrlPr>
          </m:dPr>
          <m:e>
            <m:r>
              <w:rPr>
                <w:rFonts w:ascii="Cambria Math" w:hAnsi="Cambria Math"/>
              </w:rPr>
              <m:t>0.4+0.6*</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e>
        </m:d>
        <m:d>
          <m:dPr>
            <m:ctrlPr>
              <w:rPr>
                <w:rFonts w:ascii="Cambria Math" w:hAnsi="Cambria Math"/>
                <w:i/>
              </w:rPr>
            </m:ctrlPr>
          </m:dPr>
          <m:e>
            <m:r>
              <w:rPr>
                <w:rFonts w:ascii="Cambria Math" w:hAnsi="Cambria Math"/>
              </w:rPr>
              <m:t>0.4+0.6*</m:t>
            </m:r>
            <m:sSub>
              <m:sSubPr>
                <m:ctrlPr>
                  <w:rPr>
                    <w:rFonts w:ascii="Cambria Math" w:hAnsi="Cambria Math"/>
                    <w:i/>
                    <w:iCs/>
                  </w:rPr>
                </m:ctrlPr>
              </m:sSubPr>
              <m:e>
                <m:r>
                  <w:rPr>
                    <w:rFonts w:ascii="Cambria Math" w:hAnsi="Cambria Math"/>
                  </w:rPr>
                  <m:t>s</m:t>
                </m:r>
              </m:e>
              <m:sub>
                <m:r>
                  <w:rPr>
                    <w:rFonts w:ascii="Cambria Math" w:hAnsi="Cambria Math"/>
                  </w:rPr>
                  <m:t>a</m:t>
                </m:r>
              </m:sub>
            </m:sSub>
          </m:e>
        </m:d>
        <m:r>
          <w:rPr>
            <w:rFonts w:ascii="Cambria Math" w:hAnsi="Cambria Math"/>
          </w:rPr>
          <m:t xml:space="preserve">. </m:t>
        </m:r>
      </m:oMath>
      <w:r w:rsidR="00DE0016">
        <w:rPr>
          <w:rFonts w:eastAsiaTheme="minorEastAsia"/>
        </w:rPr>
        <w:t xml:space="preserve">At least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oMath>
      <w:r w:rsidR="00DE0016">
        <w:rPr>
          <w:rFonts w:eastAsiaTheme="minorEastAsia"/>
          <w:iCs/>
        </w:rPr>
        <w:t xml:space="preserve">= </w:t>
      </w:r>
      <w:r w:rsidR="00DE0016">
        <w:rPr>
          <w:rFonts w:eastAsiaTheme="minorEastAsia"/>
        </w:rPr>
        <w:t>1 is supported. Additional one or two more values are FFS.</w:t>
      </w:r>
    </w:p>
    <w:p w14:paraId="3A392E06" w14:textId="77777777" w:rsidR="00A16AEB" w:rsidRDefault="00DE0016">
      <w:pPr>
        <w:pStyle w:val="afe"/>
        <w:numPr>
          <w:ilvl w:val="1"/>
          <w:numId w:val="9"/>
        </w:numPr>
        <w:adjustRightInd/>
        <w:spacing w:before="312" w:line="252" w:lineRule="auto"/>
        <w:textAlignment w:val="auto"/>
        <w:rPr>
          <w:snapToGrid w:val="0"/>
        </w:rPr>
      </w:pPr>
      <w:r>
        <w:rPr>
          <w:rFonts w:cs="Arial"/>
          <w:lang w:eastAsia="en-GB"/>
        </w:rPr>
        <w:t>P</w:t>
      </w:r>
      <w:r>
        <w:rPr>
          <w:rFonts w:cs="Arial"/>
          <w:vertAlign w:val="subscript"/>
          <w:lang w:eastAsia="en-GB"/>
        </w:rPr>
        <w:t>UL</w:t>
      </w:r>
      <w:r>
        <w:rPr>
          <w:rFonts w:cs="Arial"/>
          <w:lang w:eastAsia="en-GB"/>
        </w:rPr>
        <w:t xml:space="preserve"> = </w:t>
      </w:r>
      <w:r>
        <w:rPr>
          <w:rFonts w:eastAsiaTheme="minorEastAsia"/>
        </w:rPr>
        <w:t>P</w:t>
      </w:r>
      <w:r>
        <w:rPr>
          <w:rFonts w:eastAsiaTheme="minorEastAsia"/>
          <w:vertAlign w:val="subscript"/>
        </w:rPr>
        <w:t>5</w:t>
      </w:r>
      <w:r>
        <w:rPr>
          <w:rFonts w:eastAsiaTheme="minorEastAsia"/>
        </w:rPr>
        <w:t xml:space="preserve"> (</w:t>
      </w:r>
      <w:r>
        <w:rPr>
          <w:rFonts w:cs="Arial"/>
        </w:rPr>
        <w:t>0.8+ 0.2 s</w:t>
      </w:r>
      <w:r>
        <w:rPr>
          <w:rFonts w:cs="Arial"/>
          <w:vertAlign w:val="subscript"/>
        </w:rPr>
        <w:t>f</w:t>
      </w:r>
      <w:r>
        <w:rPr>
          <w:rFonts w:cs="Arial"/>
        </w:rPr>
        <w:t>) * (0.4+ 0.6*s</w:t>
      </w:r>
      <w:r>
        <w:rPr>
          <w:rFonts w:cs="Arial"/>
          <w:vertAlign w:val="subscript"/>
        </w:rPr>
        <w:t>a</w:t>
      </w:r>
      <w:r>
        <w:rPr>
          <w:rFonts w:cs="Arial"/>
        </w:rPr>
        <w:t>)</w:t>
      </w:r>
      <w:r>
        <w:t>.</w:t>
      </w:r>
    </w:p>
    <w:tbl>
      <w:tblPr>
        <w:tblStyle w:val="af6"/>
        <w:tblW w:w="9634" w:type="dxa"/>
        <w:tblLook w:val="04A0" w:firstRow="1" w:lastRow="0" w:firstColumn="1" w:lastColumn="0" w:noHBand="0" w:noVBand="1"/>
      </w:tblPr>
      <w:tblGrid>
        <w:gridCol w:w="1305"/>
        <w:gridCol w:w="8329"/>
      </w:tblGrid>
      <w:tr w:rsidR="00A16AEB" w14:paraId="1CC7EC6E"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EA77DD0" w14:textId="77777777" w:rsidR="00A16AEB" w:rsidRDefault="00DE001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A92620A" w14:textId="77777777" w:rsidR="00A16AEB" w:rsidRDefault="00DE0016">
            <w:pPr>
              <w:spacing w:after="0"/>
              <w:jc w:val="center"/>
              <w:rPr>
                <w:b/>
                <w:bCs/>
              </w:rPr>
            </w:pPr>
            <w:r>
              <w:rPr>
                <w:b/>
                <w:bCs/>
              </w:rPr>
              <w:t>Comments</w:t>
            </w:r>
          </w:p>
        </w:tc>
      </w:tr>
      <w:tr w:rsidR="00A16AEB" w14:paraId="296A908B" w14:textId="77777777">
        <w:tc>
          <w:tcPr>
            <w:tcW w:w="1305" w:type="dxa"/>
            <w:tcBorders>
              <w:top w:val="single" w:sz="4" w:space="0" w:color="auto"/>
              <w:left w:val="single" w:sz="4" w:space="0" w:color="auto"/>
              <w:bottom w:val="single" w:sz="4" w:space="0" w:color="auto"/>
              <w:right w:val="single" w:sz="4" w:space="0" w:color="auto"/>
            </w:tcBorders>
          </w:tcPr>
          <w:p w14:paraId="3CC606C9" w14:textId="77777777" w:rsidR="00A16AEB" w:rsidRDefault="00DE0016">
            <w:pPr>
              <w:spacing w:after="0"/>
              <w:jc w:val="center"/>
              <w:rPr>
                <w:rFonts w:eastAsiaTheme="minorEastAsia"/>
              </w:rPr>
            </w:pPr>
            <w:r>
              <w:rPr>
                <w:rFonts w:eastAsiaTheme="minorEastAsia"/>
              </w:rPr>
              <w:t>CATT</w:t>
            </w:r>
          </w:p>
        </w:tc>
        <w:tc>
          <w:tcPr>
            <w:tcW w:w="8329" w:type="dxa"/>
            <w:tcBorders>
              <w:top w:val="single" w:sz="4" w:space="0" w:color="auto"/>
              <w:left w:val="single" w:sz="4" w:space="0" w:color="auto"/>
              <w:bottom w:val="single" w:sz="4" w:space="0" w:color="auto"/>
              <w:right w:val="single" w:sz="4" w:space="0" w:color="auto"/>
            </w:tcBorders>
          </w:tcPr>
          <w:p w14:paraId="13FF2A29" w14:textId="77777777" w:rsidR="00A16AEB" w:rsidRDefault="00DE0016">
            <w:pPr>
              <w:adjustRightInd/>
              <w:spacing w:before="312" w:line="252" w:lineRule="auto"/>
              <w:rPr>
                <w:snapToGrid w:val="0"/>
                <w:lang w:eastAsia="ko-KR"/>
              </w:rPr>
            </w:pPr>
            <w:r>
              <w:rPr>
                <w:snapToGrid w:val="0"/>
                <w:lang w:eastAsia="ko-KR"/>
              </w:rPr>
              <w:t>First, there are static power consumptions, such as backhaul data reception/transmission, RRC/RLC/MAC processing, gNB controller processing, and RF/baseband signal processing when gNB is in active DL Tx or UL Rx comparing to that of micro sleep.   The static power consumption P</w:t>
            </w:r>
            <w:r>
              <w:rPr>
                <w:snapToGrid w:val="0"/>
                <w:vertAlign w:val="subscript"/>
                <w:lang w:eastAsia="ko-KR"/>
              </w:rPr>
              <w:t>static</w:t>
            </w:r>
            <w:r>
              <w:rPr>
                <w:snapToGrid w:val="0"/>
                <w:lang w:eastAsia="ko-KR"/>
              </w:rPr>
              <w:t xml:space="preserve"> = P3 implies that there is no additional static gNB power consumption.  Thus, we believe that the P</w:t>
            </w:r>
            <w:r>
              <w:rPr>
                <w:snapToGrid w:val="0"/>
                <w:vertAlign w:val="subscript"/>
                <w:lang w:eastAsia="ko-KR"/>
              </w:rPr>
              <w:t xml:space="preserve">static </w:t>
            </w:r>
            <w:r>
              <w:rPr>
                <w:snapToGrid w:val="0"/>
                <w:lang w:eastAsia="ko-KR"/>
              </w:rPr>
              <w:t>= P3 is over-optimistic without including the additional static power consumption for all signal processing during active Tx/Rx.   We will suggest to have P</w:t>
            </w:r>
            <w:r>
              <w:rPr>
                <w:snapToGrid w:val="0"/>
                <w:vertAlign w:val="subscript"/>
                <w:lang w:eastAsia="ko-KR"/>
              </w:rPr>
              <w:t>static</w:t>
            </w:r>
            <w:r>
              <w:rPr>
                <w:snapToGrid w:val="0"/>
                <w:lang w:eastAsia="ko-KR"/>
              </w:rPr>
              <w:t xml:space="preserve"> = P3 + </w:t>
            </w:r>
            <w:r>
              <w:rPr>
                <w:rFonts w:ascii="Cambria Math" w:hAnsi="Cambria Math"/>
                <w:snapToGrid w:val="0"/>
                <w:lang w:eastAsia="ko-KR"/>
              </w:rPr>
              <w:t>Δ</w:t>
            </w:r>
            <w:r>
              <w:rPr>
                <w:snapToGrid w:val="0"/>
                <w:lang w:eastAsia="ko-KR"/>
              </w:rPr>
              <w:t xml:space="preserve">. </w:t>
            </w:r>
          </w:p>
          <w:p w14:paraId="3F0111E7" w14:textId="77777777" w:rsidR="00A16AEB" w:rsidRDefault="00DE0016">
            <w:pPr>
              <w:adjustRightInd/>
              <w:spacing w:before="312" w:line="252" w:lineRule="auto"/>
              <w:rPr>
                <w:snapToGrid w:val="0"/>
                <w:lang w:eastAsia="ko-KR"/>
              </w:rPr>
            </w:pPr>
            <w:r>
              <w:rPr>
                <w:snapToGrid w:val="0"/>
                <w:lang w:eastAsia="ko-KR"/>
              </w:rPr>
              <w:t xml:space="preserve">Potential </w:t>
            </w:r>
            <w:r>
              <w:rPr>
                <w:rFonts w:ascii="Cambria Math" w:hAnsi="Cambria Math"/>
                <w:snapToGrid w:val="0"/>
                <w:lang w:eastAsia="ko-KR"/>
              </w:rPr>
              <w:t>Δ</w:t>
            </w:r>
            <w:r>
              <w:rPr>
                <w:snapToGrid w:val="0"/>
                <w:lang w:eastAsia="ko-KR"/>
              </w:rPr>
              <w:t xml:space="preserve"> values are [ 1.5*P3, P3, 0.5*P3]</w:t>
            </w:r>
          </w:p>
          <w:p w14:paraId="2718AECD" w14:textId="77777777" w:rsidR="00A16AEB" w:rsidRDefault="00DE0016">
            <w:pPr>
              <w:rPr>
                <w:snapToGrid w:val="0"/>
              </w:rPr>
            </w:pPr>
            <w:r>
              <w:rPr>
                <w:snapToGrid w:val="0"/>
              </w:rPr>
              <w:t>The RF component ON/OFF has the most impact on the gNB power consumption as it has been verified in Rel-10 LTE network energy saving.  Thus, P</w:t>
            </w:r>
            <w:r>
              <w:rPr>
                <w:snapToGrid w:val="0"/>
                <w:vertAlign w:val="subscript"/>
              </w:rPr>
              <w:t xml:space="preserve">dyn,ante </w:t>
            </w:r>
            <w:r>
              <w:rPr>
                <w:snapToGrid w:val="0"/>
              </w:rPr>
              <w:t xml:space="preserve">value should occupy large fraction.  The value of A should not be less than 0.7.  </w:t>
            </w:r>
          </w:p>
          <w:p w14:paraId="78F6A6D1" w14:textId="77777777" w:rsidR="00A16AEB" w:rsidRDefault="00DE0016">
            <w:pPr>
              <w:rPr>
                <w:snapToGrid w:val="0"/>
              </w:rPr>
            </w:pPr>
            <w:r>
              <w:rPr>
                <w:snapToGrid w:val="0"/>
              </w:rPr>
              <w:t xml:space="preserve">The PA efficiency value η should be set to 1 since the power consumption and the PA efficiency is not linear.  </w:t>
            </w:r>
          </w:p>
        </w:tc>
      </w:tr>
      <w:tr w:rsidR="00A16AEB" w14:paraId="249F3EA8" w14:textId="77777777">
        <w:tc>
          <w:tcPr>
            <w:tcW w:w="1305" w:type="dxa"/>
          </w:tcPr>
          <w:p w14:paraId="7837FEA2" w14:textId="77777777" w:rsidR="00A16AEB" w:rsidRDefault="00DE0016">
            <w:pPr>
              <w:spacing w:after="0"/>
              <w:jc w:val="center"/>
              <w:rPr>
                <w:rFonts w:eastAsia="Malgun Gothic"/>
                <w:lang w:eastAsia="ko-KR"/>
              </w:rPr>
            </w:pPr>
            <w:r>
              <w:rPr>
                <w:rFonts w:eastAsia="Malgun Gothic"/>
                <w:lang w:eastAsia="ko-KR"/>
              </w:rPr>
              <w:t xml:space="preserve">Intel </w:t>
            </w:r>
          </w:p>
        </w:tc>
        <w:tc>
          <w:tcPr>
            <w:tcW w:w="8329" w:type="dxa"/>
          </w:tcPr>
          <w:p w14:paraId="17307A66" w14:textId="77777777" w:rsidR="00A16AEB" w:rsidRDefault="00DE0016">
            <w:pPr>
              <w:spacing w:after="0"/>
              <w:jc w:val="left"/>
              <w:rPr>
                <w:rFonts w:eastAsiaTheme="minorEastAsia"/>
              </w:rPr>
            </w:pPr>
            <w:r>
              <w:rPr>
                <w:rFonts w:eastAsiaTheme="minorEastAsia"/>
              </w:rPr>
              <w:t xml:space="preserve">Qualcomm’s concern on the formula for obtaining overall power consumption in a slot is not clear to us. It should be a “weighted sum”, not just “sum” of power consumption over the symbols. We didn’t see any concern on the example we provided earlier. For generalization, we could try the following formula.  </w:t>
            </w:r>
          </w:p>
          <w:p w14:paraId="39D4641C" w14:textId="77777777" w:rsidR="00A16AEB" w:rsidRDefault="00A16AEB">
            <w:pPr>
              <w:spacing w:after="0"/>
              <w:jc w:val="left"/>
              <w:rPr>
                <w:rFonts w:eastAsiaTheme="minorEastAsia"/>
              </w:rPr>
            </w:pPr>
          </w:p>
          <w:p w14:paraId="241163D6" w14:textId="77777777" w:rsidR="00A16AEB" w:rsidRDefault="00000000">
            <w:pPr>
              <w:spacing w:after="0"/>
              <w:jc w:val="left"/>
              <w:rPr>
                <w:rFonts w:eastAsiaTheme="minorEastAsia"/>
              </w:rPr>
            </w:pPr>
            <m:oMathPara>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m:t>
                </m:r>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b</m:t>
                        </m:r>
                      </m:e>
                      <m:sub>
                        <m:r>
                          <w:rPr>
                            <w:rFonts w:ascii="Cambria Math" w:hAnsi="Cambria Math"/>
                          </w:rPr>
                          <m:t>i</m:t>
                        </m:r>
                      </m:sub>
                    </m:sSub>
                  </m:e>
                </m:nary>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i</m:t>
                    </m:r>
                  </m:sub>
                  <m:sup>
                    <m:r>
                      <w:rPr>
                        <w:rFonts w:ascii="Cambria Math" w:hAnsi="Cambria Math"/>
                      </w:rPr>
                      <m:t>DL</m:t>
                    </m:r>
                  </m:sup>
                </m:sSubSup>
                <m:r>
                  <w:rPr>
                    <w:rFonts w:ascii="Cambria Math" w:hAnsi="Cambria Math"/>
                  </w:rPr>
                  <m:t>+</m:t>
                </m:r>
                <m:nary>
                  <m:naryPr>
                    <m:chr m:val="∑"/>
                    <m:limLoc m:val="subSup"/>
                    <m:supHide m:val="1"/>
                    <m:ctrlPr>
                      <w:rPr>
                        <w:rFonts w:ascii="Cambria Math" w:hAnsi="Cambria Math"/>
                        <w:i/>
                      </w:rPr>
                    </m:ctrlPr>
                  </m:naryPr>
                  <m:sub>
                    <m:r>
                      <w:rPr>
                        <w:rFonts w:ascii="Cambria Math" w:hAnsi="Cambria Math"/>
                      </w:rPr>
                      <m:t>j</m:t>
                    </m:r>
                  </m:sub>
                  <m:sup/>
                  <m:e>
                    <m:sSub>
                      <m:sSubPr>
                        <m:ctrlPr>
                          <w:rPr>
                            <w:rFonts w:ascii="Cambria Math" w:hAnsi="Cambria Math"/>
                            <w:i/>
                          </w:rPr>
                        </m:ctrlPr>
                      </m:sSubPr>
                      <m:e>
                        <m:r>
                          <w:rPr>
                            <w:rFonts w:ascii="Cambria Math" w:hAnsi="Cambria Math"/>
                          </w:rPr>
                          <m:t>c</m:t>
                        </m:r>
                      </m:e>
                      <m:sub>
                        <m:r>
                          <w:rPr>
                            <w:rFonts w:ascii="Cambria Math" w:hAnsi="Cambria Math"/>
                          </w:rPr>
                          <m:t>j</m:t>
                        </m:r>
                      </m:sub>
                    </m:sSub>
                  </m:e>
                </m:nary>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j</m:t>
                    </m:r>
                  </m:sub>
                  <m:sup>
                    <m:r>
                      <w:rPr>
                        <w:rFonts w:ascii="Cambria Math" w:hAnsi="Cambria Math"/>
                      </w:rPr>
                      <m:t>UL</m:t>
                    </m:r>
                  </m:sup>
                </m:sSubSup>
              </m:oMath>
            </m:oMathPara>
          </w:p>
          <w:p w14:paraId="4A2FBE2A" w14:textId="77777777" w:rsidR="00A16AEB" w:rsidRDefault="00DE0016">
            <w:pPr>
              <w:spacing w:after="0"/>
              <w:jc w:val="left"/>
              <w:rPr>
                <w:rFonts w:eastAsiaTheme="minorEastAsia"/>
              </w:rPr>
            </w:pPr>
            <w:r>
              <w:rPr>
                <w:rFonts w:eastAsiaTheme="minorEastAsia"/>
              </w:rPr>
              <w:t xml:space="preserve">Where </w:t>
            </w:r>
            <m:oMath>
              <m:r>
                <w:rPr>
                  <w:rFonts w:ascii="Cambria Math" w:hAnsi="Cambria Math"/>
                </w:rPr>
                <m:t>=1-</m:t>
              </m:r>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b</m:t>
                      </m:r>
                    </m:e>
                    <m:sub>
                      <m:r>
                        <w:rPr>
                          <w:rFonts w:ascii="Cambria Math" w:hAnsi="Cambria Math"/>
                        </w:rPr>
                        <m:t>i</m:t>
                      </m:r>
                    </m:sub>
                  </m:sSub>
                </m:e>
              </m:nary>
              <m:r>
                <w:rPr>
                  <w:rFonts w:ascii="Cambria Math" w:hAnsi="Cambria Math"/>
                </w:rPr>
                <m:t>-</m:t>
              </m:r>
              <m:nary>
                <m:naryPr>
                  <m:chr m:val="∑"/>
                  <m:limLoc m:val="subSup"/>
                  <m:supHide m:val="1"/>
                  <m:ctrlPr>
                    <w:rPr>
                      <w:rFonts w:ascii="Cambria Math" w:hAnsi="Cambria Math"/>
                      <w:i/>
                    </w:rPr>
                  </m:ctrlPr>
                </m:naryPr>
                <m:sub>
                  <m:r>
                    <w:rPr>
                      <w:rFonts w:ascii="Cambria Math" w:hAnsi="Cambria Math"/>
                    </w:rPr>
                    <m:t>j</m:t>
                  </m:r>
                </m:sub>
                <m:sup/>
                <m:e>
                  <m:sSub>
                    <m:sSubPr>
                      <m:ctrlPr>
                        <w:rPr>
                          <w:rFonts w:ascii="Cambria Math" w:hAnsi="Cambria Math"/>
                          <w:i/>
                        </w:rPr>
                      </m:ctrlPr>
                    </m:sSubPr>
                    <m:e>
                      <m:r>
                        <w:rPr>
                          <w:rFonts w:ascii="Cambria Math" w:hAnsi="Cambria Math"/>
                        </w:rPr>
                        <m:t>c</m:t>
                      </m:r>
                    </m:e>
                    <m:sub>
                      <m:r>
                        <w:rPr>
                          <w:rFonts w:ascii="Cambria Math" w:hAnsi="Cambria Math"/>
                        </w:rPr>
                        <m:t>j</m:t>
                      </m:r>
                    </m:sub>
                  </m:sSub>
                </m:e>
              </m:nary>
            </m:oMath>
            <w:r>
              <w:rPr>
                <w:rFonts w:eastAsiaTheme="minorEastAsia"/>
              </w:rPr>
              <w:t xml:space="preserve"> .  This is just for considering the most general case where different DL and UL symbols in the slot may occupy different amount of resources.</w:t>
            </w:r>
          </w:p>
        </w:tc>
      </w:tr>
      <w:tr w:rsidR="00A16AEB" w14:paraId="1A39206B" w14:textId="77777777">
        <w:tc>
          <w:tcPr>
            <w:tcW w:w="1305" w:type="dxa"/>
          </w:tcPr>
          <w:p w14:paraId="0C336E01" w14:textId="77777777" w:rsidR="00A16AEB" w:rsidRDefault="00DE0016">
            <w:pPr>
              <w:spacing w:after="0"/>
              <w:jc w:val="center"/>
              <w:rPr>
                <w:rFonts w:eastAsiaTheme="minorEastAsia"/>
              </w:rPr>
            </w:pPr>
            <w:r>
              <w:rPr>
                <w:rFonts w:eastAsiaTheme="minorEastAsia"/>
              </w:rPr>
              <w:t>QCOM 1</w:t>
            </w:r>
          </w:p>
        </w:tc>
        <w:tc>
          <w:tcPr>
            <w:tcW w:w="8329" w:type="dxa"/>
          </w:tcPr>
          <w:p w14:paraId="2C0FCDF8" w14:textId="77777777" w:rsidR="00A16AEB" w:rsidRDefault="00DE0016">
            <w:pPr>
              <w:spacing w:after="0"/>
              <w:jc w:val="left"/>
              <w:rPr>
                <w:rFonts w:eastAsiaTheme="minorEastAsia"/>
              </w:rPr>
            </w:pPr>
            <w:r>
              <w:rPr>
                <w:rFonts w:eastAsiaTheme="minorEastAsia"/>
              </w:rPr>
              <w:t xml:space="preserve">Although it is understandable that the goal is to have a simplified scaling model – which is also supported – the most important criterion of the modeling is that the modeling should be correct. Only with a correct BS power consumption model the right conclusions can be made. It is known in the group that PA consumes most of the power within the BS; it is also known in the group that PA efficiency changes when the PA output power level changes. Hence, in the formula above, the term η is the scaling factor (of the PA efficiency), similarly to the terms </w:t>
            </w:r>
            <w:r>
              <w:rPr>
                <w:rFonts w:eastAsiaTheme="minorEastAsia"/>
                <w:i/>
                <w:iCs/>
              </w:rPr>
              <w:t>s</w:t>
            </w:r>
            <w:r>
              <w:rPr>
                <w:rFonts w:eastAsiaTheme="minorEastAsia"/>
                <w:i/>
                <w:iCs/>
                <w:vertAlign w:val="subscript"/>
              </w:rPr>
              <w:t>f</w:t>
            </w:r>
            <w:r>
              <w:rPr>
                <w:rFonts w:eastAsiaTheme="minorEastAsia"/>
                <w:i/>
                <w:iCs/>
              </w:rPr>
              <w:t>, s</w:t>
            </w:r>
            <w:r>
              <w:rPr>
                <w:rFonts w:eastAsiaTheme="minorEastAsia"/>
                <w:i/>
                <w:iCs/>
                <w:vertAlign w:val="subscript"/>
              </w:rPr>
              <w:t>p</w:t>
            </w:r>
            <w:r>
              <w:rPr>
                <w:rFonts w:eastAsiaTheme="minorEastAsia"/>
              </w:rPr>
              <w:t xml:space="preserve">. Therefore, it is suggested to replace in the formula the term </w:t>
            </w:r>
            <w:r>
              <w:rPr>
                <w:rFonts w:eastAsiaTheme="minorEastAsia"/>
                <w:i/>
                <w:iCs/>
              </w:rPr>
              <w:t>η</w:t>
            </w:r>
            <w:r>
              <w:rPr>
                <w:rFonts w:eastAsiaTheme="minorEastAsia"/>
              </w:rPr>
              <w:t xml:space="preserve"> with the term s</w:t>
            </w:r>
            <w:r>
              <w:rPr>
                <w:rFonts w:eastAsiaTheme="minorEastAsia"/>
                <w:i/>
                <w:iCs/>
                <w:vertAlign w:val="subscript"/>
              </w:rPr>
              <w:t>η</w:t>
            </w:r>
            <w:r>
              <w:rPr>
                <w:rFonts w:eastAsiaTheme="minorEastAsia"/>
              </w:rPr>
              <w:t>.</w:t>
            </w:r>
          </w:p>
          <w:p w14:paraId="755D6002" w14:textId="77777777" w:rsidR="00A16AEB" w:rsidRDefault="00DE0016">
            <w:pPr>
              <w:spacing w:after="0"/>
              <w:jc w:val="left"/>
              <w:rPr>
                <w:rFonts w:eastAsiaTheme="minorEastAsia"/>
              </w:rPr>
            </w:pPr>
            <w:r>
              <w:rPr>
                <w:rFonts w:eastAsiaTheme="minorEastAsia"/>
              </w:rPr>
              <w:t xml:space="preserve">The most important though is that a single fixed value for </w:t>
            </w:r>
            <w:r>
              <w:rPr>
                <w:rFonts w:eastAsiaTheme="minorEastAsia"/>
                <w:i/>
                <w:iCs/>
              </w:rPr>
              <w:t>η</w:t>
            </w:r>
            <w:r>
              <w:rPr>
                <w:rFonts w:eastAsiaTheme="minorEastAsia"/>
              </w:rPr>
              <w:t xml:space="preserve"> (or s</w:t>
            </w:r>
            <w:r>
              <w:rPr>
                <w:rFonts w:eastAsiaTheme="minorEastAsia"/>
                <w:i/>
                <w:iCs/>
                <w:vertAlign w:val="subscript"/>
              </w:rPr>
              <w:t>η</w:t>
            </w:r>
            <w:r>
              <w:rPr>
                <w:rFonts w:eastAsiaTheme="minorEastAsia"/>
                <w:i/>
                <w:iCs/>
              </w:rPr>
              <w:t>)</w:t>
            </w:r>
            <w:r>
              <w:rPr>
                <w:rFonts w:eastAsiaTheme="minorEastAsia"/>
              </w:rPr>
              <w:t xml:space="preserve"> is going to lead into wrong results and conclusions. As an example, consider that a single fixed value for </w:t>
            </w:r>
            <w:r>
              <w:rPr>
                <w:rFonts w:eastAsiaTheme="minorEastAsia"/>
                <w:i/>
                <w:iCs/>
              </w:rPr>
              <w:t>η</w:t>
            </w:r>
            <w:r>
              <w:rPr>
                <w:rFonts w:eastAsiaTheme="minorEastAsia"/>
              </w:rPr>
              <w:t xml:space="preserve"> (or s</w:t>
            </w:r>
            <w:r>
              <w:rPr>
                <w:rFonts w:eastAsiaTheme="minorEastAsia"/>
                <w:i/>
                <w:iCs/>
                <w:vertAlign w:val="subscript"/>
              </w:rPr>
              <w:t>η</w:t>
            </w:r>
            <w:r>
              <w:rPr>
                <w:rFonts w:eastAsiaTheme="minorEastAsia"/>
              </w:rPr>
              <w:t xml:space="preserve">) equal to 1 is considered. If the proposed formula is used for the evaluation of dynamic bandwidth or for dynamic power adaptation, then, the final result will be a network power consumption value which will be lower than the actual/real network power consumption. The group will be making conclusions on the basis of over-optimistic results favoring these adaptation techniques. This is misleading and against our role, since all the companies are aware of this “biased outcome” with the single fixed </w:t>
            </w:r>
            <w:r>
              <w:rPr>
                <w:rFonts w:eastAsiaTheme="minorEastAsia"/>
                <w:i/>
                <w:iCs/>
              </w:rPr>
              <w:t>η</w:t>
            </w:r>
            <w:r>
              <w:rPr>
                <w:rFonts w:eastAsiaTheme="minorEastAsia"/>
              </w:rPr>
              <w:t xml:space="preserve"> (or s</w:t>
            </w:r>
            <w:r>
              <w:rPr>
                <w:rFonts w:eastAsiaTheme="minorEastAsia"/>
                <w:i/>
                <w:iCs/>
                <w:vertAlign w:val="subscript"/>
              </w:rPr>
              <w:t>η</w:t>
            </w:r>
            <w:r>
              <w:rPr>
                <w:rFonts w:eastAsiaTheme="minorEastAsia"/>
                <w:i/>
                <w:iCs/>
              </w:rPr>
              <w:t>)</w:t>
            </w:r>
            <w:r>
              <w:rPr>
                <w:rFonts w:eastAsiaTheme="minorEastAsia"/>
              </w:rPr>
              <w:t xml:space="preserve">. The proposal is that the scaling factor of PA efficiency gets 3 different values [0.5, 0.76, 1] which correspond to different </w:t>
            </w:r>
            <w:r>
              <w:rPr>
                <w:rFonts w:eastAsiaTheme="minorEastAsia"/>
                <w:i/>
                <w:iCs/>
              </w:rPr>
              <w:t>s</w:t>
            </w:r>
            <w:r>
              <w:rPr>
                <w:rFonts w:eastAsiaTheme="minorEastAsia"/>
                <w:i/>
                <w:iCs/>
                <w:vertAlign w:val="subscript"/>
              </w:rPr>
              <w:t>f*</w:t>
            </w:r>
            <w:r>
              <w:rPr>
                <w:rFonts w:eastAsiaTheme="minorEastAsia"/>
                <w:i/>
                <w:iCs/>
              </w:rPr>
              <w:t>s</w:t>
            </w:r>
            <w:r>
              <w:rPr>
                <w:rFonts w:eastAsiaTheme="minorEastAsia"/>
                <w:i/>
                <w:iCs/>
                <w:vertAlign w:val="subscript"/>
              </w:rPr>
              <w:t>p</w:t>
            </w:r>
            <w:r>
              <w:rPr>
                <w:rFonts w:eastAsiaTheme="minorEastAsia"/>
              </w:rPr>
              <w:t xml:space="preserve"> ratios, namely s</w:t>
            </w:r>
            <w:r>
              <w:rPr>
                <w:rFonts w:eastAsiaTheme="minorEastAsia"/>
                <w:i/>
                <w:iCs/>
                <w:vertAlign w:val="subscript"/>
              </w:rPr>
              <w:t>η</w:t>
            </w:r>
            <w:r>
              <w:rPr>
                <w:rFonts w:eastAsiaTheme="minorEastAsia"/>
              </w:rPr>
              <w:t xml:space="preserve"> = 1 when </w:t>
            </w:r>
            <w:r>
              <w:rPr>
                <w:rFonts w:eastAsiaTheme="minorEastAsia"/>
                <w:i/>
                <w:iCs/>
              </w:rPr>
              <w:t>s</w:t>
            </w:r>
            <w:r>
              <w:rPr>
                <w:rFonts w:eastAsiaTheme="minorEastAsia"/>
                <w:i/>
                <w:iCs/>
                <w:vertAlign w:val="subscript"/>
              </w:rPr>
              <w:t>f*</w:t>
            </w:r>
            <w:r>
              <w:rPr>
                <w:rFonts w:eastAsiaTheme="minorEastAsia"/>
                <w:i/>
                <w:iCs/>
              </w:rPr>
              <w:t>s</w:t>
            </w:r>
            <w:r>
              <w:rPr>
                <w:rFonts w:eastAsiaTheme="minorEastAsia"/>
                <w:i/>
                <w:iCs/>
                <w:vertAlign w:val="subscript"/>
              </w:rPr>
              <w:t>p</w:t>
            </w:r>
            <w:r>
              <w:rPr>
                <w:rFonts w:eastAsiaTheme="minorEastAsia"/>
              </w:rPr>
              <w:t xml:space="preserve"> = 1, s</w:t>
            </w:r>
            <w:r>
              <w:rPr>
                <w:rFonts w:eastAsiaTheme="minorEastAsia"/>
                <w:i/>
                <w:iCs/>
                <w:vertAlign w:val="subscript"/>
              </w:rPr>
              <w:t>η</w:t>
            </w:r>
            <w:r>
              <w:rPr>
                <w:rFonts w:eastAsiaTheme="minorEastAsia"/>
              </w:rPr>
              <w:t xml:space="preserve"> = 0.76 when </w:t>
            </w:r>
            <w:r>
              <w:rPr>
                <w:rFonts w:eastAsiaTheme="minorEastAsia"/>
                <w:i/>
                <w:iCs/>
              </w:rPr>
              <w:t>s</w:t>
            </w:r>
            <w:r>
              <w:rPr>
                <w:rFonts w:eastAsiaTheme="minorEastAsia"/>
                <w:i/>
                <w:iCs/>
                <w:vertAlign w:val="subscript"/>
              </w:rPr>
              <w:t>f*</w:t>
            </w:r>
            <w:r>
              <w:rPr>
                <w:rFonts w:eastAsiaTheme="minorEastAsia"/>
                <w:i/>
                <w:iCs/>
              </w:rPr>
              <w:t>s</w:t>
            </w:r>
            <w:r>
              <w:rPr>
                <w:rFonts w:eastAsiaTheme="minorEastAsia"/>
                <w:i/>
                <w:iCs/>
                <w:vertAlign w:val="subscript"/>
              </w:rPr>
              <w:t>p</w:t>
            </w:r>
            <w:r>
              <w:rPr>
                <w:rFonts w:eastAsiaTheme="minorEastAsia"/>
              </w:rPr>
              <w:t xml:space="preserve"> = 0.5 and s</w:t>
            </w:r>
            <w:r>
              <w:rPr>
                <w:rFonts w:eastAsiaTheme="minorEastAsia"/>
                <w:i/>
                <w:iCs/>
                <w:vertAlign w:val="subscript"/>
              </w:rPr>
              <w:t>η</w:t>
            </w:r>
            <w:r>
              <w:rPr>
                <w:rFonts w:eastAsiaTheme="minorEastAsia"/>
              </w:rPr>
              <w:t xml:space="preserve"> = 0.5 when </w:t>
            </w:r>
            <w:r>
              <w:rPr>
                <w:rFonts w:eastAsiaTheme="minorEastAsia"/>
                <w:i/>
                <w:iCs/>
              </w:rPr>
              <w:t>s</w:t>
            </w:r>
            <w:r>
              <w:rPr>
                <w:rFonts w:eastAsiaTheme="minorEastAsia"/>
                <w:i/>
                <w:iCs/>
                <w:vertAlign w:val="subscript"/>
              </w:rPr>
              <w:t>f*</w:t>
            </w:r>
            <w:r>
              <w:rPr>
                <w:rFonts w:eastAsiaTheme="minorEastAsia"/>
                <w:i/>
                <w:iCs/>
              </w:rPr>
              <w:t>s</w:t>
            </w:r>
            <w:r>
              <w:rPr>
                <w:rFonts w:eastAsiaTheme="minorEastAsia"/>
                <w:i/>
                <w:iCs/>
                <w:vertAlign w:val="subscript"/>
              </w:rPr>
              <w:t>p</w:t>
            </w:r>
            <w:r>
              <w:rPr>
                <w:rFonts w:eastAsiaTheme="minorEastAsia"/>
              </w:rPr>
              <w:t xml:space="preserve"> = 0.25.</w:t>
            </w:r>
          </w:p>
        </w:tc>
      </w:tr>
      <w:tr w:rsidR="00A16AEB" w14:paraId="0DC6BA64" w14:textId="77777777">
        <w:tc>
          <w:tcPr>
            <w:tcW w:w="1305" w:type="dxa"/>
          </w:tcPr>
          <w:p w14:paraId="1C9D6DBC" w14:textId="77777777" w:rsidR="00A16AEB" w:rsidRDefault="00A16AEB">
            <w:pPr>
              <w:spacing w:after="0"/>
              <w:jc w:val="center"/>
              <w:rPr>
                <w:rFonts w:eastAsiaTheme="minorEastAsia"/>
              </w:rPr>
            </w:pPr>
          </w:p>
        </w:tc>
        <w:tc>
          <w:tcPr>
            <w:tcW w:w="8329" w:type="dxa"/>
          </w:tcPr>
          <w:p w14:paraId="5E877600" w14:textId="77777777" w:rsidR="00A16AEB" w:rsidRDefault="00A16AEB">
            <w:pPr>
              <w:spacing w:after="0"/>
              <w:jc w:val="left"/>
              <w:rPr>
                <w:rFonts w:eastAsiaTheme="minorEastAsia"/>
              </w:rPr>
            </w:pPr>
          </w:p>
        </w:tc>
      </w:tr>
      <w:tr w:rsidR="00A16AEB" w14:paraId="650671B1" w14:textId="77777777">
        <w:tc>
          <w:tcPr>
            <w:tcW w:w="1305" w:type="dxa"/>
          </w:tcPr>
          <w:p w14:paraId="1BE94062" w14:textId="77777777" w:rsidR="00A16AEB" w:rsidRDefault="00A16AEB">
            <w:pPr>
              <w:spacing w:after="0"/>
              <w:jc w:val="center"/>
              <w:rPr>
                <w:rFonts w:eastAsiaTheme="minorEastAsia"/>
              </w:rPr>
            </w:pPr>
          </w:p>
        </w:tc>
        <w:tc>
          <w:tcPr>
            <w:tcW w:w="8329" w:type="dxa"/>
          </w:tcPr>
          <w:p w14:paraId="5E57AFF7" w14:textId="77777777" w:rsidR="00A16AEB" w:rsidRDefault="00A16AEB">
            <w:pPr>
              <w:spacing w:after="0"/>
              <w:jc w:val="left"/>
              <w:rPr>
                <w:rFonts w:eastAsiaTheme="minorEastAsia"/>
              </w:rPr>
            </w:pPr>
          </w:p>
        </w:tc>
      </w:tr>
    </w:tbl>
    <w:p w14:paraId="434480C5" w14:textId="77777777" w:rsidR="00A16AEB" w:rsidRDefault="00A16AEB"/>
    <w:p w14:paraId="360CEDDE" w14:textId="77777777" w:rsidR="00A16AEB" w:rsidRDefault="00DE0016">
      <w:pPr>
        <w:pStyle w:val="30"/>
      </w:pPr>
      <w:r>
        <w:t>7th round</w:t>
      </w:r>
    </w:p>
    <w:p w14:paraId="290E317F" w14:textId="77777777" w:rsidR="00A16AEB" w:rsidRDefault="00DE0016">
      <w:r>
        <w:rPr>
          <w:rFonts w:hint="eastAsia"/>
        </w:rPr>
        <w:t>F</w:t>
      </w:r>
      <w:r>
        <w:t>or the below agreements,</w:t>
      </w:r>
    </w:p>
    <w:tbl>
      <w:tblPr>
        <w:tblStyle w:val="af6"/>
        <w:tblW w:w="0" w:type="auto"/>
        <w:tblLook w:val="04A0" w:firstRow="1" w:lastRow="0" w:firstColumn="1" w:lastColumn="0" w:noHBand="0" w:noVBand="1"/>
      </w:tblPr>
      <w:tblGrid>
        <w:gridCol w:w="9631"/>
      </w:tblGrid>
      <w:tr w:rsidR="00A16AEB" w14:paraId="595468EA" w14:textId="77777777">
        <w:tc>
          <w:tcPr>
            <w:tcW w:w="9631" w:type="dxa"/>
          </w:tcPr>
          <w:p w14:paraId="208D926E" w14:textId="77777777" w:rsidR="00A16AEB" w:rsidRDefault="00DE0016">
            <w:pPr>
              <w:spacing w:after="0"/>
              <w:rPr>
                <w:b/>
                <w:bCs/>
                <w:highlight w:val="green"/>
              </w:rPr>
            </w:pPr>
            <w:r>
              <w:rPr>
                <w:b/>
                <w:bCs/>
                <w:highlight w:val="green"/>
              </w:rPr>
              <w:t>Proposal 2.5.4:</w:t>
            </w:r>
          </w:p>
          <w:p w14:paraId="72374FC3" w14:textId="77777777" w:rsidR="00A16AEB" w:rsidRDefault="00DE0016">
            <w:pPr>
              <w:pStyle w:val="afe"/>
              <w:numPr>
                <w:ilvl w:val="0"/>
                <w:numId w:val="9"/>
              </w:numPr>
              <w:adjustRightInd/>
              <w:spacing w:after="0" w:line="252" w:lineRule="auto"/>
              <w:ind w:left="357" w:hanging="357"/>
              <w:textAlignment w:val="auto"/>
              <w:rPr>
                <w:b/>
                <w:bCs/>
                <w:snapToGrid w:val="0"/>
              </w:rPr>
            </w:pPr>
            <w:r>
              <w:rPr>
                <w:b/>
                <w:bCs/>
              </w:rPr>
              <w:lastRenderedPageBreak/>
              <w:t>The BS power consumption for active DL transmission is provided by</w:t>
            </w:r>
          </w:p>
          <w:p w14:paraId="4EFBE8D2" w14:textId="77777777" w:rsidR="00A16AEB" w:rsidRDefault="00000000">
            <w:pPr>
              <w:pStyle w:val="afe"/>
              <w:spacing w:before="312"/>
              <w:ind w:left="80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311F993B" w14:textId="77777777" w:rsidR="00A16AEB" w:rsidRDefault="00000000">
            <w:pPr>
              <w:pStyle w:val="afe"/>
              <w:numPr>
                <w:ilvl w:val="1"/>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DE0016">
              <w:rPr>
                <w:lang w:eastAsia="zh-CN"/>
              </w:rPr>
              <w:t>:</w:t>
            </w:r>
            <w:r w:rsidR="00DE0016">
              <w:rPr>
                <w:lang w:eastAsia="ko-KR"/>
              </w:rPr>
              <w:t xml:space="preserve"> a static part of power for BS in active, which is not scaled based on reference configurations. </w:t>
            </w:r>
          </w:p>
          <w:p w14:paraId="24463737" w14:textId="77777777" w:rsidR="00A16AEB" w:rsidRDefault="00DE0016">
            <w:pPr>
              <w:pStyle w:val="afe"/>
              <w:numPr>
                <w:ilvl w:val="2"/>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34C0F719" w14:textId="77777777" w:rsidR="00A16AEB" w:rsidRDefault="00DE0016">
            <w:pPr>
              <w:pStyle w:val="afe"/>
              <w:numPr>
                <w:ilvl w:val="2"/>
                <w:numId w:val="9"/>
              </w:numPr>
              <w:adjustRightInd/>
              <w:spacing w:before="312" w:line="252" w:lineRule="auto"/>
              <w:textAlignment w:val="auto"/>
              <w:rPr>
                <w:lang w:eastAsia="ko-KR"/>
              </w:rPr>
            </w:pPr>
            <w:r>
              <w:rPr>
                <w:lang w:eastAsia="zh-CN"/>
              </w:rPr>
              <w:t xml:space="preserve">Optional: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=1.5*</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69D443CF" w14:textId="77777777" w:rsidR="00A16AEB" w:rsidRDefault="00000000">
            <w:pPr>
              <w:pStyle w:val="afe"/>
              <w:numPr>
                <w:ilvl w:val="1"/>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E0016">
              <w:rPr>
                <w:lang w:eastAsia="ko-KR"/>
              </w:rPr>
              <w:t>: a dynamic part of power for BS in active, which is scaled based on reference configuration.</w:t>
            </w:r>
          </w:p>
          <w:p w14:paraId="0F3A5237" w14:textId="77777777" w:rsidR="00A16AEB" w:rsidRDefault="00DE0016">
            <w:pPr>
              <w:pStyle w:val="afe"/>
              <w:numPr>
                <w:ilvl w:val="2"/>
                <w:numId w:val="9"/>
              </w:numPr>
              <w:adjustRightInd/>
              <w:spacing w:before="312" w:line="252" w:lineRule="auto"/>
              <w:textAlignment w:val="auto"/>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where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t xml:space="preserve"> is the fraction of active TRxRUs, the ratio of RF bandwidth and maximum system BW and the ratio of PSD per TxRU between the DL transmission and reference configuration, respectively</w:t>
            </w:r>
          </w:p>
          <w:p w14:paraId="4B70BEAE" w14:textId="77777777" w:rsidR="00A16AEB" w:rsidRDefault="00000000">
            <w:pPr>
              <w:pStyle w:val="afe"/>
              <w:numPr>
                <w:ilvl w:val="3"/>
                <w:numId w:val="9"/>
              </w:numPr>
              <w:adjustRightInd/>
              <w:spacing w:before="312" w:after="360" w:line="252" w:lineRule="auto"/>
              <w:ind w:left="1679"/>
              <w:textAlignment w:val="auto"/>
              <w:rPr>
                <w:b/>
                <w:bCs/>
                <w:lang w:eastAsia="zh-CN"/>
              </w:rPr>
            </w:pPr>
            <m:oMath>
              <m:d>
                <m:dPr>
                  <m:begChr m:val="{"/>
                  <m:endChr m:val=""/>
                  <m:ctrlPr>
                    <w:rPr>
                      <w:rFonts w:ascii="Cambria Math" w:hAnsi="Cambria Math"/>
                      <w:b/>
                      <w:bCs/>
                      <w:lang w:eastAsia="zh-CN"/>
                    </w:rPr>
                  </m:ctrlPr>
                </m:dPr>
                <m:e>
                  <m:eqArr>
                    <m:eqArrPr>
                      <m:ctrlPr>
                        <w:rPr>
                          <w:rFonts w:ascii="Cambria Math" w:hAnsi="Cambria Math"/>
                          <w:b/>
                          <w:bCs/>
                          <w:lang w:eastAsia="zh-CN"/>
                        </w:rPr>
                      </m:ctrlPr>
                    </m:eqArrPr>
                    <m:e>
                      <m:r>
                        <m:rPr>
                          <m:sty m:val="bi"/>
                        </m:rPr>
                        <w:rPr>
                          <w:rFonts w:ascii="Cambria Math" w:hAnsi="Cambria Math"/>
                          <w:lang w:eastAsia="zh-CN"/>
                        </w:rPr>
                        <m:t>&amp;</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r>
                        <m:rPr>
                          <m:sty m:val="bi"/>
                        </m:rPr>
                        <w:rPr>
                          <w:rFonts w:ascii="Cambria Math" w:hAnsi="Cambria Math"/>
                          <w:lang w:eastAsia="zh-CN"/>
                        </w:rPr>
                        <m:t>&amp;</m:t>
                      </m:r>
                      <m:sSub>
                        <m:sSubPr>
                          <m:ctrlPr>
                            <w:rPr>
                              <w:rFonts w:ascii="Cambria Math" w:hAnsi="Cambria Math"/>
                              <w:i/>
                              <w:iCs/>
                            </w:rPr>
                          </m:ctrlPr>
                        </m:sSubPr>
                        <m:e>
                          <m:r>
                            <w:rPr>
                              <w:rFonts w:ascii="Cambria Math" w:hAnsi="Cambria Math"/>
                            </w:rPr>
                            <m:t>P</m:t>
                          </m:r>
                        </m:e>
                        <m:sub>
                          <m:r>
                            <w:rPr>
                              <w:rFonts w:ascii="Cambria Math" w:hAnsi="Cambria Math"/>
                            </w:rPr>
                            <m:t>dyn,joint</m:t>
                          </m:r>
                        </m:sub>
                      </m:sSub>
                      <m:r>
                        <m:rPr>
                          <m:sty m:val="p"/>
                        </m:rPr>
                        <w:rPr>
                          <w:rFonts w:ascii="Cambria Math" w:hAnsi="Cambria Math"/>
                          <w:lang w:eastAsia="zh-CN"/>
                        </w:rPr>
                        <m:t>/</m:t>
                      </m:r>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m:rPr>
                          <m:sty m:val="p"/>
                        </m:rPr>
                        <w:rPr>
                          <w:rFonts w:ascii="Cambria Math" w:hAnsi="Cambria Math" w:hint="eastAsia"/>
                          <w:lang w:eastAsia="zh-CN"/>
                        </w:rPr>
                        <m:t>=</m:t>
                      </m:r>
                      <m:r>
                        <m:rPr>
                          <m:sty m:val="p"/>
                        </m:rPr>
                        <w:rPr>
                          <w:rFonts w:ascii="Cambria Math" w:hAnsi="Cambria Math"/>
                          <w:lang w:eastAsia="zh-CN"/>
                        </w:rPr>
                        <m:t xml:space="preserve"> (1-</m:t>
                      </m:r>
                      <m:r>
                        <m:rPr>
                          <m:sty m:val="b"/>
                        </m:rPr>
                        <w:rPr>
                          <w:rFonts w:ascii="Cambria Math" w:hAnsi="Cambria Math"/>
                          <w:lang w:eastAsia="zh-CN"/>
                        </w:rPr>
                        <m:t>A</m:t>
                      </m:r>
                      <m:r>
                        <m:rPr>
                          <m:sty m:val="p"/>
                        </m:rPr>
                        <w:rPr>
                          <w:rFonts w:ascii="Cambria Math" w:hAnsi="Cambria Math"/>
                          <w:lang w:eastAsia="zh-CN"/>
                        </w:rPr>
                        <m:t>)</m:t>
                      </m:r>
                      <m:r>
                        <m:rPr>
                          <m:sty m:val="b"/>
                        </m:rPr>
                        <w:rPr>
                          <w:rFonts w:ascii="Cambria Math" w:hAnsi="Cambria Math"/>
                        </w:rPr>
                        <m:t xml:space="preserve"> *</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qArr>
                </m:e>
              </m:d>
            </m:oMath>
          </w:p>
          <w:p w14:paraId="3F4FE39D" w14:textId="77777777" w:rsidR="00A16AEB" w:rsidRDefault="00000000">
            <w:pPr>
              <w:pStyle w:val="afe"/>
              <w:numPr>
                <w:ilvl w:val="4"/>
                <w:numId w:val="9"/>
              </w:numPr>
              <w:adjustRightInd/>
              <w:spacing w:before="480" w:line="252" w:lineRule="auto"/>
              <w:ind w:left="2098"/>
              <w:rPr>
                <w:b/>
                <w:bCs/>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r>
                <m:rPr>
                  <m:sty m:val="p"/>
                </m:rPr>
                <w:rPr>
                  <w:rFonts w:ascii="Cambria Math" w:hAnsi="Cambria Math"/>
                  <w:lang w:eastAsia="zh-CN"/>
                </w:rPr>
                <m:t>/</m:t>
              </m:r>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sidR="00DE0016">
              <w:rPr>
                <w:rFonts w:hint="eastAsia"/>
                <w:iCs/>
                <w:lang w:eastAsia="zh-CN"/>
              </w:rPr>
              <w:t xml:space="preserve"> </w:t>
            </w:r>
            <w:r w:rsidR="00DE0016">
              <w:rPr>
                <w:iCs/>
                <w:lang w:eastAsia="zh-CN"/>
              </w:rPr>
              <w:t>is the power part related to PA</w:t>
            </w:r>
            <w:r w:rsidR="00DE0016">
              <w:rPr>
                <w:rFonts w:hint="eastAsia"/>
                <w:iCs/>
                <w:lang w:eastAsia="zh-CN"/>
              </w:rPr>
              <w:t>.</w:t>
            </w:r>
          </w:p>
          <w:p w14:paraId="76DBE608" w14:textId="77777777" w:rsidR="00A16AEB" w:rsidRDefault="00DE0016">
            <w:pPr>
              <w:pStyle w:val="afe"/>
              <w:numPr>
                <w:ilvl w:val="4"/>
                <w:numId w:val="9"/>
              </w:numPr>
              <w:adjustRightInd/>
              <w:spacing w:before="480" w:line="252" w:lineRule="auto"/>
              <w:ind w:left="2098"/>
              <w:rPr>
                <w:rFonts w:ascii="Cambria Math" w:hAnsi="Cambria Math"/>
                <w:iCs/>
                <w:highlight w:val="yellow"/>
              </w:rPr>
            </w:pPr>
            <w:r>
              <w:rPr>
                <w:rFonts w:ascii="Cambria Math" w:hAnsi="Cambria Math"/>
                <w:iCs/>
                <w:highlight w:val="yellow"/>
              </w:rPr>
              <w:t>For simplicity (to be down-selected in this meeting)</w:t>
            </w:r>
          </w:p>
          <w:p w14:paraId="6D14C59A" w14:textId="77777777" w:rsidR="00A16AEB" w:rsidRDefault="00DE0016">
            <w:pPr>
              <w:pStyle w:val="afe"/>
              <w:numPr>
                <w:ilvl w:val="3"/>
                <w:numId w:val="9"/>
              </w:numPr>
              <w:adjustRightInd/>
              <w:spacing w:before="312" w:line="252" w:lineRule="auto"/>
              <w:ind w:leftChars="1030" w:left="2480"/>
              <w:textAlignment w:val="auto"/>
              <w:rPr>
                <w:rFonts w:ascii="Cambria Math" w:hAnsi="Cambria Math"/>
                <w:highlight w:val="yellow"/>
              </w:rPr>
            </w:pPr>
            <m:oMath>
              <m:r>
                <w:rPr>
                  <w:rFonts w:ascii="Cambria Math" w:hAnsi="Cambria Math"/>
                  <w:highlight w:val="yellow"/>
                  <w:lang w:eastAsia="zh-CN"/>
                </w:rPr>
                <m:t>η=</m:t>
              </m:r>
              <m:d>
                <m:dPr>
                  <m:begChr m:val="["/>
                  <m:endChr m:val="]"/>
                  <m:ctrlPr>
                    <w:rPr>
                      <w:rFonts w:ascii="Cambria Math" w:hAnsi="Cambria Math"/>
                      <w:i/>
                      <w:highlight w:val="yellow"/>
                      <w:lang w:eastAsia="zh-CN"/>
                    </w:rPr>
                  </m:ctrlPr>
                </m:dPr>
                <m:e>
                  <m:r>
                    <w:rPr>
                      <w:rFonts w:ascii="Cambria Math" w:hAnsi="Cambria Math"/>
                      <w:highlight w:val="yellow"/>
                      <w:lang w:eastAsia="zh-CN"/>
                    </w:rPr>
                    <m:t>0.34</m:t>
                  </m:r>
                  <m:r>
                    <w:rPr>
                      <w:rFonts w:ascii="Cambria Math" w:hAnsi="Cambria Math"/>
                      <w:highlight w:val="yellow"/>
                    </w:rPr>
                    <m:t>, 0.5, 0.76,1</m:t>
                  </m:r>
                  <m:ctrlPr>
                    <w:rPr>
                      <w:rFonts w:ascii="Cambria Math" w:hAnsi="Cambria Math"/>
                      <w:i/>
                      <w:highlight w:val="yellow"/>
                    </w:rPr>
                  </m:ctrlPr>
                </m:e>
              </m:d>
            </m:oMath>
          </w:p>
          <w:p w14:paraId="50ED9929" w14:textId="77777777" w:rsidR="00A16AEB" w:rsidRDefault="00DE0016">
            <w:pPr>
              <w:pStyle w:val="afe"/>
              <w:numPr>
                <w:ilvl w:val="3"/>
                <w:numId w:val="9"/>
              </w:numPr>
              <w:adjustRightInd/>
              <w:spacing w:before="312" w:line="252" w:lineRule="auto"/>
              <w:ind w:leftChars="1030" w:left="2480"/>
              <w:textAlignment w:val="auto"/>
              <w:rPr>
                <w:rFonts w:ascii="Cambria Math" w:hAnsi="Cambria Math"/>
                <w:highlight w:val="yellow"/>
              </w:rPr>
            </w:pPr>
            <w:r>
              <w:rPr>
                <w:highlight w:val="yellow"/>
              </w:rPr>
              <w:t>A = [0.1, 0.4, 0.7]</w:t>
            </w:r>
          </w:p>
          <w:p w14:paraId="4619893E" w14:textId="77777777" w:rsidR="00A16AEB" w:rsidRDefault="00DE0016">
            <w:pPr>
              <w:pStyle w:val="afe"/>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5CB2F713" w14:textId="77777777" w:rsidR="00A16AEB" w:rsidRDefault="00000000">
            <w:pPr>
              <w:pStyle w:val="afe"/>
              <w:spacing w:before="312"/>
              <w:ind w:left="80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58BD6ECA" w14:textId="77777777" w:rsidR="00A16AEB" w:rsidRDefault="00000000">
            <w:pPr>
              <w:pStyle w:val="afe"/>
              <w:numPr>
                <w:ilvl w:val="1"/>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DE0016">
              <w:rPr>
                <w:lang w:eastAsia="zh-CN"/>
              </w:rPr>
              <w:t>:</w:t>
            </w:r>
            <w:r w:rsidR="00DE0016">
              <w:rPr>
                <w:lang w:eastAsia="ko-KR"/>
              </w:rPr>
              <w:t xml:space="preserve"> a static part of power for BS in active, which is not scaled based on reference configurations. </w:t>
            </w:r>
          </w:p>
          <w:p w14:paraId="765021E2" w14:textId="77777777" w:rsidR="00A16AEB" w:rsidRDefault="00000000">
            <w:pPr>
              <w:pStyle w:val="afe"/>
              <w:numPr>
                <w:ilvl w:val="1"/>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DE0016">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DE0016">
              <w:rPr>
                <w:lang w:eastAsia="zh-CN"/>
              </w:rPr>
              <w:t xml:space="preserve"> is the percentage of active TRxRUs</w:t>
            </w:r>
          </w:p>
          <w:p w14:paraId="7B30C785" w14:textId="77777777" w:rsidR="00A16AEB" w:rsidRDefault="00DE0016">
            <w:pPr>
              <w:pStyle w:val="afe"/>
              <w:numPr>
                <w:ilvl w:val="1"/>
                <w:numId w:val="9"/>
              </w:numPr>
              <w:adjustRightInd/>
              <w:spacing w:before="312" w:line="252" w:lineRule="auto"/>
              <w:textAlignment w:val="auto"/>
              <w:rPr>
                <w:lang w:eastAsia="ko-KR"/>
              </w:rPr>
            </w:pPr>
            <w:r>
              <w:rPr>
                <w:lang w:eastAsia="zh-CN"/>
              </w:rPr>
              <w:t>Baseline</w:t>
            </w:r>
          </w:p>
          <w:p w14:paraId="1963333A" w14:textId="77777777" w:rsidR="00A16AEB" w:rsidRDefault="00000000">
            <w:pPr>
              <w:pStyle w:val="afe"/>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0DB0FFEE" w14:textId="77777777" w:rsidR="00A16AEB" w:rsidRDefault="00000000">
            <w:pPr>
              <w:pStyle w:val="afe"/>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DE0016">
              <w:t xml:space="preserve"> when no scaling is applied (i.e. scaling factor is 1)</w:t>
            </w:r>
          </w:p>
          <w:p w14:paraId="5A57085A" w14:textId="77777777" w:rsidR="00A16AEB" w:rsidRDefault="00DE0016">
            <w:pPr>
              <w:pStyle w:val="afe"/>
              <w:numPr>
                <w:ilvl w:val="0"/>
                <w:numId w:val="9"/>
              </w:numPr>
              <w:adjustRightInd/>
              <w:spacing w:before="312" w:line="252" w:lineRule="auto"/>
              <w:textAlignment w:val="auto"/>
              <w:rPr>
                <w:snapToGrid w:val="0"/>
              </w:rPr>
            </w:pPr>
            <w:r>
              <w:rPr>
                <w:lang w:eastAsia="zh-CN"/>
              </w:rPr>
              <w:t xml:space="preserve">For multi-carrier: </w:t>
            </w:r>
            <w:r>
              <w:rPr>
                <w:lang w:eastAsia="ko-KR"/>
              </w:rPr>
              <w:t xml:space="preserve">the total power consumption of BS is calculated as is </w:t>
            </w:r>
            <w:r>
              <w:t xml:space="preserve">the sum of the power consumption of each CC; </w:t>
            </w:r>
          </w:p>
          <w:p w14:paraId="57E85C0E" w14:textId="77777777" w:rsidR="00A16AEB" w:rsidRDefault="00DE0016">
            <w:pPr>
              <w:pStyle w:val="afe"/>
              <w:numPr>
                <w:ilvl w:val="1"/>
                <w:numId w:val="9"/>
              </w:numPr>
              <w:adjustRightInd/>
              <w:spacing w:before="312" w:line="252" w:lineRule="auto"/>
              <w:textAlignment w:val="auto"/>
              <w:rPr>
                <w:snapToGrid w:val="0"/>
              </w:rPr>
            </w:pPr>
            <w:r>
              <w:t>for intra-band multi-carrier with contiguous CCs, the power consumption of each additional CC is scaled by [0.7].</w:t>
            </w:r>
          </w:p>
          <w:p w14:paraId="08206C7E" w14:textId="77777777" w:rsidR="00A16AEB" w:rsidRDefault="00DE0016">
            <w:pPr>
              <w:pStyle w:val="afe"/>
              <w:numPr>
                <w:ilvl w:val="0"/>
                <w:numId w:val="9"/>
              </w:numPr>
              <w:adjustRightInd/>
              <w:spacing w:before="312" w:line="252" w:lineRule="auto"/>
              <w:textAlignment w:val="auto"/>
              <w:rPr>
                <w:snapToGrid w:val="0"/>
              </w:rPr>
            </w:pPr>
            <w:r>
              <w:rPr>
                <w:lang w:eastAsia="zh-CN"/>
              </w:rPr>
              <w:t>For multi-TRP</w:t>
            </w:r>
            <w:r>
              <w:rPr>
                <w:lang w:eastAsia="ko-KR"/>
              </w:rPr>
              <w:t xml:space="preserve">, the total power consumption of BS is assumed as is </w:t>
            </w:r>
            <w:r>
              <w:t>the sum of the power consumption of each TRP</w:t>
            </w:r>
          </w:p>
          <w:p w14:paraId="5EEEC45C" w14:textId="77777777" w:rsidR="00A16AEB" w:rsidRDefault="00DE0016">
            <w:pPr>
              <w:pStyle w:val="afe"/>
              <w:numPr>
                <w:ilvl w:val="1"/>
                <w:numId w:val="9"/>
              </w:numPr>
              <w:adjustRightInd/>
              <w:spacing w:before="312" w:line="252" w:lineRule="auto"/>
              <w:textAlignment w:val="auto"/>
            </w:pPr>
            <w:r>
              <w:t>Company to report whether Pstatic is shared among TRPs (if shared, Pstatic is accounted once)</w:t>
            </w:r>
          </w:p>
          <w:p w14:paraId="08EFEC2B" w14:textId="77777777" w:rsidR="00A16AEB" w:rsidRDefault="00DE0016">
            <w:pPr>
              <w:pStyle w:val="afe"/>
              <w:numPr>
                <w:ilvl w:val="0"/>
                <w:numId w:val="9"/>
              </w:numPr>
              <w:adjustRightInd/>
              <w:spacing w:before="312" w:line="252" w:lineRule="auto"/>
              <w:textAlignment w:val="auto"/>
              <w:rPr>
                <w:snapToGrid w:val="0"/>
              </w:rPr>
            </w:pPr>
            <w:r>
              <w:t>Company to additionally report the assumption for a</w:t>
            </w:r>
            <w:r>
              <w:rPr>
                <w:lang w:eastAsia="zh-CN"/>
              </w:rPr>
              <w:t>ntenna adaptation delay, e.g. immediate, with a transition time of [1-3] ms, etc.</w:t>
            </w:r>
          </w:p>
          <w:p w14:paraId="7743F2ED" w14:textId="77777777" w:rsidR="00A16AEB" w:rsidRDefault="00DE0016">
            <w:pPr>
              <w:pStyle w:val="afe"/>
              <w:numPr>
                <w:ilvl w:val="0"/>
                <w:numId w:val="9"/>
              </w:numPr>
              <w:adjustRightInd/>
              <w:spacing w:before="312" w:line="252" w:lineRule="auto"/>
              <w:textAlignment w:val="auto"/>
              <w:rPr>
                <w:snapToGrid w:val="0"/>
              </w:rPr>
            </w:pPr>
            <w:r>
              <w:t xml:space="preserve">In time domain, </w:t>
            </w:r>
          </w:p>
          <w:p w14:paraId="04CB6EFA" w14:textId="77777777" w:rsidR="00A16AEB" w:rsidRDefault="00DE0016">
            <w:pPr>
              <w:pStyle w:val="afe"/>
              <w:numPr>
                <w:ilvl w:val="1"/>
                <w:numId w:val="9"/>
              </w:numPr>
              <w:adjustRightInd/>
              <w:spacing w:before="312" w:line="252" w:lineRule="auto"/>
              <w:textAlignment w:val="auto"/>
              <w:rPr>
                <w:snapToGrid w:val="0"/>
              </w:rPr>
            </w:pPr>
            <w:r>
              <w:t>The power consumption in a slot is the sum of the power consumption associated with symbols in the slot. The symbol may correspond to uplink symbol, downlink symbol, or symbol without uplink and downlink.</w:t>
            </w:r>
          </w:p>
          <w:p w14:paraId="0B6D307C" w14:textId="77777777" w:rsidR="00A16AEB" w:rsidRDefault="00DE0016">
            <w:pPr>
              <w:pStyle w:val="afe"/>
              <w:numPr>
                <w:ilvl w:val="1"/>
                <w:numId w:val="9"/>
              </w:numPr>
              <w:adjustRightInd/>
              <w:spacing w:before="312" w:line="252" w:lineRule="auto"/>
              <w:textAlignment w:val="auto"/>
              <w:rPr>
                <w:snapToGrid w:val="0"/>
              </w:rPr>
            </w:pPr>
            <w:r>
              <w:rPr>
                <w:rFonts w:eastAsia="Malgun Gothic" w:hint="eastAsia"/>
                <w:snapToGrid w:val="0"/>
                <w:lang w:eastAsia="zh-CN"/>
              </w:rPr>
              <w:t>C</w:t>
            </w:r>
            <w:r>
              <w:rPr>
                <w:rFonts w:eastAsia="Malgun Gothic"/>
                <w:snapToGrid w:val="0"/>
                <w:lang w:eastAsia="zh-CN"/>
              </w:rPr>
              <w:t>ompany to report how the summation is performed along with evaluation results.</w:t>
            </w:r>
          </w:p>
          <w:p w14:paraId="76E9B958" w14:textId="77777777" w:rsidR="00A16AEB" w:rsidRDefault="00DE0016">
            <w:pPr>
              <w:pStyle w:val="afe"/>
              <w:numPr>
                <w:ilvl w:val="0"/>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can be optionally reported,</w:t>
            </w:r>
            <w:r>
              <w:t xml:space="preserve"> including</w:t>
            </w:r>
          </w:p>
          <w:p w14:paraId="7F785CED" w14:textId="77777777" w:rsidR="00A16AEB" w:rsidRDefault="00000000">
            <w:pPr>
              <w:pStyle w:val="afe"/>
              <w:numPr>
                <w:ilvl w:val="1"/>
                <w:numId w:val="9"/>
              </w:numPr>
              <w:adjustRightInd/>
              <w:spacing w:before="312" w:line="252" w:lineRule="auto"/>
              <w:textAlignment w:val="auto"/>
              <w:rPr>
                <w:snapToGrid w:val="0"/>
              </w:rPr>
            </w:pPr>
            <m:oMath>
              <m:sSub>
                <m:sSubPr>
                  <m:ctrlPr>
                    <w:rPr>
                      <w:rFonts w:ascii="Cambria Math" w:hAnsi="Cambria Math"/>
                      <w:i/>
                      <w:iCs/>
                    </w:rPr>
                  </m:ctrlPr>
                </m:sSubPr>
                <m:e>
                  <m:r>
                    <w:rPr>
                      <w:rFonts w:ascii="Cambria Math" w:hAnsi="Cambria Math"/>
                      <w:lang w:eastAsia="zh-CN"/>
                    </w:rPr>
                    <m:t>P</m:t>
                  </m:r>
                </m:e>
                <m:sub>
                  <m:r>
                    <w:rPr>
                      <w:rFonts w:ascii="Cambria Math" w:hAnsi="Cambria Math"/>
                    </w:rPr>
                    <m:t>DL</m:t>
                  </m:r>
                </m:sub>
              </m:sSub>
              <m:r>
                <w:rPr>
                  <w:rFonts w:ascii="Cambria Math" w:hAnsi="Cambria Math"/>
                  <w:lang w:eastAsia="zh-CN"/>
                </w:rPr>
                <m:t>=</m:t>
              </m:r>
              <m:sSub>
                <m:sSubPr>
                  <m:ctrlPr>
                    <w:rPr>
                      <w:rFonts w:ascii="Cambria Math" w:hAnsi="Cambria Math"/>
                      <w:i/>
                      <w:iCs/>
                    </w:rPr>
                  </m:ctrlPr>
                </m:sSubPr>
                <m:e>
                  <m:r>
                    <w:rPr>
                      <w:rFonts w:ascii="Cambria Math" w:hAnsi="Cambria Math"/>
                    </w:rPr>
                    <m:t>P</m:t>
                  </m:r>
                </m:e>
                <m:sub>
                  <m:r>
                    <w:rPr>
                      <w:rFonts w:ascii="Cambria Math" w:hAnsi="Cambria Math"/>
                    </w:rPr>
                    <m:t>4</m:t>
                  </m:r>
                </m:sub>
              </m:sSub>
              <m:d>
                <m:dPr>
                  <m:ctrlPr>
                    <w:rPr>
                      <w:rFonts w:ascii="Cambria Math" w:hAnsi="Cambria Math"/>
                      <w:i/>
                    </w:rPr>
                  </m:ctrlPr>
                </m:dPr>
                <m:e>
                  <m:r>
                    <w:rPr>
                      <w:rFonts w:ascii="Cambria Math" w:hAnsi="Cambria Math"/>
                    </w:rPr>
                    <m:t>0.4+0.6*</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e>
              </m:d>
              <m:d>
                <m:dPr>
                  <m:ctrlPr>
                    <w:rPr>
                      <w:rFonts w:ascii="Cambria Math" w:hAnsi="Cambria Math"/>
                      <w:i/>
                    </w:rPr>
                  </m:ctrlPr>
                </m:dPr>
                <m:e>
                  <m:r>
                    <w:rPr>
                      <w:rFonts w:ascii="Cambria Math" w:hAnsi="Cambria Math"/>
                    </w:rPr>
                    <m:t>0.4+0.6*</m:t>
                  </m:r>
                  <m:sSub>
                    <m:sSubPr>
                      <m:ctrlPr>
                        <w:rPr>
                          <w:rFonts w:ascii="Cambria Math" w:hAnsi="Cambria Math"/>
                          <w:i/>
                          <w:iCs/>
                        </w:rPr>
                      </m:ctrlPr>
                    </m:sSubPr>
                    <m:e>
                      <m:r>
                        <w:rPr>
                          <w:rFonts w:ascii="Cambria Math" w:hAnsi="Cambria Math"/>
                        </w:rPr>
                        <m:t>s</m:t>
                      </m:r>
                    </m:e>
                    <m:sub>
                      <m:r>
                        <w:rPr>
                          <w:rFonts w:ascii="Cambria Math" w:hAnsi="Cambria Math"/>
                        </w:rPr>
                        <m:t>a</m:t>
                      </m:r>
                    </m:sub>
                  </m:sSub>
                </m:e>
              </m:d>
              <m:r>
                <w:rPr>
                  <w:rFonts w:ascii="Cambria Math" w:hAnsi="Cambria Math"/>
                </w:rPr>
                <m:t xml:space="preserve">. </m:t>
              </m:r>
            </m:oMath>
            <w:r w:rsidR="00DE0016">
              <w:rPr>
                <w:rFonts w:eastAsia="Malgun Gothic"/>
              </w:rPr>
              <w:t xml:space="preserve">At least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oMath>
            <w:r w:rsidR="00DE0016">
              <w:rPr>
                <w:rFonts w:eastAsia="Malgun Gothic"/>
                <w:iCs/>
              </w:rPr>
              <w:t xml:space="preserve">= </w:t>
            </w:r>
            <w:r w:rsidR="00DE0016">
              <w:rPr>
                <w:rFonts w:eastAsia="Malgun Gothic"/>
              </w:rPr>
              <w:t>1 is supported. Additional one or two more values are FFS.</w:t>
            </w:r>
          </w:p>
          <w:p w14:paraId="4791E8F5" w14:textId="77777777" w:rsidR="00A16AEB" w:rsidRDefault="00DE0016">
            <w:pPr>
              <w:pStyle w:val="afe"/>
              <w:numPr>
                <w:ilvl w:val="1"/>
                <w:numId w:val="9"/>
              </w:numPr>
              <w:adjustRightInd/>
              <w:spacing w:before="312" w:line="252" w:lineRule="auto"/>
              <w:textAlignment w:val="auto"/>
              <w:rPr>
                <w:snapToGrid w:val="0"/>
              </w:rPr>
            </w:pPr>
            <w:r>
              <w:rPr>
                <w:rFonts w:cs="Arial"/>
                <w:lang w:eastAsia="en-GB"/>
              </w:rPr>
              <w:t>P</w:t>
            </w:r>
            <w:r>
              <w:rPr>
                <w:rFonts w:cs="Arial"/>
                <w:vertAlign w:val="subscript"/>
                <w:lang w:eastAsia="en-GB"/>
              </w:rPr>
              <w:t>UL</w:t>
            </w:r>
            <w:r>
              <w:rPr>
                <w:rFonts w:cs="Arial"/>
                <w:lang w:eastAsia="en-GB"/>
              </w:rPr>
              <w:t xml:space="preserve"> = </w:t>
            </w:r>
            <w:r>
              <w:rPr>
                <w:rFonts w:eastAsia="Malgun Gothic"/>
              </w:rPr>
              <w:t>P</w:t>
            </w:r>
            <w:r>
              <w:rPr>
                <w:rFonts w:eastAsia="Malgun Gothic"/>
                <w:vertAlign w:val="subscript"/>
              </w:rPr>
              <w:t>5</w:t>
            </w:r>
            <w:r>
              <w:rPr>
                <w:rFonts w:eastAsia="Malgun Gothic"/>
              </w:rPr>
              <w:t xml:space="preserve"> (</w:t>
            </w:r>
            <w:r>
              <w:rPr>
                <w:rFonts w:cs="Arial"/>
              </w:rPr>
              <w:t>0.8+ 0.2 s</w:t>
            </w:r>
            <w:r>
              <w:rPr>
                <w:rFonts w:cs="Arial"/>
                <w:vertAlign w:val="subscript"/>
              </w:rPr>
              <w:t>f</w:t>
            </w:r>
            <w:r>
              <w:rPr>
                <w:rFonts w:cs="Arial"/>
              </w:rPr>
              <w:t>) * (0.4+ 0.6*s</w:t>
            </w:r>
            <w:r>
              <w:rPr>
                <w:rFonts w:cs="Arial"/>
                <w:vertAlign w:val="subscript"/>
              </w:rPr>
              <w:t>a</w:t>
            </w:r>
            <w:r>
              <w:rPr>
                <w:rFonts w:cs="Arial"/>
              </w:rPr>
              <w:t>)</w:t>
            </w:r>
            <w:r>
              <w:t>.</w:t>
            </w:r>
          </w:p>
          <w:p w14:paraId="43A2D865" w14:textId="77777777" w:rsidR="00A16AEB" w:rsidRDefault="00DE0016">
            <w:pPr>
              <w:pStyle w:val="afe"/>
              <w:numPr>
                <w:ilvl w:val="2"/>
                <w:numId w:val="9"/>
              </w:numPr>
              <w:adjustRightInd/>
              <w:spacing w:before="312" w:line="252" w:lineRule="auto"/>
              <w:textAlignment w:val="auto"/>
              <w:rPr>
                <w:snapToGrid w:val="0"/>
              </w:rPr>
            </w:pPr>
            <w:r>
              <w:rPr>
                <w:rFonts w:cs="Arial"/>
                <w:lang w:eastAsia="en-GB"/>
              </w:rPr>
              <w:t>Sf is the ratio of RF BW to the maximum system BW</w:t>
            </w:r>
          </w:p>
        </w:tc>
      </w:tr>
    </w:tbl>
    <w:p w14:paraId="1649CB20" w14:textId="77777777" w:rsidR="00A16AEB" w:rsidRDefault="00A16AEB"/>
    <w:p w14:paraId="2802569B" w14:textId="77777777" w:rsidR="00A16AEB" w:rsidRDefault="00DE0016">
      <w:pPr>
        <w:rPr>
          <w:b/>
        </w:rPr>
      </w:pPr>
      <w:r>
        <w:rPr>
          <w:rFonts w:hint="eastAsia"/>
          <w:b/>
          <w:lang w:val="en-GB"/>
        </w:rPr>
        <w:t>F</w:t>
      </w:r>
      <w:r>
        <w:rPr>
          <w:b/>
          <w:lang w:val="en-GB"/>
        </w:rPr>
        <w:t xml:space="preserve">L7 Question 2.2.5: </w:t>
      </w:r>
      <w:r>
        <w:rPr>
          <w:rFonts w:hint="eastAsia"/>
          <w:b/>
        </w:rPr>
        <w:t>P</w:t>
      </w:r>
      <w:r>
        <w:rPr>
          <w:b/>
        </w:rPr>
        <w:t>lease further indicate your understanding and preference of highlighted part</w:t>
      </w:r>
    </w:p>
    <w:tbl>
      <w:tblPr>
        <w:tblStyle w:val="af6"/>
        <w:tblW w:w="9634" w:type="dxa"/>
        <w:tblLayout w:type="fixed"/>
        <w:tblLook w:val="04A0" w:firstRow="1" w:lastRow="0" w:firstColumn="1" w:lastColumn="0" w:noHBand="0" w:noVBand="1"/>
      </w:tblPr>
      <w:tblGrid>
        <w:gridCol w:w="1150"/>
        <w:gridCol w:w="1255"/>
        <w:gridCol w:w="851"/>
        <w:gridCol w:w="992"/>
        <w:gridCol w:w="5386"/>
      </w:tblGrid>
      <w:tr w:rsidR="00A16AEB" w14:paraId="19896B09" w14:textId="77777777">
        <w:tc>
          <w:tcPr>
            <w:tcW w:w="11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C132D3" w14:textId="77777777" w:rsidR="00A16AEB" w:rsidRDefault="00DE0016">
            <w:pPr>
              <w:spacing w:after="0"/>
              <w:jc w:val="center"/>
              <w:rPr>
                <w:b/>
                <w:bCs/>
              </w:rPr>
            </w:pPr>
            <w:r>
              <w:rPr>
                <w:b/>
                <w:bCs/>
              </w:rPr>
              <w:t>Company</w:t>
            </w:r>
          </w:p>
        </w:tc>
        <w:tc>
          <w:tcPr>
            <w:tcW w:w="125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C7C38A" w14:textId="77777777" w:rsidR="00A16AEB" w:rsidRDefault="00DE0016">
            <w:pPr>
              <w:spacing w:after="0"/>
              <w:jc w:val="center"/>
              <w:rPr>
                <w:b/>
                <w:bCs/>
              </w:rPr>
            </w:pPr>
            <w:r>
              <w:rPr>
                <w:b/>
                <w:bCs/>
              </w:rPr>
              <w:t xml:space="preserve">Understanding of </w:t>
            </w:r>
            <m:oMath>
              <m:r>
                <w:rPr>
                  <w:rFonts w:ascii="Cambria Math" w:hAnsi="Cambria Math"/>
                  <w:highlight w:val="yellow"/>
                </w:rPr>
                <m:t>η</m:t>
              </m:r>
            </m:oMath>
          </w:p>
        </w:tc>
        <w:tc>
          <w:tcPr>
            <w:tcW w:w="85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A53469" w14:textId="77777777" w:rsidR="00A16AEB" w:rsidRDefault="00DE0016">
            <w:pPr>
              <w:spacing w:after="0"/>
              <w:jc w:val="center"/>
              <w:rPr>
                <w:b/>
                <w:bCs/>
              </w:rPr>
            </w:pPr>
            <w:r>
              <w:rPr>
                <w:b/>
                <w:bCs/>
              </w:rPr>
              <w:t xml:space="preserve">Preferred/ acceptable value(s) of </w:t>
            </w:r>
            <m:oMath>
              <m:r>
                <w:rPr>
                  <w:rFonts w:ascii="Cambria Math" w:hAnsi="Cambria Math"/>
                  <w:highlight w:val="yellow"/>
                </w:rPr>
                <m:t>η</m:t>
              </m:r>
            </m:oMath>
          </w:p>
        </w:tc>
        <w:tc>
          <w:tcPr>
            <w:tcW w:w="99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D89195" w14:textId="77777777" w:rsidR="00A16AEB" w:rsidRDefault="00DE0016">
            <w:pPr>
              <w:spacing w:after="0"/>
              <w:jc w:val="center"/>
              <w:rPr>
                <w:b/>
                <w:bCs/>
              </w:rPr>
            </w:pPr>
            <w:r>
              <w:rPr>
                <w:b/>
                <w:bCs/>
              </w:rPr>
              <w:t xml:space="preserve">Preferred/ acceptable value(s) of </w:t>
            </w:r>
            <m:oMath>
              <m:r>
                <w:rPr>
                  <w:rFonts w:ascii="Cambria Math" w:hAnsi="Cambria Math"/>
                  <w:highlight w:val="yellow"/>
                </w:rPr>
                <m:t>A</m:t>
              </m:r>
            </m:oMath>
          </w:p>
        </w:tc>
        <w:tc>
          <w:tcPr>
            <w:tcW w:w="538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75601A1" w14:textId="77777777" w:rsidR="00A16AEB" w:rsidRDefault="00DE0016">
            <w:pPr>
              <w:spacing w:after="0"/>
              <w:jc w:val="center"/>
              <w:rPr>
                <w:b/>
                <w:bCs/>
              </w:rPr>
            </w:pPr>
            <w:r>
              <w:rPr>
                <w:rFonts w:hint="eastAsia"/>
                <w:b/>
                <w:bCs/>
              </w:rPr>
              <w:t>O</w:t>
            </w:r>
            <w:r>
              <w:rPr>
                <w:b/>
                <w:bCs/>
              </w:rPr>
              <w:t>ther comments</w:t>
            </w:r>
          </w:p>
        </w:tc>
      </w:tr>
      <w:tr w:rsidR="00A16AEB" w14:paraId="7DAC4E74" w14:textId="77777777">
        <w:tc>
          <w:tcPr>
            <w:tcW w:w="1150" w:type="dxa"/>
            <w:tcBorders>
              <w:top w:val="single" w:sz="4" w:space="0" w:color="auto"/>
              <w:left w:val="single" w:sz="4" w:space="0" w:color="auto"/>
              <w:bottom w:val="single" w:sz="4" w:space="0" w:color="auto"/>
              <w:right w:val="single" w:sz="4" w:space="0" w:color="auto"/>
            </w:tcBorders>
          </w:tcPr>
          <w:p w14:paraId="47DC012D" w14:textId="77777777" w:rsidR="00A16AEB" w:rsidRDefault="00DE0016">
            <w:pPr>
              <w:spacing w:after="0"/>
              <w:jc w:val="center"/>
              <w:rPr>
                <w:rFonts w:eastAsiaTheme="minorEastAsia"/>
              </w:rPr>
            </w:pPr>
            <w:r>
              <w:rPr>
                <w:rFonts w:eastAsiaTheme="minorEastAsia"/>
              </w:rPr>
              <w:t>Nokia/Nsb</w:t>
            </w:r>
          </w:p>
        </w:tc>
        <w:tc>
          <w:tcPr>
            <w:tcW w:w="1255" w:type="dxa"/>
            <w:tcBorders>
              <w:top w:val="single" w:sz="4" w:space="0" w:color="auto"/>
              <w:left w:val="single" w:sz="4" w:space="0" w:color="auto"/>
              <w:bottom w:val="single" w:sz="4" w:space="0" w:color="auto"/>
              <w:right w:val="single" w:sz="4" w:space="0" w:color="auto"/>
            </w:tcBorders>
          </w:tcPr>
          <w:p w14:paraId="5E25EB12" w14:textId="77777777" w:rsidR="00A16AEB" w:rsidRDefault="00DE0016">
            <w:pPr>
              <w:spacing w:after="0"/>
              <w:jc w:val="center"/>
              <w:rPr>
                <w:b/>
                <w:bCs/>
              </w:rPr>
            </w:pPr>
            <w:r>
              <w:t xml:space="preserve">PA efficiency </w:t>
            </w:r>
            <w:r>
              <w:lastRenderedPageBreak/>
              <w:t>factor.</w:t>
            </w:r>
          </w:p>
        </w:tc>
        <w:tc>
          <w:tcPr>
            <w:tcW w:w="851" w:type="dxa"/>
            <w:tcBorders>
              <w:top w:val="single" w:sz="4" w:space="0" w:color="auto"/>
              <w:left w:val="single" w:sz="4" w:space="0" w:color="auto"/>
              <w:bottom w:val="single" w:sz="4" w:space="0" w:color="auto"/>
              <w:right w:val="single" w:sz="4" w:space="0" w:color="auto"/>
            </w:tcBorders>
          </w:tcPr>
          <w:p w14:paraId="6FB7F591" w14:textId="77777777" w:rsidR="00A16AEB" w:rsidRDefault="00DE0016">
            <w:pPr>
              <w:spacing w:after="0"/>
              <w:jc w:val="center"/>
              <w:rPr>
                <w:b/>
                <w:bCs/>
              </w:rPr>
            </w:pPr>
            <w:r>
              <w:rPr>
                <w:b/>
                <w:bCs/>
              </w:rPr>
              <w:lastRenderedPageBreak/>
              <w:t>34%</w:t>
            </w:r>
          </w:p>
        </w:tc>
        <w:tc>
          <w:tcPr>
            <w:tcW w:w="992" w:type="dxa"/>
            <w:tcBorders>
              <w:top w:val="single" w:sz="4" w:space="0" w:color="auto"/>
              <w:left w:val="single" w:sz="4" w:space="0" w:color="auto"/>
              <w:bottom w:val="single" w:sz="4" w:space="0" w:color="auto"/>
              <w:right w:val="single" w:sz="4" w:space="0" w:color="auto"/>
            </w:tcBorders>
          </w:tcPr>
          <w:p w14:paraId="7F54A851" w14:textId="77777777" w:rsidR="00A16AEB" w:rsidRDefault="00DE0016">
            <w:pPr>
              <w:spacing w:after="0"/>
              <w:jc w:val="center"/>
              <w:rPr>
                <w:b/>
                <w:bCs/>
              </w:rPr>
            </w:pPr>
            <w:r>
              <w:rPr>
                <w:b/>
                <w:bCs/>
              </w:rPr>
              <w:t>0.1</w:t>
            </w:r>
          </w:p>
        </w:tc>
        <w:tc>
          <w:tcPr>
            <w:tcW w:w="5386" w:type="dxa"/>
            <w:tcBorders>
              <w:top w:val="single" w:sz="4" w:space="0" w:color="auto"/>
              <w:left w:val="single" w:sz="4" w:space="0" w:color="auto"/>
              <w:bottom w:val="single" w:sz="4" w:space="0" w:color="auto"/>
              <w:right w:val="single" w:sz="4" w:space="0" w:color="auto"/>
            </w:tcBorders>
          </w:tcPr>
          <w:p w14:paraId="6DCA3A50" w14:textId="77777777" w:rsidR="00A16AEB" w:rsidRDefault="00A16AEB">
            <w:pPr>
              <w:spacing w:after="0"/>
              <w:jc w:val="left"/>
            </w:pPr>
          </w:p>
          <w:p w14:paraId="022BF7E4" w14:textId="77777777" w:rsidR="00A16AEB" w:rsidRDefault="00DE0016">
            <w:pPr>
              <w:spacing w:after="0"/>
              <w:jc w:val="left"/>
            </w:pPr>
            <w:r>
              <w:t xml:space="preserve">Thanks to Qualcomm for the reference to our early Tdoc, but </w:t>
            </w:r>
            <w:r>
              <w:lastRenderedPageBreak/>
              <w:t xml:space="preserve">for the sake of progress of the study, and limited of TU left, we considered a simplified approach with a fixed value of </w:t>
            </w:r>
            <m:oMath>
              <m:r>
                <w:rPr>
                  <w:rFonts w:ascii="Cambria Math" w:hAnsi="Cambria Math"/>
                </w:rPr>
                <m:t>η</m:t>
              </m:r>
            </m:oMath>
            <w:r>
              <w:t xml:space="preserve"> defined as the PA efficiency factor, which is independent from the transmit power and RF bandwidth occupancy.</w:t>
            </w:r>
          </w:p>
          <w:p w14:paraId="6BD19DCC" w14:textId="77777777" w:rsidR="00A16AEB" w:rsidRDefault="00DE0016">
            <w:pPr>
              <w:spacing w:after="0"/>
              <w:jc w:val="left"/>
            </w:pPr>
            <w:r>
              <w:t xml:space="preserve">The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xml:space="preserve"> would not depend on the PA efficiency factor (to avoid accounting it twice).</w:t>
            </w:r>
          </w:p>
          <w:p w14:paraId="639F8F40" w14:textId="77777777" w:rsidR="00A16AEB" w:rsidRDefault="00DE0016">
            <w:pPr>
              <w:spacing w:after="0"/>
              <w:jc w:val="left"/>
            </w:pPr>
            <w:r>
              <w:t xml:space="preserve">Different companies may have different understand on how to call/derive this value, in the end let’s agree on a single number in percentage </w:t>
            </w:r>
          </w:p>
          <w:p w14:paraId="7B4769A1" w14:textId="77777777" w:rsidR="00A16AEB" w:rsidRDefault="00DE0016">
            <w:pPr>
              <w:adjustRightInd/>
              <w:spacing w:before="312" w:line="252" w:lineRule="auto"/>
              <w:rPr>
                <w:b/>
                <w:bCs/>
              </w:rPr>
            </w:pPr>
            <w:r>
              <w:rPr>
                <w:snapToGrid w:val="0"/>
              </w:rPr>
              <w:t>Regarding below bullet item, the yellow highlight part is not clear for us. We proposal to reword it with “</w:t>
            </w:r>
            <w:r>
              <w:rPr>
                <w:highlight w:val="yellow"/>
              </w:rPr>
              <w:t xml:space="preserve">e.g. immediate </w:t>
            </w:r>
            <w:r>
              <w:rPr>
                <w:color w:val="FF0000"/>
                <w:highlight w:val="yellow"/>
              </w:rPr>
              <w:t xml:space="preserve">adaptation , or </w:t>
            </w:r>
            <w:r>
              <w:rPr>
                <w:highlight w:val="yellow"/>
              </w:rPr>
              <w:t>with a transition time of [1-3] ms, etc.</w:t>
            </w:r>
            <w:r>
              <w:rPr>
                <w:snapToGrid w:val="0"/>
              </w:rPr>
              <w:t>”:</w:t>
            </w:r>
            <w:r>
              <w:rPr>
                <w:snapToGrid w:val="0"/>
              </w:rPr>
              <w:br/>
              <w:t xml:space="preserve">- </w:t>
            </w:r>
            <w:r>
              <w:t>Company to additionally report the assumption for antenna adaptation delay</w:t>
            </w:r>
            <w:r>
              <w:rPr>
                <w:highlight w:val="yellow"/>
              </w:rPr>
              <w:t>, e.g. immediate adaptation, or with a transition time of [1-3] ms, etc.</w:t>
            </w:r>
          </w:p>
        </w:tc>
      </w:tr>
      <w:tr w:rsidR="00A16AEB" w14:paraId="1AA3CED6" w14:textId="77777777">
        <w:tc>
          <w:tcPr>
            <w:tcW w:w="1150" w:type="dxa"/>
          </w:tcPr>
          <w:p w14:paraId="564AB9D7" w14:textId="77777777" w:rsidR="00A16AEB" w:rsidRDefault="00DE0016">
            <w:pPr>
              <w:spacing w:after="0"/>
              <w:jc w:val="center"/>
              <w:rPr>
                <w:rFonts w:eastAsiaTheme="minorEastAsia"/>
              </w:rPr>
            </w:pPr>
            <w:r>
              <w:rPr>
                <w:rFonts w:eastAsiaTheme="minorEastAsia" w:hint="eastAsia"/>
              </w:rPr>
              <w:lastRenderedPageBreak/>
              <w:t>ZTE, Sanechips</w:t>
            </w:r>
          </w:p>
        </w:tc>
        <w:tc>
          <w:tcPr>
            <w:tcW w:w="1255" w:type="dxa"/>
          </w:tcPr>
          <w:p w14:paraId="0BC85722" w14:textId="77777777" w:rsidR="00A16AEB" w:rsidRDefault="00A16AEB">
            <w:pPr>
              <w:spacing w:after="0"/>
              <w:jc w:val="center"/>
              <w:rPr>
                <w:b/>
                <w:bCs/>
              </w:rPr>
            </w:pPr>
          </w:p>
        </w:tc>
        <w:tc>
          <w:tcPr>
            <w:tcW w:w="851" w:type="dxa"/>
          </w:tcPr>
          <w:p w14:paraId="1FC367A7" w14:textId="77777777" w:rsidR="00A16AEB" w:rsidRDefault="00DE0016">
            <w:pPr>
              <w:spacing w:after="0"/>
              <w:rPr>
                <w:b/>
                <w:bCs/>
              </w:rPr>
            </w:pPr>
            <w:r>
              <w:rPr>
                <w:rFonts w:hint="eastAsia"/>
              </w:rPr>
              <w:t>Open to the value of 0.34, 0.5, or 1</w:t>
            </w:r>
          </w:p>
        </w:tc>
        <w:tc>
          <w:tcPr>
            <w:tcW w:w="992" w:type="dxa"/>
          </w:tcPr>
          <w:p w14:paraId="266C4344" w14:textId="77777777" w:rsidR="00A16AEB" w:rsidRDefault="00DE0016">
            <w:pPr>
              <w:spacing w:after="0"/>
              <w:jc w:val="center"/>
              <w:rPr>
                <w:b/>
                <w:bCs/>
              </w:rPr>
            </w:pPr>
            <w:r>
              <w:rPr>
                <w:rFonts w:hint="eastAsia"/>
              </w:rPr>
              <w:t>0.7</w:t>
            </w:r>
          </w:p>
        </w:tc>
        <w:tc>
          <w:tcPr>
            <w:tcW w:w="5386" w:type="dxa"/>
          </w:tcPr>
          <w:p w14:paraId="225D5A20" w14:textId="77777777" w:rsidR="00A16AEB" w:rsidRDefault="00DE0016">
            <w:pPr>
              <w:spacing w:after="0"/>
            </w:pPr>
            <w:r>
              <w:rPr>
                <w:rFonts w:hint="eastAsia"/>
              </w:rPr>
              <w:t>The power consumption due antenna de-activation should be more power efficient than other domains. Therefore, larger A value is preferred.</w:t>
            </w:r>
          </w:p>
          <w:p w14:paraId="72574FF8" w14:textId="77777777" w:rsidR="00A16AEB" w:rsidRDefault="00DE0016">
            <w:pPr>
              <w:spacing w:after="0"/>
            </w:pPr>
            <w:r>
              <w:rPr>
                <w:rFonts w:hint="eastAsia"/>
              </w:rPr>
              <w:t xml:space="preserve">Based on the agreements, determination of yita values matters more than definition. </w:t>
            </w:r>
          </w:p>
        </w:tc>
      </w:tr>
      <w:tr w:rsidR="00A16AEB" w14:paraId="4809B1C6" w14:textId="77777777">
        <w:tc>
          <w:tcPr>
            <w:tcW w:w="1150" w:type="dxa"/>
          </w:tcPr>
          <w:p w14:paraId="1942B765" w14:textId="77777777" w:rsidR="00A16AEB" w:rsidRDefault="0016432C">
            <w:pPr>
              <w:spacing w:after="0"/>
              <w:jc w:val="center"/>
              <w:rPr>
                <w:rFonts w:eastAsiaTheme="minorEastAsia"/>
              </w:rPr>
            </w:pPr>
            <w:r>
              <w:rPr>
                <w:rFonts w:eastAsiaTheme="minorEastAsia" w:hint="eastAsia"/>
              </w:rPr>
              <w:t>Spreadtrum</w:t>
            </w:r>
          </w:p>
        </w:tc>
        <w:tc>
          <w:tcPr>
            <w:tcW w:w="1255" w:type="dxa"/>
          </w:tcPr>
          <w:p w14:paraId="2F825464" w14:textId="77777777" w:rsidR="00A16AEB" w:rsidRPr="007A56A2" w:rsidRDefault="002F7373" w:rsidP="002F7373">
            <w:pPr>
              <w:spacing w:after="0"/>
              <w:jc w:val="center"/>
            </w:pPr>
            <w:r>
              <w:t>additional gain of scaling factor for frequency and power domain</w:t>
            </w:r>
          </w:p>
        </w:tc>
        <w:tc>
          <w:tcPr>
            <w:tcW w:w="851" w:type="dxa"/>
          </w:tcPr>
          <w:p w14:paraId="35EC4ABC" w14:textId="77777777" w:rsidR="00A16AEB" w:rsidRPr="007A56A2" w:rsidRDefault="002F7373">
            <w:pPr>
              <w:spacing w:after="0"/>
              <w:jc w:val="center"/>
            </w:pPr>
            <w:r>
              <w:rPr>
                <w:rFonts w:hint="eastAsia"/>
              </w:rPr>
              <w:t>0.76 or 1</w:t>
            </w:r>
          </w:p>
        </w:tc>
        <w:tc>
          <w:tcPr>
            <w:tcW w:w="992" w:type="dxa"/>
          </w:tcPr>
          <w:p w14:paraId="44FBCFEF" w14:textId="77777777" w:rsidR="00A16AEB" w:rsidRPr="007A56A2" w:rsidRDefault="007A56A2">
            <w:pPr>
              <w:spacing w:after="0"/>
              <w:jc w:val="center"/>
            </w:pPr>
            <w:r w:rsidRPr="007A56A2">
              <w:rPr>
                <w:rFonts w:hint="eastAsia"/>
              </w:rPr>
              <w:t>0.1</w:t>
            </w:r>
          </w:p>
        </w:tc>
        <w:tc>
          <w:tcPr>
            <w:tcW w:w="5386" w:type="dxa"/>
          </w:tcPr>
          <w:p w14:paraId="0B64E22A" w14:textId="77777777" w:rsidR="00A16AEB" w:rsidRPr="007A56A2" w:rsidRDefault="007A56A2" w:rsidP="0016432C">
            <w:pPr>
              <w:spacing w:after="0"/>
            </w:pPr>
            <w:r w:rsidRPr="007A56A2">
              <w:t>I</w:t>
            </w:r>
            <w:r w:rsidRPr="007A56A2">
              <w:rPr>
                <w:rFonts w:hint="eastAsia"/>
              </w:rPr>
              <w:t xml:space="preserve">n </w:t>
            </w:r>
            <w:r w:rsidRPr="007A56A2">
              <w:t xml:space="preserve">our understanding, A is weight for antenna domain, and </w:t>
            </w:r>
            <w:r>
              <w:t>(1-A) is weight for joint frequency and power domain</w:t>
            </w:r>
            <w:r w:rsidRPr="007A56A2">
              <w:t>. The weight for joint frequency and power domain may be larger.</w:t>
            </w:r>
          </w:p>
          <w:p w14:paraId="38450CAC" w14:textId="77777777" w:rsidR="007A56A2" w:rsidRPr="007A56A2" w:rsidRDefault="007A56A2" w:rsidP="0016432C">
            <w:pPr>
              <w:spacing w:after="0"/>
            </w:pPr>
          </w:p>
          <w:p w14:paraId="4C03EACA" w14:textId="77777777" w:rsidR="007A56A2" w:rsidRDefault="007A56A2" w:rsidP="007A56A2">
            <w:pPr>
              <w:spacing w:after="0"/>
            </w:pPr>
            <w:r w:rsidRPr="007A56A2">
              <w:rPr>
                <w:rFonts w:hint="eastAsia"/>
              </w:rPr>
              <w:t>1/</w:t>
            </w:r>
            <m:oMath>
              <m:r>
                <m:rPr>
                  <m:sty m:val="p"/>
                </m:rPr>
                <w:rPr>
                  <w:rFonts w:ascii="Cambria Math" w:hAnsi="Cambria Math"/>
                </w:rPr>
                <m:t xml:space="preserve"> </m:t>
              </m:r>
              <m:r>
                <w:rPr>
                  <w:rFonts w:ascii="Cambria Math" w:hAnsi="Cambria Math"/>
                </w:rPr>
                <m:t>η</m:t>
              </m:r>
            </m:oMath>
            <w:r>
              <w:t xml:space="preserve"> may be additional gain of </w:t>
            </w:r>
            <w:r w:rsidR="002F7373">
              <w:t xml:space="preserve">scaling factor for </w:t>
            </w:r>
            <w:r>
              <w:t xml:space="preserve">joint frequency and power domain. </w:t>
            </w:r>
            <w:r w:rsidRPr="007A56A2">
              <w:rPr>
                <w:rFonts w:hint="eastAsia"/>
              </w:rPr>
              <w:t>1/</w:t>
            </w:r>
            <m:oMath>
              <m:r>
                <m:rPr>
                  <m:sty m:val="p"/>
                </m:rPr>
                <w:rPr>
                  <w:rFonts w:ascii="Cambria Math" w:hAnsi="Cambria Math"/>
                </w:rPr>
                <m:t xml:space="preserve"> </m:t>
              </m:r>
              <m:r>
                <w:rPr>
                  <w:rFonts w:ascii="Cambria Math" w:hAnsi="Cambria Math"/>
                </w:rPr>
                <m:t>η</m:t>
              </m:r>
            </m:oMath>
            <w:r>
              <w:rPr>
                <w:rFonts w:hint="eastAsia"/>
              </w:rPr>
              <w:t xml:space="preserve"> </w:t>
            </w:r>
            <w:r w:rsidR="002F7373">
              <w:t>may not impact the ratio b/w antenna domain and the joint domain.</w:t>
            </w:r>
          </w:p>
          <w:p w14:paraId="4D532C16" w14:textId="77777777" w:rsidR="007A56A2" w:rsidRDefault="007A56A2" w:rsidP="007A56A2">
            <w:pPr>
              <w:spacing w:after="0"/>
            </w:pPr>
          </w:p>
          <w:p w14:paraId="0ACF26A1" w14:textId="77777777" w:rsidR="007A56A2" w:rsidRPr="007A56A2" w:rsidRDefault="00000000" w:rsidP="002F7373">
            <w:pPr>
              <w:spacing w:after="0"/>
            </w:pPr>
            <m:oMathPara>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m:rPr>
                    <m:sty m:val="b"/>
                  </m:rPr>
                  <w:rPr>
                    <w:rFonts w:ascii="Cambria Math" w:hAnsi="Cambria Math"/>
                  </w:rPr>
                  <m:t>*A*</m:t>
                </m:r>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m:t>
                </m:r>
                <m:r>
                  <m:rPr>
                    <m:sty m:val="p"/>
                  </m:rPr>
                  <w:rPr>
                    <w:rFonts w:ascii="Cambria Math" w:hAnsi="Cambria Math"/>
                  </w:rPr>
                  <m:t>(1-</m:t>
                </m:r>
                <m:r>
                  <m:rPr>
                    <m:sty m:val="b"/>
                  </m:rPr>
                  <w:rPr>
                    <w:rFonts w:ascii="Cambria Math" w:hAnsi="Cambria Math"/>
                  </w:rPr>
                  <m:t>A</m:t>
                </m:r>
                <m:r>
                  <m:rPr>
                    <m:sty m:val="p"/>
                  </m:rPr>
                  <w:rPr>
                    <w:rFonts w:ascii="Cambria Math" w:hAnsi="Cambria Math"/>
                  </w:rPr>
                  <m:t>)</m:t>
                </m:r>
                <m:r>
                  <m:rPr>
                    <m:sty m:val="b"/>
                  </m:rPr>
                  <w:rPr>
                    <w:rFonts w:ascii="Cambria Math" w:hAnsi="Cambria Math"/>
                  </w:rPr>
                  <m:t xml:space="preserve"> *</m:t>
                </m:r>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m:oMathPara>
          </w:p>
        </w:tc>
      </w:tr>
      <w:tr w:rsidR="00364C86" w14:paraId="5292EAD3" w14:textId="77777777" w:rsidTr="00364C86">
        <w:tc>
          <w:tcPr>
            <w:tcW w:w="1150" w:type="dxa"/>
          </w:tcPr>
          <w:p w14:paraId="374FA958" w14:textId="77777777" w:rsidR="00364C86" w:rsidRPr="00364C86" w:rsidRDefault="00364C86" w:rsidP="00692033">
            <w:pPr>
              <w:spacing w:after="0"/>
              <w:jc w:val="center"/>
              <w:rPr>
                <w:rFonts w:eastAsiaTheme="minorEastAsia"/>
              </w:rPr>
            </w:pPr>
            <w:r w:rsidRPr="00364C86">
              <w:rPr>
                <w:rFonts w:eastAsiaTheme="minorEastAsia"/>
              </w:rPr>
              <w:t>QCOM7</w:t>
            </w:r>
          </w:p>
        </w:tc>
        <w:tc>
          <w:tcPr>
            <w:tcW w:w="1255" w:type="dxa"/>
          </w:tcPr>
          <w:p w14:paraId="062073FB" w14:textId="77777777" w:rsidR="00364C86" w:rsidRPr="00364C86" w:rsidRDefault="00364C86" w:rsidP="00692033">
            <w:pPr>
              <w:spacing w:after="0"/>
              <w:jc w:val="center"/>
            </w:pPr>
            <w:r w:rsidRPr="00364C86">
              <w:t>PAE scaling factor (the ratio between the evaluated and the reference PAE)</w:t>
            </w:r>
          </w:p>
        </w:tc>
        <w:tc>
          <w:tcPr>
            <w:tcW w:w="851" w:type="dxa"/>
          </w:tcPr>
          <w:p w14:paraId="260E23F3" w14:textId="0AC745B2" w:rsidR="00364C86" w:rsidRPr="00364C86" w:rsidRDefault="00364C86" w:rsidP="00692033">
            <w:pPr>
              <w:spacing w:after="0"/>
              <w:jc w:val="left"/>
              <w:rPr>
                <w:rFonts w:eastAsiaTheme="minorEastAsia"/>
              </w:rPr>
            </w:pPr>
            <m:oMath>
              <m:r>
                <w:rPr>
                  <w:rFonts w:ascii="Cambria Math" w:hAnsi="Cambria Math"/>
                </w:rPr>
                <m:t>η</m:t>
              </m:r>
            </m:oMath>
            <w:r w:rsidRPr="00364C86">
              <w:rPr>
                <w:rFonts w:eastAsiaTheme="minorEastAsia"/>
              </w:rPr>
              <w:t xml:space="preserve">= [0.5, 0.76, 1] </w:t>
            </w:r>
          </w:p>
          <w:p w14:paraId="0785EADC" w14:textId="77777777" w:rsidR="00364C86" w:rsidRPr="00364C86" w:rsidRDefault="00364C86" w:rsidP="00692033">
            <w:pPr>
              <w:spacing w:after="0"/>
              <w:jc w:val="left"/>
            </w:pPr>
            <w:r w:rsidRPr="00364C86">
              <w:rPr>
                <w:rFonts w:eastAsiaTheme="minorEastAsia"/>
              </w:rPr>
              <w:t xml:space="preserve">for </w:t>
            </w:r>
            <w:r w:rsidRPr="00364C86">
              <w:rPr>
                <w:rFonts w:eastAsiaTheme="minorEastAsia"/>
                <w:i/>
                <w:iCs/>
              </w:rPr>
              <w:t>s</w:t>
            </w:r>
            <w:r w:rsidRPr="00364C86">
              <w:rPr>
                <w:rFonts w:eastAsiaTheme="minorEastAsia"/>
                <w:i/>
                <w:iCs/>
                <w:vertAlign w:val="subscript"/>
              </w:rPr>
              <w:t>f*</w:t>
            </w:r>
            <w:r w:rsidRPr="00364C86">
              <w:rPr>
                <w:rFonts w:eastAsiaTheme="minorEastAsia"/>
                <w:i/>
                <w:iCs/>
              </w:rPr>
              <w:t>s</w:t>
            </w:r>
            <w:r w:rsidRPr="00364C86">
              <w:rPr>
                <w:rFonts w:eastAsiaTheme="minorEastAsia"/>
                <w:i/>
                <w:iCs/>
                <w:vertAlign w:val="subscript"/>
              </w:rPr>
              <w:t>p</w:t>
            </w:r>
            <w:r w:rsidRPr="00364C86">
              <w:rPr>
                <w:rFonts w:eastAsiaTheme="minorEastAsia"/>
              </w:rPr>
              <w:t xml:space="preserve"> = 0.25, 0.5, 1 respectively</w:t>
            </w:r>
          </w:p>
        </w:tc>
        <w:tc>
          <w:tcPr>
            <w:tcW w:w="992" w:type="dxa"/>
          </w:tcPr>
          <w:p w14:paraId="378FBBA3" w14:textId="77777777" w:rsidR="00364C86" w:rsidRPr="00A45BBA" w:rsidRDefault="00364C86" w:rsidP="00692033">
            <w:pPr>
              <w:spacing w:after="0"/>
              <w:jc w:val="center"/>
            </w:pPr>
          </w:p>
        </w:tc>
        <w:tc>
          <w:tcPr>
            <w:tcW w:w="5386" w:type="dxa"/>
          </w:tcPr>
          <w:p w14:paraId="201E1B28" w14:textId="4173CC2E" w:rsidR="00364C86" w:rsidRDefault="00000000" w:rsidP="00692033">
            <w:pPr>
              <w:spacing w:after="0"/>
              <w:rPr>
                <w:b/>
                <w:bCs/>
                <w:rtl/>
              </w:rPr>
            </w:pPr>
            <m:oMathPara>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m:oMathPara>
          </w:p>
          <w:p w14:paraId="3E049730" w14:textId="77777777" w:rsidR="00364C86" w:rsidRDefault="00364C86" w:rsidP="00692033">
            <w:pPr>
              <w:spacing w:after="0"/>
              <w:rPr>
                <w:b/>
                <w:bCs/>
                <w:rtl/>
              </w:rPr>
            </w:pPr>
          </w:p>
          <w:p w14:paraId="5128D51E" w14:textId="62FDF742" w:rsidR="00364C86" w:rsidRPr="00FC6569" w:rsidRDefault="00364C86" w:rsidP="00692033">
            <w:pPr>
              <w:spacing w:after="0"/>
              <w:rPr>
                <w:rtl/>
              </w:rPr>
            </w:pPr>
            <w:r>
              <w:t xml:space="preserve">When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=1</m:t>
              </m:r>
            </m:oMath>
            <w:r>
              <w:rPr>
                <w:iCs/>
              </w:rPr>
              <w:t xml:space="preserve">, </w:t>
            </w:r>
            <m:oMath>
              <m:r>
                <w:rPr>
                  <w:rFonts w:ascii="Cambria Math" w:hAnsi="Cambria Math"/>
                </w:rPr>
                <m:t>η</m:t>
              </m:r>
            </m:oMath>
            <w:r>
              <w:t xml:space="preserve"> must be = 1, as in reference transmission power, the PA consumes as was estimated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(already capturing the TX power and the PA efficiency), thus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=1</m:t>
              </m:r>
            </m:oMath>
          </w:p>
          <w:p w14:paraId="2684C115" w14:textId="77777777" w:rsidR="00364C86" w:rsidRPr="00AF2E6C" w:rsidRDefault="00364C86" w:rsidP="00692033">
            <w:pPr>
              <w:spacing w:after="0"/>
              <w:rPr>
                <w:b/>
                <w:bCs/>
                <w:lang w:val="en-GB"/>
              </w:rPr>
            </w:pPr>
          </w:p>
          <w:p w14:paraId="4DF00CA8" w14:textId="691EDAC3" w:rsidR="00364C86" w:rsidRDefault="00364C86" w:rsidP="00692033">
            <w:pPr>
              <w:spacing w:after="0"/>
            </w:pPr>
            <w:r w:rsidRPr="00F37651">
              <w:rPr>
                <w:b/>
                <w:bCs/>
                <w:u w:val="single"/>
              </w:rPr>
              <w:t xml:space="preserve">In case of a single value for </w:t>
            </w:r>
            <m:oMath>
              <m:r>
                <w:rPr>
                  <w:rFonts w:ascii="Cambria Math" w:hAnsi="Cambria Math"/>
                  <w:u w:val="single"/>
                </w:rPr>
                <m:t>η</m:t>
              </m:r>
            </m:oMath>
            <w:r>
              <w:t xml:space="preserve">, then </w:t>
            </w:r>
            <m:oMath>
              <m:r>
                <w:rPr>
                  <w:rFonts w:ascii="Cambria Math" w:hAnsi="Cambria Math"/>
                </w:rPr>
                <m:t>η=1</m:t>
              </m:r>
            </m:oMath>
            <w:r>
              <w:t xml:space="preserve"> is used for evaluation points with smaller power (</w:t>
            </w:r>
            <m:oMath>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&lt;1</m:t>
              </m:r>
            </m:oMath>
            <w:r>
              <w:t>) and / or frequency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&lt;1</m:t>
              </m:r>
            </m:oMath>
            <w:r>
              <w:t xml:space="preserve">). </w:t>
            </w:r>
          </w:p>
          <w:p w14:paraId="0D22748F" w14:textId="77777777" w:rsidR="00364C86" w:rsidRDefault="00364C86" w:rsidP="00692033">
            <w:pPr>
              <w:spacing w:after="0"/>
            </w:pPr>
          </w:p>
          <w:p w14:paraId="7DDE3829" w14:textId="7E6509AF" w:rsidR="00364C86" w:rsidRPr="00AF2E6C" w:rsidRDefault="00364C86" w:rsidP="00364C86">
            <w:pPr>
              <w:pStyle w:val="afe"/>
              <w:numPr>
                <w:ilvl w:val="0"/>
                <w:numId w:val="78"/>
              </w:numPr>
              <w:spacing w:after="0"/>
            </w:pPr>
            <w:r>
              <w:t xml:space="preserve">Formula will provide </w:t>
            </w:r>
            <w:r w:rsidRPr="00AA3AA4">
              <w:rPr>
                <w:color w:val="FF0000"/>
              </w:rPr>
              <w:t xml:space="preserve">linear reduction </w:t>
            </w:r>
            <w:r>
              <w:t xml:space="preserve">in the PA power consumption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Pr="00567C5C">
              <w:rPr>
                <w:iCs/>
              </w:rPr>
              <w:t xml:space="preserve">, which is known to be wrong. </w:t>
            </w:r>
          </w:p>
          <w:p w14:paraId="511D6F29" w14:textId="1D783387" w:rsidR="00364C86" w:rsidRDefault="00364C86" w:rsidP="00692033">
            <w:pPr>
              <w:spacing w:after="0"/>
            </w:pPr>
            <w:r>
              <w:rPr>
                <w:iCs/>
              </w:rPr>
              <w:t>E.g., when reducing power /</w:t>
            </w:r>
            <w:r>
              <w:t xml:space="preserve"> frequency resources for 0.5 transmit power,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m:t>
              </m:r>
              <m:r>
                <w:rPr>
                  <w:rFonts w:ascii="Cambria Math" w:hAnsi="Cambria Math"/>
                  <w:color w:val="FF0000"/>
                </w:rPr>
                <m:t>0.5</m:t>
              </m:r>
            </m:oMath>
            <w:r w:rsidRPr="00AA3AA4">
              <w:rPr>
                <w:iCs/>
                <w:color w:val="FF0000"/>
              </w:rPr>
              <w:t xml:space="preserve"> </w:t>
            </w:r>
            <w:r>
              <w:rPr>
                <w:iCs/>
              </w:rPr>
              <w:t>(-3dB from reference), then PA power consumption will also be reduced by 0.5</w:t>
            </w:r>
          </w:p>
          <w:p w14:paraId="713E51E1" w14:textId="17E3DBF3" w:rsidR="00364C86" w:rsidRPr="00AF2E6C" w:rsidRDefault="00000000" w:rsidP="00692033">
            <w:pPr>
              <w:pStyle w:val="afe"/>
              <w:spacing w:after="0"/>
              <w:ind w:left="360"/>
              <w:rPr>
                <w:iCs/>
              </w:rPr>
            </w:pPr>
            <m:oMathPara>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r>
                      <w:rPr>
                        <w:rFonts w:ascii="Cambria Math" w:hAnsi="Cambria Math"/>
                        <w:color w:val="FF0000"/>
                      </w:rPr>
                      <m:t>0.5</m:t>
                    </m:r>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m:oMathPara>
          </w:p>
          <w:p w14:paraId="7ED82AB5" w14:textId="77777777" w:rsidR="00364C86" w:rsidRPr="00AF2E6C" w:rsidRDefault="00364C86" w:rsidP="00692033">
            <w:pPr>
              <w:pStyle w:val="afe"/>
              <w:spacing w:after="0"/>
              <w:ind w:left="360"/>
            </w:pPr>
          </w:p>
          <w:p w14:paraId="45EB5944" w14:textId="5DCFD18F" w:rsidR="00364C86" w:rsidRDefault="00364C86" w:rsidP="00364C86">
            <w:pPr>
              <w:pStyle w:val="afe"/>
              <w:numPr>
                <w:ilvl w:val="0"/>
                <w:numId w:val="78"/>
              </w:numPr>
              <w:spacing w:after="0"/>
            </w:pPr>
            <w:r>
              <w:t xml:space="preserve">Considerable error when comparing of </w:t>
            </w:r>
            <m:oMath>
              <m:r>
                <w:rPr>
                  <w:rFonts w:ascii="Cambria Math" w:hAnsi="Cambria Math"/>
                </w:rPr>
                <m:t>η=1</m:t>
              </m:r>
            </m:oMath>
            <w:r>
              <w:t xml:space="preserve"> (or any other fixed value) with proposed </w:t>
            </w:r>
            <m:oMath>
              <m:r>
                <w:rPr>
                  <w:rFonts w:ascii="Cambria Math" w:hAnsi="Cambria Math"/>
                </w:rPr>
                <m:t>η</m:t>
              </m:r>
            </m:oMath>
            <w:r>
              <w:t xml:space="preserve"> that reduces with the transmission power in accordance with PA nonlinearity:</w:t>
            </w:r>
          </w:p>
          <w:p w14:paraId="70CC54C0" w14:textId="08AB6AAC" w:rsidR="00364C86" w:rsidRPr="00AF2E6C" w:rsidRDefault="00364C86" w:rsidP="00364C86">
            <w:pPr>
              <w:pStyle w:val="afe"/>
              <w:widowControl/>
              <w:numPr>
                <w:ilvl w:val="1"/>
                <w:numId w:val="78"/>
              </w:numPr>
              <w:spacing w:after="0"/>
            </w:pPr>
            <w:r>
              <w:t xml:space="preserve">For </w:t>
            </w:r>
            <m:oMath>
              <m:sSub>
                <m:sSubPr>
                  <m:ctrlPr>
                    <w:rPr>
                      <w:rFonts w:ascii="Cambria Math" w:hAnsi="Cambria Math"/>
                      <w:i/>
                      <w:iCs/>
                      <w:u w:val="single"/>
                    </w:rPr>
                  </m:ctrlPr>
                </m:sSubPr>
                <m:e>
                  <m:r>
                    <w:rPr>
                      <w:rFonts w:ascii="Cambria Math" w:hAnsi="Cambria Math"/>
                      <w:u w:val="single"/>
                    </w:rPr>
                    <m:t>s</m:t>
                  </m:r>
                </m:e>
                <m:sub>
                  <m:r>
                    <w:rPr>
                      <w:rFonts w:ascii="Cambria Math" w:hAnsi="Cambria Math"/>
                      <w:u w:val="single"/>
                    </w:rPr>
                    <m:t>f</m:t>
                  </m:r>
                </m:sub>
              </m:sSub>
              <m:sSub>
                <m:sSubPr>
                  <m:ctrlPr>
                    <w:rPr>
                      <w:rFonts w:ascii="Cambria Math" w:hAnsi="Cambria Math"/>
                      <w:i/>
                      <w:iCs/>
                      <w:u w:val="single"/>
                    </w:rPr>
                  </m:ctrlPr>
                </m:sSubPr>
                <m:e>
                  <m:r>
                    <w:rPr>
                      <w:rFonts w:ascii="Cambria Math" w:hAnsi="Cambria Math"/>
                      <w:u w:val="single"/>
                    </w:rPr>
                    <m:t>*s</m:t>
                  </m:r>
                </m:e>
                <m:sub>
                  <m:r>
                    <w:rPr>
                      <w:rFonts w:ascii="Cambria Math" w:hAnsi="Cambria Math"/>
                      <w:u w:val="single"/>
                    </w:rPr>
                    <m:t>p</m:t>
                  </m:r>
                </m:sub>
              </m:sSub>
              <m:r>
                <w:rPr>
                  <w:rFonts w:ascii="Cambria Math" w:hAnsi="Cambria Math"/>
                  <w:u w:val="single"/>
                </w:rPr>
                <m:t>=0.5</m:t>
              </m:r>
            </m:oMath>
            <w:r>
              <w:rPr>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is scaled by </w:t>
            </w:r>
            <w:r w:rsidRPr="00AF2E6C">
              <w:rPr>
                <w:b/>
                <w:bCs/>
                <w:iCs/>
                <w:color w:val="FF0000"/>
              </w:rPr>
              <w:t>0.66</w:t>
            </w:r>
            <w:r w:rsidRPr="00AF2E6C">
              <w:rPr>
                <w:iCs/>
                <w:color w:val="FF0000"/>
              </w:rPr>
              <w:t xml:space="preserve"> (</w:t>
            </w:r>
            <w:r w:rsidRPr="00AF2E6C">
              <w:rPr>
                <w:b/>
                <w:bCs/>
                <w:iCs/>
                <w:color w:val="FF0000"/>
              </w:rPr>
              <w:t>32% increase</w:t>
            </w:r>
            <w:r w:rsidRPr="00AF2E6C">
              <w:rPr>
                <w:iCs/>
                <w:color w:val="FF0000"/>
              </w:rPr>
              <w:t xml:space="preserve"> over </w:t>
            </w:r>
            <w:r>
              <w:rPr>
                <w:iCs/>
                <w:color w:val="FF0000"/>
              </w:rPr>
              <w:t>fixed=</w:t>
            </w:r>
            <w:r w:rsidRPr="00AF2E6C">
              <w:rPr>
                <w:iCs/>
                <w:color w:val="FF0000"/>
              </w:rPr>
              <w:t xml:space="preserve">linear </w:t>
            </w:r>
            <m:oMath>
              <m:r>
                <w:rPr>
                  <w:rFonts w:ascii="Cambria Math" w:hAnsi="Cambria Math"/>
                  <w:color w:val="FF0000"/>
                </w:rPr>
                <m:t xml:space="preserve">η </m:t>
              </m:r>
            </m:oMath>
            <w:r>
              <w:t xml:space="preserve">that provides </w:t>
            </w:r>
            <w:r>
              <w:rPr>
                <w:iCs/>
              </w:rPr>
              <w:t>0.5)</w:t>
            </w:r>
          </w:p>
          <w:p w14:paraId="69DC3BCA" w14:textId="2E8E931D" w:rsidR="00364C86" w:rsidRPr="00AF2E6C" w:rsidRDefault="00364C86" w:rsidP="00364C86">
            <w:pPr>
              <w:pStyle w:val="afe"/>
              <w:widowControl/>
              <w:numPr>
                <w:ilvl w:val="1"/>
                <w:numId w:val="78"/>
              </w:numPr>
              <w:spacing w:after="0"/>
            </w:pPr>
            <w:r>
              <w:lastRenderedPageBreak/>
              <w:t xml:space="preserve">For </w:t>
            </w:r>
            <m:oMath>
              <m:sSub>
                <m:sSubPr>
                  <m:ctrlPr>
                    <w:rPr>
                      <w:rFonts w:ascii="Cambria Math" w:hAnsi="Cambria Math"/>
                      <w:i/>
                      <w:iCs/>
                      <w:u w:val="single"/>
                    </w:rPr>
                  </m:ctrlPr>
                </m:sSubPr>
                <m:e>
                  <m:r>
                    <w:rPr>
                      <w:rFonts w:ascii="Cambria Math" w:hAnsi="Cambria Math"/>
                      <w:u w:val="single"/>
                    </w:rPr>
                    <m:t>s</m:t>
                  </m:r>
                </m:e>
                <m:sub>
                  <m:r>
                    <w:rPr>
                      <w:rFonts w:ascii="Cambria Math" w:hAnsi="Cambria Math"/>
                      <w:u w:val="single"/>
                    </w:rPr>
                    <m:t>f</m:t>
                  </m:r>
                </m:sub>
              </m:sSub>
              <m:sSub>
                <m:sSubPr>
                  <m:ctrlPr>
                    <w:rPr>
                      <w:rFonts w:ascii="Cambria Math" w:hAnsi="Cambria Math"/>
                      <w:i/>
                      <w:iCs/>
                      <w:u w:val="single"/>
                    </w:rPr>
                  </m:ctrlPr>
                </m:sSubPr>
                <m:e>
                  <m:r>
                    <w:rPr>
                      <w:rFonts w:ascii="Cambria Math" w:hAnsi="Cambria Math"/>
                      <w:u w:val="single"/>
                    </w:rPr>
                    <m:t>*s</m:t>
                  </m:r>
                </m:e>
                <m:sub>
                  <m:r>
                    <w:rPr>
                      <w:rFonts w:ascii="Cambria Math" w:hAnsi="Cambria Math"/>
                      <w:u w:val="single"/>
                    </w:rPr>
                    <m:t>p</m:t>
                  </m:r>
                </m:sub>
              </m:sSub>
              <m:r>
                <w:rPr>
                  <w:rFonts w:ascii="Cambria Math" w:hAnsi="Cambria Math"/>
                  <w:u w:val="single"/>
                </w:rPr>
                <m:t>=0.25</m:t>
              </m:r>
            </m:oMath>
            <w:r>
              <w:rPr>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is scaled by </w:t>
            </w:r>
            <w:r w:rsidRPr="00AF2E6C">
              <w:rPr>
                <w:b/>
                <w:bCs/>
                <w:iCs/>
                <w:color w:val="FF0000"/>
              </w:rPr>
              <w:t>0.48</w:t>
            </w:r>
            <w:r w:rsidRPr="00AF2E6C">
              <w:rPr>
                <w:iCs/>
                <w:color w:val="FF0000"/>
              </w:rPr>
              <w:t xml:space="preserve"> (</w:t>
            </w:r>
            <w:r w:rsidRPr="00AF2E6C">
              <w:rPr>
                <w:b/>
                <w:bCs/>
                <w:iCs/>
                <w:color w:val="FF0000"/>
              </w:rPr>
              <w:t>92% increase</w:t>
            </w:r>
            <w:r w:rsidRPr="00AF2E6C">
              <w:rPr>
                <w:iCs/>
                <w:color w:val="FF0000"/>
              </w:rPr>
              <w:t xml:space="preserve"> over </w:t>
            </w:r>
            <w:r>
              <w:rPr>
                <w:iCs/>
                <w:color w:val="FF0000"/>
              </w:rPr>
              <w:t>fixed=</w:t>
            </w:r>
            <w:r w:rsidRPr="00AF2E6C">
              <w:rPr>
                <w:iCs/>
                <w:color w:val="FF0000"/>
              </w:rPr>
              <w:t xml:space="preserve">linear </w:t>
            </w:r>
            <m:oMath>
              <m:r>
                <w:rPr>
                  <w:rFonts w:ascii="Cambria Math" w:hAnsi="Cambria Math"/>
                  <w:color w:val="FF0000"/>
                </w:rPr>
                <m:t>η</m:t>
              </m:r>
              <m:r>
                <w:rPr>
                  <w:rFonts w:ascii="Cambria Math" w:hAnsi="Cambria Math"/>
                </w:rPr>
                <m:t xml:space="preserve"> </m:t>
              </m:r>
            </m:oMath>
            <w:r>
              <w:t xml:space="preserve">that provides </w:t>
            </w:r>
            <w:r>
              <w:rPr>
                <w:iCs/>
              </w:rPr>
              <w:t>0.25)</w:t>
            </w:r>
          </w:p>
          <w:p w14:paraId="40EE9FE8" w14:textId="77777777" w:rsidR="00364C86" w:rsidRPr="00AF2E6C" w:rsidRDefault="00364C86" w:rsidP="00692033">
            <w:pPr>
              <w:spacing w:after="0"/>
              <w:rPr>
                <w:rtl/>
                <w:lang w:val="en-GB"/>
              </w:rPr>
            </w:pPr>
          </w:p>
          <w:p w14:paraId="1D7953DC" w14:textId="77777777" w:rsidR="00364C86" w:rsidRDefault="00364C86" w:rsidP="00692033">
            <w:pPr>
              <w:spacing w:after="0"/>
              <w:rPr>
                <w:b/>
                <w:bCs/>
                <w:lang w:bidi="he-IL"/>
              </w:rPr>
            </w:pPr>
            <w:r>
              <w:rPr>
                <w:b/>
                <w:bCs/>
              </w:rPr>
              <w:t>Last: we have responsibility towards other study items (e.g., SBFD) and people in the industry looking at the evaluation of gNB power consumption for reference and guidance</w:t>
            </w:r>
          </w:p>
        </w:tc>
      </w:tr>
      <w:tr w:rsidR="00107E0B" w14:paraId="7732299E" w14:textId="77777777" w:rsidTr="00364C86">
        <w:tc>
          <w:tcPr>
            <w:tcW w:w="1150" w:type="dxa"/>
          </w:tcPr>
          <w:p w14:paraId="45113AE5" w14:textId="762BC95A" w:rsidR="00107E0B" w:rsidRPr="00364C86" w:rsidRDefault="00107E0B" w:rsidP="00692033">
            <w:pPr>
              <w:spacing w:after="0"/>
              <w:jc w:val="center"/>
              <w:rPr>
                <w:rFonts w:eastAsiaTheme="minorEastAsia"/>
              </w:rPr>
            </w:pPr>
            <w:r>
              <w:rPr>
                <w:rFonts w:eastAsiaTheme="minorEastAsia"/>
              </w:rPr>
              <w:lastRenderedPageBreak/>
              <w:t>Vodafone</w:t>
            </w:r>
          </w:p>
        </w:tc>
        <w:tc>
          <w:tcPr>
            <w:tcW w:w="1255" w:type="dxa"/>
          </w:tcPr>
          <w:p w14:paraId="410D3FF4" w14:textId="75360897" w:rsidR="00107E0B" w:rsidRPr="00364C86" w:rsidRDefault="00B81A89" w:rsidP="00692033">
            <w:pPr>
              <w:spacing w:after="0"/>
              <w:jc w:val="center"/>
            </w:pPr>
            <w:r w:rsidRPr="00364C86">
              <w:t>PAE scaling factor (the ratio between the evaluated and the reference PAE)</w:t>
            </w:r>
          </w:p>
        </w:tc>
        <w:tc>
          <w:tcPr>
            <w:tcW w:w="851" w:type="dxa"/>
          </w:tcPr>
          <w:p w14:paraId="345B4889" w14:textId="295C693A" w:rsidR="00107E0B" w:rsidRDefault="00AE73DC" w:rsidP="00692033">
            <w:pPr>
              <w:spacing w:after="0"/>
              <w:jc w:val="left"/>
            </w:pPr>
            <w:r>
              <w:t xml:space="preserve">Open for multiple value considering different </w:t>
            </w:r>
            <w:r w:rsidRPr="00364C86">
              <w:rPr>
                <w:rFonts w:eastAsiaTheme="minorEastAsia"/>
                <w:i/>
                <w:iCs/>
              </w:rPr>
              <w:t>s</w:t>
            </w:r>
            <w:r w:rsidRPr="00364C86">
              <w:rPr>
                <w:rFonts w:eastAsiaTheme="minorEastAsia"/>
                <w:i/>
                <w:iCs/>
                <w:vertAlign w:val="subscript"/>
              </w:rPr>
              <w:t>f</w:t>
            </w:r>
            <w:r>
              <w:t xml:space="preserve"> and </w:t>
            </w:r>
            <w:r w:rsidRPr="00364C86">
              <w:rPr>
                <w:rFonts w:eastAsiaTheme="minorEastAsia"/>
                <w:i/>
                <w:iCs/>
              </w:rPr>
              <w:t>s</w:t>
            </w:r>
            <w:r>
              <w:rPr>
                <w:rFonts w:eastAsiaTheme="minorEastAsia"/>
                <w:i/>
                <w:iCs/>
                <w:vertAlign w:val="subscript"/>
              </w:rPr>
              <w:t>p</w:t>
            </w:r>
          </w:p>
        </w:tc>
        <w:tc>
          <w:tcPr>
            <w:tcW w:w="992" w:type="dxa"/>
          </w:tcPr>
          <w:p w14:paraId="2CFA81E4" w14:textId="77777777" w:rsidR="00107E0B" w:rsidRPr="00A45BBA" w:rsidRDefault="00107E0B" w:rsidP="00692033">
            <w:pPr>
              <w:spacing w:after="0"/>
              <w:jc w:val="center"/>
            </w:pPr>
          </w:p>
        </w:tc>
        <w:tc>
          <w:tcPr>
            <w:tcW w:w="5386" w:type="dxa"/>
          </w:tcPr>
          <w:p w14:paraId="2155E4AB" w14:textId="62D8EDDC" w:rsidR="00107E0B" w:rsidRDefault="00DF2592" w:rsidP="00692033">
            <w:pPr>
              <w:spacing w:after="0"/>
              <w:rPr>
                <w:iCs/>
              </w:rPr>
            </w:pPr>
            <w:r>
              <w:rPr>
                <w:iCs/>
              </w:rPr>
              <w:t>As commented before, for a more accurate modeling of the PA we prefer</w:t>
            </w:r>
            <w:r w:rsidR="00DC1F67">
              <w:rPr>
                <w:iCs/>
              </w:rPr>
              <w:t xml:space="preserve"> to capture in the evaluation a non-linear </w:t>
            </w:r>
            <w:r w:rsidR="008A4CCF">
              <w:rPr>
                <w:iCs/>
              </w:rPr>
              <w:t xml:space="preserve">model for the PA, and thus </w:t>
            </w:r>
            <w:r w:rsidR="00847F4E">
              <w:rPr>
                <w:iCs/>
              </w:rPr>
              <w:t xml:space="preserve">we prefer </w:t>
            </w:r>
            <w:r w:rsidR="008A4CCF">
              <w:rPr>
                <w:iCs/>
              </w:rPr>
              <w:t xml:space="preserve">having multiple values for </w:t>
            </w:r>
            <m:oMath>
              <m:r>
                <w:rPr>
                  <w:rFonts w:ascii="Cambria Math" w:hAnsi="Cambria Math"/>
                </w:rPr>
                <m:t>η</m:t>
              </m:r>
            </m:oMath>
            <w:r w:rsidR="008A4CCF">
              <w:t xml:space="preserve"> varying with </w:t>
            </w:r>
            <w:r w:rsidR="008A4CCF" w:rsidRPr="00364C86">
              <w:rPr>
                <w:rFonts w:eastAsiaTheme="minorEastAsia"/>
                <w:i/>
                <w:iCs/>
              </w:rPr>
              <w:t>s</w:t>
            </w:r>
            <w:r w:rsidR="008A4CCF" w:rsidRPr="00364C86">
              <w:rPr>
                <w:rFonts w:eastAsiaTheme="minorEastAsia"/>
                <w:i/>
                <w:iCs/>
                <w:vertAlign w:val="subscript"/>
              </w:rPr>
              <w:t>f</w:t>
            </w:r>
            <w:r w:rsidR="008A4CCF">
              <w:t xml:space="preserve"> and </w:t>
            </w:r>
            <w:r w:rsidR="008A4CCF" w:rsidRPr="00364C86">
              <w:rPr>
                <w:rFonts w:eastAsiaTheme="minorEastAsia"/>
                <w:i/>
                <w:iCs/>
              </w:rPr>
              <w:t>s</w:t>
            </w:r>
            <w:r w:rsidR="008A4CCF">
              <w:rPr>
                <w:rFonts w:eastAsiaTheme="minorEastAsia"/>
                <w:i/>
                <w:iCs/>
                <w:vertAlign w:val="subscript"/>
              </w:rPr>
              <w:t xml:space="preserve">p </w:t>
            </w:r>
            <w:r w:rsidR="0097590F">
              <w:rPr>
                <w:iCs/>
              </w:rPr>
              <w:t>rather than a single fixed value.</w:t>
            </w:r>
          </w:p>
        </w:tc>
      </w:tr>
      <w:tr w:rsidR="00E22B9F" w14:paraId="2A9FECC7" w14:textId="77777777" w:rsidTr="00364C86">
        <w:tc>
          <w:tcPr>
            <w:tcW w:w="1150" w:type="dxa"/>
          </w:tcPr>
          <w:p w14:paraId="2A800706" w14:textId="06FC4451" w:rsidR="00E22B9F" w:rsidRDefault="00E22B9F" w:rsidP="00E22B9F">
            <w:pPr>
              <w:spacing w:after="0"/>
              <w:jc w:val="center"/>
              <w:rPr>
                <w:rFonts w:eastAsiaTheme="minorEastAsia"/>
              </w:rPr>
            </w:pPr>
            <w:r>
              <w:rPr>
                <w:rFonts w:eastAsia="Malgun Gothic" w:hint="eastAsia"/>
                <w:lang w:eastAsia="ko-KR"/>
              </w:rPr>
              <w:t>Samsung</w:t>
            </w:r>
          </w:p>
        </w:tc>
        <w:tc>
          <w:tcPr>
            <w:tcW w:w="1255" w:type="dxa"/>
          </w:tcPr>
          <w:p w14:paraId="0C9A2F00" w14:textId="16D59099" w:rsidR="00E22B9F" w:rsidRPr="00364C86" w:rsidRDefault="00E22B9F" w:rsidP="00E22B9F">
            <w:pPr>
              <w:spacing w:after="0"/>
              <w:jc w:val="center"/>
            </w:pPr>
            <w:r>
              <w:rPr>
                <w:rFonts w:eastAsia="Malgun Gothic" w:hint="eastAsia"/>
                <w:b/>
                <w:bCs/>
                <w:lang w:eastAsia="ko-KR"/>
              </w:rPr>
              <w:t>PA efficiency</w:t>
            </w:r>
          </w:p>
        </w:tc>
        <w:tc>
          <w:tcPr>
            <w:tcW w:w="851" w:type="dxa"/>
          </w:tcPr>
          <w:p w14:paraId="1209C0DC" w14:textId="4D4B96EF" w:rsidR="00E22B9F" w:rsidRDefault="00E22B9F" w:rsidP="00E22B9F">
            <w:pPr>
              <w:spacing w:after="0"/>
              <w:jc w:val="left"/>
            </w:pPr>
            <w:r>
              <w:rPr>
                <w:rFonts w:eastAsia="Malgun Gothic" w:hint="eastAsia"/>
                <w:b/>
                <w:bCs/>
                <w:lang w:eastAsia="ko-KR"/>
              </w:rPr>
              <w:t>0.34</w:t>
            </w:r>
          </w:p>
        </w:tc>
        <w:tc>
          <w:tcPr>
            <w:tcW w:w="992" w:type="dxa"/>
          </w:tcPr>
          <w:p w14:paraId="1B3871B2" w14:textId="1FAD9655" w:rsidR="00E22B9F" w:rsidRPr="00A45BBA" w:rsidRDefault="00E22B9F" w:rsidP="00E22B9F">
            <w:pPr>
              <w:spacing w:after="0"/>
              <w:jc w:val="center"/>
            </w:pPr>
            <w:r>
              <w:rPr>
                <w:rFonts w:eastAsia="Malgun Gothic" w:hint="eastAsia"/>
                <w:b/>
                <w:bCs/>
                <w:lang w:eastAsia="ko-KR"/>
              </w:rPr>
              <w:t>0.1</w:t>
            </w:r>
          </w:p>
        </w:tc>
        <w:tc>
          <w:tcPr>
            <w:tcW w:w="5386" w:type="dxa"/>
          </w:tcPr>
          <w:p w14:paraId="616D0DBF" w14:textId="108B287A" w:rsidR="00E22B9F" w:rsidRDefault="00E22B9F" w:rsidP="00E22B9F">
            <w:pPr>
              <w:spacing w:after="0"/>
              <w:jc w:val="left"/>
              <w:rPr>
                <w:rFonts w:eastAsia="Malgun Gothic"/>
                <w:bCs/>
                <w:lang w:eastAsia="ko-KR"/>
              </w:rPr>
            </w:pPr>
            <w:r>
              <w:rPr>
                <w:rFonts w:eastAsia="Malgun Gothic" w:hint="eastAsia"/>
                <w:bCs/>
                <w:lang w:eastAsia="ko-KR"/>
              </w:rPr>
              <w:t xml:space="preserve">We </w:t>
            </w:r>
            <w:r>
              <w:rPr>
                <w:rFonts w:eastAsia="Malgun Gothic"/>
                <w:bCs/>
                <w:lang w:eastAsia="ko-KR"/>
              </w:rPr>
              <w:t>have same view as Nokia. Even if we have same understanding on</w:t>
            </w:r>
            <w:r w:rsidR="00692033">
              <w:rPr>
                <w:rFonts w:eastAsia="Malgun Gothic"/>
                <w:bCs/>
                <w:lang w:eastAsia="ko-KR"/>
              </w:rPr>
              <w:t xml:space="preserve"> relationship between</w:t>
            </w:r>
            <w:r>
              <w:rPr>
                <w:rFonts w:eastAsia="Malgun Gothic"/>
                <w:bCs/>
                <w:lang w:eastAsia="ko-KR"/>
              </w:rPr>
              <w:t xml:space="preserve"> PAE</w:t>
            </w:r>
            <w:r w:rsidR="00692033">
              <w:rPr>
                <w:rFonts w:eastAsia="Malgun Gothic"/>
                <w:bCs/>
                <w:lang w:eastAsia="ko-KR"/>
              </w:rPr>
              <w:t xml:space="preserve"> and (</w:t>
            </w:r>
            <w:r w:rsidR="00692033" w:rsidRPr="00364C86">
              <w:rPr>
                <w:rFonts w:eastAsiaTheme="minorEastAsia"/>
                <w:i/>
                <w:iCs/>
              </w:rPr>
              <w:t>s</w:t>
            </w:r>
            <w:r w:rsidR="00692033" w:rsidRPr="00364C86">
              <w:rPr>
                <w:rFonts w:eastAsiaTheme="minorEastAsia"/>
                <w:i/>
                <w:iCs/>
                <w:vertAlign w:val="subscript"/>
              </w:rPr>
              <w:t>f</w:t>
            </w:r>
            <w:r w:rsidR="00692033">
              <w:t xml:space="preserve">, </w:t>
            </w:r>
            <w:r w:rsidR="00692033" w:rsidRPr="00364C86">
              <w:rPr>
                <w:rFonts w:eastAsiaTheme="minorEastAsia"/>
                <w:i/>
                <w:iCs/>
              </w:rPr>
              <w:t>s</w:t>
            </w:r>
            <w:r w:rsidR="00692033">
              <w:rPr>
                <w:rFonts w:eastAsiaTheme="minorEastAsia"/>
                <w:i/>
                <w:iCs/>
                <w:vertAlign w:val="subscript"/>
              </w:rPr>
              <w:t>p</w:t>
            </w:r>
            <w:r w:rsidR="00692033">
              <w:rPr>
                <w:rFonts w:eastAsia="Malgun Gothic"/>
                <w:bCs/>
                <w:lang w:eastAsia="ko-KR"/>
              </w:rPr>
              <w:t xml:space="preserve">) </w:t>
            </w:r>
            <w:r>
              <w:rPr>
                <w:rFonts w:eastAsia="Malgun Gothic"/>
                <w:bCs/>
                <w:lang w:eastAsia="ko-KR"/>
              </w:rPr>
              <w:t xml:space="preserve">as QC, however with evaluation perspective, it is enough to use a value of </w:t>
            </w:r>
            <m:oMath>
              <m:r>
                <w:rPr>
                  <w:rFonts w:ascii="Cambria Math" w:hAnsi="Cambria Math"/>
                </w:rPr>
                <m:t>η</m:t>
              </m:r>
            </m:oMath>
            <w:r>
              <w:rPr>
                <w:rFonts w:eastAsia="Malgun Gothic" w:hint="eastAsia"/>
                <w:lang w:eastAsia="ko-KR"/>
              </w:rPr>
              <w:t xml:space="preserve"> </w:t>
            </w:r>
            <w:r>
              <w:rPr>
                <w:rFonts w:eastAsia="Malgun Gothic"/>
                <w:lang w:eastAsia="ko-KR"/>
              </w:rPr>
              <w:t>for simplification of evaluation. In addition, for the details of PAE formula, it seems out of RAN1 scope.</w:t>
            </w:r>
          </w:p>
          <w:p w14:paraId="2FB5548B" w14:textId="77777777" w:rsidR="00E22B9F" w:rsidRDefault="00E22B9F" w:rsidP="00E22B9F">
            <w:pPr>
              <w:spacing w:after="0"/>
              <w:jc w:val="left"/>
              <w:rPr>
                <w:rFonts w:eastAsia="Malgun Gothic"/>
                <w:bCs/>
                <w:lang w:eastAsia="ko-KR"/>
              </w:rPr>
            </w:pPr>
          </w:p>
          <w:p w14:paraId="5F6E6EDD" w14:textId="08DA8C74" w:rsidR="00E22B9F" w:rsidRDefault="00E22B9F" w:rsidP="00E22B9F">
            <w:pPr>
              <w:spacing w:after="0"/>
              <w:rPr>
                <w:iCs/>
              </w:rPr>
            </w:pPr>
            <w:r>
              <w:rPr>
                <w:rFonts w:eastAsia="Malgun Gothic"/>
                <w:bCs/>
                <w:lang w:eastAsia="ko-KR"/>
              </w:rPr>
              <w:t>For the value of A, as we mentioned during GTW, the most of power would be consumed in the part related to PA</w:t>
            </w:r>
            <w:r w:rsidR="00692033">
              <w:rPr>
                <w:rFonts w:eastAsia="Malgun Gothic"/>
                <w:bCs/>
                <w:lang w:eastAsia="ko-KR"/>
              </w:rPr>
              <w:t xml:space="preserve">, i.e.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r>
                <m:rPr>
                  <m:sty m:val="p"/>
                </m:rPr>
                <w:rPr>
                  <w:rFonts w:ascii="Cambria Math" w:hAnsi="Cambria Math"/>
                </w:rPr>
                <m:t>/</m:t>
              </m:r>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bCs/>
                <w:lang w:eastAsia="ko-KR"/>
              </w:rPr>
              <w:t>. Hence, we suggest 0.1 for A.</w:t>
            </w:r>
          </w:p>
        </w:tc>
      </w:tr>
      <w:tr w:rsidR="000C4C3D" w14:paraId="332E52A0" w14:textId="77777777" w:rsidTr="00364C86">
        <w:tc>
          <w:tcPr>
            <w:tcW w:w="1150" w:type="dxa"/>
          </w:tcPr>
          <w:p w14:paraId="6F0B77A1" w14:textId="7B99F2AA" w:rsidR="000C4C3D" w:rsidRDefault="000C4C3D" w:rsidP="00E22B9F">
            <w:pPr>
              <w:spacing w:after="0"/>
              <w:jc w:val="center"/>
              <w:rPr>
                <w:rFonts w:eastAsia="Malgun Gothic"/>
                <w:lang w:eastAsia="ko-KR"/>
              </w:rPr>
            </w:pPr>
            <w:r>
              <w:rPr>
                <w:rFonts w:eastAsia="Malgun Gothic"/>
                <w:lang w:eastAsia="ko-KR"/>
              </w:rPr>
              <w:t>Intel</w:t>
            </w:r>
          </w:p>
        </w:tc>
        <w:tc>
          <w:tcPr>
            <w:tcW w:w="1255" w:type="dxa"/>
          </w:tcPr>
          <w:p w14:paraId="25F956D2" w14:textId="49FD37D2" w:rsidR="000C4C3D" w:rsidRDefault="000C4C3D" w:rsidP="00E22B9F">
            <w:pPr>
              <w:spacing w:after="0"/>
              <w:jc w:val="center"/>
              <w:rPr>
                <w:rFonts w:eastAsia="Malgun Gothic"/>
                <w:b/>
                <w:bCs/>
                <w:lang w:eastAsia="ko-KR"/>
              </w:rPr>
            </w:pPr>
            <w:r>
              <w:t>PA efficiency factor.</w:t>
            </w:r>
          </w:p>
        </w:tc>
        <w:tc>
          <w:tcPr>
            <w:tcW w:w="851" w:type="dxa"/>
          </w:tcPr>
          <w:p w14:paraId="69848F87" w14:textId="1197E8E4" w:rsidR="000C4C3D" w:rsidRPr="00C83A79" w:rsidRDefault="00C83A79" w:rsidP="00E22B9F">
            <w:pPr>
              <w:spacing w:after="0"/>
              <w:jc w:val="left"/>
              <w:rPr>
                <w:rFonts w:eastAsia="Malgun Gothic"/>
                <w:lang w:eastAsia="ko-KR"/>
              </w:rPr>
            </w:pPr>
            <w:r w:rsidRPr="00C83A79">
              <w:rPr>
                <w:rFonts w:eastAsia="Malgun Gothic"/>
                <w:lang w:eastAsia="ko-KR"/>
              </w:rPr>
              <w:t xml:space="preserve">Open to consider range, </w:t>
            </w:r>
            <m:oMath>
              <m:r>
                <w:rPr>
                  <w:rFonts w:ascii="Cambria Math" w:hAnsi="Cambria Math"/>
                </w:rPr>
                <m:t>η</m:t>
              </m:r>
            </m:oMath>
            <w:r w:rsidRPr="00364C86">
              <w:rPr>
                <w:rFonts w:eastAsiaTheme="minorEastAsia"/>
              </w:rPr>
              <w:t>=</w:t>
            </w:r>
            <w:r>
              <w:rPr>
                <w:rFonts w:eastAsiaTheme="minorEastAsia"/>
              </w:rPr>
              <w:t xml:space="preserve"> 1 needs to be included in the range.</w:t>
            </w:r>
          </w:p>
        </w:tc>
        <w:tc>
          <w:tcPr>
            <w:tcW w:w="992" w:type="dxa"/>
          </w:tcPr>
          <w:p w14:paraId="1D8314B2" w14:textId="04583924" w:rsidR="000C4C3D" w:rsidRDefault="008C6869" w:rsidP="00E22B9F">
            <w:pPr>
              <w:spacing w:after="0"/>
              <w:jc w:val="center"/>
              <w:rPr>
                <w:rFonts w:eastAsia="Malgun Gothic"/>
                <w:b/>
                <w:bCs/>
                <w:lang w:eastAsia="ko-KR"/>
              </w:rPr>
            </w:pPr>
            <w:r>
              <w:rPr>
                <w:rFonts w:eastAsia="Malgun Gothic"/>
                <w:b/>
                <w:bCs/>
                <w:lang w:eastAsia="ko-KR"/>
              </w:rPr>
              <w:t xml:space="preserve">0.4 </w:t>
            </w:r>
          </w:p>
        </w:tc>
        <w:tc>
          <w:tcPr>
            <w:tcW w:w="5386" w:type="dxa"/>
          </w:tcPr>
          <w:p w14:paraId="0819962B" w14:textId="77777777" w:rsidR="00E3541A" w:rsidRDefault="008C6869" w:rsidP="00E22B9F">
            <w:pPr>
              <w:spacing w:after="0"/>
              <w:jc w:val="left"/>
              <w:rPr>
                <w:rFonts w:eastAsia="Malgun Gothic"/>
                <w:iCs/>
              </w:rPr>
            </w:pPr>
            <w:r>
              <w:rPr>
                <w:rFonts w:eastAsia="Malgun Gothic"/>
                <w:bCs/>
                <w:lang w:eastAsia="ko-KR"/>
              </w:rPr>
              <w:t xml:space="preserve">Choice of </w:t>
            </w:r>
            <m:oMath>
              <m:r>
                <w:rPr>
                  <w:rFonts w:ascii="Cambria Math" w:hAnsi="Cambria Math"/>
                </w:rPr>
                <m:t>η</m:t>
              </m:r>
            </m:oMath>
            <w:r w:rsidR="00B527EC">
              <w:rPr>
                <w:rFonts w:eastAsia="Malgun Gothic"/>
              </w:rPr>
              <w:t xml:space="preserve">   and A can be coupled. </w:t>
            </w:r>
            <w:r w:rsidR="00E82737">
              <w:rPr>
                <w:rFonts w:eastAsia="Malgun Gothic"/>
              </w:rPr>
              <w:t xml:space="preserve">Note that </w:t>
            </w:r>
            <w:r w:rsidR="008241F4">
              <w:rPr>
                <w:rFonts w:eastAsia="Malgun Gothic"/>
              </w:rPr>
              <w:t xml:space="preserve">if only </w:t>
            </w:r>
            <w:r w:rsidR="00E82737">
              <w:rPr>
                <w:rFonts w:eastAsia="Malgun Gothic"/>
              </w:rPr>
              <w:t xml:space="preserve">a fixed of </w:t>
            </w:r>
            <m:oMath>
              <m:r>
                <w:rPr>
                  <w:rFonts w:ascii="Cambria Math" w:hAnsi="Cambria Math"/>
                </w:rPr>
                <m:t>η</m:t>
              </m:r>
            </m:oMath>
            <w:r w:rsidR="00E82737">
              <w:rPr>
                <w:rFonts w:eastAsia="Malgun Gothic"/>
              </w:rPr>
              <w:t xml:space="preserve">  </w:t>
            </w:r>
            <w:r w:rsidR="008241F4">
              <w:rPr>
                <w:rFonts w:eastAsia="Malgun Gothic"/>
              </w:rPr>
              <w:t xml:space="preserve">is used, it could potentially be absorbed into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C06A6F">
              <w:rPr>
                <w:rFonts w:eastAsia="Malgun Gothic"/>
                <w:iCs/>
              </w:rPr>
              <w:t xml:space="preserve">. We suggest to consider a range and companies can report which combination is assumed. </w:t>
            </w:r>
          </w:p>
          <w:p w14:paraId="70D0D957" w14:textId="705B9F38" w:rsidR="00E3541A" w:rsidRDefault="00E3541A" w:rsidP="00E22B9F">
            <w:pPr>
              <w:spacing w:after="0"/>
              <w:jc w:val="left"/>
              <w:rPr>
                <w:rFonts w:eastAsia="Malgun Gothic"/>
                <w:iCs/>
              </w:rPr>
            </w:pPr>
            <w:r>
              <w:rPr>
                <w:rFonts w:eastAsia="Malgun Gothic"/>
                <w:iCs/>
              </w:rPr>
              <w:t xml:space="preserve">Agree with spreadtrum that the current formulation results in the following where fixed  </w:t>
            </w:r>
            <m:oMath>
              <m:r>
                <w:rPr>
                  <w:rFonts w:ascii="Cambria Math" w:hAnsi="Cambria Math"/>
                </w:rPr>
                <m:t>η</m:t>
              </m:r>
            </m:oMath>
            <w:r>
              <w:rPr>
                <w:rFonts w:eastAsia="Malgun Gothic"/>
              </w:rPr>
              <w:t xml:space="preserve"> does not change the outcome regardless of value.</w:t>
            </w:r>
          </w:p>
          <w:p w14:paraId="04F0E6C8" w14:textId="77777777" w:rsidR="00E3541A" w:rsidRDefault="00E3541A" w:rsidP="00E3541A">
            <w:pPr>
              <w:spacing w:after="0"/>
            </w:pPr>
          </w:p>
          <w:p w14:paraId="5CF382E1" w14:textId="28D22F7E" w:rsidR="00E3541A" w:rsidRDefault="00000000" w:rsidP="00E3541A">
            <w:pPr>
              <w:spacing w:after="0"/>
              <w:jc w:val="left"/>
              <w:rPr>
                <w:rFonts w:eastAsia="Malgun Gothic"/>
                <w:iCs/>
              </w:rPr>
            </w:pPr>
            <m:oMathPara>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m:rPr>
                    <m:sty m:val="b"/>
                  </m:rPr>
                  <w:rPr>
                    <w:rFonts w:ascii="Cambria Math" w:hAnsi="Cambria Math"/>
                  </w:rPr>
                  <m:t>*A*</m:t>
                </m:r>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m:t>
                </m:r>
                <m:r>
                  <m:rPr>
                    <m:sty m:val="p"/>
                  </m:rPr>
                  <w:rPr>
                    <w:rFonts w:ascii="Cambria Math" w:hAnsi="Cambria Math"/>
                  </w:rPr>
                  <m:t>(1-</m:t>
                </m:r>
                <m:r>
                  <m:rPr>
                    <m:sty m:val="b"/>
                  </m:rPr>
                  <w:rPr>
                    <w:rFonts w:ascii="Cambria Math" w:hAnsi="Cambria Math"/>
                  </w:rPr>
                  <m:t>A</m:t>
                </m:r>
                <m:r>
                  <m:rPr>
                    <m:sty m:val="p"/>
                  </m:rPr>
                  <w:rPr>
                    <w:rFonts w:ascii="Cambria Math" w:hAnsi="Cambria Math"/>
                  </w:rPr>
                  <m:t>)</m:t>
                </m:r>
                <m:r>
                  <m:rPr>
                    <m:sty m:val="b"/>
                  </m:rPr>
                  <w:rPr>
                    <w:rFonts w:ascii="Cambria Math" w:hAnsi="Cambria Math"/>
                  </w:rPr>
                  <m:t xml:space="preserve"> *</m:t>
                </m:r>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m:oMathPara>
          </w:p>
          <w:p w14:paraId="79D65795" w14:textId="77777777" w:rsidR="00E3541A" w:rsidRDefault="00E3541A" w:rsidP="00E22B9F">
            <w:pPr>
              <w:spacing w:after="0"/>
              <w:jc w:val="left"/>
              <w:rPr>
                <w:rFonts w:eastAsia="Malgun Gothic"/>
                <w:iCs/>
              </w:rPr>
            </w:pPr>
          </w:p>
          <w:p w14:paraId="48BDC4A9" w14:textId="172ECF60" w:rsidR="000C4C3D" w:rsidRDefault="00C06A6F" w:rsidP="00E22B9F">
            <w:pPr>
              <w:spacing w:after="0"/>
              <w:jc w:val="left"/>
              <w:rPr>
                <w:rFonts w:eastAsia="Malgun Gothic"/>
                <w:bCs/>
                <w:lang w:eastAsia="ko-KR"/>
              </w:rPr>
            </w:pPr>
            <w:r>
              <w:rPr>
                <w:rFonts w:eastAsia="Malgun Gothic"/>
                <w:iCs/>
              </w:rPr>
              <w:t>We are also OK for these values to be up to the companies to report if we cannot reach consensus.</w:t>
            </w:r>
          </w:p>
        </w:tc>
      </w:tr>
      <w:tr w:rsidR="00CC320B" w14:paraId="7BB84C88" w14:textId="77777777" w:rsidTr="00CC320B">
        <w:tc>
          <w:tcPr>
            <w:tcW w:w="1150" w:type="dxa"/>
          </w:tcPr>
          <w:p w14:paraId="0A0F5F2F" w14:textId="77777777" w:rsidR="00CC320B" w:rsidRDefault="00CC320B" w:rsidP="00D562B7">
            <w:pPr>
              <w:spacing w:after="0"/>
              <w:jc w:val="center"/>
              <w:rPr>
                <w:rFonts w:eastAsia="Malgun Gothic"/>
                <w:lang w:eastAsia="ko-KR"/>
              </w:rPr>
            </w:pPr>
            <w:r>
              <w:rPr>
                <w:rFonts w:eastAsiaTheme="minorEastAsia" w:hint="eastAsia"/>
              </w:rPr>
              <w:t>C</w:t>
            </w:r>
            <w:r>
              <w:rPr>
                <w:rFonts w:eastAsiaTheme="minorEastAsia"/>
              </w:rPr>
              <w:t>MCC</w:t>
            </w:r>
          </w:p>
        </w:tc>
        <w:tc>
          <w:tcPr>
            <w:tcW w:w="1255" w:type="dxa"/>
          </w:tcPr>
          <w:p w14:paraId="0AC349B9" w14:textId="77777777" w:rsidR="00CC320B" w:rsidRDefault="00CC320B" w:rsidP="00D562B7">
            <w:pPr>
              <w:spacing w:after="0"/>
              <w:jc w:val="center"/>
            </w:pPr>
            <w:r w:rsidRPr="00653DD3">
              <w:rPr>
                <w:rFonts w:hint="eastAsia"/>
              </w:rPr>
              <w:t>P</w:t>
            </w:r>
            <w:r w:rsidRPr="00653DD3">
              <w:t xml:space="preserve">A </w:t>
            </w:r>
            <w:r>
              <w:t>efficiency factor</w:t>
            </w:r>
          </w:p>
        </w:tc>
        <w:tc>
          <w:tcPr>
            <w:tcW w:w="851" w:type="dxa"/>
          </w:tcPr>
          <w:p w14:paraId="00EFE1CD" w14:textId="77777777" w:rsidR="00CC320B" w:rsidRPr="00C83A79" w:rsidRDefault="00CC320B" w:rsidP="00D562B7">
            <w:pPr>
              <w:spacing w:after="0"/>
              <w:jc w:val="left"/>
              <w:rPr>
                <w:rFonts w:eastAsia="Malgun Gothic"/>
                <w:lang w:eastAsia="ko-KR"/>
              </w:rPr>
            </w:pPr>
            <w:r w:rsidRPr="00653DD3">
              <w:rPr>
                <w:rFonts w:hint="eastAsia"/>
              </w:rPr>
              <w:t>0</w:t>
            </w:r>
            <w:r w:rsidRPr="00653DD3">
              <w:t>.5</w:t>
            </w:r>
          </w:p>
        </w:tc>
        <w:tc>
          <w:tcPr>
            <w:tcW w:w="992" w:type="dxa"/>
          </w:tcPr>
          <w:p w14:paraId="0DB633AB" w14:textId="77777777" w:rsidR="00CC320B" w:rsidRDefault="00CC320B" w:rsidP="00D562B7">
            <w:pPr>
              <w:spacing w:after="0"/>
              <w:jc w:val="center"/>
              <w:rPr>
                <w:rFonts w:eastAsia="Malgun Gothic"/>
                <w:b/>
                <w:bCs/>
                <w:lang w:eastAsia="ko-KR"/>
              </w:rPr>
            </w:pPr>
            <w:r w:rsidRPr="00653DD3">
              <w:rPr>
                <w:rFonts w:hint="eastAsia"/>
              </w:rPr>
              <w:t>0</w:t>
            </w:r>
            <w:r w:rsidRPr="00653DD3">
              <w:t>.4</w:t>
            </w:r>
          </w:p>
        </w:tc>
        <w:tc>
          <w:tcPr>
            <w:tcW w:w="5386" w:type="dxa"/>
          </w:tcPr>
          <w:p w14:paraId="21E8D175" w14:textId="77777777" w:rsidR="00CC320B" w:rsidRDefault="00CC320B" w:rsidP="00D562B7">
            <w:pPr>
              <w:spacing w:after="0"/>
              <w:jc w:val="left"/>
              <w:rPr>
                <w:rFonts w:eastAsia="Malgun Gothic"/>
                <w:bCs/>
                <w:lang w:eastAsia="ko-KR"/>
              </w:rPr>
            </w:pPr>
            <w:r>
              <w:rPr>
                <w:rFonts w:ascii="Cambria Math" w:hAnsi="Cambria Math"/>
                <w:iCs/>
              </w:rPr>
              <w:t>For medium to high load, the ratio of PA energy consumption is larger than 50%, we prefer to use A=0.4.</w:t>
            </w:r>
          </w:p>
        </w:tc>
      </w:tr>
    </w:tbl>
    <w:p w14:paraId="36F5D71E" w14:textId="77777777" w:rsidR="00A16AEB" w:rsidRPr="00CC320B" w:rsidRDefault="00A16AEB"/>
    <w:p w14:paraId="104A59BE" w14:textId="77777777" w:rsidR="00A16AEB" w:rsidRDefault="00DE0016">
      <w:pPr>
        <w:pStyle w:val="2"/>
      </w:pPr>
      <w:r>
        <w:t>Power model feasibility/applicability</w:t>
      </w:r>
    </w:p>
    <w:p w14:paraId="0F617836" w14:textId="77777777" w:rsidR="00A16AEB" w:rsidRDefault="00DE0016">
      <w:r>
        <w:t xml:space="preserve">Nokia observes that the different Categories defined for BS power model may lead to different conclusions for a given technique, and propose to discuss the practical hardware feasibility of two types of implementations. Nokia also proposes that the TR to capture that the discussed BS power model is a simplified model from real BS power consumption, and is applicable to single-RAT BS only. </w:t>
      </w:r>
    </w:p>
    <w:p w14:paraId="294D6D36" w14:textId="77777777" w:rsidR="00A16AEB" w:rsidRDefault="00DE0016">
      <w:r>
        <w:t>OPPO wants to discuss whether power scaling and sleep mode is supported by legacy BS to align the evaluation baseline for BS energy saving study.</w:t>
      </w:r>
    </w:p>
    <w:p w14:paraId="1A636FEF" w14:textId="77777777" w:rsidR="00A16AEB" w:rsidRDefault="00DE0016">
      <w:r>
        <w:t>Fujitsu observes similarly as Nokia w.r.t. the difference of categories, and further notes that the difference on the power of active DL compared to micro sleep is relatively small.</w:t>
      </w:r>
    </w:p>
    <w:p w14:paraId="73C9E9F4" w14:textId="77777777" w:rsidR="00A16AEB" w:rsidRDefault="00DE0016">
      <w:r>
        <w:t>Samsung observes that the gap between micro and active UL in Cat 1 seems a bit high thus may need to be further investigated.</w:t>
      </w:r>
    </w:p>
    <w:p w14:paraId="24213672" w14:textId="77777777" w:rsidR="00A16AEB" w:rsidRDefault="00DE0016">
      <w:pPr>
        <w:pStyle w:val="30"/>
      </w:pPr>
      <w:r>
        <w:lastRenderedPageBreak/>
        <w:t>Initial round</w:t>
      </w:r>
    </w:p>
    <w:p w14:paraId="2932702F" w14:textId="77777777" w:rsidR="00A16AEB" w:rsidRDefault="00DE0016">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af6"/>
        <w:tblW w:w="9634" w:type="dxa"/>
        <w:tblLook w:val="04A0" w:firstRow="1" w:lastRow="0" w:firstColumn="1" w:lastColumn="0" w:noHBand="0" w:noVBand="1"/>
      </w:tblPr>
      <w:tblGrid>
        <w:gridCol w:w="1305"/>
        <w:gridCol w:w="8329"/>
      </w:tblGrid>
      <w:tr w:rsidR="00A16AEB" w14:paraId="67D967D0" w14:textId="77777777">
        <w:tc>
          <w:tcPr>
            <w:tcW w:w="9634" w:type="dxa"/>
            <w:gridSpan w:val="2"/>
          </w:tcPr>
          <w:p w14:paraId="0F067A78" w14:textId="77777777" w:rsidR="00A16AEB" w:rsidRDefault="00DE0016">
            <w:pPr>
              <w:rPr>
                <w:b/>
                <w:bCs/>
              </w:rPr>
            </w:pPr>
            <w:r>
              <w:rPr>
                <w:b/>
                <w:bCs/>
              </w:rPr>
              <w:t>FL1/FL2 Proposal 2.5.1:</w:t>
            </w:r>
          </w:p>
          <w:p w14:paraId="0694F456" w14:textId="77777777" w:rsidR="00A16AEB" w:rsidRDefault="00DE0016">
            <w:pPr>
              <w:pStyle w:val="afe"/>
              <w:numPr>
                <w:ilvl w:val="0"/>
                <w:numId w:val="45"/>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1B6E3733" w14:textId="77777777" w:rsidR="00A16AEB" w:rsidRDefault="00DE0016">
            <w:pPr>
              <w:pStyle w:val="afe"/>
              <w:numPr>
                <w:ilvl w:val="0"/>
                <w:numId w:val="45"/>
              </w:numPr>
            </w:pPr>
            <w:r>
              <w:t>In TR, explicitly capture companies input of relative power values and transition times for different sets of reference configurations, as collected in the excel sheet of R1-xxx (</w:t>
            </w:r>
            <w:r>
              <w:rPr>
                <w:i/>
              </w:rPr>
              <w:t>NOTE: if no update from source I, this will be x8312</w:t>
            </w:r>
            <w:r>
              <w:t>), and Add a note in TR that an approximate average is performed for determining the entries of the power model table.</w:t>
            </w:r>
          </w:p>
          <w:p w14:paraId="6E485C97" w14:textId="77777777" w:rsidR="00A16AEB" w:rsidRDefault="00DE0016">
            <w:pPr>
              <w:pStyle w:val="afe"/>
              <w:numPr>
                <w:ilvl w:val="0"/>
                <w:numId w:val="45"/>
              </w:numPr>
            </w:pPr>
            <w:r>
              <w:t>Capture that, different power states and transition times is possible for BS today, although different BS types with different number of power state levels, relative power values and transition times can exist.</w:t>
            </w:r>
          </w:p>
          <w:p w14:paraId="69150E7B" w14:textId="77777777" w:rsidR="00A16AEB" w:rsidRDefault="00DE0016">
            <w:pPr>
              <w:pStyle w:val="afe"/>
              <w:numPr>
                <w:ilvl w:val="0"/>
                <w:numId w:val="45"/>
              </w:numPr>
            </w:pPr>
            <w:r>
              <w:t xml:space="preserve">Companies are invited to share more that can be discussed about feasibility of each category. For example, whether/how to capture hardware operations for state transition. </w:t>
            </w:r>
          </w:p>
        </w:tc>
      </w:tr>
      <w:tr w:rsidR="00A16AEB" w14:paraId="78AD9D5B"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707C51" w14:textId="77777777" w:rsidR="00A16AEB" w:rsidRDefault="00DE001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5DFC86" w14:textId="77777777" w:rsidR="00A16AEB" w:rsidRDefault="00DE0016">
            <w:pPr>
              <w:spacing w:after="0"/>
              <w:jc w:val="center"/>
              <w:rPr>
                <w:b/>
                <w:bCs/>
              </w:rPr>
            </w:pPr>
            <w:r>
              <w:rPr>
                <w:b/>
                <w:bCs/>
              </w:rPr>
              <w:t>Comments</w:t>
            </w:r>
          </w:p>
        </w:tc>
      </w:tr>
      <w:tr w:rsidR="00A16AEB" w14:paraId="6D3B8BA1" w14:textId="77777777">
        <w:tc>
          <w:tcPr>
            <w:tcW w:w="1305" w:type="dxa"/>
            <w:tcBorders>
              <w:top w:val="single" w:sz="4" w:space="0" w:color="auto"/>
              <w:left w:val="single" w:sz="4" w:space="0" w:color="auto"/>
              <w:bottom w:val="single" w:sz="4" w:space="0" w:color="auto"/>
              <w:right w:val="single" w:sz="4" w:space="0" w:color="auto"/>
            </w:tcBorders>
          </w:tcPr>
          <w:p w14:paraId="377AB5DA" w14:textId="77777777" w:rsidR="00A16AEB" w:rsidRDefault="00DE0016">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799F4788" w14:textId="77777777" w:rsidR="00A16AEB" w:rsidRDefault="00DE0016">
            <w:pPr>
              <w:spacing w:after="0"/>
              <w:jc w:val="left"/>
              <w:rPr>
                <w:rFonts w:eastAsiaTheme="minorEastAsia"/>
              </w:rPr>
            </w:pPr>
            <w:r>
              <w:rPr>
                <w:rFonts w:eastAsiaTheme="minorEastAsia"/>
              </w:rPr>
              <w:t>By implementation, the multi-RAT BS can utilize the identified techniques defined in this study, even the study is targeting only on the single-RAT.</w:t>
            </w:r>
          </w:p>
          <w:p w14:paraId="6E88165A" w14:textId="77777777" w:rsidR="00A16AEB" w:rsidRDefault="00A16AEB">
            <w:pPr>
              <w:spacing w:after="0"/>
              <w:jc w:val="left"/>
              <w:rPr>
                <w:rFonts w:eastAsiaTheme="minorEastAsia"/>
              </w:rPr>
            </w:pPr>
          </w:p>
          <w:p w14:paraId="75CE74E7" w14:textId="77777777" w:rsidR="00A16AEB" w:rsidRDefault="00DE0016">
            <w:pPr>
              <w:spacing w:after="0"/>
              <w:jc w:val="left"/>
              <w:rPr>
                <w:rFonts w:eastAsiaTheme="minorEastAsia"/>
              </w:rPr>
            </w:pPr>
            <w:r>
              <w:rPr>
                <w:rFonts w:eastAsiaTheme="minorEastAsia"/>
              </w:rPr>
              <w:t>We could like the proponents of Cat-1 to clarify the HW feasibility in reality.</w:t>
            </w:r>
          </w:p>
          <w:p w14:paraId="0C67A5A7" w14:textId="77777777" w:rsidR="00A16AEB" w:rsidRDefault="00DE0016">
            <w:pPr>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14:paraId="7F4AA226" w14:textId="77777777" w:rsidR="00A16AEB" w:rsidRDefault="00DE0016">
            <w:pPr>
              <w:spacing w:after="0"/>
              <w:jc w:val="left"/>
              <w:rPr>
                <w:rFonts w:eastAsiaTheme="minorEastAsia"/>
              </w:rPr>
            </w:pPr>
            <w:r>
              <w:rPr>
                <w:rFonts w:eastAsiaTheme="minorEastAsia"/>
              </w:rPr>
              <w:t>We would like to capture the discussion outcome in the TR for future reference.</w:t>
            </w:r>
          </w:p>
        </w:tc>
      </w:tr>
      <w:tr w:rsidR="00A16AEB" w14:paraId="4770AA47" w14:textId="77777777">
        <w:tc>
          <w:tcPr>
            <w:tcW w:w="1305" w:type="dxa"/>
          </w:tcPr>
          <w:p w14:paraId="20689B32" w14:textId="77777777" w:rsidR="00A16AEB" w:rsidRDefault="00DE0016">
            <w:pPr>
              <w:spacing w:after="0"/>
              <w:jc w:val="center"/>
              <w:rPr>
                <w:rFonts w:eastAsiaTheme="minorEastAsia"/>
              </w:rPr>
            </w:pPr>
            <w:r>
              <w:rPr>
                <w:rFonts w:eastAsiaTheme="minorEastAsia"/>
              </w:rPr>
              <w:t>Spreadtrum</w:t>
            </w:r>
          </w:p>
        </w:tc>
        <w:tc>
          <w:tcPr>
            <w:tcW w:w="8329" w:type="dxa"/>
          </w:tcPr>
          <w:p w14:paraId="6816A2CE" w14:textId="77777777" w:rsidR="00A16AEB" w:rsidRDefault="00DE0016">
            <w:pPr>
              <w:spacing w:after="0"/>
              <w:jc w:val="left"/>
              <w:rPr>
                <w:rFonts w:eastAsiaTheme="minorEastAsia"/>
              </w:rPr>
            </w:pPr>
            <w:r>
              <w:rPr>
                <w:rFonts w:eastAsiaTheme="minorEastAsia"/>
              </w:rPr>
              <w:t>Supportive. We suspect the evolution of gNB is quite fast. There could be some places to be deployed with newly developed gNB. The current power model may not reflect the future gNB.</w:t>
            </w:r>
          </w:p>
        </w:tc>
      </w:tr>
      <w:tr w:rsidR="00A16AEB" w14:paraId="3D74F0DA" w14:textId="77777777">
        <w:tc>
          <w:tcPr>
            <w:tcW w:w="1305" w:type="dxa"/>
          </w:tcPr>
          <w:p w14:paraId="48413FC8" w14:textId="77777777" w:rsidR="00A16AEB" w:rsidRDefault="00DE0016">
            <w:pPr>
              <w:spacing w:after="0"/>
              <w:jc w:val="center"/>
              <w:rPr>
                <w:rFonts w:eastAsiaTheme="minorEastAsia"/>
              </w:rPr>
            </w:pPr>
            <w:r>
              <w:rPr>
                <w:rFonts w:eastAsiaTheme="minorEastAsia" w:hint="eastAsia"/>
              </w:rPr>
              <w:t>ZTE, Sanechips</w:t>
            </w:r>
          </w:p>
        </w:tc>
        <w:tc>
          <w:tcPr>
            <w:tcW w:w="8329" w:type="dxa"/>
          </w:tcPr>
          <w:p w14:paraId="0A38BB45" w14:textId="77777777" w:rsidR="00A16AEB" w:rsidRDefault="00DE0016">
            <w:pPr>
              <w:spacing w:after="0"/>
              <w:jc w:val="left"/>
              <w:rPr>
                <w:rFonts w:eastAsiaTheme="minorEastAsia"/>
              </w:rPr>
            </w:pPr>
            <w:r>
              <w:rPr>
                <w:rFonts w:eastAsiaTheme="minorEastAsia" w:hint="eastAsia"/>
              </w:rPr>
              <w:t>Okay for the discussion.</w:t>
            </w:r>
          </w:p>
        </w:tc>
      </w:tr>
      <w:tr w:rsidR="00A16AEB" w14:paraId="1F675BCC" w14:textId="77777777">
        <w:tc>
          <w:tcPr>
            <w:tcW w:w="1305" w:type="dxa"/>
          </w:tcPr>
          <w:p w14:paraId="4A48AA2B" w14:textId="77777777" w:rsidR="00A16AEB" w:rsidRDefault="00DE0016">
            <w:pPr>
              <w:spacing w:after="0"/>
              <w:jc w:val="center"/>
              <w:rPr>
                <w:rFonts w:eastAsiaTheme="minorEastAsia"/>
              </w:rPr>
            </w:pPr>
            <w:r>
              <w:rPr>
                <w:rFonts w:eastAsia="Malgun Gothic" w:hint="eastAsia"/>
                <w:lang w:eastAsia="ko-KR"/>
              </w:rPr>
              <w:t>Samsung</w:t>
            </w:r>
          </w:p>
        </w:tc>
        <w:tc>
          <w:tcPr>
            <w:tcW w:w="8329" w:type="dxa"/>
          </w:tcPr>
          <w:p w14:paraId="60B51EB1" w14:textId="77777777" w:rsidR="00A16AEB" w:rsidRDefault="00DE0016">
            <w:pPr>
              <w:spacing w:after="0"/>
              <w:jc w:val="left"/>
              <w:rPr>
                <w:rFonts w:eastAsiaTheme="minorEastAsia"/>
              </w:rPr>
            </w:pPr>
            <w:r>
              <w:rPr>
                <w:rFonts w:eastAsia="Malgun Gothic" w:hint="eastAsia"/>
                <w:lang w:eastAsia="ko-KR"/>
              </w:rPr>
              <w:t>As mentioned in 2.2.1, we are wonder</w:t>
            </w:r>
            <w:r>
              <w:rPr>
                <w:rFonts w:eastAsia="Malgun Gothic"/>
                <w:lang w:eastAsia="ko-KR"/>
              </w:rPr>
              <w:t>ing if each of category gives different tendency on evaluation of NWES techniques, how to make the observation on the NWES techniques?</w:t>
            </w:r>
          </w:p>
        </w:tc>
      </w:tr>
      <w:tr w:rsidR="00A16AEB" w14:paraId="5AD044E7" w14:textId="77777777">
        <w:tc>
          <w:tcPr>
            <w:tcW w:w="1305" w:type="dxa"/>
          </w:tcPr>
          <w:p w14:paraId="5B395F60" w14:textId="77777777" w:rsidR="00A16AEB" w:rsidRDefault="00DE0016">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430CBD8B" w14:textId="77777777" w:rsidR="00A16AEB" w:rsidRDefault="00DE0016">
            <w:pPr>
              <w:rPr>
                <w:rFonts w:eastAsiaTheme="minorEastAsia"/>
                <w:lang w:eastAsia="ko-KR"/>
              </w:rPr>
            </w:pPr>
            <w:r>
              <w:rPr>
                <w:rFonts w:eastAsiaTheme="minorEastAsia" w:hint="eastAsia"/>
              </w:rPr>
              <w:t>A</w:t>
            </w:r>
            <w:r>
              <w:rPr>
                <w:rFonts w:eastAsiaTheme="minorEastAsia"/>
              </w:rPr>
              <w:t xml:space="preserve">s pointed out in our contribution, the power-consumption difference with and without power 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legacy BS needs further discussion.</w:t>
            </w:r>
          </w:p>
        </w:tc>
      </w:tr>
      <w:tr w:rsidR="00A16AEB" w14:paraId="39070E67" w14:textId="77777777">
        <w:tc>
          <w:tcPr>
            <w:tcW w:w="1305" w:type="dxa"/>
          </w:tcPr>
          <w:p w14:paraId="02F02FBB" w14:textId="77777777" w:rsidR="00A16AEB" w:rsidRDefault="00DE0016">
            <w:pPr>
              <w:spacing w:after="0"/>
              <w:jc w:val="center"/>
              <w:rPr>
                <w:rFonts w:eastAsiaTheme="minorEastAsia"/>
              </w:rPr>
            </w:pPr>
            <w:r>
              <w:rPr>
                <w:rFonts w:eastAsiaTheme="minorEastAsia"/>
              </w:rPr>
              <w:t>CATT</w:t>
            </w:r>
          </w:p>
        </w:tc>
        <w:tc>
          <w:tcPr>
            <w:tcW w:w="8329" w:type="dxa"/>
          </w:tcPr>
          <w:p w14:paraId="5363DC4B" w14:textId="77777777" w:rsidR="00A16AEB" w:rsidRDefault="00DE0016">
            <w:pPr>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rsidR="00A16AEB" w14:paraId="314FC615" w14:textId="77777777">
        <w:tc>
          <w:tcPr>
            <w:tcW w:w="1305" w:type="dxa"/>
          </w:tcPr>
          <w:p w14:paraId="5EC05823" w14:textId="77777777" w:rsidR="00A16AEB" w:rsidRDefault="00DE0016">
            <w:pPr>
              <w:spacing w:after="0"/>
              <w:jc w:val="center"/>
              <w:rPr>
                <w:rFonts w:eastAsiaTheme="minorEastAsia"/>
              </w:rPr>
            </w:pPr>
            <w:r>
              <w:rPr>
                <w:rFonts w:eastAsiaTheme="minorEastAsia"/>
              </w:rPr>
              <w:t>Vodafone</w:t>
            </w:r>
          </w:p>
        </w:tc>
        <w:tc>
          <w:tcPr>
            <w:tcW w:w="8329" w:type="dxa"/>
          </w:tcPr>
          <w:p w14:paraId="140224F0" w14:textId="77777777" w:rsidR="00A16AEB" w:rsidRDefault="00DE0016">
            <w:pPr>
              <w:rPr>
                <w:rFonts w:eastAsiaTheme="minorEastAsia"/>
              </w:rPr>
            </w:pPr>
            <w:r>
              <w:rPr>
                <w:rFonts w:eastAsiaTheme="minorEastAsia"/>
              </w:rPr>
              <w:t>We are supportive of this proposal</w:t>
            </w:r>
          </w:p>
        </w:tc>
      </w:tr>
      <w:tr w:rsidR="00A16AEB" w14:paraId="7E51C8FE" w14:textId="77777777">
        <w:tc>
          <w:tcPr>
            <w:tcW w:w="1305" w:type="dxa"/>
          </w:tcPr>
          <w:p w14:paraId="5C6EE4A0" w14:textId="77777777" w:rsidR="00A16AEB" w:rsidRDefault="00DE0016">
            <w:pPr>
              <w:spacing w:after="0"/>
              <w:jc w:val="center"/>
              <w:rPr>
                <w:rFonts w:eastAsiaTheme="minorEastAsia"/>
              </w:rPr>
            </w:pPr>
            <w:r>
              <w:rPr>
                <w:rFonts w:eastAsiaTheme="minorEastAsia"/>
              </w:rPr>
              <w:t>Intel</w:t>
            </w:r>
          </w:p>
        </w:tc>
        <w:tc>
          <w:tcPr>
            <w:tcW w:w="8329" w:type="dxa"/>
          </w:tcPr>
          <w:p w14:paraId="2545B587" w14:textId="77777777" w:rsidR="00A16AEB" w:rsidRDefault="00DE0016">
            <w:pPr>
              <w:rPr>
                <w:rFonts w:eastAsiaTheme="minorEastAsia"/>
              </w:rPr>
            </w:pPr>
            <w:r>
              <w:rPr>
                <w:rFonts w:eastAsiaTheme="minorEastAsia"/>
              </w:rPr>
              <w:t>Agree with first bullet. Second to fourth bullets do not seem strongly necessary. We may capture only agreed values of the model in TR</w:t>
            </w:r>
          </w:p>
        </w:tc>
      </w:tr>
      <w:tr w:rsidR="00A16AEB" w14:paraId="5DB9EC1A" w14:textId="77777777">
        <w:tc>
          <w:tcPr>
            <w:tcW w:w="1305" w:type="dxa"/>
          </w:tcPr>
          <w:p w14:paraId="2298A705" w14:textId="77777777" w:rsidR="00A16AEB" w:rsidRDefault="00DE0016">
            <w:pPr>
              <w:spacing w:after="0"/>
              <w:jc w:val="center"/>
              <w:rPr>
                <w:rFonts w:eastAsiaTheme="minorEastAsia"/>
              </w:rPr>
            </w:pPr>
            <w:r>
              <w:rPr>
                <w:rFonts w:eastAsiaTheme="minorEastAsia"/>
              </w:rPr>
              <w:t>FL2</w:t>
            </w:r>
          </w:p>
        </w:tc>
        <w:tc>
          <w:tcPr>
            <w:tcW w:w="8329" w:type="dxa"/>
          </w:tcPr>
          <w:p w14:paraId="554C3046" w14:textId="77777777" w:rsidR="00A16AEB" w:rsidRDefault="00DE0016">
            <w:r>
              <w:t>The following modified texts can be considered:</w:t>
            </w:r>
          </w:p>
          <w:p w14:paraId="66E4D5E1" w14:textId="77777777" w:rsidR="00A16AEB" w:rsidRDefault="00DE0016">
            <w:pPr>
              <w:rPr>
                <w:b/>
              </w:rPr>
            </w:pPr>
            <w:r>
              <w:rPr>
                <w:b/>
              </w:rPr>
              <w:t>Capture in TR that,</w:t>
            </w:r>
          </w:p>
          <w:p w14:paraId="73EDFA84" w14:textId="77777777" w:rsidR="00A16AEB" w:rsidRDefault="00DE0016">
            <w:pPr>
              <w:pStyle w:val="afe"/>
              <w:numPr>
                <w:ilvl w:val="0"/>
                <w:numId w:val="45"/>
              </w:numPr>
            </w:pPr>
            <w:r>
              <w:t xml:space="preserve">The BS power model defined in this study is a simplified model of the real BS power consumption, considering single-RAT NR BSs only. This does not mean a BS cannot benefit from the identified techniques when serving multi-RAT. </w:t>
            </w:r>
          </w:p>
          <w:p w14:paraId="0BB09BBC" w14:textId="77777777" w:rsidR="00A16AEB" w:rsidRDefault="00DE0016">
            <w:pPr>
              <w:pStyle w:val="afe"/>
              <w:numPr>
                <w:ilvl w:val="0"/>
                <w:numId w:val="45"/>
              </w:numPr>
            </w:pPr>
            <w:r>
              <w:t>Different power states and transition times is possible for BS today, although different BS types with different number of power state levels, relative power values and transition times can exist.</w:t>
            </w:r>
          </w:p>
          <w:p w14:paraId="11531F7E" w14:textId="77777777" w:rsidR="00A16AEB" w:rsidRDefault="00DE0016">
            <w:pPr>
              <w:pStyle w:val="afe"/>
              <w:numPr>
                <w:ilvl w:val="0"/>
                <w:numId w:val="45"/>
              </w:numPr>
            </w:pPr>
            <w:r>
              <w:t xml:space="preserve">A reference to tdoc, instead of the explicit table, which contains companies input of relative power values and transition times for different sets of reference configurations, and a note that </w:t>
            </w:r>
            <w:r>
              <w:lastRenderedPageBreak/>
              <w:t>an approximate average is performed for determining the entries of the power model table, with minimized adjustment on individual entries in order to align with the dependency of different sets of reference configurations.</w:t>
            </w:r>
          </w:p>
          <w:p w14:paraId="3CEBCDFC" w14:textId="77777777" w:rsidR="00A16AEB" w:rsidRDefault="00A16AEB"/>
          <w:p w14:paraId="3D4A12A4" w14:textId="77777777" w:rsidR="00A16AEB" w:rsidRDefault="00DE0016">
            <w:r>
              <w:t>Company can continue the discussion on other feasibility aspect.</w:t>
            </w:r>
          </w:p>
        </w:tc>
      </w:tr>
      <w:tr w:rsidR="00A16AEB" w14:paraId="73485A12" w14:textId="77777777">
        <w:tc>
          <w:tcPr>
            <w:tcW w:w="1305" w:type="dxa"/>
          </w:tcPr>
          <w:p w14:paraId="40A38912" w14:textId="77777777" w:rsidR="00A16AEB" w:rsidRDefault="00DE0016">
            <w:pPr>
              <w:spacing w:after="0"/>
              <w:jc w:val="center"/>
              <w:rPr>
                <w:rFonts w:eastAsiaTheme="minorEastAsia"/>
              </w:rPr>
            </w:pPr>
            <w:r>
              <w:rPr>
                <w:rFonts w:eastAsiaTheme="minorEastAsia"/>
              </w:rPr>
              <w:lastRenderedPageBreak/>
              <w:t>Ericsson1</w:t>
            </w:r>
          </w:p>
        </w:tc>
        <w:tc>
          <w:tcPr>
            <w:tcW w:w="8329" w:type="dxa"/>
          </w:tcPr>
          <w:p w14:paraId="5CCE5965" w14:textId="77777777" w:rsidR="00A16AEB" w:rsidRDefault="00DE0016">
            <w:r>
              <w:rPr>
                <w:rFonts w:eastAsiaTheme="minorEastAsia"/>
              </w:rPr>
              <w:t xml:space="preserve">Regarding FL2 proposal, first bullet is OK. Other bullets don’t seem necessary – it is sufficient to capture the agreed model in the TR. </w:t>
            </w:r>
          </w:p>
        </w:tc>
      </w:tr>
      <w:tr w:rsidR="00A16AEB" w14:paraId="215CCA60" w14:textId="77777777">
        <w:tc>
          <w:tcPr>
            <w:tcW w:w="1305" w:type="dxa"/>
          </w:tcPr>
          <w:p w14:paraId="39B45156" w14:textId="77777777" w:rsidR="00A16AEB" w:rsidRDefault="00DE0016">
            <w:pPr>
              <w:spacing w:after="0"/>
              <w:jc w:val="center"/>
              <w:rPr>
                <w:rFonts w:eastAsiaTheme="minorEastAsia"/>
              </w:rPr>
            </w:pPr>
            <w:r>
              <w:rPr>
                <w:rFonts w:eastAsiaTheme="minorEastAsia"/>
              </w:rPr>
              <w:t>QC1</w:t>
            </w:r>
          </w:p>
        </w:tc>
        <w:tc>
          <w:tcPr>
            <w:tcW w:w="8329" w:type="dxa"/>
          </w:tcPr>
          <w:p w14:paraId="55A12031" w14:textId="77777777" w:rsidR="00A16AEB" w:rsidRDefault="00DE0016">
            <w:pPr>
              <w:rPr>
                <w:rFonts w:eastAsiaTheme="minorEastAsia"/>
              </w:rPr>
            </w:pPr>
            <w:r>
              <w:rPr>
                <w:rFonts w:eastAsiaTheme="minorEastAsia"/>
              </w:rPr>
              <w:t>The proposal is fine. Good to add though that even if the model is simplified, correct modeling in terms of factors affecting power consumption and the scaling of these factors is necessary.</w:t>
            </w:r>
          </w:p>
        </w:tc>
      </w:tr>
      <w:tr w:rsidR="00A16AEB" w14:paraId="1902D6CC" w14:textId="77777777">
        <w:tc>
          <w:tcPr>
            <w:tcW w:w="1305" w:type="dxa"/>
          </w:tcPr>
          <w:p w14:paraId="7FCC7ECA" w14:textId="77777777" w:rsidR="00A16AEB" w:rsidRDefault="00DE0016">
            <w:pPr>
              <w:spacing w:after="0"/>
              <w:jc w:val="center"/>
              <w:rPr>
                <w:rFonts w:eastAsiaTheme="minorEastAsia"/>
              </w:rPr>
            </w:pPr>
            <w:r>
              <w:rPr>
                <w:rFonts w:eastAsiaTheme="minorEastAsia"/>
              </w:rPr>
              <w:t>FL2-2</w:t>
            </w:r>
          </w:p>
        </w:tc>
        <w:tc>
          <w:tcPr>
            <w:tcW w:w="8329" w:type="dxa"/>
          </w:tcPr>
          <w:p w14:paraId="63291B3E" w14:textId="77777777" w:rsidR="00A16AEB" w:rsidRDefault="00DE0016">
            <w:pPr>
              <w:rPr>
                <w:rFonts w:eastAsiaTheme="minorEastAsia"/>
              </w:rPr>
            </w:pPr>
            <w:r>
              <w:rPr>
                <w:rFonts w:eastAsiaTheme="minorEastAsia"/>
              </w:rPr>
              <w:t xml:space="preserve">FL wants to clarify that the second bullet does not refer to the reported values and states, but a general statements that BS has different power states per different BS types is possible. This can be clarified if needed in TR. </w:t>
            </w:r>
          </w:p>
          <w:p w14:paraId="3B071023" w14:textId="77777777" w:rsidR="00A16AEB" w:rsidRDefault="00DE0016">
            <w:pPr>
              <w:rPr>
                <w:rFonts w:eastAsiaTheme="minorEastAsia"/>
              </w:rPr>
            </w:pPr>
            <w:r>
              <w:rPr>
                <w:rFonts w:eastAsiaTheme="minorEastAsia"/>
              </w:rPr>
              <w:t xml:space="preserve">The third bullet, FL considers it is now business as usual – the companies input (prior to averaging) should be recorded somewhere, at least with a reference. This is rather an editorial action which avoid companies outside the session to refer to each individual contribution. </w:t>
            </w:r>
          </w:p>
        </w:tc>
      </w:tr>
      <w:tr w:rsidR="00A16AEB" w14:paraId="1A7417A6" w14:textId="77777777">
        <w:tc>
          <w:tcPr>
            <w:tcW w:w="1305" w:type="dxa"/>
          </w:tcPr>
          <w:p w14:paraId="1CF71FE9" w14:textId="77777777" w:rsidR="00A16AEB" w:rsidRDefault="00DE0016">
            <w:pPr>
              <w:spacing w:after="0"/>
              <w:jc w:val="center"/>
              <w:rPr>
                <w:rFonts w:eastAsia="Malgun Gothic"/>
                <w:lang w:eastAsia="ko-KR"/>
              </w:rPr>
            </w:pPr>
            <w:r>
              <w:rPr>
                <w:rFonts w:eastAsia="Malgun Gothic" w:hint="eastAsia"/>
                <w:lang w:eastAsia="ko-KR"/>
              </w:rPr>
              <w:t>Samsung</w:t>
            </w:r>
          </w:p>
        </w:tc>
        <w:tc>
          <w:tcPr>
            <w:tcW w:w="8329" w:type="dxa"/>
          </w:tcPr>
          <w:p w14:paraId="4F8FF247" w14:textId="77777777" w:rsidR="00A16AEB" w:rsidRDefault="00DE0016">
            <w:pPr>
              <w:rPr>
                <w:rFonts w:eastAsia="Malgun Gothic"/>
                <w:lang w:eastAsia="ko-KR"/>
              </w:rPr>
            </w:pPr>
            <w:r>
              <w:rPr>
                <w:rFonts w:eastAsia="Malgun Gothic" w:hint="eastAsia"/>
                <w:lang w:eastAsia="ko-KR"/>
              </w:rPr>
              <w:t xml:space="preserve">For the </w:t>
            </w:r>
            <w:r>
              <w:rPr>
                <w:rFonts w:eastAsia="Malgun Gothic"/>
                <w:lang w:eastAsia="ko-KR"/>
              </w:rPr>
              <w:t>3</w:t>
            </w:r>
            <w:r>
              <w:rPr>
                <w:rFonts w:eastAsia="Malgun Gothic"/>
                <w:vertAlign w:val="superscript"/>
                <w:lang w:eastAsia="ko-KR"/>
              </w:rPr>
              <w:t>rd</w:t>
            </w:r>
            <w:r>
              <w:rPr>
                <w:rFonts w:eastAsia="Malgun Gothic"/>
                <w:lang w:eastAsia="ko-KR"/>
              </w:rPr>
              <w:t xml:space="preserve"> bullet, we would like to revise as follow for being clear:</w:t>
            </w:r>
          </w:p>
          <w:p w14:paraId="604E7651" w14:textId="77777777" w:rsidR="00A16AEB" w:rsidRDefault="00DE0016">
            <w:pPr>
              <w:rPr>
                <w:b/>
                <w:bCs/>
              </w:rPr>
            </w:pPr>
            <w:r>
              <w:rPr>
                <w:b/>
                <w:bCs/>
              </w:rPr>
              <w:t>FL1/FL2 Proposal 2.5.1:</w:t>
            </w:r>
          </w:p>
          <w:p w14:paraId="3D1DEA2D" w14:textId="77777777" w:rsidR="00A16AEB" w:rsidRDefault="00DE0016">
            <w:pPr>
              <w:pStyle w:val="afe"/>
              <w:numPr>
                <w:ilvl w:val="0"/>
                <w:numId w:val="45"/>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3FAD97A4" w14:textId="77777777" w:rsidR="00A16AEB" w:rsidRDefault="00DE0016">
            <w:pPr>
              <w:pStyle w:val="afe"/>
              <w:numPr>
                <w:ilvl w:val="0"/>
                <w:numId w:val="45"/>
              </w:numPr>
            </w:pPr>
            <w:r>
              <w:t>In TR, explicitly capture companies input of relative power values and transition times for different sets of reference configurations, as collected in the excel sheet of R1-xxx (</w:t>
            </w:r>
            <w:r>
              <w:rPr>
                <w:i/>
              </w:rPr>
              <w:t>NOTE: if no update from source I, this will be x8312</w:t>
            </w:r>
            <w:r>
              <w:t>), and Add a note in TR that an approximate average is performed for determining the entries of the power model table.</w:t>
            </w:r>
          </w:p>
          <w:p w14:paraId="019F3983" w14:textId="77777777" w:rsidR="00A16AEB" w:rsidRDefault="00DE0016">
            <w:pPr>
              <w:pStyle w:val="afe"/>
              <w:numPr>
                <w:ilvl w:val="0"/>
                <w:numId w:val="45"/>
              </w:numPr>
            </w:pPr>
            <w:r>
              <w:t xml:space="preserve">Capture that, </w:t>
            </w:r>
            <w:r>
              <w:rPr>
                <w:color w:val="FF0000"/>
              </w:rPr>
              <w:t xml:space="preserve">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 </w:t>
            </w:r>
            <w:r>
              <w:rPr>
                <w:strike/>
                <w:color w:val="FF0000"/>
              </w:rPr>
              <w:t>Different power states and transition times is possible for BS today, although different BS types with different number of power state levels, relative power values and transition times can exist.</w:t>
            </w:r>
          </w:p>
          <w:p w14:paraId="546DFC47" w14:textId="77777777" w:rsidR="00A16AEB" w:rsidRDefault="00DE0016">
            <w:pPr>
              <w:pStyle w:val="afe"/>
              <w:numPr>
                <w:ilvl w:val="0"/>
                <w:numId w:val="45"/>
              </w:numPr>
              <w:rPr>
                <w:rFonts w:eastAsia="Malgun Gothic"/>
                <w:lang w:eastAsia="ko-KR"/>
              </w:rPr>
            </w:pPr>
            <w:r>
              <w:t>Companies are invited to share more that can be discussed about feasibility of each category. For example, whether/how to capture hardware operations for state transition.</w:t>
            </w:r>
          </w:p>
        </w:tc>
      </w:tr>
      <w:tr w:rsidR="00A16AEB" w14:paraId="5B51DB07" w14:textId="77777777">
        <w:tc>
          <w:tcPr>
            <w:tcW w:w="1305" w:type="dxa"/>
          </w:tcPr>
          <w:p w14:paraId="72BBF0CD" w14:textId="77777777" w:rsidR="00A16AEB" w:rsidRDefault="00DE0016">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2F11DCD6" w14:textId="77777777" w:rsidR="00A16AEB" w:rsidRDefault="00DE0016">
            <w:pPr>
              <w:rPr>
                <w:rFonts w:eastAsia="Malgun Gothic"/>
                <w:lang w:eastAsia="ko-KR"/>
              </w:rPr>
            </w:pPr>
            <w:r>
              <w:rPr>
                <w:rFonts w:eastAsia="MS Mincho" w:hint="eastAsia"/>
                <w:lang w:eastAsia="ja-JP"/>
              </w:rPr>
              <w:t>W</w:t>
            </w:r>
            <w:r>
              <w:rPr>
                <w:rFonts w:eastAsia="MS Mincho"/>
                <w:lang w:eastAsia="ja-JP"/>
              </w:rPr>
              <w:t xml:space="preserve">e are fine with proposal modified by Samsung. </w:t>
            </w:r>
          </w:p>
        </w:tc>
      </w:tr>
      <w:tr w:rsidR="00A16AEB" w14:paraId="01EBD531" w14:textId="77777777">
        <w:tc>
          <w:tcPr>
            <w:tcW w:w="1305" w:type="dxa"/>
          </w:tcPr>
          <w:p w14:paraId="6E4C7AD9" w14:textId="77777777" w:rsidR="00A16AEB" w:rsidRDefault="00DE0016">
            <w:pPr>
              <w:spacing w:after="0"/>
              <w:jc w:val="center"/>
              <w:rPr>
                <w:rFonts w:eastAsiaTheme="minorEastAsia"/>
                <w:lang w:eastAsia="ja-JP"/>
              </w:rPr>
            </w:pPr>
            <w:r>
              <w:rPr>
                <w:rFonts w:eastAsiaTheme="minorEastAsia" w:hint="eastAsia"/>
              </w:rPr>
              <w:t>ZTE, Sanechips</w:t>
            </w:r>
          </w:p>
        </w:tc>
        <w:tc>
          <w:tcPr>
            <w:tcW w:w="8329" w:type="dxa"/>
          </w:tcPr>
          <w:p w14:paraId="0711D8D6" w14:textId="77777777" w:rsidR="00A16AEB" w:rsidRDefault="00DE0016">
            <w:pPr>
              <w:rPr>
                <w:rFonts w:eastAsiaTheme="minorEastAsia"/>
              </w:rPr>
            </w:pPr>
            <w:r>
              <w:rPr>
                <w:rFonts w:eastAsiaTheme="minorEastAsia" w:hint="eastAsia"/>
              </w:rPr>
              <w:t>Regarding FL2 proposal, we are okay to capture these into the TR for clarification.</w:t>
            </w:r>
          </w:p>
          <w:p w14:paraId="52B842E9" w14:textId="77777777" w:rsidR="00A16AEB" w:rsidRDefault="00DE0016">
            <w:pPr>
              <w:rPr>
                <w:rFonts w:eastAsiaTheme="minorEastAsia"/>
                <w:lang w:eastAsia="ja-JP"/>
              </w:rPr>
            </w:pPr>
            <w:r>
              <w:rPr>
                <w:rFonts w:eastAsiaTheme="minorEastAsia" w:hint="eastAsia"/>
              </w:rPr>
              <w:t>For the determination of  average values in the WA, some companies</w:t>
            </w:r>
            <w:r>
              <w:rPr>
                <w:rFonts w:eastAsiaTheme="minorEastAsia"/>
              </w:rPr>
              <w:t>’</w:t>
            </w:r>
            <w:r>
              <w:rPr>
                <w:rFonts w:eastAsiaTheme="minorEastAsia" w:hint="eastAsia"/>
              </w:rPr>
              <w:t xml:space="preserve"> category was adjusted during the online session in the last meeting, which should also be reflected in reference Tdoc.</w:t>
            </w:r>
          </w:p>
        </w:tc>
      </w:tr>
      <w:tr w:rsidR="00A16AEB" w14:paraId="14C01730" w14:textId="77777777">
        <w:tc>
          <w:tcPr>
            <w:tcW w:w="1305" w:type="dxa"/>
          </w:tcPr>
          <w:p w14:paraId="4F5E6588" w14:textId="77777777" w:rsidR="00A16AEB" w:rsidRDefault="00DE0016">
            <w:pPr>
              <w:spacing w:after="0"/>
              <w:jc w:val="center"/>
              <w:rPr>
                <w:rFonts w:eastAsiaTheme="minorEastAsia"/>
              </w:rPr>
            </w:pPr>
            <w:r>
              <w:rPr>
                <w:rFonts w:eastAsiaTheme="minorEastAsia"/>
              </w:rPr>
              <w:t>Apple</w:t>
            </w:r>
          </w:p>
        </w:tc>
        <w:tc>
          <w:tcPr>
            <w:tcW w:w="8329" w:type="dxa"/>
          </w:tcPr>
          <w:p w14:paraId="7369FD1B" w14:textId="77777777" w:rsidR="00A16AEB" w:rsidRDefault="00DE0016">
            <w:pPr>
              <w:rPr>
                <w:rFonts w:eastAsiaTheme="minorEastAsia"/>
              </w:rPr>
            </w:pPr>
            <w:r>
              <w:rPr>
                <w:rFonts w:eastAsiaTheme="minorEastAsia"/>
              </w:rPr>
              <w:t>We feel the first bullet might be sufficient already, otherwise we may be just complicating things.</w:t>
            </w:r>
          </w:p>
          <w:p w14:paraId="441FD877" w14:textId="77777777" w:rsidR="00A16AEB" w:rsidRDefault="00DE0016">
            <w:pPr>
              <w:rPr>
                <w:rFonts w:eastAsiaTheme="minorEastAsia"/>
              </w:rPr>
            </w:pPr>
            <w:r>
              <w:rPr>
                <w:rFonts w:eastAsiaTheme="minorEastAsia"/>
              </w:rPr>
              <w:t>It is not clear to us how to discuss the feasibility of Cat ½. Probably the only possible way is to have the proponents of each category to describe on a high level which components are turned off in different states. It may be useful for our own understanding, but may not be an easy discussion and may be difficult to document.</w:t>
            </w:r>
          </w:p>
        </w:tc>
      </w:tr>
    </w:tbl>
    <w:p w14:paraId="28464AA1" w14:textId="77777777" w:rsidR="00A16AEB" w:rsidRDefault="00A16AEB"/>
    <w:p w14:paraId="2BA9D330" w14:textId="77777777" w:rsidR="00A16AEB" w:rsidRDefault="00DE0016">
      <w:pPr>
        <w:pStyle w:val="30"/>
      </w:pPr>
      <w:r>
        <w:t>Second/</w:t>
      </w:r>
      <w:r>
        <w:rPr>
          <w:rFonts w:hint="eastAsia"/>
        </w:rPr>
        <w:t>T</w:t>
      </w:r>
      <w:r>
        <w:t>hird round</w:t>
      </w:r>
    </w:p>
    <w:p w14:paraId="2D17A3F7" w14:textId="77777777" w:rsidR="00A16AEB" w:rsidRDefault="00DE0016">
      <w:pPr>
        <w:rPr>
          <w:b/>
        </w:rPr>
      </w:pPr>
      <w:r>
        <w:rPr>
          <w:b/>
        </w:rPr>
        <w:t xml:space="preserve">FL3 </w:t>
      </w:r>
      <w:r>
        <w:rPr>
          <w:rFonts w:hint="eastAsia"/>
          <w:b/>
        </w:rPr>
        <w:t>P</w:t>
      </w:r>
      <w:r>
        <w:rPr>
          <w:b/>
        </w:rPr>
        <w:t>roposal 2.5.2:</w:t>
      </w:r>
    </w:p>
    <w:p w14:paraId="7EFA182A" w14:textId="77777777" w:rsidR="00A16AEB" w:rsidRDefault="00DE0016">
      <w:pPr>
        <w:rPr>
          <w:b/>
        </w:rPr>
      </w:pPr>
      <w:r>
        <w:rPr>
          <w:b/>
        </w:rPr>
        <w:t>Capture in TR that,</w:t>
      </w:r>
    </w:p>
    <w:p w14:paraId="5B7DF080" w14:textId="77777777" w:rsidR="00A16AEB" w:rsidRDefault="00DE0016">
      <w:pPr>
        <w:pStyle w:val="afe"/>
        <w:numPr>
          <w:ilvl w:val="0"/>
          <w:numId w:val="45"/>
        </w:numPr>
      </w:pPr>
      <w:r>
        <w:lastRenderedPageBreak/>
        <w:t xml:space="preserve">The BS power model defined in this study is a simplified model of the real BS power consumption, considering single-RAT NR BSs only. This does not mean a BS cannot benefit from the identified techniques when serving multi-RAT. </w:t>
      </w:r>
    </w:p>
    <w:p w14:paraId="09805869" w14:textId="77777777" w:rsidR="00A16AEB" w:rsidRDefault="00DE0016">
      <w:pPr>
        <w:pStyle w:val="afe"/>
        <w:numPr>
          <w:ilvl w:val="0"/>
          <w:numId w:val="45"/>
        </w:numPr>
      </w:pPr>
      <w:r>
        <w: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t>
      </w:r>
    </w:p>
    <w:p w14:paraId="1BCC7BEE" w14:textId="77777777" w:rsidR="00A16AEB" w:rsidRDefault="00DE0016">
      <w:pPr>
        <w:pStyle w:val="afe"/>
        <w:numPr>
          <w:ilvl w:val="0"/>
          <w:numId w:val="45"/>
        </w:numPr>
      </w:pPr>
      <w:r>
        <w:t xml:space="preserve">A reference to tdoc, instead of the explicit table, which contains companies input of relative power values and transition times for different sets of reference configurations, and a note that an approximate average is performed 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bl>
      <w:tblPr>
        <w:tblStyle w:val="af6"/>
        <w:tblW w:w="9634" w:type="dxa"/>
        <w:tblLook w:val="04A0" w:firstRow="1" w:lastRow="0" w:firstColumn="1" w:lastColumn="0" w:noHBand="0" w:noVBand="1"/>
      </w:tblPr>
      <w:tblGrid>
        <w:gridCol w:w="1305"/>
        <w:gridCol w:w="8329"/>
      </w:tblGrid>
      <w:tr w:rsidR="00A16AEB" w14:paraId="6BF560A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EBB0D64" w14:textId="77777777" w:rsidR="00A16AEB" w:rsidRDefault="00DE001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8FD6416" w14:textId="77777777" w:rsidR="00A16AEB" w:rsidRDefault="00DE0016">
            <w:pPr>
              <w:spacing w:after="0"/>
              <w:jc w:val="center"/>
              <w:rPr>
                <w:b/>
                <w:bCs/>
              </w:rPr>
            </w:pPr>
            <w:r>
              <w:rPr>
                <w:b/>
                <w:bCs/>
              </w:rPr>
              <w:t>Comments</w:t>
            </w:r>
          </w:p>
        </w:tc>
      </w:tr>
      <w:tr w:rsidR="00A16AEB" w14:paraId="4B92805F" w14:textId="77777777">
        <w:tc>
          <w:tcPr>
            <w:tcW w:w="1305" w:type="dxa"/>
            <w:tcBorders>
              <w:top w:val="single" w:sz="4" w:space="0" w:color="auto"/>
              <w:left w:val="single" w:sz="4" w:space="0" w:color="auto"/>
              <w:bottom w:val="single" w:sz="4" w:space="0" w:color="auto"/>
              <w:right w:val="single" w:sz="4" w:space="0" w:color="auto"/>
            </w:tcBorders>
          </w:tcPr>
          <w:p w14:paraId="3F89DD81" w14:textId="77777777" w:rsidR="00A16AEB" w:rsidRDefault="00DE0016">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27037B00" w14:textId="77777777" w:rsidR="00A16AEB" w:rsidRDefault="00DE0016">
            <w:pPr>
              <w:spacing w:after="0"/>
              <w:jc w:val="left"/>
              <w:rPr>
                <w:rFonts w:eastAsiaTheme="minorEastAsia"/>
              </w:rPr>
            </w:pPr>
            <w:r>
              <w:rPr>
                <w:rFonts w:eastAsiaTheme="minorEastAsia"/>
              </w:rPr>
              <w:t>OK</w:t>
            </w:r>
          </w:p>
        </w:tc>
      </w:tr>
      <w:tr w:rsidR="00A16AEB" w14:paraId="23B81DE2" w14:textId="77777777">
        <w:tc>
          <w:tcPr>
            <w:tcW w:w="1305" w:type="dxa"/>
          </w:tcPr>
          <w:p w14:paraId="4E53A064" w14:textId="77777777" w:rsidR="00A16AEB" w:rsidRDefault="00DE0016">
            <w:pPr>
              <w:spacing w:after="0"/>
              <w:jc w:val="center"/>
              <w:rPr>
                <w:rFonts w:eastAsiaTheme="minorEastAsia"/>
              </w:rPr>
            </w:pPr>
            <w:r>
              <w:rPr>
                <w:rFonts w:eastAsiaTheme="minorEastAsia"/>
              </w:rPr>
              <w:t>Ericsson2</w:t>
            </w:r>
          </w:p>
        </w:tc>
        <w:tc>
          <w:tcPr>
            <w:tcW w:w="8329" w:type="dxa"/>
          </w:tcPr>
          <w:p w14:paraId="793CFB09" w14:textId="77777777" w:rsidR="00A16AEB" w:rsidRDefault="00DE0016">
            <w:pPr>
              <w:spacing w:after="0"/>
              <w:rPr>
                <w:rFonts w:eastAsiaTheme="minorEastAsia"/>
              </w:rPr>
            </w:pPr>
            <w:r>
              <w:rPr>
                <w:rFonts w:eastAsiaTheme="minorEastAsia"/>
              </w:rPr>
              <w:t>From our perspective it is sufficient to capture that model is for evaluation purposes. We prefer to avoid discussion on specific gNB implementation aspects.</w:t>
            </w:r>
          </w:p>
          <w:p w14:paraId="337778E3" w14:textId="77777777" w:rsidR="00A16AEB" w:rsidRDefault="00A16AEB">
            <w:pPr>
              <w:spacing w:after="0"/>
              <w:rPr>
                <w:rFonts w:eastAsiaTheme="minorEastAsia"/>
              </w:rPr>
            </w:pPr>
          </w:p>
          <w:p w14:paraId="0965769B" w14:textId="77777777" w:rsidR="00A16AEB" w:rsidRDefault="00DE0016">
            <w:pPr>
              <w:spacing w:after="0"/>
              <w:rPr>
                <w:rFonts w:eastAsiaTheme="minorEastAsia"/>
              </w:rPr>
            </w:pPr>
            <w:r>
              <w:rPr>
                <w:rFonts w:eastAsiaTheme="minorEastAsia"/>
              </w:rPr>
              <w:t>Regarding the 3</w:t>
            </w:r>
            <w:r>
              <w:rPr>
                <w:rFonts w:eastAsiaTheme="minorEastAsia"/>
                <w:vertAlign w:val="superscript"/>
              </w:rPr>
              <w:t>rd</w:t>
            </w:r>
            <w:r>
              <w:rPr>
                <w:rFonts w:eastAsiaTheme="minorEastAsia"/>
              </w:rPr>
              <w:t xml:space="preserve"> bullet, we don’t see utility of “approximate average”, which itself is a bit imprecise. Listing tdocs as reference is enough, and it would be clear to a reader that the model is based on inputs and discussions in RAN1. </w:t>
            </w:r>
          </w:p>
          <w:p w14:paraId="1483DF7E" w14:textId="77777777" w:rsidR="00A16AEB" w:rsidRDefault="00A16AEB">
            <w:pPr>
              <w:spacing w:after="0"/>
              <w:jc w:val="left"/>
              <w:rPr>
                <w:rFonts w:eastAsiaTheme="minorEastAsia"/>
              </w:rPr>
            </w:pPr>
          </w:p>
          <w:p w14:paraId="2221ADAE" w14:textId="77777777" w:rsidR="00A16AEB" w:rsidRDefault="00DE0016">
            <w:pPr>
              <w:spacing w:after="0"/>
              <w:jc w:val="left"/>
              <w:rPr>
                <w:rFonts w:eastAsiaTheme="minorEastAsia"/>
              </w:rPr>
            </w:pPr>
            <w:r>
              <w:rPr>
                <w:rFonts w:eastAsiaTheme="minorEastAsia"/>
              </w:rPr>
              <w:t xml:space="preserve">Based on this our suggested updates are as follows: </w:t>
            </w:r>
          </w:p>
          <w:p w14:paraId="0110BBF0" w14:textId="77777777" w:rsidR="00A16AEB" w:rsidRDefault="00A16AEB">
            <w:pPr>
              <w:spacing w:after="0"/>
              <w:jc w:val="left"/>
              <w:rPr>
                <w:rFonts w:eastAsiaTheme="minorEastAsia"/>
              </w:rPr>
            </w:pPr>
          </w:p>
          <w:p w14:paraId="7A06A3DA" w14:textId="77777777" w:rsidR="00A16AEB" w:rsidRDefault="00DE0016">
            <w:pPr>
              <w:pStyle w:val="afe"/>
              <w:numPr>
                <w:ilvl w:val="0"/>
                <w:numId w:val="45"/>
              </w:numPr>
            </w:pPr>
            <w:r>
              <w:t xml:space="preserve">The BS power model defined in this study is a simplified model </w:t>
            </w:r>
            <w:del w:id="146" w:author="Ajit" w:date="2022-10-11T15:09:00Z">
              <w:r>
                <w:delText>of the real BS power consumption</w:delText>
              </w:r>
            </w:del>
            <w:ins w:id="147" w:author="Ajit" w:date="2022-10-11T15:09:00Z">
              <w:r>
                <w:t>for the purposes of evaluations</w:t>
              </w:r>
            </w:ins>
            <w:r>
              <w:t xml:space="preserve">, considering single-RAT NR BSs only. This does not mean a BS cannot benefit from the identified techniques when serving multi-RAT. </w:t>
            </w:r>
          </w:p>
          <w:p w14:paraId="6BC8CED7" w14:textId="77777777" w:rsidR="00A16AEB" w:rsidRDefault="00DE0016">
            <w:pPr>
              <w:pStyle w:val="afe"/>
              <w:numPr>
                <w:ilvl w:val="0"/>
                <w:numId w:val="45"/>
              </w:numPr>
              <w:rPr>
                <w:del w:id="148" w:author="Ajit" w:date="2022-10-11T15:10:00Z"/>
              </w:rPr>
            </w:pPr>
            <w:del w:id="149" w:author="Ajit" w:date="2022-10-11T15:10:00Z">
              <w:r>
                <w:delTex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delText>
              </w:r>
            </w:del>
          </w:p>
          <w:p w14:paraId="11B40206" w14:textId="77777777" w:rsidR="00A16AEB" w:rsidRDefault="00DE0016">
            <w:pPr>
              <w:pStyle w:val="afe"/>
              <w:numPr>
                <w:ilvl w:val="0"/>
                <w:numId w:val="45"/>
              </w:numPr>
            </w:pPr>
            <w:r>
              <w:t>A reference to tdoc, instead of the explicit table, which contains companies input of relative power values and transition times for different sets of reference configurations</w:t>
            </w:r>
            <w:del w:id="150" w:author="Ajit" w:date="2022-10-11T15:15:00Z">
              <w:r>
                <w:delText xml:space="preserve">, and a note that an approximate average is performed for determining the entries of the power model table, </w:delText>
              </w:r>
              <w:r>
                <w:rPr>
                  <w:color w:val="FF0000"/>
                </w:rPr>
                <w:delText>[</w:delText>
              </w:r>
              <w:r>
                <w:delText>with minimized adjustment on individual entries in order to align with the dependency of different sets of reference configurations</w:delText>
              </w:r>
              <w:r>
                <w:rPr>
                  <w:color w:val="FF0000"/>
                </w:rPr>
                <w:delText>]</w:delText>
              </w:r>
              <w:r>
                <w:delText>.</w:delText>
              </w:r>
            </w:del>
            <w:ins w:id="151" w:author="Ajit" w:date="2022-10-11T15:15:00Z">
              <w:r>
                <w:t>.</w:t>
              </w:r>
            </w:ins>
          </w:p>
          <w:p w14:paraId="41BE53A8" w14:textId="77777777" w:rsidR="00A16AEB" w:rsidRDefault="00A16AEB">
            <w:pPr>
              <w:spacing w:after="0"/>
              <w:jc w:val="left"/>
              <w:rPr>
                <w:rFonts w:eastAsiaTheme="minorEastAsia"/>
              </w:rPr>
            </w:pPr>
          </w:p>
          <w:p w14:paraId="3D9C25B4" w14:textId="77777777" w:rsidR="00A16AEB" w:rsidRDefault="00A16AEB">
            <w:pPr>
              <w:spacing w:after="0"/>
              <w:jc w:val="left"/>
              <w:rPr>
                <w:rFonts w:eastAsiaTheme="minorEastAsia"/>
              </w:rPr>
            </w:pPr>
          </w:p>
          <w:p w14:paraId="2A5F43C8" w14:textId="77777777" w:rsidR="00A16AEB" w:rsidRDefault="00A16AEB">
            <w:pPr>
              <w:spacing w:after="0"/>
              <w:jc w:val="left"/>
              <w:rPr>
                <w:rFonts w:eastAsiaTheme="minorEastAsia"/>
              </w:rPr>
            </w:pPr>
          </w:p>
        </w:tc>
      </w:tr>
      <w:tr w:rsidR="00A16AEB" w14:paraId="11A9B3A8" w14:textId="77777777">
        <w:tc>
          <w:tcPr>
            <w:tcW w:w="1305" w:type="dxa"/>
          </w:tcPr>
          <w:p w14:paraId="695F32DA" w14:textId="77777777" w:rsidR="00A16AEB" w:rsidRDefault="00DE0016">
            <w:pPr>
              <w:spacing w:after="0"/>
              <w:jc w:val="center"/>
              <w:rPr>
                <w:rFonts w:eastAsiaTheme="minorEastAsia"/>
              </w:rPr>
            </w:pPr>
            <w:r>
              <w:rPr>
                <w:rFonts w:eastAsia="Malgun Gothic" w:hint="eastAsia"/>
                <w:lang w:eastAsia="ko-KR"/>
              </w:rPr>
              <w:t>Samsung</w:t>
            </w:r>
          </w:p>
        </w:tc>
        <w:tc>
          <w:tcPr>
            <w:tcW w:w="8329" w:type="dxa"/>
          </w:tcPr>
          <w:p w14:paraId="042EC78A" w14:textId="77777777" w:rsidR="00A16AEB" w:rsidRDefault="00DE0016">
            <w:pPr>
              <w:spacing w:after="0"/>
              <w:jc w:val="left"/>
              <w:rPr>
                <w:rFonts w:eastAsiaTheme="minorEastAsia"/>
              </w:rPr>
            </w:pPr>
            <w:r>
              <w:rPr>
                <w:rFonts w:eastAsia="Malgun Gothic" w:hint="eastAsia"/>
                <w:lang w:eastAsia="ko-KR"/>
              </w:rPr>
              <w:t>Okay</w:t>
            </w:r>
          </w:p>
        </w:tc>
      </w:tr>
      <w:tr w:rsidR="00A16AEB" w14:paraId="07F0EDB6" w14:textId="77777777">
        <w:tc>
          <w:tcPr>
            <w:tcW w:w="1305" w:type="dxa"/>
          </w:tcPr>
          <w:p w14:paraId="365DE230" w14:textId="77777777" w:rsidR="00A16AEB" w:rsidRDefault="00DE0016">
            <w:pPr>
              <w:spacing w:after="0"/>
              <w:jc w:val="center"/>
              <w:rPr>
                <w:rFonts w:eastAsiaTheme="minorEastAsia"/>
              </w:rPr>
            </w:pPr>
            <w:r>
              <w:rPr>
                <w:rFonts w:eastAsiaTheme="minorEastAsia" w:hint="eastAsia"/>
              </w:rPr>
              <w:t>v</w:t>
            </w:r>
            <w:r>
              <w:rPr>
                <w:rFonts w:eastAsiaTheme="minorEastAsia"/>
              </w:rPr>
              <w:t>ivo</w:t>
            </w:r>
          </w:p>
        </w:tc>
        <w:tc>
          <w:tcPr>
            <w:tcW w:w="8329" w:type="dxa"/>
          </w:tcPr>
          <w:p w14:paraId="4ABB2115" w14:textId="77777777" w:rsidR="00A16AEB" w:rsidRDefault="00DE0016">
            <w:pPr>
              <w:spacing w:after="0"/>
              <w:jc w:val="left"/>
              <w:rPr>
                <w:rFonts w:eastAsiaTheme="minorEastAsia"/>
              </w:rPr>
            </w:pPr>
            <w:r>
              <w:rPr>
                <w:rFonts w:eastAsiaTheme="minorEastAsia"/>
              </w:rPr>
              <w:t>We are fine with the proposal</w:t>
            </w:r>
          </w:p>
        </w:tc>
      </w:tr>
      <w:tr w:rsidR="00A16AEB" w14:paraId="02E0F8FA" w14:textId="77777777">
        <w:tc>
          <w:tcPr>
            <w:tcW w:w="1305" w:type="dxa"/>
          </w:tcPr>
          <w:p w14:paraId="40DC12BE" w14:textId="77777777" w:rsidR="00A16AEB" w:rsidRDefault="00DE0016">
            <w:pPr>
              <w:spacing w:after="0"/>
              <w:jc w:val="center"/>
              <w:rPr>
                <w:rFonts w:eastAsiaTheme="minorEastAsia"/>
                <w:lang w:eastAsia="ja-JP"/>
              </w:rPr>
            </w:pPr>
            <w:r>
              <w:rPr>
                <w:rFonts w:eastAsiaTheme="minorEastAsia" w:hint="eastAsia"/>
              </w:rPr>
              <w:t>ZTE, Sanechips</w:t>
            </w:r>
          </w:p>
        </w:tc>
        <w:tc>
          <w:tcPr>
            <w:tcW w:w="8329" w:type="dxa"/>
          </w:tcPr>
          <w:p w14:paraId="55C7E2A2" w14:textId="77777777" w:rsidR="00A16AEB" w:rsidRDefault="00DE0016">
            <w:pPr>
              <w:rPr>
                <w:rFonts w:eastAsiaTheme="minorEastAsia"/>
              </w:rPr>
            </w:pPr>
            <w:r>
              <w:rPr>
                <w:rFonts w:eastAsiaTheme="minorEastAsia" w:hint="eastAsia"/>
              </w:rPr>
              <w:t>We are okay to capture these into the TR for clarification.</w:t>
            </w:r>
          </w:p>
          <w:p w14:paraId="704E31FF" w14:textId="77777777" w:rsidR="00A16AEB" w:rsidRDefault="00DE0016">
            <w:pPr>
              <w:rPr>
                <w:rFonts w:eastAsiaTheme="minorEastAsia"/>
              </w:rPr>
            </w:pPr>
            <w:r>
              <w:rPr>
                <w:rFonts w:eastAsiaTheme="minorEastAsia" w:hint="eastAsia"/>
              </w:rPr>
              <w:t>As we suggested before, some companies</w:t>
            </w:r>
            <w:r>
              <w:rPr>
                <w:rFonts w:eastAsiaTheme="minorEastAsia"/>
              </w:rPr>
              <w:t>’</w:t>
            </w:r>
            <w:r>
              <w:rPr>
                <w:rFonts w:eastAsiaTheme="minorEastAsia" w:hint="eastAsia"/>
              </w:rPr>
              <w:t xml:space="preserve"> category was adjusted during the online session in the last meeting, which should also be reflected in reference Tdoc, otherwise, how to derive the final values by average operation is confusing by reading the reference Tdoc.</w:t>
            </w:r>
          </w:p>
        </w:tc>
      </w:tr>
      <w:tr w:rsidR="00A16AEB" w14:paraId="6C1AC42C" w14:textId="77777777">
        <w:tc>
          <w:tcPr>
            <w:tcW w:w="1305" w:type="dxa"/>
          </w:tcPr>
          <w:p w14:paraId="0BBC53AF" w14:textId="77777777" w:rsidR="00A16AEB" w:rsidRDefault="00DE0016">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52E31147" w14:textId="77777777" w:rsidR="00A16AEB" w:rsidRDefault="00DE0016">
            <w:pPr>
              <w:rPr>
                <w:rFonts w:eastAsiaTheme="minorEastAsia"/>
              </w:rPr>
            </w:pPr>
            <w:r>
              <w:rPr>
                <w:rFonts w:eastAsiaTheme="minorEastAsia"/>
              </w:rPr>
              <w:t>We are fine with the proposal</w:t>
            </w:r>
          </w:p>
        </w:tc>
      </w:tr>
      <w:tr w:rsidR="00A16AEB" w14:paraId="6E6CE40B" w14:textId="77777777">
        <w:tc>
          <w:tcPr>
            <w:tcW w:w="1305" w:type="dxa"/>
          </w:tcPr>
          <w:p w14:paraId="59E4B269" w14:textId="77777777" w:rsidR="00A16AEB" w:rsidRDefault="00DE0016">
            <w:pPr>
              <w:spacing w:after="0"/>
              <w:jc w:val="center"/>
              <w:rPr>
                <w:rFonts w:eastAsia="MS Mincho"/>
                <w:lang w:eastAsia="ja-JP"/>
              </w:rPr>
            </w:pPr>
            <w:r>
              <w:rPr>
                <w:rFonts w:eastAsiaTheme="minorEastAsia" w:hint="eastAsia"/>
              </w:rPr>
              <w:t>S</w:t>
            </w:r>
            <w:r>
              <w:rPr>
                <w:rFonts w:eastAsiaTheme="minorEastAsia"/>
              </w:rPr>
              <w:t>preadtrum</w:t>
            </w:r>
          </w:p>
        </w:tc>
        <w:tc>
          <w:tcPr>
            <w:tcW w:w="8329" w:type="dxa"/>
          </w:tcPr>
          <w:p w14:paraId="359D4BAC" w14:textId="77777777" w:rsidR="00A16AEB" w:rsidRDefault="00DE0016">
            <w:pPr>
              <w:rPr>
                <w:rFonts w:eastAsiaTheme="minorEastAsia"/>
              </w:rPr>
            </w:pPr>
            <w:r>
              <w:rPr>
                <w:rFonts w:eastAsiaTheme="minorEastAsia" w:hint="eastAsia"/>
              </w:rPr>
              <w:t>F</w:t>
            </w:r>
            <w:r>
              <w:rPr>
                <w:rFonts w:eastAsiaTheme="minorEastAsia"/>
              </w:rPr>
              <w:t>ine</w:t>
            </w:r>
          </w:p>
        </w:tc>
      </w:tr>
      <w:tr w:rsidR="00A16AEB" w14:paraId="55EDF059" w14:textId="77777777">
        <w:tc>
          <w:tcPr>
            <w:tcW w:w="1305" w:type="dxa"/>
          </w:tcPr>
          <w:p w14:paraId="62755CAD" w14:textId="77777777" w:rsidR="00A16AEB" w:rsidRDefault="00DE0016">
            <w:pPr>
              <w:spacing w:after="0"/>
              <w:jc w:val="center"/>
              <w:rPr>
                <w:rFonts w:eastAsiaTheme="minorEastAsia"/>
              </w:rPr>
            </w:pPr>
            <w:r>
              <w:rPr>
                <w:rFonts w:eastAsiaTheme="minorEastAsia"/>
              </w:rPr>
              <w:t>Nokia/Nsb</w:t>
            </w:r>
          </w:p>
        </w:tc>
        <w:tc>
          <w:tcPr>
            <w:tcW w:w="8329" w:type="dxa"/>
          </w:tcPr>
          <w:p w14:paraId="4B713B3A" w14:textId="77777777" w:rsidR="00A16AEB" w:rsidRDefault="00DE0016">
            <w:pPr>
              <w:spacing w:after="0"/>
              <w:jc w:val="left"/>
              <w:rPr>
                <w:rFonts w:eastAsiaTheme="minorEastAsia"/>
              </w:rPr>
            </w:pPr>
            <w:r>
              <w:rPr>
                <w:rFonts w:eastAsiaTheme="minorEastAsia"/>
              </w:rPr>
              <w:t>We propose to have the following re-wording:</w:t>
            </w:r>
          </w:p>
          <w:p w14:paraId="51FA0CDE" w14:textId="77777777" w:rsidR="00A16AEB" w:rsidRDefault="00A16AEB">
            <w:pPr>
              <w:spacing w:after="0"/>
              <w:jc w:val="left"/>
              <w:rPr>
                <w:rFonts w:eastAsiaTheme="minorEastAsia"/>
              </w:rPr>
            </w:pPr>
          </w:p>
          <w:p w14:paraId="00CC709A" w14:textId="77777777" w:rsidR="00A16AEB" w:rsidRDefault="00DE0016">
            <w:pPr>
              <w:rPr>
                <w:b/>
              </w:rPr>
            </w:pPr>
            <w:r>
              <w:rPr>
                <w:b/>
              </w:rPr>
              <w:t xml:space="preserve">FL3 </w:t>
            </w:r>
            <w:r>
              <w:rPr>
                <w:rFonts w:hint="eastAsia"/>
                <w:b/>
              </w:rPr>
              <w:t>P</w:t>
            </w:r>
            <w:r>
              <w:rPr>
                <w:b/>
              </w:rPr>
              <w:t>roposal 2.5.2:</w:t>
            </w:r>
          </w:p>
          <w:p w14:paraId="3E087027" w14:textId="77777777" w:rsidR="00A16AEB" w:rsidRDefault="00DE0016">
            <w:pPr>
              <w:rPr>
                <w:b/>
              </w:rPr>
            </w:pPr>
            <w:r>
              <w:rPr>
                <w:b/>
              </w:rPr>
              <w:t>Capture in TR that,</w:t>
            </w:r>
          </w:p>
          <w:p w14:paraId="64C36873" w14:textId="77777777" w:rsidR="00A16AEB" w:rsidRDefault="00DE0016">
            <w:pPr>
              <w:pStyle w:val="afe"/>
              <w:numPr>
                <w:ilvl w:val="0"/>
                <w:numId w:val="45"/>
              </w:numPr>
            </w:pPr>
            <w:r>
              <w:t xml:space="preserve">The BS power model defined in this study is a simplified model of the real BS power consumption, considering single-RAT NR BSs only. This does not mean a BS cannot benefit </w:t>
            </w:r>
            <w:r>
              <w:lastRenderedPageBreak/>
              <w:t xml:space="preserve">from the identified techniques when serving multi-RAT. </w:t>
            </w:r>
          </w:p>
          <w:p w14:paraId="378AF8BE" w14:textId="77777777" w:rsidR="00A16AEB" w:rsidRDefault="00DE0016">
            <w:pPr>
              <w:pStyle w:val="afe"/>
              <w:numPr>
                <w:ilvl w:val="0"/>
                <w:numId w:val="45"/>
              </w:numPr>
            </w:pPr>
            <w:r>
              <w:t xml:space="preserve">Transition among </w:t>
            </w:r>
            <w:r>
              <w:rPr>
                <w:strike/>
                <w:color w:val="FF0000"/>
              </w:rPr>
              <w:t>different</w:t>
            </w:r>
            <w:r>
              <w:rPr>
                <w:color w:val="FF0000"/>
              </w:rPr>
              <w:t>certain</w:t>
            </w:r>
            <w:r>
              <w:t xml:space="preserve"> power states, each associated with </w:t>
            </w:r>
            <w:r>
              <w:rPr>
                <w:strike/>
                <w:color w:val="FF0000"/>
              </w:rPr>
              <w:t>different</w:t>
            </w:r>
            <w:r>
              <w:rPr>
                <w:color w:val="FF0000"/>
              </w:rPr>
              <w:t>certain</w:t>
            </w:r>
            <w:r>
              <w:t xml:space="preserve"> transition time, </w:t>
            </w:r>
            <w:r>
              <w:rPr>
                <w:strike/>
                <w:color w:val="FF0000"/>
              </w:rPr>
              <w:t>is</w:t>
            </w:r>
            <w:r>
              <w:rPr>
                <w:color w:val="FF0000"/>
              </w:rPr>
              <w:t xml:space="preserve">may be </w:t>
            </w:r>
            <w:r>
              <w:t>possible for a BS in today’s technology. It is noted that different BS types may support a different number of power states with different characteristics, i.e., power consumption values and required transition time.</w:t>
            </w:r>
          </w:p>
          <w:p w14:paraId="69755941" w14:textId="77777777" w:rsidR="00A16AEB" w:rsidRDefault="00DE0016">
            <w:pPr>
              <w:pStyle w:val="afe"/>
              <w:numPr>
                <w:ilvl w:val="0"/>
                <w:numId w:val="45"/>
              </w:numPr>
            </w:pPr>
            <w:r>
              <w:t xml:space="preserve">A reference to tdoc, instead of the explicit table, which contains companies input of relative power values and transition times for different sets of reference configurations, and a note that an approximate average is performed </w:t>
            </w:r>
            <w:r>
              <w:rPr>
                <w:color w:val="FF0000"/>
              </w:rPr>
              <w:t xml:space="preserve">among the values of companies </w:t>
            </w:r>
            <w:r>
              <w:t xml:space="preserve">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c>
      </w:tr>
    </w:tbl>
    <w:p w14:paraId="242A6917" w14:textId="77777777" w:rsidR="00A16AEB" w:rsidRDefault="00A16AEB">
      <w:pPr>
        <w:rPr>
          <w:lang w:val="en-GB"/>
        </w:rPr>
      </w:pPr>
    </w:p>
    <w:p w14:paraId="0A0E5A45" w14:textId="77777777" w:rsidR="00A16AEB" w:rsidRDefault="00DE0016">
      <w:pPr>
        <w:pStyle w:val="30"/>
      </w:pPr>
      <w:r>
        <w:t>4</w:t>
      </w:r>
      <w:r>
        <w:rPr>
          <w:vertAlign w:val="superscript"/>
        </w:rPr>
        <w:t>th</w:t>
      </w:r>
      <w:r>
        <w:t xml:space="preserve"> round</w:t>
      </w:r>
    </w:p>
    <w:p w14:paraId="63A9C468" w14:textId="77777777" w:rsidR="00A16AEB" w:rsidRDefault="00DE0016">
      <w:r>
        <w:t>@Ericsson, ZTE</w:t>
      </w:r>
    </w:p>
    <w:p w14:paraId="02E0C498" w14:textId="77777777" w:rsidR="00A16AEB" w:rsidRDefault="00DE0016">
      <w:pPr>
        <w:rPr>
          <w:rFonts w:eastAsiaTheme="minorEastAsia"/>
        </w:rPr>
      </w:pPr>
      <w:r>
        <w:t xml:space="preserve">FL shares that </w:t>
      </w:r>
      <w:r>
        <w:rPr>
          <w:rFonts w:eastAsiaTheme="minorEastAsia"/>
        </w:rPr>
        <w:t>“approximate average” now may become imprecise given the adjustment we made for evaluation purpose.</w:t>
      </w:r>
    </w:p>
    <w:p w14:paraId="03E2A389" w14:textId="77777777" w:rsidR="00A16AEB" w:rsidRDefault="00DE0016">
      <w:r>
        <w:rPr>
          <w:rFonts w:eastAsiaTheme="minorEastAsia"/>
        </w:rPr>
        <w:t xml:space="preserve">However, the second bullet which is proposed to be removed from Ericsson might worthwhile being kept, as some companies view the power states/transition time/scaling etc are not supported today. The intention is to convey that today’s BS implementation can already do that, and possibly, FL feel a bit pity not be able to handle various types of BS that were originally interested and proposed by many companies. With the sentence in second bullet, it </w:t>
      </w:r>
      <w:r>
        <w:rPr>
          <w:rFonts w:eastAsiaTheme="minorEastAsia" w:hint="eastAsia"/>
        </w:rPr>
        <w:t>records</w:t>
      </w:r>
      <w:r>
        <w:rPr>
          <w:rFonts w:eastAsiaTheme="minorEastAsia"/>
        </w:rPr>
        <w:t xml:space="preserve"> that such interest.</w:t>
      </w:r>
    </w:p>
    <w:p w14:paraId="28A8679C" w14:textId="77777777" w:rsidR="00A16AEB" w:rsidRDefault="00DE0016">
      <w:pPr>
        <w:rPr>
          <w:b/>
        </w:rPr>
      </w:pPr>
      <w:r>
        <w:rPr>
          <w:b/>
        </w:rPr>
        <w:t xml:space="preserve">FL4 </w:t>
      </w:r>
      <w:r>
        <w:rPr>
          <w:rFonts w:hint="eastAsia"/>
          <w:b/>
        </w:rPr>
        <w:t>P</w:t>
      </w:r>
      <w:r>
        <w:rPr>
          <w:b/>
        </w:rPr>
        <w:t>roposal 2.6.3:</w:t>
      </w:r>
    </w:p>
    <w:p w14:paraId="5F9B95EA" w14:textId="77777777" w:rsidR="00A16AEB" w:rsidRDefault="00DE0016">
      <w:pPr>
        <w:rPr>
          <w:b/>
        </w:rPr>
      </w:pPr>
      <w:r>
        <w:rPr>
          <w:b/>
        </w:rPr>
        <w:t>Capture in TR that,</w:t>
      </w:r>
    </w:p>
    <w:p w14:paraId="6ED3232F" w14:textId="77777777" w:rsidR="00A16AEB" w:rsidRDefault="00DE0016">
      <w:pPr>
        <w:pStyle w:val="afe"/>
        <w:numPr>
          <w:ilvl w:val="0"/>
          <w:numId w:val="45"/>
        </w:numPr>
      </w:pPr>
      <w:r>
        <w:t xml:space="preserve">The BS power model defined in this study is a simplified model for the purposes of evaluations, considering single-RAT NR BSs only. This does not mean a BS cannot benefit from the identified techniques when serving multi-RAT. </w:t>
      </w:r>
    </w:p>
    <w:p w14:paraId="34F9BD42" w14:textId="77777777" w:rsidR="00A16AEB" w:rsidRDefault="00DE0016">
      <w:pPr>
        <w:pStyle w:val="afe"/>
        <w:numPr>
          <w:ilvl w:val="0"/>
          <w:numId w:val="45"/>
        </w:numPr>
      </w:pPr>
      <w:r>
        <w:t>Transition among certain power states, each associated with certain transition time, may be possible for a BS in today’s technology. It is noted that different BS types may support a different number of power states with different characteristics, i.e., power consumption values and required transition time.</w:t>
      </w:r>
    </w:p>
    <w:p w14:paraId="6BDE5821" w14:textId="77777777" w:rsidR="00A16AEB" w:rsidRDefault="00DE0016">
      <w:pPr>
        <w:pStyle w:val="afe"/>
        <w:numPr>
          <w:ilvl w:val="0"/>
          <w:numId w:val="45"/>
        </w:numPr>
      </w:pPr>
      <w:r>
        <w:t>A reference to tdoc, instead of the explicit table, which contains companies input of relative power values and transition times for different sets of reference configurations.</w:t>
      </w:r>
    </w:p>
    <w:tbl>
      <w:tblPr>
        <w:tblStyle w:val="af6"/>
        <w:tblW w:w="9634" w:type="dxa"/>
        <w:tblLook w:val="04A0" w:firstRow="1" w:lastRow="0" w:firstColumn="1" w:lastColumn="0" w:noHBand="0" w:noVBand="1"/>
      </w:tblPr>
      <w:tblGrid>
        <w:gridCol w:w="1305"/>
        <w:gridCol w:w="8329"/>
      </w:tblGrid>
      <w:tr w:rsidR="00A16AEB" w14:paraId="35B3DDAF"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BE7CAF2" w14:textId="77777777" w:rsidR="00A16AEB" w:rsidRDefault="00DE001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661818E" w14:textId="77777777" w:rsidR="00A16AEB" w:rsidRDefault="00DE0016">
            <w:pPr>
              <w:spacing w:after="0"/>
              <w:jc w:val="center"/>
              <w:rPr>
                <w:b/>
                <w:bCs/>
              </w:rPr>
            </w:pPr>
            <w:r>
              <w:rPr>
                <w:b/>
                <w:bCs/>
              </w:rPr>
              <w:t>Comments</w:t>
            </w:r>
          </w:p>
        </w:tc>
      </w:tr>
      <w:tr w:rsidR="00A16AEB" w14:paraId="3008731F" w14:textId="77777777">
        <w:tc>
          <w:tcPr>
            <w:tcW w:w="1305" w:type="dxa"/>
            <w:tcBorders>
              <w:top w:val="single" w:sz="4" w:space="0" w:color="auto"/>
              <w:left w:val="single" w:sz="4" w:space="0" w:color="auto"/>
              <w:bottom w:val="single" w:sz="4" w:space="0" w:color="auto"/>
              <w:right w:val="single" w:sz="4" w:space="0" w:color="auto"/>
            </w:tcBorders>
          </w:tcPr>
          <w:p w14:paraId="504C45C9" w14:textId="77777777" w:rsidR="00A16AEB" w:rsidRDefault="00DE0016">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191E073D" w14:textId="77777777" w:rsidR="00A16AEB" w:rsidRDefault="00DE0016">
            <w:pPr>
              <w:spacing w:after="0"/>
              <w:jc w:val="left"/>
              <w:rPr>
                <w:rFonts w:eastAsiaTheme="minorEastAsia"/>
              </w:rPr>
            </w:pPr>
            <w:r>
              <w:rPr>
                <w:rFonts w:eastAsiaTheme="minorEastAsia"/>
              </w:rPr>
              <w:t>ok</w:t>
            </w:r>
          </w:p>
        </w:tc>
      </w:tr>
      <w:tr w:rsidR="00A16AEB" w14:paraId="19546D65" w14:textId="77777777">
        <w:tc>
          <w:tcPr>
            <w:tcW w:w="1305" w:type="dxa"/>
          </w:tcPr>
          <w:p w14:paraId="4F353C6F" w14:textId="77777777" w:rsidR="00A16AEB" w:rsidRDefault="00DE0016">
            <w:pPr>
              <w:spacing w:after="0"/>
              <w:jc w:val="center"/>
              <w:rPr>
                <w:rFonts w:eastAsia="Malgun Gothic"/>
                <w:lang w:eastAsia="ko-KR"/>
              </w:rPr>
            </w:pPr>
            <w:r>
              <w:rPr>
                <w:rFonts w:eastAsia="Malgun Gothic" w:hint="eastAsia"/>
                <w:lang w:eastAsia="ko-KR"/>
              </w:rPr>
              <w:t>Samsung</w:t>
            </w:r>
          </w:p>
        </w:tc>
        <w:tc>
          <w:tcPr>
            <w:tcW w:w="8329" w:type="dxa"/>
          </w:tcPr>
          <w:p w14:paraId="485C55CD" w14:textId="77777777" w:rsidR="00A16AEB" w:rsidRDefault="00DE0016">
            <w:pPr>
              <w:spacing w:after="0"/>
              <w:jc w:val="left"/>
              <w:rPr>
                <w:rFonts w:eastAsia="Malgun Gothic"/>
                <w:lang w:eastAsia="ko-KR"/>
              </w:rPr>
            </w:pPr>
            <w:r>
              <w:rPr>
                <w:rFonts w:eastAsia="Malgun Gothic"/>
                <w:lang w:eastAsia="ko-KR"/>
              </w:rPr>
              <w:t>Fine</w:t>
            </w:r>
          </w:p>
        </w:tc>
      </w:tr>
      <w:tr w:rsidR="00A16AEB" w14:paraId="154D3C26" w14:textId="77777777">
        <w:tc>
          <w:tcPr>
            <w:tcW w:w="1305" w:type="dxa"/>
          </w:tcPr>
          <w:p w14:paraId="56F57FF3" w14:textId="77777777" w:rsidR="00A16AEB" w:rsidRDefault="00DE0016">
            <w:pPr>
              <w:spacing w:after="0"/>
              <w:jc w:val="center"/>
              <w:rPr>
                <w:rFonts w:eastAsiaTheme="minorEastAsia"/>
              </w:rPr>
            </w:pPr>
            <w:r>
              <w:rPr>
                <w:rFonts w:eastAsiaTheme="minorEastAsia"/>
              </w:rPr>
              <w:t>Apple</w:t>
            </w:r>
          </w:p>
        </w:tc>
        <w:tc>
          <w:tcPr>
            <w:tcW w:w="8329" w:type="dxa"/>
          </w:tcPr>
          <w:p w14:paraId="233A7953" w14:textId="77777777" w:rsidR="00A16AEB" w:rsidRDefault="00DE0016">
            <w:pPr>
              <w:spacing w:after="0"/>
              <w:jc w:val="left"/>
              <w:rPr>
                <w:rFonts w:eastAsiaTheme="minorEastAsia"/>
              </w:rPr>
            </w:pPr>
            <w:r>
              <w:rPr>
                <w:rFonts w:eastAsiaTheme="minorEastAsia"/>
              </w:rPr>
              <w:t>OK</w:t>
            </w:r>
          </w:p>
        </w:tc>
      </w:tr>
      <w:tr w:rsidR="00A16AEB" w14:paraId="6FEBFEDA" w14:textId="77777777">
        <w:tc>
          <w:tcPr>
            <w:tcW w:w="1305" w:type="dxa"/>
          </w:tcPr>
          <w:p w14:paraId="4F092CDC" w14:textId="77777777" w:rsidR="00A16AEB" w:rsidRDefault="00DE0016">
            <w:pPr>
              <w:spacing w:after="0"/>
              <w:jc w:val="center"/>
              <w:rPr>
                <w:rFonts w:eastAsiaTheme="minorEastAsia"/>
              </w:rPr>
            </w:pPr>
            <w:r>
              <w:rPr>
                <w:rFonts w:eastAsiaTheme="minorEastAsia" w:hint="eastAsia"/>
              </w:rPr>
              <w:t>ZTE, Sanechips</w:t>
            </w:r>
          </w:p>
        </w:tc>
        <w:tc>
          <w:tcPr>
            <w:tcW w:w="8329" w:type="dxa"/>
          </w:tcPr>
          <w:p w14:paraId="2E0AD076" w14:textId="77777777" w:rsidR="00A16AEB" w:rsidRDefault="00DE0016">
            <w:pPr>
              <w:spacing w:after="0"/>
              <w:jc w:val="left"/>
              <w:rPr>
                <w:iCs/>
              </w:rPr>
            </w:pPr>
            <w:r>
              <w:rPr>
                <w:rFonts w:eastAsiaTheme="minorEastAsia" w:hint="eastAsia"/>
              </w:rPr>
              <w:t xml:space="preserve">Okay for the proposal. There is one typo in the original reference Tdoc </w:t>
            </w:r>
            <w:r>
              <w:rPr>
                <w:iCs/>
              </w:rPr>
              <w:t>x8312</w:t>
            </w:r>
            <w:r>
              <w:rPr>
                <w:rFonts w:hint="eastAsia"/>
                <w:iCs/>
              </w:rPr>
              <w:t>, our value of DL active should be cat 2, not cat1.</w:t>
            </w:r>
          </w:p>
        </w:tc>
      </w:tr>
      <w:tr w:rsidR="00A16AEB" w14:paraId="6070E90D" w14:textId="77777777">
        <w:tc>
          <w:tcPr>
            <w:tcW w:w="1305" w:type="dxa"/>
          </w:tcPr>
          <w:p w14:paraId="4B9CF60B" w14:textId="77777777" w:rsidR="00A16AEB" w:rsidRDefault="00DE0016">
            <w:pPr>
              <w:spacing w:after="0"/>
              <w:jc w:val="center"/>
              <w:rPr>
                <w:rFonts w:eastAsiaTheme="minorEastAsia"/>
              </w:rPr>
            </w:pPr>
            <w:r>
              <w:rPr>
                <w:rFonts w:eastAsiaTheme="minorEastAsia"/>
              </w:rPr>
              <w:t>Vivo</w:t>
            </w:r>
          </w:p>
        </w:tc>
        <w:tc>
          <w:tcPr>
            <w:tcW w:w="8329" w:type="dxa"/>
          </w:tcPr>
          <w:p w14:paraId="5F97DFC8" w14:textId="77777777" w:rsidR="00A16AEB" w:rsidRDefault="00DE0016">
            <w:pPr>
              <w:spacing w:after="0"/>
              <w:jc w:val="left"/>
              <w:rPr>
                <w:rFonts w:eastAsiaTheme="minorEastAsia"/>
              </w:rPr>
            </w:pPr>
            <w:r>
              <w:rPr>
                <w:rFonts w:eastAsiaTheme="minorEastAsia" w:hint="eastAsia"/>
              </w:rPr>
              <w:t>O</w:t>
            </w:r>
            <w:r>
              <w:rPr>
                <w:rFonts w:eastAsiaTheme="minorEastAsia"/>
              </w:rPr>
              <w:t>K</w:t>
            </w:r>
          </w:p>
        </w:tc>
      </w:tr>
      <w:tr w:rsidR="00A16AEB" w14:paraId="2E2F1629" w14:textId="77777777">
        <w:tc>
          <w:tcPr>
            <w:tcW w:w="1305" w:type="dxa"/>
          </w:tcPr>
          <w:p w14:paraId="66A9790D" w14:textId="77777777" w:rsidR="00A16AEB" w:rsidRDefault="00DE0016">
            <w:pPr>
              <w:spacing w:after="0"/>
              <w:jc w:val="center"/>
              <w:rPr>
                <w:rFonts w:eastAsiaTheme="minorEastAsia"/>
              </w:rPr>
            </w:pPr>
            <w:r>
              <w:rPr>
                <w:rFonts w:eastAsiaTheme="minorEastAsia"/>
              </w:rPr>
              <w:t>Vodafone</w:t>
            </w:r>
          </w:p>
        </w:tc>
        <w:tc>
          <w:tcPr>
            <w:tcW w:w="8329" w:type="dxa"/>
          </w:tcPr>
          <w:p w14:paraId="0E95E60E" w14:textId="77777777" w:rsidR="00A16AEB" w:rsidRDefault="00DE0016">
            <w:pPr>
              <w:spacing w:after="0"/>
              <w:jc w:val="left"/>
            </w:pPr>
            <w:r>
              <w:t>We’re generally fine with the proposal, however the last bullet on the previous proposal 2.5.1 seems to have been removed:</w:t>
            </w:r>
          </w:p>
          <w:p w14:paraId="27A76401" w14:textId="77777777" w:rsidR="00A16AEB" w:rsidRDefault="00DE0016">
            <w:pPr>
              <w:pStyle w:val="afe"/>
              <w:numPr>
                <w:ilvl w:val="0"/>
                <w:numId w:val="46"/>
              </w:numPr>
              <w:spacing w:after="0"/>
              <w:rPr>
                <w:rFonts w:eastAsiaTheme="minorEastAsia"/>
              </w:rPr>
            </w:pPr>
            <w:r>
              <w:t>Companies are invited to share more that can be discussed about feasibility of each category. For example, whether/how to capture hardware operations for state transition.</w:t>
            </w:r>
          </w:p>
          <w:p w14:paraId="5BB447B0" w14:textId="77777777" w:rsidR="00A16AEB" w:rsidRDefault="00DE0016">
            <w:pPr>
              <w:spacing w:after="0"/>
              <w:jc w:val="left"/>
              <w:rPr>
                <w:rFonts w:eastAsiaTheme="minorEastAsia"/>
              </w:rPr>
            </w:pPr>
            <w:r>
              <w:rPr>
                <w:rFonts w:eastAsiaTheme="minorEastAsia"/>
              </w:rPr>
              <w:t>Would it be possible to clarify the concern on keeping this bullet?</w:t>
            </w:r>
          </w:p>
        </w:tc>
      </w:tr>
      <w:tr w:rsidR="00A16AEB" w14:paraId="7C7D5383" w14:textId="77777777">
        <w:tc>
          <w:tcPr>
            <w:tcW w:w="1305" w:type="dxa"/>
          </w:tcPr>
          <w:p w14:paraId="5F71F9F6" w14:textId="77777777" w:rsidR="00A16AEB" w:rsidRDefault="00DE0016">
            <w:pPr>
              <w:spacing w:after="0"/>
              <w:jc w:val="center"/>
              <w:rPr>
                <w:rFonts w:eastAsiaTheme="minorEastAsia"/>
              </w:rPr>
            </w:pPr>
            <w:r>
              <w:rPr>
                <w:rFonts w:eastAsiaTheme="minorEastAsia"/>
                <w:sz w:val="22"/>
                <w:szCs w:val="22"/>
              </w:rPr>
              <w:t>Nokia/Nsb</w:t>
            </w:r>
          </w:p>
        </w:tc>
        <w:tc>
          <w:tcPr>
            <w:tcW w:w="8329" w:type="dxa"/>
          </w:tcPr>
          <w:p w14:paraId="328F2EC1" w14:textId="77777777" w:rsidR="00A16AEB" w:rsidRDefault="00DE0016">
            <w:pPr>
              <w:spacing w:after="0"/>
              <w:jc w:val="left"/>
              <w:rPr>
                <w:rFonts w:eastAsiaTheme="minorEastAsia"/>
                <w:sz w:val="22"/>
                <w:szCs w:val="22"/>
              </w:rPr>
            </w:pPr>
            <w:r>
              <w:rPr>
                <w:rFonts w:eastAsiaTheme="minorEastAsia"/>
                <w:sz w:val="22"/>
                <w:szCs w:val="22"/>
              </w:rPr>
              <w:t>We support.</w:t>
            </w:r>
          </w:p>
          <w:p w14:paraId="3A017A88" w14:textId="77777777" w:rsidR="00A16AEB" w:rsidRDefault="00DE0016">
            <w:pPr>
              <w:spacing w:after="0"/>
              <w:jc w:val="left"/>
              <w:rPr>
                <w:rFonts w:eastAsiaTheme="minorEastAsia"/>
                <w:sz w:val="22"/>
                <w:szCs w:val="22"/>
              </w:rPr>
            </w:pPr>
            <w:r>
              <w:rPr>
                <w:rFonts w:eastAsiaTheme="minorEastAsia"/>
                <w:sz w:val="22"/>
                <w:szCs w:val="22"/>
              </w:rPr>
              <w:t>Especially, we think it is important to capture the 2</w:t>
            </w:r>
            <w:r>
              <w:rPr>
                <w:rFonts w:eastAsiaTheme="minorEastAsia"/>
                <w:sz w:val="22"/>
                <w:szCs w:val="22"/>
                <w:vertAlign w:val="superscript"/>
              </w:rPr>
              <w:t>nd</w:t>
            </w:r>
            <w:r>
              <w:rPr>
                <w:rFonts w:eastAsiaTheme="minorEastAsia"/>
                <w:sz w:val="22"/>
                <w:szCs w:val="22"/>
              </w:rPr>
              <w:t>-subbullet in the TR as a reference for our future readers and customers.</w:t>
            </w:r>
          </w:p>
          <w:p w14:paraId="65C673C5" w14:textId="77777777" w:rsidR="00A16AEB" w:rsidRDefault="00A16AEB">
            <w:pPr>
              <w:spacing w:after="0"/>
              <w:jc w:val="left"/>
              <w:rPr>
                <w:rFonts w:eastAsiaTheme="minorEastAsia"/>
                <w:sz w:val="22"/>
                <w:szCs w:val="22"/>
              </w:rPr>
            </w:pPr>
          </w:p>
          <w:p w14:paraId="09542788" w14:textId="77777777" w:rsidR="00A16AEB" w:rsidRDefault="00DE0016">
            <w:pPr>
              <w:spacing w:after="0"/>
              <w:jc w:val="left"/>
            </w:pPr>
            <w:r>
              <w:rPr>
                <w:sz w:val="22"/>
                <w:szCs w:val="22"/>
              </w:rPr>
              <w:t xml:space="preserve">Based on the comments/feedback received via the email discussions from companies, we do agree that the evolution of HW technologies is developing fast. But still at the moment when we are working on this study, we don’t see some of the HW components is there in reality today, especially HW components to support of Cat1. Therefore, to our view, we </w:t>
            </w:r>
            <w:r>
              <w:rPr>
                <w:sz w:val="22"/>
                <w:szCs w:val="22"/>
              </w:rPr>
              <w:lastRenderedPageBreak/>
              <w:t>should make it clear in the TR that some of the HW components relate to this study is at the stage of “may be” there. Again, it is serving as the reference for future readers and customers of this study.</w:t>
            </w:r>
          </w:p>
        </w:tc>
      </w:tr>
      <w:tr w:rsidR="00A16AEB" w14:paraId="3DE82037" w14:textId="77777777">
        <w:tc>
          <w:tcPr>
            <w:tcW w:w="1305" w:type="dxa"/>
          </w:tcPr>
          <w:p w14:paraId="6EF9B0E3" w14:textId="77777777" w:rsidR="00A16AEB" w:rsidRDefault="00DE0016">
            <w:pPr>
              <w:spacing w:after="0"/>
              <w:jc w:val="center"/>
              <w:rPr>
                <w:rFonts w:eastAsia="MS Mincho"/>
                <w:sz w:val="22"/>
                <w:szCs w:val="22"/>
                <w:lang w:eastAsia="ja-JP"/>
              </w:rPr>
            </w:pPr>
            <w:r>
              <w:rPr>
                <w:rFonts w:eastAsia="MS Mincho" w:hint="eastAsia"/>
                <w:sz w:val="22"/>
                <w:szCs w:val="22"/>
                <w:lang w:eastAsia="ja-JP"/>
              </w:rPr>
              <w:lastRenderedPageBreak/>
              <w:t>D</w:t>
            </w:r>
            <w:r>
              <w:rPr>
                <w:rFonts w:eastAsia="MS Mincho"/>
                <w:sz w:val="22"/>
                <w:szCs w:val="22"/>
                <w:lang w:eastAsia="ja-JP"/>
              </w:rPr>
              <w:t>OCOMO</w:t>
            </w:r>
          </w:p>
        </w:tc>
        <w:tc>
          <w:tcPr>
            <w:tcW w:w="8329" w:type="dxa"/>
          </w:tcPr>
          <w:p w14:paraId="7C03EEAB" w14:textId="77777777" w:rsidR="00A16AEB" w:rsidRDefault="00DE0016">
            <w:pPr>
              <w:spacing w:after="0"/>
              <w:jc w:val="left"/>
              <w:rPr>
                <w:rFonts w:eastAsia="MS Mincho"/>
                <w:sz w:val="22"/>
                <w:szCs w:val="22"/>
                <w:lang w:eastAsia="ja-JP"/>
              </w:rPr>
            </w:pPr>
            <w:r>
              <w:rPr>
                <w:rFonts w:eastAsia="MS Mincho" w:hint="eastAsia"/>
                <w:sz w:val="22"/>
                <w:szCs w:val="22"/>
                <w:lang w:eastAsia="ja-JP"/>
              </w:rPr>
              <w:t>O</w:t>
            </w:r>
            <w:r>
              <w:rPr>
                <w:rFonts w:eastAsia="MS Mincho"/>
                <w:sz w:val="22"/>
                <w:szCs w:val="22"/>
                <w:lang w:eastAsia="ja-JP"/>
              </w:rPr>
              <w:t>K</w:t>
            </w:r>
          </w:p>
        </w:tc>
      </w:tr>
      <w:tr w:rsidR="00A16AEB" w14:paraId="492F47E0" w14:textId="77777777">
        <w:tc>
          <w:tcPr>
            <w:tcW w:w="1305" w:type="dxa"/>
          </w:tcPr>
          <w:p w14:paraId="0D28AED5" w14:textId="77777777" w:rsidR="00A16AEB" w:rsidRDefault="00DE0016">
            <w:pPr>
              <w:spacing w:after="0"/>
              <w:jc w:val="center"/>
              <w:rPr>
                <w:rFonts w:eastAsiaTheme="minorEastAsia"/>
                <w:sz w:val="22"/>
                <w:szCs w:val="22"/>
              </w:rPr>
            </w:pPr>
            <w:r>
              <w:rPr>
                <w:rFonts w:eastAsiaTheme="minorEastAsia" w:hint="eastAsia"/>
                <w:sz w:val="22"/>
                <w:szCs w:val="22"/>
              </w:rPr>
              <w:t>S</w:t>
            </w:r>
            <w:r>
              <w:rPr>
                <w:rFonts w:eastAsiaTheme="minorEastAsia"/>
                <w:sz w:val="22"/>
                <w:szCs w:val="22"/>
              </w:rPr>
              <w:t>preadtrum</w:t>
            </w:r>
          </w:p>
        </w:tc>
        <w:tc>
          <w:tcPr>
            <w:tcW w:w="8329" w:type="dxa"/>
          </w:tcPr>
          <w:p w14:paraId="6CC7D47A" w14:textId="77777777" w:rsidR="00A16AEB" w:rsidRDefault="00DE0016">
            <w:pPr>
              <w:spacing w:after="0"/>
              <w:jc w:val="left"/>
              <w:rPr>
                <w:rFonts w:eastAsiaTheme="minorEastAsia"/>
                <w:sz w:val="22"/>
                <w:szCs w:val="22"/>
              </w:rPr>
            </w:pPr>
            <w:r>
              <w:rPr>
                <w:rFonts w:eastAsiaTheme="minorEastAsia" w:hint="eastAsia"/>
                <w:sz w:val="22"/>
                <w:szCs w:val="22"/>
              </w:rPr>
              <w:t>F</w:t>
            </w:r>
            <w:r>
              <w:rPr>
                <w:rFonts w:eastAsiaTheme="minorEastAsia"/>
                <w:sz w:val="22"/>
                <w:szCs w:val="22"/>
              </w:rPr>
              <w:t>ine</w:t>
            </w:r>
          </w:p>
        </w:tc>
      </w:tr>
      <w:tr w:rsidR="00A16AEB" w14:paraId="341F678A" w14:textId="77777777">
        <w:tc>
          <w:tcPr>
            <w:tcW w:w="1305" w:type="dxa"/>
            <w:tcBorders>
              <w:top w:val="single" w:sz="4" w:space="0" w:color="auto"/>
              <w:left w:val="single" w:sz="4" w:space="0" w:color="auto"/>
              <w:bottom w:val="single" w:sz="4" w:space="0" w:color="auto"/>
              <w:right w:val="single" w:sz="4" w:space="0" w:color="auto"/>
            </w:tcBorders>
          </w:tcPr>
          <w:p w14:paraId="35E54A72" w14:textId="77777777" w:rsidR="00A16AEB" w:rsidRDefault="00DE0016">
            <w:pPr>
              <w:spacing w:after="0"/>
              <w:jc w:val="center"/>
              <w:rPr>
                <w:rFonts w:eastAsiaTheme="minorEastAsia"/>
                <w:sz w:val="22"/>
                <w:szCs w:val="22"/>
              </w:rPr>
            </w:pPr>
            <w:r>
              <w:rPr>
                <w:rFonts w:eastAsiaTheme="minorEastAsia"/>
              </w:rPr>
              <w:t>InterDigital</w:t>
            </w:r>
          </w:p>
        </w:tc>
        <w:tc>
          <w:tcPr>
            <w:tcW w:w="8329" w:type="dxa"/>
            <w:tcBorders>
              <w:top w:val="single" w:sz="4" w:space="0" w:color="auto"/>
              <w:left w:val="single" w:sz="4" w:space="0" w:color="auto"/>
              <w:bottom w:val="single" w:sz="4" w:space="0" w:color="auto"/>
              <w:right w:val="single" w:sz="4" w:space="0" w:color="auto"/>
            </w:tcBorders>
          </w:tcPr>
          <w:p w14:paraId="3865CABC" w14:textId="77777777" w:rsidR="00A16AEB" w:rsidRDefault="00DE0016">
            <w:pPr>
              <w:spacing w:after="0"/>
              <w:jc w:val="left"/>
              <w:rPr>
                <w:rFonts w:eastAsiaTheme="minorEastAsia"/>
                <w:sz w:val="22"/>
                <w:szCs w:val="22"/>
              </w:rPr>
            </w:pPr>
            <w:r>
              <w:rPr>
                <w:rFonts w:eastAsiaTheme="minorEastAsia"/>
              </w:rPr>
              <w:t>Ok with the text in Proposal 2.6.3</w:t>
            </w:r>
          </w:p>
        </w:tc>
      </w:tr>
      <w:tr w:rsidR="00A16AEB" w14:paraId="429C1AA9" w14:textId="77777777">
        <w:tc>
          <w:tcPr>
            <w:tcW w:w="1305" w:type="dxa"/>
          </w:tcPr>
          <w:p w14:paraId="33D3D96C" w14:textId="77777777" w:rsidR="00A16AEB" w:rsidRDefault="00DE0016">
            <w:pPr>
              <w:spacing w:after="0"/>
              <w:jc w:val="center"/>
              <w:rPr>
                <w:rFonts w:eastAsiaTheme="minorEastAsia"/>
              </w:rPr>
            </w:pPr>
            <w:r>
              <w:rPr>
                <w:rFonts w:eastAsiaTheme="minorEastAsia"/>
              </w:rPr>
              <w:t>Huawei, HiSilicon</w:t>
            </w:r>
          </w:p>
        </w:tc>
        <w:tc>
          <w:tcPr>
            <w:tcW w:w="8329" w:type="dxa"/>
          </w:tcPr>
          <w:p w14:paraId="6148D83A" w14:textId="77777777" w:rsidR="00A16AEB" w:rsidRDefault="00DE0016">
            <w:r>
              <w:t xml:space="preserve">We are fine with the  proposal </w:t>
            </w:r>
          </w:p>
        </w:tc>
      </w:tr>
      <w:tr w:rsidR="00A16AEB" w14:paraId="25AEDDA3" w14:textId="77777777">
        <w:tc>
          <w:tcPr>
            <w:tcW w:w="1305" w:type="dxa"/>
          </w:tcPr>
          <w:p w14:paraId="79B7AD51" w14:textId="77777777" w:rsidR="00A16AEB" w:rsidRDefault="00DE0016">
            <w:pPr>
              <w:spacing w:after="0"/>
              <w:jc w:val="center"/>
              <w:rPr>
                <w:rFonts w:eastAsiaTheme="minorEastAsia"/>
              </w:rPr>
            </w:pPr>
            <w:r>
              <w:rPr>
                <w:rFonts w:eastAsia="MS Mincho" w:hint="eastAsia"/>
                <w:lang w:eastAsia="ja-JP"/>
              </w:rPr>
              <w:t>F</w:t>
            </w:r>
            <w:r>
              <w:rPr>
                <w:rFonts w:eastAsia="MS Mincho"/>
                <w:lang w:eastAsia="ja-JP"/>
              </w:rPr>
              <w:t>ujitsu</w:t>
            </w:r>
          </w:p>
        </w:tc>
        <w:tc>
          <w:tcPr>
            <w:tcW w:w="8329" w:type="dxa"/>
          </w:tcPr>
          <w:p w14:paraId="1680FA29" w14:textId="77777777" w:rsidR="00A16AEB" w:rsidRDefault="00DE0016">
            <w:pPr>
              <w:spacing w:after="0"/>
              <w:jc w:val="left"/>
              <w:rPr>
                <w:iCs/>
              </w:rPr>
            </w:pPr>
            <w:r>
              <w:rPr>
                <w:iCs/>
              </w:rPr>
              <w:t xml:space="preserve">We are fine with the proposal. </w:t>
            </w:r>
          </w:p>
          <w:p w14:paraId="6D09A293" w14:textId="77777777" w:rsidR="00A16AEB" w:rsidRDefault="00DE0016">
            <w:r>
              <w:rPr>
                <w:iCs/>
              </w:rPr>
              <w:t>Regarding the input in tdoc x8312, we would like to withdraw our input for Cat. 1 as we prefer Cat. 2 after further consideration in the perspective of HW feasibility.</w:t>
            </w:r>
          </w:p>
        </w:tc>
      </w:tr>
      <w:tr w:rsidR="00A16AEB" w14:paraId="46950759" w14:textId="77777777">
        <w:tc>
          <w:tcPr>
            <w:tcW w:w="1305" w:type="dxa"/>
          </w:tcPr>
          <w:p w14:paraId="40796FFC" w14:textId="77777777" w:rsidR="00A16AEB" w:rsidRDefault="00DE0016">
            <w:pPr>
              <w:spacing w:after="0"/>
              <w:jc w:val="center"/>
              <w:rPr>
                <w:rFonts w:eastAsia="MS Mincho"/>
                <w:lang w:eastAsia="ja-JP"/>
              </w:rPr>
            </w:pPr>
            <w:r>
              <w:rPr>
                <w:rFonts w:eastAsiaTheme="minorEastAsia"/>
              </w:rPr>
              <w:t>Ericsson4</w:t>
            </w:r>
          </w:p>
        </w:tc>
        <w:tc>
          <w:tcPr>
            <w:tcW w:w="8329" w:type="dxa"/>
          </w:tcPr>
          <w:p w14:paraId="0DC9F21D" w14:textId="77777777" w:rsidR="00A16AEB" w:rsidRDefault="00DE0016">
            <w:pPr>
              <w:spacing w:after="0"/>
              <w:jc w:val="left"/>
              <w:rPr>
                <w:rFonts w:eastAsiaTheme="minorEastAsia"/>
              </w:rPr>
            </w:pPr>
            <w:r>
              <w:rPr>
                <w:rFonts w:eastAsiaTheme="minorEastAsia"/>
              </w:rPr>
              <w:t>1</w:t>
            </w:r>
            <w:r>
              <w:rPr>
                <w:rFonts w:eastAsiaTheme="minorEastAsia"/>
                <w:vertAlign w:val="superscript"/>
              </w:rPr>
              <w:t>st</w:t>
            </w:r>
            <w:r>
              <w:rPr>
                <w:rFonts w:eastAsiaTheme="minorEastAsia"/>
              </w:rPr>
              <w:t xml:space="preserve"> bullet : We are OK. </w:t>
            </w:r>
          </w:p>
          <w:p w14:paraId="1759F4AA" w14:textId="77777777" w:rsidR="00A16AEB" w:rsidRDefault="00A16AEB">
            <w:pPr>
              <w:spacing w:after="0"/>
              <w:jc w:val="left"/>
              <w:rPr>
                <w:rFonts w:eastAsiaTheme="minorEastAsia"/>
              </w:rPr>
            </w:pPr>
          </w:p>
          <w:p w14:paraId="710BE516" w14:textId="77777777" w:rsidR="00A16AEB" w:rsidRDefault="00DE0016">
            <w:pPr>
              <w:spacing w:after="0"/>
              <w:jc w:val="left"/>
              <w:rPr>
                <w:rFonts w:eastAsiaTheme="minorEastAsia"/>
              </w:rPr>
            </w:pPr>
            <w:r>
              <w:rPr>
                <w:rFonts w:eastAsiaTheme="minorEastAsia"/>
              </w:rPr>
              <w:t>2</w:t>
            </w:r>
            <w:r>
              <w:rPr>
                <w:rFonts w:eastAsiaTheme="minorEastAsia"/>
                <w:vertAlign w:val="superscript"/>
              </w:rPr>
              <w:t>nd</w:t>
            </w:r>
            <w:r>
              <w:rPr>
                <w:rFonts w:eastAsiaTheme="minorEastAsia"/>
              </w:rPr>
              <w:t xml:space="preserve"> bullet : We are not OK. This seems to imply that the power states in the power models are intended for capturing current/future/expected gNB behavior, preferred implementation, etc. This should be avoided. </w:t>
            </w:r>
          </w:p>
          <w:p w14:paraId="70607A32" w14:textId="77777777" w:rsidR="00A16AEB" w:rsidRDefault="00A16AEB">
            <w:pPr>
              <w:spacing w:after="0"/>
              <w:jc w:val="left"/>
              <w:rPr>
                <w:rFonts w:eastAsiaTheme="minorEastAsia"/>
              </w:rPr>
            </w:pPr>
          </w:p>
          <w:p w14:paraId="403CBE16" w14:textId="77777777" w:rsidR="00A16AEB" w:rsidRDefault="00DE0016">
            <w:pPr>
              <w:spacing w:after="0"/>
              <w:jc w:val="left"/>
              <w:rPr>
                <w:rFonts w:eastAsiaTheme="minorEastAsia"/>
              </w:rPr>
            </w:pPr>
            <w:r>
              <w:rPr>
                <w:rFonts w:eastAsiaTheme="minorEastAsia"/>
              </w:rPr>
              <w:t>3</w:t>
            </w:r>
            <w:r>
              <w:rPr>
                <w:rFonts w:eastAsiaTheme="minorEastAsia"/>
                <w:vertAlign w:val="superscript"/>
              </w:rPr>
              <w:t>rd</w:t>
            </w:r>
            <w:r>
              <w:rPr>
                <w:rFonts w:eastAsiaTheme="minorEastAsia"/>
              </w:rPr>
              <w:t xml:space="preserve"> bullet : We are OK in principle assuming this is simply referring to listing the respective company Tdocs in the TR. Suggested change is below.</w:t>
            </w:r>
          </w:p>
          <w:p w14:paraId="75551773" w14:textId="77777777" w:rsidR="00A16AEB" w:rsidRDefault="00A16AEB">
            <w:pPr>
              <w:spacing w:after="0"/>
              <w:jc w:val="left"/>
              <w:rPr>
                <w:iCs/>
              </w:rPr>
            </w:pPr>
          </w:p>
          <w:p w14:paraId="5C717F3A" w14:textId="77777777" w:rsidR="00A16AEB" w:rsidRDefault="00DE0016">
            <w:pPr>
              <w:pStyle w:val="afe"/>
              <w:numPr>
                <w:ilvl w:val="0"/>
                <w:numId w:val="45"/>
              </w:numPr>
              <w:rPr>
                <w:i/>
                <w:iCs/>
              </w:rPr>
            </w:pPr>
            <w:r>
              <w:rPr>
                <w:i/>
                <w:iCs/>
              </w:rPr>
              <w:t xml:space="preserve">A reference to </w:t>
            </w:r>
            <w:r>
              <w:rPr>
                <w:i/>
                <w:iCs/>
                <w:color w:val="FF0000"/>
              </w:rPr>
              <w:t xml:space="preserve">company contributions </w:t>
            </w:r>
            <w:r>
              <w:rPr>
                <w:i/>
                <w:iCs/>
                <w:strike/>
                <w:color w:val="FF0000"/>
              </w:rPr>
              <w:t>tdoc, instead of the explicit table,</w:t>
            </w:r>
            <w:r>
              <w:rPr>
                <w:i/>
                <w:iCs/>
                <w:color w:val="FF0000"/>
              </w:rPr>
              <w:t xml:space="preserve"> </w:t>
            </w:r>
            <w:r>
              <w:rPr>
                <w:i/>
                <w:iCs/>
              </w:rPr>
              <w:t>which contains companies input of relative power values and transition times for different sets of reference configurations.</w:t>
            </w:r>
          </w:p>
          <w:p w14:paraId="092AB601" w14:textId="77777777" w:rsidR="00A16AEB" w:rsidRDefault="00A16AEB">
            <w:pPr>
              <w:spacing w:after="0"/>
              <w:jc w:val="left"/>
              <w:rPr>
                <w:iCs/>
              </w:rPr>
            </w:pPr>
          </w:p>
        </w:tc>
      </w:tr>
      <w:tr w:rsidR="00A16AEB" w14:paraId="1A184B9D" w14:textId="77777777">
        <w:tc>
          <w:tcPr>
            <w:tcW w:w="1305" w:type="dxa"/>
          </w:tcPr>
          <w:p w14:paraId="5E47CA01" w14:textId="77777777" w:rsidR="00A16AEB" w:rsidRDefault="00DE0016">
            <w:pPr>
              <w:spacing w:after="0"/>
              <w:jc w:val="center"/>
              <w:rPr>
                <w:rFonts w:eastAsiaTheme="minorEastAsia"/>
              </w:rPr>
            </w:pPr>
            <w:r>
              <w:rPr>
                <w:rFonts w:eastAsiaTheme="minorEastAsia"/>
              </w:rPr>
              <w:t xml:space="preserve">CATT </w:t>
            </w:r>
          </w:p>
        </w:tc>
        <w:tc>
          <w:tcPr>
            <w:tcW w:w="8329" w:type="dxa"/>
          </w:tcPr>
          <w:p w14:paraId="031D7F0E" w14:textId="77777777" w:rsidR="00A16AEB" w:rsidRDefault="00DE0016">
            <w:pPr>
              <w:spacing w:after="0"/>
              <w:jc w:val="left"/>
              <w:rPr>
                <w:rFonts w:eastAsiaTheme="minorEastAsia"/>
              </w:rPr>
            </w:pPr>
            <w:r>
              <w:rPr>
                <w:rFonts w:eastAsiaTheme="minorEastAsia"/>
              </w:rPr>
              <w:t>We are OK with 1</w:t>
            </w:r>
            <w:r>
              <w:rPr>
                <w:rFonts w:eastAsiaTheme="minorEastAsia"/>
                <w:vertAlign w:val="superscript"/>
              </w:rPr>
              <w:t>st</w:t>
            </w:r>
            <w:r>
              <w:rPr>
                <w:rFonts w:eastAsiaTheme="minorEastAsia"/>
              </w:rPr>
              <w:t xml:space="preserve"> and 3</w:t>
            </w:r>
            <w:r>
              <w:rPr>
                <w:rFonts w:eastAsiaTheme="minorEastAsia"/>
                <w:vertAlign w:val="superscript"/>
              </w:rPr>
              <w:t>rd</w:t>
            </w:r>
            <w:r>
              <w:rPr>
                <w:rFonts w:eastAsiaTheme="minorEastAsia"/>
              </w:rPr>
              <w:t xml:space="preserve"> bullets.</w:t>
            </w:r>
          </w:p>
          <w:p w14:paraId="1D9FE4C6" w14:textId="77777777" w:rsidR="00A16AEB" w:rsidRDefault="00DE0016">
            <w:pPr>
              <w:spacing w:after="0"/>
              <w:jc w:val="left"/>
              <w:rPr>
                <w:rFonts w:eastAsiaTheme="minorEastAsia"/>
              </w:rPr>
            </w:pPr>
            <w:r>
              <w:rPr>
                <w:rFonts w:eastAsiaTheme="minorEastAsia"/>
              </w:rPr>
              <w:t>2</w:t>
            </w:r>
            <w:r>
              <w:rPr>
                <w:rFonts w:eastAsiaTheme="minorEastAsia"/>
                <w:vertAlign w:val="superscript"/>
              </w:rPr>
              <w:t>nd</w:t>
            </w:r>
            <w:r>
              <w:rPr>
                <w:rFonts w:eastAsiaTheme="minorEastAsia"/>
              </w:rPr>
              <w:t xml:space="preserve"> bullet is not needed since the implementation are different for each vendor.  </w:t>
            </w:r>
          </w:p>
        </w:tc>
      </w:tr>
      <w:tr w:rsidR="00A16AEB" w14:paraId="554AD03C" w14:textId="77777777">
        <w:tc>
          <w:tcPr>
            <w:tcW w:w="1305" w:type="dxa"/>
          </w:tcPr>
          <w:p w14:paraId="31197BAF" w14:textId="77777777" w:rsidR="00A16AEB" w:rsidRDefault="00DE0016">
            <w:pPr>
              <w:spacing w:after="0"/>
              <w:jc w:val="center"/>
              <w:rPr>
                <w:rFonts w:eastAsiaTheme="minorEastAsia"/>
              </w:rPr>
            </w:pPr>
            <w:r>
              <w:rPr>
                <w:rFonts w:eastAsiaTheme="minorEastAsia" w:hint="eastAsia"/>
              </w:rPr>
              <w:t>F</w:t>
            </w:r>
            <w:r>
              <w:rPr>
                <w:rFonts w:eastAsiaTheme="minorEastAsia"/>
              </w:rPr>
              <w:t>L5</w:t>
            </w:r>
          </w:p>
        </w:tc>
        <w:tc>
          <w:tcPr>
            <w:tcW w:w="8329" w:type="dxa"/>
          </w:tcPr>
          <w:p w14:paraId="39AAC483" w14:textId="77777777" w:rsidR="00A16AEB" w:rsidRDefault="00DE0016">
            <w:pPr>
              <w:spacing w:after="0"/>
              <w:jc w:val="left"/>
              <w:rPr>
                <w:iCs/>
              </w:rPr>
            </w:pPr>
            <w:r>
              <w:rPr>
                <w:iCs/>
              </w:rPr>
              <w:t>@ Vodafone</w:t>
            </w:r>
            <w:r>
              <w:rPr>
                <w:rFonts w:hint="eastAsia"/>
                <w:iCs/>
              </w:rPr>
              <w:t>:</w:t>
            </w:r>
          </w:p>
          <w:p w14:paraId="6741AA8E" w14:textId="77777777" w:rsidR="00A16AEB" w:rsidRDefault="00DE0016">
            <w:pPr>
              <w:spacing w:after="0"/>
              <w:jc w:val="left"/>
              <w:rPr>
                <w:iCs/>
              </w:rPr>
            </w:pPr>
            <w:r>
              <w:rPr>
                <w:rFonts w:hint="eastAsia"/>
                <w:iCs/>
              </w:rPr>
              <w:t>T</w:t>
            </w:r>
            <w:r>
              <w:rPr>
                <w:iCs/>
              </w:rPr>
              <w:t>he sentence is used for inviting companies to extend such discussion, however it appears to be no following-up. With that, it was not focused anymore, while FL can keep the discussion open around that point, which does not affect what can be agreed to be captured into TR, as proposed here. Let’s continue the discussion in section 2.6.4 of 5</w:t>
            </w:r>
            <w:r>
              <w:rPr>
                <w:iCs/>
                <w:vertAlign w:val="superscript"/>
              </w:rPr>
              <w:t>th</w:t>
            </w:r>
            <w:r>
              <w:rPr>
                <w:iCs/>
              </w:rPr>
              <w:t xml:space="preserve"> round.</w:t>
            </w:r>
          </w:p>
          <w:p w14:paraId="5D39090A" w14:textId="77777777" w:rsidR="00A16AEB" w:rsidRDefault="00A16AEB">
            <w:pPr>
              <w:spacing w:after="0"/>
              <w:jc w:val="left"/>
              <w:rPr>
                <w:iCs/>
              </w:rPr>
            </w:pPr>
          </w:p>
          <w:p w14:paraId="701C9D58" w14:textId="77777777" w:rsidR="00A16AEB" w:rsidRDefault="00DE0016">
            <w:pPr>
              <w:spacing w:after="0"/>
              <w:jc w:val="left"/>
              <w:rPr>
                <w:iCs/>
              </w:rPr>
            </w:pPr>
            <w:r>
              <w:rPr>
                <w:iCs/>
              </w:rPr>
              <w:t>@ ZTE, Fujitsu, Ericsson</w:t>
            </w:r>
          </w:p>
          <w:p w14:paraId="14CD3B92" w14:textId="77777777" w:rsidR="00A16AEB" w:rsidRDefault="00DE0016">
            <w:pPr>
              <w:spacing w:after="0"/>
              <w:jc w:val="left"/>
              <w:rPr>
                <w:iCs/>
              </w:rPr>
            </w:pPr>
            <w:r>
              <w:rPr>
                <w:rFonts w:hint="eastAsia"/>
                <w:iCs/>
              </w:rPr>
              <w:t>G</w:t>
            </w:r>
            <w:r>
              <w:rPr>
                <w:iCs/>
              </w:rPr>
              <w:t>iven the suggestion from Ericsson, an alternative is that FL simply refers to previous FL summaries – Note this is anyway needed as business as usual in the TR reference part. There is no need to update/withdraw then. There is also no need of a specific agreement for that purpose. FL as Editor will add that directly.</w:t>
            </w:r>
          </w:p>
          <w:p w14:paraId="20731A98" w14:textId="77777777" w:rsidR="00A16AEB" w:rsidRDefault="00A16AEB">
            <w:pPr>
              <w:spacing w:after="0"/>
              <w:jc w:val="left"/>
              <w:rPr>
                <w:iCs/>
              </w:rPr>
            </w:pPr>
          </w:p>
          <w:p w14:paraId="7AD008CA" w14:textId="77777777" w:rsidR="00A16AEB" w:rsidRDefault="00DE0016">
            <w:pPr>
              <w:spacing w:after="0"/>
              <w:jc w:val="left"/>
              <w:rPr>
                <w:iCs/>
              </w:rPr>
            </w:pPr>
            <w:r>
              <w:rPr>
                <w:rFonts w:hint="eastAsia"/>
                <w:iCs/>
              </w:rPr>
              <w:t>@</w:t>
            </w:r>
            <w:r>
              <w:rPr>
                <w:iCs/>
              </w:rPr>
              <w:t>Ericsson, CATT</w:t>
            </w:r>
          </w:p>
          <w:p w14:paraId="19EE29D7" w14:textId="77777777" w:rsidR="00A16AEB" w:rsidRDefault="00DE0016">
            <w:pPr>
              <w:spacing w:after="0"/>
              <w:jc w:val="left"/>
              <w:rPr>
                <w:iCs/>
              </w:rPr>
            </w:pPr>
            <w:r>
              <w:rPr>
                <w:iCs/>
              </w:rPr>
              <w:t>Although the first sentence of the 2nd bullet is already ‘may be’, it can be removed since you are concerned.</w:t>
            </w:r>
          </w:p>
          <w:p w14:paraId="60C7EBB4" w14:textId="77777777" w:rsidR="00A16AEB" w:rsidRDefault="00DE0016">
            <w:pPr>
              <w:spacing w:after="0"/>
              <w:jc w:val="left"/>
              <w:rPr>
                <w:iCs/>
              </w:rPr>
            </w:pPr>
            <w:r>
              <w:rPr>
                <w:iCs/>
              </w:rPr>
              <w:t>Would the second sentence be Ok for Ericsson, CATT? It is actually speaking the same as CATT.</w:t>
            </w:r>
          </w:p>
          <w:p w14:paraId="70AA46FB" w14:textId="77777777" w:rsidR="00A16AEB" w:rsidRDefault="00DE0016">
            <w:pPr>
              <w:spacing w:after="0"/>
              <w:ind w:leftChars="100" w:left="200" w:rightChars="100" w:right="200"/>
              <w:jc w:val="left"/>
              <w:rPr>
                <w:i/>
                <w:iCs/>
              </w:rPr>
            </w:pPr>
            <w:r>
              <w:rPr>
                <w:i/>
              </w:rPr>
              <w:t>It is noted that different BS types may support a different number of power states with different characteristics, i.e., power consumption values and required transition time.</w:t>
            </w:r>
          </w:p>
          <w:p w14:paraId="4F720F48" w14:textId="77777777" w:rsidR="00A16AEB" w:rsidRDefault="00A16AEB">
            <w:pPr>
              <w:spacing w:after="0"/>
              <w:jc w:val="left"/>
              <w:rPr>
                <w:iCs/>
              </w:rPr>
            </w:pPr>
          </w:p>
          <w:p w14:paraId="65C11FFC" w14:textId="77777777" w:rsidR="00A16AEB" w:rsidRDefault="00DE0016">
            <w:pPr>
              <w:spacing w:after="0"/>
              <w:jc w:val="left"/>
              <w:rPr>
                <w:iCs/>
              </w:rPr>
            </w:pPr>
            <w:r>
              <w:rPr>
                <w:iCs/>
              </w:rPr>
              <w:t>@ ALL</w:t>
            </w:r>
          </w:p>
          <w:p w14:paraId="3CF4F6CA" w14:textId="77777777" w:rsidR="00A16AEB" w:rsidRDefault="00DE0016">
            <w:pPr>
              <w:spacing w:after="0"/>
              <w:jc w:val="left"/>
              <w:rPr>
                <w:iCs/>
              </w:rPr>
            </w:pPr>
            <w:r>
              <w:rPr>
                <w:rFonts w:hint="eastAsia"/>
                <w:iCs/>
              </w:rPr>
              <w:t>A</w:t>
            </w:r>
            <w:r>
              <w:rPr>
                <w:iCs/>
              </w:rPr>
              <w:t>dditionally, FL consider that there is no hard requirement that a source company originally proposed e.g. Cat 2 cannot use the values from Cat 1 for their evaluations. It is certainly one of the benefits that a same company can evaluate both for enabling more insights.</w:t>
            </w:r>
          </w:p>
          <w:p w14:paraId="1CAC80F9" w14:textId="77777777" w:rsidR="00A16AEB" w:rsidRDefault="00A16AEB">
            <w:pPr>
              <w:spacing w:after="0"/>
              <w:jc w:val="left"/>
              <w:rPr>
                <w:rFonts w:eastAsiaTheme="minorEastAsia"/>
              </w:rPr>
            </w:pPr>
          </w:p>
          <w:p w14:paraId="20DC7EEA" w14:textId="77777777" w:rsidR="00A16AEB" w:rsidRDefault="00DE0016">
            <w:pPr>
              <w:rPr>
                <w:b/>
              </w:rPr>
            </w:pPr>
            <w:r>
              <w:rPr>
                <w:b/>
              </w:rPr>
              <w:t xml:space="preserve">FL5/FL6 </w:t>
            </w:r>
            <w:r>
              <w:rPr>
                <w:rFonts w:hint="eastAsia"/>
                <w:b/>
              </w:rPr>
              <w:t>P</w:t>
            </w:r>
            <w:r>
              <w:rPr>
                <w:b/>
              </w:rPr>
              <w:t>roposal 2.6.3:</w:t>
            </w:r>
          </w:p>
          <w:p w14:paraId="45FDA229" w14:textId="77777777" w:rsidR="00A16AEB" w:rsidRDefault="00DE0016">
            <w:pPr>
              <w:rPr>
                <w:b/>
              </w:rPr>
            </w:pPr>
            <w:r>
              <w:rPr>
                <w:b/>
              </w:rPr>
              <w:t>Capture in TR that,</w:t>
            </w:r>
          </w:p>
          <w:p w14:paraId="2E42DFDA" w14:textId="77777777" w:rsidR="00A16AEB" w:rsidRDefault="00DE0016">
            <w:pPr>
              <w:pStyle w:val="afe"/>
              <w:numPr>
                <w:ilvl w:val="0"/>
                <w:numId w:val="45"/>
              </w:numPr>
            </w:pPr>
            <w:r>
              <w:t xml:space="preserve">The BS power model defined in this study is a simplified model for the purposes of evaluations, </w:t>
            </w:r>
            <w:r>
              <w:lastRenderedPageBreak/>
              <w:t xml:space="preserve">considering single-RAT NR BSs only. This does not mean a BS cannot benefit from the identified techniques when serving multi-RAT. </w:t>
            </w:r>
          </w:p>
          <w:p w14:paraId="569289AF" w14:textId="77777777" w:rsidR="00A16AEB" w:rsidRDefault="00DE0016">
            <w:pPr>
              <w:pStyle w:val="afe"/>
              <w:numPr>
                <w:ilvl w:val="0"/>
                <w:numId w:val="45"/>
              </w:numPr>
            </w:pPr>
            <w:r>
              <w:rPr>
                <w:strike/>
                <w:color w:val="7030A0"/>
              </w:rPr>
              <w:t>Transition among certain power states, each associated with certain transition time, may be possible for a BS in today’s technology.</w:t>
            </w:r>
            <w:r>
              <w:t xml:space="preserve"> It is noted that different BS types may support a different number of power states with different characteristics, i.e., power consumption values and required transition time.</w:t>
            </w:r>
          </w:p>
          <w:p w14:paraId="4EB8D018" w14:textId="77777777" w:rsidR="00A16AEB" w:rsidRDefault="00DE0016">
            <w:pPr>
              <w:pStyle w:val="afe"/>
              <w:numPr>
                <w:ilvl w:val="0"/>
                <w:numId w:val="45"/>
              </w:numPr>
              <w:rPr>
                <w:strike/>
                <w:color w:val="7030A0"/>
              </w:rPr>
            </w:pPr>
            <w:r>
              <w:rPr>
                <w:strike/>
                <w:color w:val="7030A0"/>
              </w:rPr>
              <w:t>A reference to tdoc, instead of the explicit table, which contains companies input of relative power values and transition times for different sets of reference configurations.</w:t>
            </w:r>
          </w:p>
          <w:p w14:paraId="23141A89" w14:textId="77777777" w:rsidR="00A16AEB" w:rsidRDefault="00A16AEB">
            <w:pPr>
              <w:spacing w:after="0"/>
              <w:jc w:val="left"/>
              <w:rPr>
                <w:rFonts w:eastAsiaTheme="minorEastAsia"/>
              </w:rPr>
            </w:pPr>
          </w:p>
        </w:tc>
      </w:tr>
      <w:tr w:rsidR="00A16AEB" w14:paraId="1B1F2486" w14:textId="77777777">
        <w:tc>
          <w:tcPr>
            <w:tcW w:w="1305" w:type="dxa"/>
          </w:tcPr>
          <w:p w14:paraId="32237F2A" w14:textId="77777777" w:rsidR="00A16AEB" w:rsidRDefault="00DE0016">
            <w:pPr>
              <w:spacing w:after="0"/>
              <w:jc w:val="center"/>
              <w:rPr>
                <w:rFonts w:eastAsiaTheme="minorEastAsia"/>
              </w:rPr>
            </w:pPr>
            <w:r>
              <w:rPr>
                <w:rFonts w:eastAsia="Malgun Gothic" w:hint="eastAsia"/>
                <w:lang w:eastAsia="ko-KR"/>
              </w:rPr>
              <w:lastRenderedPageBreak/>
              <w:t>Samsung</w:t>
            </w:r>
          </w:p>
        </w:tc>
        <w:tc>
          <w:tcPr>
            <w:tcW w:w="8329" w:type="dxa"/>
          </w:tcPr>
          <w:p w14:paraId="16D24148" w14:textId="77777777" w:rsidR="00A16AEB" w:rsidRDefault="00DE0016">
            <w:pPr>
              <w:spacing w:after="0"/>
              <w:jc w:val="left"/>
              <w:rPr>
                <w:iCs/>
              </w:rPr>
            </w:pPr>
            <w:r>
              <w:rPr>
                <w:rFonts w:eastAsia="Malgun Gothic" w:hint="eastAsia"/>
                <w:iCs/>
                <w:lang w:eastAsia="ko-KR"/>
              </w:rPr>
              <w:t>Okay</w:t>
            </w:r>
          </w:p>
        </w:tc>
      </w:tr>
      <w:tr w:rsidR="00A16AEB" w14:paraId="6976AB87" w14:textId="77777777">
        <w:tc>
          <w:tcPr>
            <w:tcW w:w="1305" w:type="dxa"/>
          </w:tcPr>
          <w:p w14:paraId="14C8F975" w14:textId="77777777" w:rsidR="00A16AEB" w:rsidRDefault="00DE0016">
            <w:pPr>
              <w:spacing w:after="0"/>
              <w:jc w:val="center"/>
              <w:rPr>
                <w:rFonts w:eastAsia="Malgun Gothic"/>
                <w:lang w:eastAsia="ko-KR"/>
              </w:rPr>
            </w:pPr>
            <w:r>
              <w:rPr>
                <w:rFonts w:eastAsia="Malgun Gothic"/>
                <w:lang w:eastAsia="ko-KR"/>
              </w:rPr>
              <w:t>Ericsson5</w:t>
            </w:r>
          </w:p>
        </w:tc>
        <w:tc>
          <w:tcPr>
            <w:tcW w:w="8329" w:type="dxa"/>
          </w:tcPr>
          <w:p w14:paraId="7D16A9A2" w14:textId="77777777" w:rsidR="00A16AEB" w:rsidRDefault="00DE0016">
            <w:pPr>
              <w:spacing w:after="0"/>
              <w:jc w:val="left"/>
              <w:rPr>
                <w:rFonts w:eastAsia="Malgun Gothic"/>
                <w:iCs/>
                <w:lang w:eastAsia="ko-KR"/>
              </w:rPr>
            </w:pPr>
            <w:r>
              <w:rPr>
                <w:rFonts w:eastAsia="Malgun Gothic"/>
                <w:iCs/>
                <w:lang w:eastAsia="ko-KR"/>
              </w:rPr>
              <w:t>OK.</w:t>
            </w:r>
          </w:p>
        </w:tc>
      </w:tr>
    </w:tbl>
    <w:p w14:paraId="089F47AB" w14:textId="77777777" w:rsidR="00A16AEB" w:rsidRDefault="00A16AEB"/>
    <w:p w14:paraId="618D14A1" w14:textId="77777777" w:rsidR="00A16AEB" w:rsidRDefault="00DE0016">
      <w:pPr>
        <w:pStyle w:val="30"/>
      </w:pPr>
      <w:r>
        <w:t>5</w:t>
      </w:r>
      <w:r>
        <w:rPr>
          <w:vertAlign w:val="superscript"/>
        </w:rPr>
        <w:t>th</w:t>
      </w:r>
      <w:r>
        <w:t xml:space="preserve"> /6</w:t>
      </w:r>
      <w:r>
        <w:rPr>
          <w:vertAlign w:val="superscript"/>
        </w:rPr>
        <w:t>th</w:t>
      </w:r>
      <w:r>
        <w:t xml:space="preserve"> round</w:t>
      </w:r>
    </w:p>
    <w:p w14:paraId="7C5D5673" w14:textId="77777777" w:rsidR="00A16AEB" w:rsidRDefault="00DE0016">
      <w:pPr>
        <w:rPr>
          <w:b/>
        </w:rPr>
      </w:pPr>
      <w:r>
        <w:rPr>
          <w:b/>
        </w:rPr>
        <w:t>FL5/FL6 Point 2.6.4:</w:t>
      </w:r>
    </w:p>
    <w:p w14:paraId="23CA848C" w14:textId="77777777" w:rsidR="00A16AEB" w:rsidRDefault="00DE0016">
      <w:pPr>
        <w:spacing w:after="0"/>
        <w:rPr>
          <w:rFonts w:eastAsiaTheme="minorEastAsia"/>
          <w:b/>
        </w:rPr>
      </w:pPr>
      <w:r>
        <w:rPr>
          <w:b/>
        </w:rPr>
        <w:t>Companies are invited to continually share more that can be discussed about feasibility of each category. For example, whether/how to capture hardware operations for state transition.</w:t>
      </w:r>
    </w:p>
    <w:tbl>
      <w:tblPr>
        <w:tblStyle w:val="af6"/>
        <w:tblW w:w="9634" w:type="dxa"/>
        <w:tblLook w:val="04A0" w:firstRow="1" w:lastRow="0" w:firstColumn="1" w:lastColumn="0" w:noHBand="0" w:noVBand="1"/>
      </w:tblPr>
      <w:tblGrid>
        <w:gridCol w:w="1305"/>
        <w:gridCol w:w="8329"/>
      </w:tblGrid>
      <w:tr w:rsidR="00A16AEB" w14:paraId="5756E21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B4BB19F" w14:textId="77777777" w:rsidR="00A16AEB" w:rsidRDefault="00DE001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1E9F489" w14:textId="77777777" w:rsidR="00A16AEB" w:rsidRDefault="00DE0016">
            <w:pPr>
              <w:spacing w:after="0"/>
              <w:jc w:val="center"/>
              <w:rPr>
                <w:b/>
                <w:bCs/>
              </w:rPr>
            </w:pPr>
            <w:r>
              <w:rPr>
                <w:b/>
                <w:bCs/>
              </w:rPr>
              <w:t>Comments</w:t>
            </w:r>
          </w:p>
        </w:tc>
      </w:tr>
      <w:tr w:rsidR="00A16AEB" w14:paraId="4D52E227" w14:textId="77777777">
        <w:tc>
          <w:tcPr>
            <w:tcW w:w="1305" w:type="dxa"/>
            <w:tcBorders>
              <w:top w:val="single" w:sz="4" w:space="0" w:color="auto"/>
              <w:left w:val="single" w:sz="4" w:space="0" w:color="auto"/>
              <w:bottom w:val="single" w:sz="4" w:space="0" w:color="auto"/>
              <w:right w:val="single" w:sz="4" w:space="0" w:color="auto"/>
            </w:tcBorders>
          </w:tcPr>
          <w:p w14:paraId="3B2C80A5" w14:textId="77777777" w:rsidR="00A16AEB" w:rsidRDefault="00DE0016">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3550102F" w14:textId="77777777" w:rsidR="00A16AEB" w:rsidRDefault="00DE0016">
            <w:pPr>
              <w:spacing w:line="240" w:lineRule="auto"/>
            </w:pPr>
            <w:r>
              <w:t>BS power model category 2 requires cell to have much longer periods of non-activity, e.g. in the order to 640 msec to 10 sec, before deeper sleep modes can be leveraged. Since the user traffic are generated on average of 200 msec, cells that have any active user may not be able to leverage deeper sleep modes. This creates difficulty in obtaining insightful observations even at low load scenarios.</w:t>
            </w:r>
          </w:p>
          <w:p w14:paraId="5B89B789" w14:textId="77777777" w:rsidR="00A16AEB" w:rsidRDefault="00A16AEB">
            <w:pPr>
              <w:spacing w:after="0"/>
              <w:jc w:val="left"/>
              <w:rPr>
                <w:rFonts w:eastAsiaTheme="minorEastAsia"/>
              </w:rPr>
            </w:pPr>
          </w:p>
        </w:tc>
      </w:tr>
      <w:tr w:rsidR="00A16AEB" w14:paraId="36F28265" w14:textId="77777777">
        <w:tc>
          <w:tcPr>
            <w:tcW w:w="1305" w:type="dxa"/>
          </w:tcPr>
          <w:p w14:paraId="7FBAD4C5" w14:textId="77777777" w:rsidR="00A16AEB" w:rsidRDefault="00DE0016">
            <w:pPr>
              <w:spacing w:after="0"/>
              <w:jc w:val="center"/>
            </w:pPr>
            <w:r>
              <w:rPr>
                <w:rFonts w:hint="eastAsia"/>
              </w:rPr>
              <w:t>ZTE, Sanechips</w:t>
            </w:r>
          </w:p>
        </w:tc>
        <w:tc>
          <w:tcPr>
            <w:tcW w:w="8329" w:type="dxa"/>
          </w:tcPr>
          <w:p w14:paraId="3D818B45" w14:textId="77777777" w:rsidR="00A16AEB" w:rsidRDefault="00DE0016">
            <w:pPr>
              <w:spacing w:after="0"/>
              <w:jc w:val="left"/>
            </w:pPr>
            <w:r>
              <w:rPr>
                <w:rFonts w:hint="eastAsia"/>
              </w:rPr>
              <w:t>We need to response to Intel that based on current agreed traffic model, the mean arrival time for IM is 2s,instead of 200ms.</w:t>
            </w:r>
          </w:p>
          <w:p w14:paraId="2DC899BA" w14:textId="77777777" w:rsidR="00A16AEB" w:rsidRDefault="00DE0016">
            <w:pPr>
              <w:spacing w:after="0"/>
              <w:jc w:val="left"/>
            </w:pPr>
            <w:r>
              <w:rPr>
                <w:rFonts w:hint="eastAsia"/>
              </w:rPr>
              <w:t>Meanwhile, proper adjustment of package arrival time or size, is also not precluded based on the previous agreements.</w:t>
            </w:r>
          </w:p>
          <w:p w14:paraId="03BE4F3D" w14:textId="77777777" w:rsidR="00A16AEB" w:rsidRDefault="00A16AEB">
            <w:pPr>
              <w:spacing w:after="0"/>
              <w:jc w:val="left"/>
            </w:pPr>
          </w:p>
        </w:tc>
      </w:tr>
      <w:tr w:rsidR="00A16AEB" w14:paraId="5B8F4232" w14:textId="77777777">
        <w:tc>
          <w:tcPr>
            <w:tcW w:w="1305" w:type="dxa"/>
          </w:tcPr>
          <w:p w14:paraId="10812F1E" w14:textId="77777777" w:rsidR="00A16AEB" w:rsidRDefault="00DE0016">
            <w:pPr>
              <w:spacing w:after="0"/>
              <w:jc w:val="center"/>
              <w:rPr>
                <w:rFonts w:eastAsiaTheme="minorEastAsia"/>
              </w:rPr>
            </w:pPr>
            <w:r>
              <w:rPr>
                <w:rFonts w:eastAsiaTheme="minorEastAsia"/>
              </w:rPr>
              <w:t>Nokia/Nsb</w:t>
            </w:r>
          </w:p>
        </w:tc>
        <w:tc>
          <w:tcPr>
            <w:tcW w:w="8329" w:type="dxa"/>
          </w:tcPr>
          <w:p w14:paraId="46F93DE2" w14:textId="77777777" w:rsidR="00A16AEB" w:rsidRDefault="00DE0016">
            <w:pPr>
              <w:spacing w:after="0"/>
              <w:jc w:val="left"/>
              <w:rPr>
                <w:rFonts w:eastAsiaTheme="minorEastAsia"/>
              </w:rPr>
            </w:pPr>
            <w:r>
              <w:rPr>
                <w:rFonts w:eastAsiaTheme="minorEastAsia"/>
              </w:rPr>
              <w:t>We don’t agree to delete the sentence of the 2</w:t>
            </w:r>
            <w:r>
              <w:rPr>
                <w:rFonts w:eastAsiaTheme="minorEastAsia"/>
                <w:vertAlign w:val="superscript"/>
              </w:rPr>
              <w:t>nd</w:t>
            </w:r>
            <w:r>
              <w:rPr>
                <w:rFonts w:eastAsiaTheme="minorEastAsia"/>
              </w:rPr>
              <w:t>-bullet.</w:t>
            </w:r>
          </w:p>
          <w:p w14:paraId="62C7D27A" w14:textId="77777777" w:rsidR="00A16AEB" w:rsidRDefault="00A16AEB">
            <w:pPr>
              <w:spacing w:after="0"/>
              <w:jc w:val="left"/>
              <w:rPr>
                <w:rFonts w:eastAsiaTheme="minorEastAsia"/>
              </w:rPr>
            </w:pPr>
          </w:p>
          <w:p w14:paraId="26E2882F" w14:textId="77777777" w:rsidR="00A16AEB" w:rsidRDefault="00DE0016">
            <w:pPr>
              <w:spacing w:after="0"/>
              <w:jc w:val="left"/>
              <w:rPr>
                <w:rFonts w:eastAsiaTheme="minorEastAsia"/>
              </w:rPr>
            </w:pPr>
            <w:r>
              <w:t>To our view, during the study, we have openly considered that different companies may have different HW implementation preferences, and that’s why we had the two Categories being agreed in the power modelling for the evaluation purpose. However, in the SI phase the related implementation issues are typically open based on companies’ choice, and companies have different understanding on this issue. In order to capture the above in the TR properly, we should have the generic description to capture these aspects.</w:t>
            </w:r>
          </w:p>
        </w:tc>
      </w:tr>
      <w:tr w:rsidR="00A16AEB" w14:paraId="194DBF2D" w14:textId="77777777">
        <w:tc>
          <w:tcPr>
            <w:tcW w:w="1305" w:type="dxa"/>
          </w:tcPr>
          <w:p w14:paraId="21EB712D" w14:textId="77777777" w:rsidR="00A16AEB" w:rsidRDefault="00DE0016">
            <w:pPr>
              <w:spacing w:after="0"/>
              <w:rPr>
                <w:rFonts w:eastAsiaTheme="minorEastAsia"/>
              </w:rPr>
            </w:pPr>
            <w:r>
              <w:rPr>
                <w:rFonts w:eastAsiaTheme="minorEastAsia"/>
              </w:rPr>
              <w:t>CATT</w:t>
            </w:r>
          </w:p>
        </w:tc>
        <w:tc>
          <w:tcPr>
            <w:tcW w:w="8329" w:type="dxa"/>
          </w:tcPr>
          <w:p w14:paraId="60618C3C" w14:textId="77777777" w:rsidR="00A16AEB" w:rsidRDefault="00DE0016">
            <w:pPr>
              <w:spacing w:after="0"/>
              <w:jc w:val="left"/>
              <w:rPr>
                <w:iCs/>
              </w:rPr>
            </w:pPr>
            <w:r>
              <w:rPr>
                <w:iCs/>
              </w:rPr>
              <w:t>The power model is to characterize and emulate the gNB power consumption.  The value defined in power model is for evaluation only and has nothing to do with technologies used in gNB.   In particular, the gNB HW implementation usually use for much longer time than the mobile device.  The technologies of 5G base station in the field might use the hardware technologies 4 years ago from the inception of 5G base station.  Thus, we don’t agree to include 2</w:t>
            </w:r>
            <w:r>
              <w:rPr>
                <w:iCs/>
                <w:vertAlign w:val="superscript"/>
              </w:rPr>
              <w:t>nd</w:t>
            </w:r>
            <w:r>
              <w:rPr>
                <w:iCs/>
              </w:rPr>
              <w:t xml:space="preserve"> bullet.</w:t>
            </w:r>
          </w:p>
        </w:tc>
      </w:tr>
    </w:tbl>
    <w:p w14:paraId="56ABF1F8" w14:textId="77777777" w:rsidR="00A16AEB" w:rsidRDefault="00A16AEB"/>
    <w:p w14:paraId="1D6EA205" w14:textId="77777777" w:rsidR="00A16AEB" w:rsidRDefault="00DE0016">
      <w:pPr>
        <w:pStyle w:val="30"/>
      </w:pPr>
      <w:r>
        <w:t>7</w:t>
      </w:r>
      <w:r>
        <w:rPr>
          <w:vertAlign w:val="superscript"/>
        </w:rPr>
        <w:t>th</w:t>
      </w:r>
      <w:r>
        <w:t xml:space="preserve"> round</w:t>
      </w:r>
    </w:p>
    <w:p w14:paraId="384A5503" w14:textId="77777777" w:rsidR="00A16AEB" w:rsidRDefault="00DE0016">
      <w:pPr>
        <w:rPr>
          <w:color w:val="FF0000"/>
        </w:rPr>
      </w:pPr>
      <w:r>
        <w:rPr>
          <w:rFonts w:hint="eastAsia"/>
          <w:color w:val="FF0000"/>
        </w:rPr>
        <w:t>P</w:t>
      </w:r>
      <w:r>
        <w:rPr>
          <w:color w:val="FF0000"/>
        </w:rPr>
        <w:t>lease only indicate if you object this below.</w:t>
      </w:r>
    </w:p>
    <w:p w14:paraId="16AC1A9A" w14:textId="77777777" w:rsidR="00A16AEB" w:rsidRDefault="00DE0016">
      <w:pPr>
        <w:rPr>
          <w:b/>
        </w:rPr>
      </w:pPr>
      <w:r>
        <w:rPr>
          <w:b/>
        </w:rPr>
        <w:t xml:space="preserve">FL7 </w:t>
      </w:r>
      <w:r>
        <w:rPr>
          <w:rFonts w:hint="eastAsia"/>
          <w:b/>
        </w:rPr>
        <w:t>P</w:t>
      </w:r>
      <w:r>
        <w:rPr>
          <w:b/>
        </w:rPr>
        <w:t>roposal 2.6.5:</w:t>
      </w:r>
    </w:p>
    <w:p w14:paraId="6385367F" w14:textId="77777777" w:rsidR="00A16AEB" w:rsidRDefault="00DE0016">
      <w:pPr>
        <w:rPr>
          <w:b/>
        </w:rPr>
      </w:pPr>
      <w:r>
        <w:rPr>
          <w:b/>
        </w:rPr>
        <w:t>Capture in TR that,</w:t>
      </w:r>
    </w:p>
    <w:p w14:paraId="08889AF4" w14:textId="77777777" w:rsidR="00A16AEB" w:rsidRDefault="00DE0016">
      <w:pPr>
        <w:pStyle w:val="afe"/>
        <w:numPr>
          <w:ilvl w:val="0"/>
          <w:numId w:val="45"/>
        </w:numPr>
      </w:pPr>
      <w:r>
        <w:t>The BS power model defined in this study is a simplified model for the purposes of evaluations, considering single-RAT NR BSs only. This does not mean a BS cannot benefit from the identified techniques when serving multi-RAT. Different BS types may support a different number of power states with different characteristics, i.e., power consumption values and required transition time.</w:t>
      </w:r>
    </w:p>
    <w:p w14:paraId="7BAD3CEE" w14:textId="77777777" w:rsidR="00A16AEB" w:rsidRDefault="00DE0016">
      <w:pPr>
        <w:rPr>
          <w:b/>
        </w:rPr>
      </w:pPr>
      <w:r>
        <w:rPr>
          <w:b/>
        </w:rPr>
        <w:t>FFS whether to have a general note as</w:t>
      </w:r>
    </w:p>
    <w:p w14:paraId="400782CD" w14:textId="77777777" w:rsidR="00A16AEB" w:rsidRDefault="00DE0016">
      <w:pPr>
        <w:pStyle w:val="afe"/>
        <w:numPr>
          <w:ilvl w:val="0"/>
          <w:numId w:val="45"/>
        </w:numPr>
      </w:pPr>
      <w:r>
        <w:lastRenderedPageBreak/>
        <w:t>Transition among certain power states, each associated with certain transition time, may be possible for a BS in today’s technology.</w:t>
      </w:r>
    </w:p>
    <w:p w14:paraId="7B31D48D" w14:textId="77777777" w:rsidR="00A16AEB" w:rsidRDefault="00A16AEB">
      <w:pPr>
        <w:spacing w:after="0"/>
        <w:rPr>
          <w:rFonts w:eastAsiaTheme="minorEastAsia"/>
          <w:b/>
        </w:rPr>
      </w:pPr>
    </w:p>
    <w:tbl>
      <w:tblPr>
        <w:tblStyle w:val="af6"/>
        <w:tblW w:w="9634" w:type="dxa"/>
        <w:tblLook w:val="04A0" w:firstRow="1" w:lastRow="0" w:firstColumn="1" w:lastColumn="0" w:noHBand="0" w:noVBand="1"/>
      </w:tblPr>
      <w:tblGrid>
        <w:gridCol w:w="1305"/>
        <w:gridCol w:w="8329"/>
      </w:tblGrid>
      <w:tr w:rsidR="00A16AEB" w14:paraId="367F2F7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1B41C82" w14:textId="77777777" w:rsidR="00A16AEB" w:rsidRDefault="00DE001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5B687A9" w14:textId="77777777" w:rsidR="00A16AEB" w:rsidRDefault="00DE0016">
            <w:pPr>
              <w:spacing w:after="0"/>
              <w:jc w:val="center"/>
              <w:rPr>
                <w:b/>
                <w:bCs/>
              </w:rPr>
            </w:pPr>
            <w:r>
              <w:rPr>
                <w:b/>
                <w:bCs/>
              </w:rPr>
              <w:t>Comments</w:t>
            </w:r>
          </w:p>
        </w:tc>
      </w:tr>
      <w:tr w:rsidR="00A16AEB" w14:paraId="5D1D1A1B" w14:textId="77777777">
        <w:tc>
          <w:tcPr>
            <w:tcW w:w="1305" w:type="dxa"/>
            <w:tcBorders>
              <w:top w:val="single" w:sz="4" w:space="0" w:color="auto"/>
              <w:left w:val="single" w:sz="4" w:space="0" w:color="auto"/>
              <w:bottom w:val="single" w:sz="4" w:space="0" w:color="auto"/>
              <w:right w:val="single" w:sz="4" w:space="0" w:color="auto"/>
            </w:tcBorders>
          </w:tcPr>
          <w:p w14:paraId="484CD69A" w14:textId="77777777" w:rsidR="00A16AEB" w:rsidRDefault="00DE0016">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46D19AC7" w14:textId="77777777" w:rsidR="00A16AEB" w:rsidRDefault="00DE0016">
            <w:pPr>
              <w:spacing w:after="0"/>
              <w:jc w:val="left"/>
              <w:rPr>
                <w:rFonts w:eastAsiaTheme="minorEastAsia"/>
              </w:rPr>
            </w:pPr>
            <w:r>
              <w:rPr>
                <w:rFonts w:eastAsiaTheme="minorEastAsia"/>
              </w:rPr>
              <w:t>@Ericsson, CATT, FL: we have the following re-wording proposal regarding the removed 2</w:t>
            </w:r>
            <w:r>
              <w:rPr>
                <w:rFonts w:eastAsiaTheme="minorEastAsia"/>
                <w:vertAlign w:val="superscript"/>
              </w:rPr>
              <w:t>nd</w:t>
            </w:r>
            <w:r>
              <w:rPr>
                <w:rFonts w:eastAsiaTheme="minorEastAsia"/>
              </w:rPr>
              <w:t>-bullet point, we hope the re-wording addresses the concern from Ericsson and CATT. And conclude together with Proposal 2.6.5.</w:t>
            </w:r>
          </w:p>
          <w:p w14:paraId="722B8D0C" w14:textId="77777777" w:rsidR="00A16AEB" w:rsidRDefault="00A16AEB">
            <w:pPr>
              <w:spacing w:after="0"/>
              <w:jc w:val="left"/>
              <w:rPr>
                <w:rFonts w:eastAsiaTheme="minorEastAsia"/>
              </w:rPr>
            </w:pPr>
          </w:p>
          <w:p w14:paraId="0BCEED83" w14:textId="77777777" w:rsidR="00A16AEB" w:rsidRDefault="00DE0016">
            <w:pPr>
              <w:pStyle w:val="afe"/>
              <w:numPr>
                <w:ilvl w:val="0"/>
                <w:numId w:val="45"/>
              </w:numPr>
              <w:adjustRightInd/>
              <w:spacing w:line="252" w:lineRule="auto"/>
              <w:textAlignment w:val="auto"/>
            </w:pPr>
            <w:r>
              <w:rPr>
                <w:color w:val="7030A0"/>
              </w:rPr>
              <w:t>Transition among power states, transition time, are implementation specific, a</w:t>
            </w:r>
            <w:r>
              <w:t>nd it is noted that different BS types may support a different number of power states with different characteristics, i.e., power consumption values and required transition time.</w:t>
            </w:r>
          </w:p>
          <w:p w14:paraId="1C7A80A6" w14:textId="77777777" w:rsidR="00A16AEB" w:rsidRDefault="00A16AEB">
            <w:pPr>
              <w:spacing w:after="0"/>
              <w:jc w:val="left"/>
              <w:rPr>
                <w:rFonts w:eastAsiaTheme="minorEastAsia"/>
                <w:lang w:val="en-GB"/>
              </w:rPr>
            </w:pPr>
          </w:p>
          <w:p w14:paraId="22A633C7" w14:textId="77777777" w:rsidR="00A16AEB" w:rsidRDefault="00A16AEB">
            <w:pPr>
              <w:spacing w:after="0"/>
              <w:jc w:val="left"/>
              <w:rPr>
                <w:rFonts w:eastAsiaTheme="minorEastAsia"/>
              </w:rPr>
            </w:pPr>
          </w:p>
        </w:tc>
      </w:tr>
      <w:tr w:rsidR="008A3984" w14:paraId="64135565" w14:textId="77777777" w:rsidTr="00692033">
        <w:tc>
          <w:tcPr>
            <w:tcW w:w="1305" w:type="dxa"/>
          </w:tcPr>
          <w:p w14:paraId="21FA7440" w14:textId="77777777" w:rsidR="008A3984" w:rsidRDefault="008A3984" w:rsidP="00692033">
            <w:pPr>
              <w:spacing w:after="0"/>
              <w:jc w:val="center"/>
            </w:pPr>
            <w:r>
              <w:t>Apple</w:t>
            </w:r>
          </w:p>
        </w:tc>
        <w:tc>
          <w:tcPr>
            <w:tcW w:w="8329" w:type="dxa"/>
          </w:tcPr>
          <w:p w14:paraId="204A7911" w14:textId="77777777" w:rsidR="008A3984" w:rsidRDefault="008A3984" w:rsidP="00692033">
            <w:pPr>
              <w:spacing w:after="0"/>
              <w:jc w:val="left"/>
            </w:pPr>
            <w:r>
              <w:t>We are fine with the FL proposal.</w:t>
            </w:r>
          </w:p>
        </w:tc>
      </w:tr>
      <w:tr w:rsidR="00E22B9F" w14:paraId="6727278A" w14:textId="77777777">
        <w:tc>
          <w:tcPr>
            <w:tcW w:w="1305" w:type="dxa"/>
          </w:tcPr>
          <w:p w14:paraId="407F5C38" w14:textId="030E8680" w:rsidR="00E22B9F" w:rsidRPr="00E22B9F" w:rsidRDefault="00E22B9F" w:rsidP="00E22B9F">
            <w:pPr>
              <w:spacing w:after="0"/>
              <w:jc w:val="center"/>
              <w:rPr>
                <w:rFonts w:eastAsia="Malgun Gothic"/>
                <w:lang w:eastAsia="ko-KR"/>
              </w:rPr>
            </w:pPr>
            <w:r>
              <w:rPr>
                <w:rFonts w:eastAsia="Malgun Gothic" w:hint="eastAsia"/>
                <w:lang w:eastAsia="ko-KR"/>
              </w:rPr>
              <w:t>Samsung</w:t>
            </w:r>
          </w:p>
        </w:tc>
        <w:tc>
          <w:tcPr>
            <w:tcW w:w="8329" w:type="dxa"/>
          </w:tcPr>
          <w:p w14:paraId="7101A516" w14:textId="4BE6AB75" w:rsidR="00E22B9F" w:rsidRPr="00E22B9F" w:rsidRDefault="00E22B9F" w:rsidP="00E22B9F">
            <w:pPr>
              <w:spacing w:after="0"/>
              <w:jc w:val="left"/>
              <w:rPr>
                <w:rFonts w:eastAsia="Malgun Gothic"/>
                <w:lang w:eastAsia="ko-KR"/>
              </w:rPr>
            </w:pPr>
            <w:r>
              <w:rPr>
                <w:rFonts w:eastAsia="Malgun Gothic"/>
                <w:lang w:eastAsia="ko-KR"/>
              </w:rPr>
              <w:t>W</w:t>
            </w:r>
            <w:r>
              <w:rPr>
                <w:rFonts w:eastAsia="Malgun Gothic" w:hint="eastAsia"/>
                <w:lang w:eastAsia="ko-KR"/>
              </w:rPr>
              <w:t xml:space="preserve">e </w:t>
            </w:r>
            <w:r>
              <w:rPr>
                <w:rFonts w:eastAsia="Malgun Gothic"/>
                <w:lang w:eastAsia="ko-KR"/>
              </w:rPr>
              <w:t>are okay with FL’s proposal without FFS.</w:t>
            </w:r>
          </w:p>
        </w:tc>
      </w:tr>
      <w:tr w:rsidR="00A16AEB" w14:paraId="6D5CC6C2" w14:textId="77777777">
        <w:tc>
          <w:tcPr>
            <w:tcW w:w="1305" w:type="dxa"/>
          </w:tcPr>
          <w:p w14:paraId="6424BE5C" w14:textId="49F01436" w:rsidR="00A16AEB" w:rsidRDefault="00555202">
            <w:pPr>
              <w:spacing w:after="0"/>
              <w:jc w:val="center"/>
              <w:rPr>
                <w:rFonts w:eastAsiaTheme="minorEastAsia"/>
              </w:rPr>
            </w:pPr>
            <w:r>
              <w:rPr>
                <w:rFonts w:eastAsiaTheme="minorEastAsia"/>
              </w:rPr>
              <w:t>Intel</w:t>
            </w:r>
          </w:p>
        </w:tc>
        <w:tc>
          <w:tcPr>
            <w:tcW w:w="8329" w:type="dxa"/>
          </w:tcPr>
          <w:p w14:paraId="70A7B878" w14:textId="138A8828" w:rsidR="00A16AEB" w:rsidRDefault="00555202">
            <w:pPr>
              <w:spacing w:after="0"/>
              <w:jc w:val="left"/>
              <w:rPr>
                <w:rFonts w:eastAsiaTheme="minorEastAsia"/>
              </w:rPr>
            </w:pPr>
            <w:r>
              <w:rPr>
                <w:rFonts w:eastAsiaTheme="minorEastAsia"/>
              </w:rPr>
              <w:t>We are OK with FL propsoal</w:t>
            </w:r>
          </w:p>
        </w:tc>
      </w:tr>
    </w:tbl>
    <w:p w14:paraId="1B41E15D" w14:textId="77777777" w:rsidR="00A16AEB" w:rsidRDefault="00A16AEB"/>
    <w:p w14:paraId="496F5B04" w14:textId="77777777" w:rsidR="00A16AEB" w:rsidRDefault="00A16AEB">
      <w:pPr>
        <w:rPr>
          <w:lang w:val="en-GB"/>
        </w:rPr>
      </w:pPr>
    </w:p>
    <w:p w14:paraId="50038510" w14:textId="77777777" w:rsidR="00A16AEB" w:rsidRDefault="00A16AEB">
      <w:pPr>
        <w:rPr>
          <w:lang w:val="en-GB"/>
        </w:rPr>
      </w:pPr>
    </w:p>
    <w:p w14:paraId="3214A422" w14:textId="77777777" w:rsidR="00A16AEB" w:rsidRDefault="00DE0016">
      <w:pPr>
        <w:pStyle w:val="1"/>
      </w:pPr>
      <w:r>
        <w:t>Methodology</w:t>
      </w:r>
    </w:p>
    <w:p w14:paraId="5CE986B7" w14:textId="77777777" w:rsidR="00A16AEB" w:rsidRDefault="00DE0016">
      <w:pPr>
        <w:pStyle w:val="2"/>
      </w:pPr>
      <w:bookmarkStart w:id="152" w:name="_Hlk112734013"/>
      <w:r>
        <w:t>Simulation assumption</w:t>
      </w:r>
    </w:p>
    <w:p w14:paraId="05E1F692" w14:textId="77777777" w:rsidR="00A16AEB" w:rsidRDefault="00DE0016">
      <w:r>
        <w:t>Huawei/HiSilicon and Intel: add channel model for FR1.</w:t>
      </w:r>
    </w:p>
    <w:p w14:paraId="48BCFB95" w14:textId="77777777" w:rsidR="00A16AEB" w:rsidRDefault="00DE0016">
      <w:r>
        <w:t xml:space="preserve">Nokia: proposes SLS assumptions for different sets of reference configurations. </w:t>
      </w:r>
    </w:p>
    <w:p w14:paraId="150C53FB" w14:textId="77777777" w:rsidR="00A16AEB" w:rsidRDefault="00DE0016">
      <w:r>
        <w:t>OPPO: clarify the channel model and percentage of high loss and low loss building type.</w:t>
      </w:r>
    </w:p>
    <w:p w14:paraId="14FE774A" w14:textId="77777777" w:rsidR="00A16AEB" w:rsidRDefault="00DE0016">
      <w:r>
        <w:t>CATT: baseline configuration and normal network operation should be defined in order to obtain the energy consumption of normal network operation and to identify the potential network energy saving technique.</w:t>
      </w:r>
    </w:p>
    <w:p w14:paraId="013300B8" w14:textId="77777777" w:rsidR="00A16AEB" w:rsidRDefault="00DE0016">
      <w:r>
        <w:t>MediaTek: propose detailed configurations for common signals of SSB and SIB1.</w:t>
      </w:r>
    </w:p>
    <w:p w14:paraId="1CAF341D" w14:textId="77777777" w:rsidR="00A16AEB" w:rsidRDefault="00DE0016">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traffic model, and total Tx power etc in order to address potential concern raised in the previous discussion w.r.t. prioritized Urban Micro. Ericsson view </w:t>
      </w:r>
      <w:r>
        <w:rPr>
          <w:lang w:eastAsia="en-GB"/>
        </w:rPr>
        <w:t>Table A2.1-1 of TR 38.802 can be used as the baseline for FR2.</w:t>
      </w:r>
    </w:p>
    <w:p w14:paraId="086F08E4" w14:textId="77777777" w:rsidR="00A16AEB" w:rsidRDefault="00DE0016">
      <w:pPr>
        <w:rPr>
          <w:bCs/>
          <w:i/>
          <w:iCs/>
          <w:color w:val="000000" w:themeColor="text1"/>
        </w:rPr>
      </w:pPr>
      <w:r>
        <w:t>Qualcomm consider that</w:t>
      </w:r>
      <w:r>
        <w:rPr>
          <w:b/>
          <w:bCs/>
          <w:i/>
          <w:iCs/>
          <w:color w:val="000000" w:themeColor="text1"/>
          <w:lang w:eastAsia="en-US"/>
        </w:rPr>
        <w:t xml:space="preserve">: </w:t>
      </w:r>
      <w:r>
        <w:rPr>
          <w:bCs/>
          <w:i/>
          <w:iCs/>
          <w:color w:val="000000" w:themeColor="text1"/>
          <w:lang w:eastAsia="en-US"/>
        </w:rPr>
        <w:t>the actual total DL transmission power is adjusted according to the actual bandwidth and the number of active TxRUs as follows</w:t>
      </w:r>
    </w:p>
    <w:p w14:paraId="26B4D554" w14:textId="77777777" w:rsidR="00A16AEB" w:rsidRDefault="00000000">
      <w:pPr>
        <w:pStyle w:val="afe"/>
        <w:wordWrap w:val="0"/>
        <w:spacing w:after="120"/>
        <w:rPr>
          <w:bCs/>
          <w:i/>
          <w:color w:val="000000" w:themeColor="text1"/>
        </w:rPr>
      </w:pPr>
      <m:oMathPara>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t</m:t>
              </m:r>
            </m:sub>
          </m:sSub>
          <m:r>
            <w:rPr>
              <w:rFonts w:ascii="Cambria Math" w:eastAsia="Malgun Gothic" w:hAnsi="Cambria Math"/>
              <w:lang w:eastAsia="ko-KR"/>
            </w:rPr>
            <m:t xml:space="preserve">= </m:t>
          </m:r>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d>
            <m:dPr>
              <m:begChr m:val="["/>
              <m:endChr m:val="]"/>
              <m:ctrlPr>
                <w:rPr>
                  <w:rFonts w:ascii="Cambria Math" w:eastAsia="Malgun Gothic" w:hAnsi="Cambria Math"/>
                  <w:bCs/>
                  <w:i/>
                  <w:lang w:eastAsia="ko-KR"/>
                </w:rPr>
              </m:ctrlPr>
            </m:dPr>
            <m:e>
              <m:r>
                <w:rPr>
                  <w:rFonts w:ascii="Cambria Math" w:eastAsia="Malgun Gothic" w:hAnsi="Cambria Math"/>
                  <w:lang w:eastAsia="ko-KR"/>
                </w:rPr>
                <m:t>dBm</m:t>
              </m:r>
            </m:e>
          </m:d>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B</m:t>
                  </m:r>
                </m:num>
                <m:den>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den>
              </m:f>
            </m:e>
          </m:func>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N</m:t>
                  </m:r>
                </m:num>
                <m:den>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den>
              </m:f>
            </m:e>
          </m:func>
        </m:oMath>
      </m:oMathPara>
    </w:p>
    <w:p w14:paraId="0268C615" w14:textId="77777777" w:rsidR="00A16AEB" w:rsidRDefault="00000000">
      <w:pPr>
        <w:pStyle w:val="afe"/>
        <w:numPr>
          <w:ilvl w:val="0"/>
          <w:numId w:val="47"/>
        </w:numPr>
        <w:wordWrap w:val="0"/>
        <w:spacing w:after="120" w:line="240" w:lineRule="auto"/>
        <w:rPr>
          <w:bCs/>
          <w:i/>
          <w:color w:val="000000" w:themeColor="text1"/>
        </w:rPr>
      </w:pPr>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oMath>
      <w:r w:rsidR="00DE0016">
        <w:rPr>
          <w:bCs/>
          <w:i/>
          <w:lang w:eastAsia="ko-KR"/>
        </w:rPr>
        <w:t xml:space="preserve">, </w:t>
      </w:r>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DE0016">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DE0016">
        <w:rPr>
          <w:bCs/>
          <w:i/>
          <w:lang w:eastAsia="ko-KR"/>
        </w:rPr>
        <w:t xml:space="preserve"> are total DL power level, bandwidth, and the number of TxRUs in the reference configuration, respectively.</w:t>
      </w:r>
    </w:p>
    <w:p w14:paraId="0883C533" w14:textId="77777777" w:rsidR="00A16AEB" w:rsidRDefault="00000000">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DE0016">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DE0016">
        <w:rPr>
          <w:bCs/>
          <w:i/>
          <w:lang w:eastAsia="ko-KR"/>
        </w:rPr>
        <w:t xml:space="preserve"> are the actual bandwidth and the number of active TxRUs, respectively</w:t>
      </w:r>
      <w:r w:rsidR="00DE0016">
        <w:t>.</w:t>
      </w:r>
    </w:p>
    <w:p w14:paraId="4230DBC8" w14:textId="77777777" w:rsidR="00A16AEB" w:rsidRDefault="00DE0016">
      <w:pPr>
        <w:pStyle w:val="30"/>
      </w:pPr>
      <w:r>
        <w:t>Initial round</w:t>
      </w:r>
    </w:p>
    <w:p w14:paraId="676C5ADA" w14:textId="77777777" w:rsidR="00A16AEB" w:rsidRDefault="00DE0016">
      <w:r>
        <w:t xml:space="preserve">For FR1, since there are baseline SLS assumptions ready, FL tends to identify the delta parts that would be additionally needed. Given what Nokia/NSB is proposing, it seems more configurations can be clarified, which meanwhile can be partially served as a ‘normal network operation’ as preferred by CATT, except that the paging transmission, CORESET configuration, UL control resources, CA/DC configurations (including PDCCH and CSI-RS configuration in SCell) are still missing. </w:t>
      </w:r>
    </w:p>
    <w:p w14:paraId="42E65648" w14:textId="77777777" w:rsidR="00A16AEB" w:rsidRDefault="00DE0016">
      <w:r>
        <w:t xml:space="preserve">For FR2 SLS assumptions, proposals are available based on a few contributions. FL takes Nokia’ proposal which is a complete set on the table. </w:t>
      </w:r>
    </w:p>
    <w:p w14:paraId="1988D004" w14:textId="77777777" w:rsidR="00A16AEB" w:rsidRDefault="00DE0016">
      <w:r>
        <w:lastRenderedPageBreak/>
        <w:t>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e.g. transition energy, scaling etc.</w:t>
      </w:r>
    </w:p>
    <w:tbl>
      <w:tblPr>
        <w:tblStyle w:val="af6"/>
        <w:tblW w:w="9631" w:type="dxa"/>
        <w:tblLayout w:type="fixed"/>
        <w:tblLook w:val="04A0" w:firstRow="1" w:lastRow="0" w:firstColumn="1" w:lastColumn="0" w:noHBand="0" w:noVBand="1"/>
      </w:tblPr>
      <w:tblGrid>
        <w:gridCol w:w="1271"/>
        <w:gridCol w:w="8360"/>
      </w:tblGrid>
      <w:tr w:rsidR="00A16AEB" w14:paraId="0C7AA213" w14:textId="77777777">
        <w:trPr>
          <w:trHeight w:val="5933"/>
        </w:trPr>
        <w:tc>
          <w:tcPr>
            <w:tcW w:w="9631" w:type="dxa"/>
            <w:gridSpan w:val="2"/>
          </w:tcPr>
          <w:p w14:paraId="30A0E459" w14:textId="77777777" w:rsidR="00A16AEB" w:rsidRDefault="00DE0016">
            <w:r>
              <w:t>Companies are invited to share your view on which of the rows are needed for alignments; otherwise, the corresponding parameters could be up to company report.</w:t>
            </w:r>
          </w:p>
          <w:p w14:paraId="2764FB55" w14:textId="77777777" w:rsidR="00A16AEB" w:rsidRDefault="00DE0016">
            <w:pPr>
              <w:spacing w:beforeLines="50" w:before="120" w:after="0"/>
              <w:rPr>
                <w:b/>
              </w:rPr>
            </w:pPr>
            <w:r>
              <w:rPr>
                <w:b/>
              </w:rPr>
              <w:t>FL1/FL2 Proposal 3.2.1</w:t>
            </w:r>
            <w:r>
              <w:rPr>
                <w:b/>
                <w:color w:val="FF0000"/>
              </w:rPr>
              <w:t>-rev1</w:t>
            </w:r>
            <w:r>
              <w:rPr>
                <w:b/>
              </w:rPr>
              <w:t>:</w:t>
            </w:r>
          </w:p>
          <w:p w14:paraId="680AACEA" w14:textId="77777777" w:rsidR="00A16AEB" w:rsidRDefault="00DE0016">
            <w:pPr>
              <w:pStyle w:val="afe"/>
              <w:numPr>
                <w:ilvl w:val="0"/>
                <w:numId w:val="48"/>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af6"/>
              <w:tblW w:w="8248" w:type="dxa"/>
              <w:jc w:val="center"/>
              <w:tblLayout w:type="fixed"/>
              <w:tblLook w:val="04A0" w:firstRow="1" w:lastRow="0" w:firstColumn="1" w:lastColumn="0" w:noHBand="0" w:noVBand="1"/>
            </w:tblPr>
            <w:tblGrid>
              <w:gridCol w:w="538"/>
              <w:gridCol w:w="2430"/>
              <w:gridCol w:w="2614"/>
              <w:gridCol w:w="2666"/>
            </w:tblGrid>
            <w:tr w:rsidR="00A16AEB" w14:paraId="73EC7D99" w14:textId="77777777">
              <w:trPr>
                <w:trHeight w:val="123"/>
                <w:jc w:val="center"/>
              </w:trPr>
              <w:tc>
                <w:tcPr>
                  <w:tcW w:w="538" w:type="dxa"/>
                </w:tcPr>
                <w:p w14:paraId="7C988052" w14:textId="77777777" w:rsidR="00A16AEB" w:rsidRDefault="00A16AEB">
                  <w:pPr>
                    <w:spacing w:after="0"/>
                    <w:rPr>
                      <w:b/>
                      <w:bCs/>
                    </w:rPr>
                  </w:pPr>
                </w:p>
              </w:tc>
              <w:tc>
                <w:tcPr>
                  <w:tcW w:w="2430" w:type="dxa"/>
                </w:tcPr>
                <w:p w14:paraId="017FB88A" w14:textId="77777777" w:rsidR="00A16AEB" w:rsidRDefault="00A16AEB">
                  <w:pPr>
                    <w:spacing w:after="0"/>
                    <w:rPr>
                      <w:b/>
                      <w:bCs/>
                    </w:rPr>
                  </w:pPr>
                </w:p>
              </w:tc>
              <w:tc>
                <w:tcPr>
                  <w:tcW w:w="2614" w:type="dxa"/>
                </w:tcPr>
                <w:p w14:paraId="1BD7253B" w14:textId="77777777" w:rsidR="00A16AEB" w:rsidRDefault="00DE0016">
                  <w:pPr>
                    <w:spacing w:after="0"/>
                    <w:jc w:val="center"/>
                    <w:rPr>
                      <w:bCs/>
                    </w:rPr>
                  </w:pPr>
                  <w:r>
                    <w:rPr>
                      <w:bCs/>
                    </w:rPr>
                    <w:t>Set 1 FR1</w:t>
                  </w:r>
                </w:p>
              </w:tc>
              <w:tc>
                <w:tcPr>
                  <w:tcW w:w="2666" w:type="dxa"/>
                </w:tcPr>
                <w:p w14:paraId="27BC0A86" w14:textId="77777777" w:rsidR="00A16AEB" w:rsidRDefault="00DE0016">
                  <w:pPr>
                    <w:spacing w:after="0"/>
                    <w:jc w:val="center"/>
                    <w:rPr>
                      <w:bCs/>
                    </w:rPr>
                  </w:pPr>
                  <w:r>
                    <w:rPr>
                      <w:bCs/>
                    </w:rPr>
                    <w:t>Set 2 FR1</w:t>
                  </w:r>
                </w:p>
              </w:tc>
            </w:tr>
            <w:tr w:rsidR="00A16AEB" w14:paraId="41AE965C" w14:textId="77777777">
              <w:trPr>
                <w:trHeight w:val="123"/>
                <w:jc w:val="center"/>
              </w:trPr>
              <w:tc>
                <w:tcPr>
                  <w:tcW w:w="538" w:type="dxa"/>
                </w:tcPr>
                <w:p w14:paraId="529B40A4" w14:textId="77777777" w:rsidR="00A16AEB" w:rsidRDefault="00DE0016">
                  <w:pPr>
                    <w:spacing w:after="0"/>
                    <w:rPr>
                      <w:b/>
                      <w:bCs/>
                    </w:rPr>
                  </w:pPr>
                  <w:r>
                    <w:rPr>
                      <w:b/>
                      <w:bCs/>
                    </w:rPr>
                    <w:t>1</w:t>
                  </w:r>
                </w:p>
              </w:tc>
              <w:tc>
                <w:tcPr>
                  <w:tcW w:w="2430" w:type="dxa"/>
                </w:tcPr>
                <w:p w14:paraId="290BC4F2" w14:textId="77777777" w:rsidR="00A16AEB" w:rsidRDefault="00DE0016">
                  <w:pPr>
                    <w:spacing w:after="0"/>
                    <w:rPr>
                      <w:b/>
                      <w:bCs/>
                    </w:rPr>
                  </w:pPr>
                  <w:r>
                    <w:rPr>
                      <w:b/>
                      <w:bCs/>
                    </w:rPr>
                    <w:t>Channel model</w:t>
                  </w:r>
                </w:p>
              </w:tc>
              <w:tc>
                <w:tcPr>
                  <w:tcW w:w="2614" w:type="dxa"/>
                </w:tcPr>
                <w:p w14:paraId="438F4AEF" w14:textId="77777777" w:rsidR="00A16AEB" w:rsidRDefault="00DE0016">
                  <w:pPr>
                    <w:spacing w:after="0"/>
                    <w:jc w:val="center"/>
                    <w:rPr>
                      <w:bCs/>
                    </w:rPr>
                  </w:pPr>
                  <w:r>
                    <w:rPr>
                      <w:bCs/>
                    </w:rPr>
                    <w:t>3D-Uma as in TR 38.901</w:t>
                  </w:r>
                </w:p>
              </w:tc>
              <w:tc>
                <w:tcPr>
                  <w:tcW w:w="2666" w:type="dxa"/>
                </w:tcPr>
                <w:p w14:paraId="6B3A968D" w14:textId="77777777" w:rsidR="00A16AEB" w:rsidRDefault="00DE0016">
                  <w:pPr>
                    <w:spacing w:after="0"/>
                    <w:jc w:val="center"/>
                    <w:rPr>
                      <w:bCs/>
                    </w:rPr>
                  </w:pPr>
                  <w:r>
                    <w:rPr>
                      <w:bCs/>
                    </w:rPr>
                    <w:t>3D-Uma as in TR 38.901</w:t>
                  </w:r>
                </w:p>
              </w:tc>
            </w:tr>
            <w:tr w:rsidR="00A16AEB" w14:paraId="471BA7F9" w14:textId="77777777">
              <w:trPr>
                <w:trHeight w:val="123"/>
                <w:jc w:val="center"/>
              </w:trPr>
              <w:tc>
                <w:tcPr>
                  <w:tcW w:w="538" w:type="dxa"/>
                </w:tcPr>
                <w:p w14:paraId="61CB1A11" w14:textId="77777777" w:rsidR="00A16AEB" w:rsidRDefault="00DE0016">
                  <w:pPr>
                    <w:spacing w:after="0"/>
                    <w:rPr>
                      <w:b/>
                      <w:bCs/>
                    </w:rPr>
                  </w:pPr>
                  <w:r>
                    <w:rPr>
                      <w:b/>
                      <w:bCs/>
                    </w:rPr>
                    <w:t>2</w:t>
                  </w:r>
                </w:p>
              </w:tc>
              <w:tc>
                <w:tcPr>
                  <w:tcW w:w="2430" w:type="dxa"/>
                </w:tcPr>
                <w:p w14:paraId="47B3E56D" w14:textId="77777777" w:rsidR="00A16AEB" w:rsidRDefault="00DE0016">
                  <w:pPr>
                    <w:spacing w:after="0"/>
                    <w:rPr>
                      <w:b/>
                      <w:bCs/>
                    </w:rPr>
                  </w:pPr>
                  <w:r>
                    <w:rPr>
                      <w:b/>
                      <w:bCs/>
                    </w:rPr>
                    <w:t>percentage of high loss and low loss building type</w:t>
                  </w:r>
                </w:p>
              </w:tc>
              <w:tc>
                <w:tcPr>
                  <w:tcW w:w="2614" w:type="dxa"/>
                </w:tcPr>
                <w:p w14:paraId="5B756BF9" w14:textId="77777777" w:rsidR="00A16AEB" w:rsidRDefault="00DE0016">
                  <w:pPr>
                    <w:spacing w:after="0"/>
                    <w:jc w:val="center"/>
                    <w:rPr>
                      <w:bCs/>
                    </w:rPr>
                  </w:pPr>
                  <w:r>
                    <w:rPr>
                      <w:bCs/>
                    </w:rPr>
                    <w:t>100% low loss</w:t>
                  </w:r>
                </w:p>
              </w:tc>
              <w:tc>
                <w:tcPr>
                  <w:tcW w:w="2666" w:type="dxa"/>
                </w:tcPr>
                <w:p w14:paraId="42BC2671" w14:textId="77777777" w:rsidR="00A16AEB" w:rsidRDefault="00DE0016">
                  <w:pPr>
                    <w:spacing w:after="0"/>
                    <w:jc w:val="center"/>
                    <w:rPr>
                      <w:bCs/>
                    </w:rPr>
                  </w:pPr>
                  <w:r>
                    <w:rPr>
                      <w:bCs/>
                    </w:rPr>
                    <w:t>100% low loss</w:t>
                  </w:r>
                </w:p>
              </w:tc>
            </w:tr>
            <w:tr w:rsidR="00A16AEB" w14:paraId="62C1ACC0" w14:textId="77777777">
              <w:trPr>
                <w:trHeight w:val="378"/>
                <w:jc w:val="center"/>
              </w:trPr>
              <w:tc>
                <w:tcPr>
                  <w:tcW w:w="538" w:type="dxa"/>
                </w:tcPr>
                <w:p w14:paraId="0B07DD04" w14:textId="77777777" w:rsidR="00A16AEB" w:rsidRDefault="00DE0016">
                  <w:pPr>
                    <w:spacing w:after="0"/>
                    <w:rPr>
                      <w:b/>
                      <w:bCs/>
                    </w:rPr>
                  </w:pPr>
                  <w:r>
                    <w:rPr>
                      <w:b/>
                      <w:bCs/>
                    </w:rPr>
                    <w:t>3</w:t>
                  </w:r>
                </w:p>
              </w:tc>
              <w:tc>
                <w:tcPr>
                  <w:tcW w:w="2430" w:type="dxa"/>
                </w:tcPr>
                <w:p w14:paraId="47B6A8F6" w14:textId="77777777" w:rsidR="00A16AEB" w:rsidRDefault="00DE0016">
                  <w:pPr>
                    <w:spacing w:after="0"/>
                    <w:rPr>
                      <w:b/>
                      <w:bCs/>
                    </w:rPr>
                  </w:pPr>
                  <w:r>
                    <w:rPr>
                      <w:b/>
                      <w:bCs/>
                    </w:rPr>
                    <w:t>Guard band ratio on simulation bandwidth</w:t>
                  </w:r>
                </w:p>
              </w:tc>
              <w:tc>
                <w:tcPr>
                  <w:tcW w:w="2614" w:type="dxa"/>
                </w:tcPr>
                <w:p w14:paraId="457CBC49" w14:textId="77777777" w:rsidR="00A16AEB" w:rsidRDefault="00DE0016">
                  <w:pPr>
                    <w:spacing w:after="0"/>
                  </w:pPr>
                  <w:r>
                    <w:t>TDD: 2.08% (272 RB for 30kHz SCS and  100 MHz bandwidth)</w:t>
                  </w:r>
                </w:p>
              </w:tc>
              <w:tc>
                <w:tcPr>
                  <w:tcW w:w="2666" w:type="dxa"/>
                </w:tcPr>
                <w:p w14:paraId="5D500AF8" w14:textId="77777777" w:rsidR="00A16AEB" w:rsidRDefault="00DE0016">
                  <w:pPr>
                    <w:spacing w:after="0"/>
                    <w:rPr>
                      <w:bCs/>
                    </w:rPr>
                  </w:pPr>
                  <w:r>
                    <w:t>FDD: 6.4% (104RB for 15kHz SCS and 20 MHz BW)</w:t>
                  </w:r>
                </w:p>
              </w:tc>
            </w:tr>
            <w:tr w:rsidR="00A16AEB" w14:paraId="3449F6C2" w14:textId="77777777">
              <w:trPr>
                <w:trHeight w:val="378"/>
                <w:jc w:val="center"/>
              </w:trPr>
              <w:tc>
                <w:tcPr>
                  <w:tcW w:w="538" w:type="dxa"/>
                </w:tcPr>
                <w:p w14:paraId="3B0D27BA" w14:textId="77777777" w:rsidR="00A16AEB" w:rsidRDefault="00DE0016">
                  <w:pPr>
                    <w:spacing w:after="0"/>
                    <w:rPr>
                      <w:b/>
                      <w:bCs/>
                    </w:rPr>
                  </w:pPr>
                  <w:r>
                    <w:rPr>
                      <w:b/>
                      <w:bCs/>
                    </w:rPr>
                    <w:t>4</w:t>
                  </w:r>
                </w:p>
              </w:tc>
              <w:tc>
                <w:tcPr>
                  <w:tcW w:w="2430" w:type="dxa"/>
                </w:tcPr>
                <w:p w14:paraId="02B9EC95" w14:textId="77777777" w:rsidR="00A16AEB" w:rsidRDefault="00DE0016">
                  <w:pPr>
                    <w:spacing w:after="0"/>
                    <w:rPr>
                      <w:b/>
                      <w:bCs/>
                    </w:rPr>
                  </w:pPr>
                  <w:r>
                    <w:rPr>
                      <w:b/>
                      <w:bCs/>
                    </w:rPr>
                    <w:t>HARQ scheme</w:t>
                  </w:r>
                </w:p>
              </w:tc>
              <w:tc>
                <w:tcPr>
                  <w:tcW w:w="2614" w:type="dxa"/>
                </w:tcPr>
                <w:p w14:paraId="31B5B3B9" w14:textId="77777777" w:rsidR="00A16AEB" w:rsidRDefault="00DE0016">
                  <w:pPr>
                    <w:spacing w:after="0"/>
                    <w:rPr>
                      <w:bCs/>
                    </w:rPr>
                  </w:pPr>
                  <w:r>
                    <w:rPr>
                      <w:bCs/>
                    </w:rPr>
                    <w:t>Ideal</w:t>
                  </w:r>
                </w:p>
              </w:tc>
              <w:tc>
                <w:tcPr>
                  <w:tcW w:w="2666" w:type="dxa"/>
                </w:tcPr>
                <w:p w14:paraId="22BC7E67" w14:textId="77777777" w:rsidR="00A16AEB" w:rsidRDefault="00DE0016">
                  <w:pPr>
                    <w:spacing w:after="0"/>
                    <w:rPr>
                      <w:bCs/>
                    </w:rPr>
                  </w:pPr>
                  <w:r>
                    <w:rPr>
                      <w:bCs/>
                    </w:rPr>
                    <w:t>Ideal</w:t>
                  </w:r>
                </w:p>
              </w:tc>
            </w:tr>
            <w:tr w:rsidR="00A16AEB" w14:paraId="4F5D16B3" w14:textId="77777777">
              <w:trPr>
                <w:trHeight w:val="378"/>
                <w:jc w:val="center"/>
              </w:trPr>
              <w:tc>
                <w:tcPr>
                  <w:tcW w:w="538" w:type="dxa"/>
                </w:tcPr>
                <w:p w14:paraId="148C32F1" w14:textId="77777777" w:rsidR="00A16AEB" w:rsidRDefault="00DE0016">
                  <w:pPr>
                    <w:spacing w:after="0"/>
                    <w:rPr>
                      <w:b/>
                      <w:bCs/>
                    </w:rPr>
                  </w:pPr>
                  <w:r>
                    <w:rPr>
                      <w:b/>
                      <w:bCs/>
                    </w:rPr>
                    <w:t>5</w:t>
                  </w:r>
                </w:p>
              </w:tc>
              <w:tc>
                <w:tcPr>
                  <w:tcW w:w="2430" w:type="dxa"/>
                </w:tcPr>
                <w:p w14:paraId="618AFF72" w14:textId="77777777" w:rsidR="00A16AEB" w:rsidRDefault="00DE0016">
                  <w:pPr>
                    <w:spacing w:after="0"/>
                    <w:rPr>
                      <w:b/>
                      <w:bCs/>
                    </w:rPr>
                  </w:pPr>
                  <w:r>
                    <w:rPr>
                      <w:b/>
                      <w:bCs/>
                    </w:rPr>
                    <w:t>Max HARQ retransmission</w:t>
                  </w:r>
                </w:p>
              </w:tc>
              <w:tc>
                <w:tcPr>
                  <w:tcW w:w="2614" w:type="dxa"/>
                </w:tcPr>
                <w:p w14:paraId="2C76A596" w14:textId="77777777" w:rsidR="00A16AEB" w:rsidRDefault="00DE0016">
                  <w:pPr>
                    <w:spacing w:after="0"/>
                    <w:rPr>
                      <w:bCs/>
                    </w:rPr>
                  </w:pPr>
                  <w:r>
                    <w:rPr>
                      <w:bCs/>
                    </w:rPr>
                    <w:t>3</w:t>
                  </w:r>
                </w:p>
              </w:tc>
              <w:tc>
                <w:tcPr>
                  <w:tcW w:w="2666" w:type="dxa"/>
                </w:tcPr>
                <w:p w14:paraId="5EBB37EB" w14:textId="77777777" w:rsidR="00A16AEB" w:rsidRDefault="00DE0016">
                  <w:pPr>
                    <w:spacing w:after="0"/>
                    <w:rPr>
                      <w:bCs/>
                    </w:rPr>
                  </w:pPr>
                  <w:r>
                    <w:rPr>
                      <w:bCs/>
                    </w:rPr>
                    <w:t>3</w:t>
                  </w:r>
                </w:p>
              </w:tc>
            </w:tr>
            <w:tr w:rsidR="00A16AEB" w14:paraId="461881F9" w14:textId="77777777">
              <w:trPr>
                <w:trHeight w:val="378"/>
                <w:jc w:val="center"/>
              </w:trPr>
              <w:tc>
                <w:tcPr>
                  <w:tcW w:w="538" w:type="dxa"/>
                </w:tcPr>
                <w:p w14:paraId="413CB32F" w14:textId="77777777" w:rsidR="00A16AEB" w:rsidRDefault="00DE0016">
                  <w:pPr>
                    <w:spacing w:after="0"/>
                    <w:rPr>
                      <w:b/>
                      <w:bCs/>
                    </w:rPr>
                  </w:pPr>
                  <w:r>
                    <w:rPr>
                      <w:b/>
                      <w:bCs/>
                    </w:rPr>
                    <w:t>6</w:t>
                  </w:r>
                </w:p>
              </w:tc>
              <w:tc>
                <w:tcPr>
                  <w:tcW w:w="2430" w:type="dxa"/>
                </w:tcPr>
                <w:p w14:paraId="50B2E9F7" w14:textId="77777777" w:rsidR="00A16AEB" w:rsidRDefault="00DE0016">
                  <w:pPr>
                    <w:spacing w:after="0"/>
                    <w:rPr>
                      <w:b/>
                      <w:bCs/>
                    </w:rPr>
                  </w:pPr>
                  <w:r>
                    <w:rPr>
                      <w:b/>
                      <w:bCs/>
                    </w:rPr>
                    <w:t>Target BLER</w:t>
                  </w:r>
                </w:p>
              </w:tc>
              <w:tc>
                <w:tcPr>
                  <w:tcW w:w="2614" w:type="dxa"/>
                </w:tcPr>
                <w:p w14:paraId="7AC6850A" w14:textId="77777777" w:rsidR="00A16AEB" w:rsidRDefault="00DE0016">
                  <w:pPr>
                    <w:spacing w:after="0"/>
                    <w:rPr>
                      <w:bCs/>
                    </w:rPr>
                  </w:pPr>
                  <w:r>
                    <w:rPr>
                      <w:bCs/>
                    </w:rPr>
                    <w:t>1</w:t>
                  </w:r>
                  <w:r>
                    <w:rPr>
                      <w:bCs/>
                      <w:strike/>
                      <w:color w:val="FF0000"/>
                    </w:rPr>
                    <w:t>2</w:t>
                  </w:r>
                  <w:r>
                    <w:rPr>
                      <w:bCs/>
                    </w:rPr>
                    <w:t>0% of first transmission</w:t>
                  </w:r>
                </w:p>
              </w:tc>
              <w:tc>
                <w:tcPr>
                  <w:tcW w:w="2666" w:type="dxa"/>
                </w:tcPr>
                <w:p w14:paraId="2CEAC872" w14:textId="77777777" w:rsidR="00A16AEB" w:rsidRDefault="00DE0016">
                  <w:pPr>
                    <w:spacing w:after="0"/>
                    <w:rPr>
                      <w:bCs/>
                    </w:rPr>
                  </w:pPr>
                  <w:r>
                    <w:rPr>
                      <w:bCs/>
                    </w:rPr>
                    <w:t>1</w:t>
                  </w:r>
                  <w:r>
                    <w:rPr>
                      <w:bCs/>
                      <w:strike/>
                      <w:color w:val="FF0000"/>
                    </w:rPr>
                    <w:t>2</w:t>
                  </w:r>
                  <w:r>
                    <w:rPr>
                      <w:bCs/>
                    </w:rPr>
                    <w:t>0% of first transmission</w:t>
                  </w:r>
                </w:p>
              </w:tc>
            </w:tr>
            <w:tr w:rsidR="00A16AEB" w14:paraId="4EEF7ED3" w14:textId="77777777">
              <w:trPr>
                <w:trHeight w:val="378"/>
                <w:jc w:val="center"/>
              </w:trPr>
              <w:tc>
                <w:tcPr>
                  <w:tcW w:w="538" w:type="dxa"/>
                </w:tcPr>
                <w:p w14:paraId="353F0F04" w14:textId="77777777" w:rsidR="00A16AEB" w:rsidRDefault="00DE0016">
                  <w:pPr>
                    <w:spacing w:after="0"/>
                    <w:rPr>
                      <w:b/>
                      <w:bCs/>
                    </w:rPr>
                  </w:pPr>
                  <w:r>
                    <w:rPr>
                      <w:b/>
                      <w:bCs/>
                    </w:rPr>
                    <w:t>7</w:t>
                  </w:r>
                </w:p>
              </w:tc>
              <w:tc>
                <w:tcPr>
                  <w:tcW w:w="2430" w:type="dxa"/>
                </w:tcPr>
                <w:p w14:paraId="4F2FD2F6" w14:textId="77777777" w:rsidR="00A16AEB" w:rsidRDefault="00DE0016">
                  <w:pPr>
                    <w:spacing w:after="0"/>
                    <w:rPr>
                      <w:b/>
                      <w:bCs/>
                    </w:rPr>
                  </w:pPr>
                  <w:r>
                    <w:rPr>
                      <w:b/>
                      <w:bCs/>
                    </w:rPr>
                    <w:t>Power control parameters</w:t>
                  </w:r>
                </w:p>
              </w:tc>
              <w:tc>
                <w:tcPr>
                  <w:tcW w:w="2614" w:type="dxa"/>
                </w:tcPr>
                <w:p w14:paraId="78BCFE48" w14:textId="77777777" w:rsidR="00A16AEB" w:rsidRDefault="00DE0016">
                  <w:pPr>
                    <w:spacing w:after="0"/>
                    <w:rPr>
                      <w:bCs/>
                    </w:rPr>
                  </w:pPr>
                  <w:r>
                    <w:rPr>
                      <w:bCs/>
                    </w:rPr>
                    <w:t>Open loop, Alpha=1, P0=-106 dBm</w:t>
                  </w:r>
                </w:p>
              </w:tc>
              <w:tc>
                <w:tcPr>
                  <w:tcW w:w="2666" w:type="dxa"/>
                </w:tcPr>
                <w:p w14:paraId="057404F9" w14:textId="77777777" w:rsidR="00A16AEB" w:rsidRDefault="00DE0016">
                  <w:pPr>
                    <w:spacing w:after="0"/>
                    <w:rPr>
                      <w:bCs/>
                    </w:rPr>
                  </w:pPr>
                  <w:r>
                    <w:rPr>
                      <w:bCs/>
                    </w:rPr>
                    <w:t>Open loop, Alpha=1, P0=-106 dBm</w:t>
                  </w:r>
                </w:p>
              </w:tc>
            </w:tr>
            <w:tr w:rsidR="00A16AEB" w14:paraId="05538CAA" w14:textId="77777777">
              <w:trPr>
                <w:trHeight w:val="378"/>
                <w:jc w:val="center"/>
              </w:trPr>
              <w:tc>
                <w:tcPr>
                  <w:tcW w:w="538" w:type="dxa"/>
                </w:tcPr>
                <w:p w14:paraId="54E15199" w14:textId="77777777" w:rsidR="00A16AEB" w:rsidRDefault="00DE0016">
                  <w:pPr>
                    <w:spacing w:after="0"/>
                    <w:rPr>
                      <w:b/>
                      <w:bCs/>
                    </w:rPr>
                  </w:pPr>
                  <w:r>
                    <w:rPr>
                      <w:b/>
                      <w:bCs/>
                    </w:rPr>
                    <w:t>8</w:t>
                  </w:r>
                </w:p>
              </w:tc>
              <w:tc>
                <w:tcPr>
                  <w:tcW w:w="2430" w:type="dxa"/>
                </w:tcPr>
                <w:p w14:paraId="63043877" w14:textId="77777777" w:rsidR="00A16AEB" w:rsidRDefault="00DE0016">
                  <w:pPr>
                    <w:spacing w:after="0"/>
                    <w:rPr>
                      <w:b/>
                      <w:bCs/>
                    </w:rPr>
                  </w:pPr>
                  <w:r>
                    <w:rPr>
                      <w:b/>
                      <w:bCs/>
                    </w:rPr>
                    <w:t>CSI acquisition</w:t>
                  </w:r>
                </w:p>
              </w:tc>
              <w:tc>
                <w:tcPr>
                  <w:tcW w:w="2614" w:type="dxa"/>
                </w:tcPr>
                <w:p w14:paraId="33F71DEC" w14:textId="77777777" w:rsidR="00A16AEB" w:rsidRDefault="00DE0016">
                  <w:pPr>
                    <w:spacing w:after="0"/>
                    <w:rPr>
                      <w:bCs/>
                    </w:rPr>
                  </w:pPr>
                  <w:r>
                    <w:rPr>
                      <w:bCs/>
                    </w:rPr>
                    <w:t xml:space="preserve">Periodic, CQI on </w:t>
                  </w:r>
                  <w:r>
                    <w:t>2 ms period</w:t>
                  </w:r>
                </w:p>
              </w:tc>
              <w:tc>
                <w:tcPr>
                  <w:tcW w:w="2666" w:type="dxa"/>
                </w:tcPr>
                <w:p w14:paraId="2A43C7C5" w14:textId="77777777" w:rsidR="00A16AEB" w:rsidRDefault="00DE0016">
                  <w:pPr>
                    <w:spacing w:after="0"/>
                    <w:rPr>
                      <w:bCs/>
                    </w:rPr>
                  </w:pPr>
                  <w:r>
                    <w:rPr>
                      <w:bCs/>
                    </w:rPr>
                    <w:t xml:space="preserve">Periodic, CQI on </w:t>
                  </w:r>
                  <w:r>
                    <w:t>2 ms period</w:t>
                  </w:r>
                </w:p>
              </w:tc>
            </w:tr>
            <w:tr w:rsidR="00A16AEB" w14:paraId="3112354D" w14:textId="77777777">
              <w:trPr>
                <w:trHeight w:val="378"/>
                <w:jc w:val="center"/>
              </w:trPr>
              <w:tc>
                <w:tcPr>
                  <w:tcW w:w="538" w:type="dxa"/>
                </w:tcPr>
                <w:p w14:paraId="7147FCCB" w14:textId="77777777" w:rsidR="00A16AEB" w:rsidRDefault="00DE0016">
                  <w:pPr>
                    <w:spacing w:after="0"/>
                    <w:rPr>
                      <w:b/>
                      <w:bCs/>
                    </w:rPr>
                  </w:pPr>
                  <w:r>
                    <w:rPr>
                      <w:b/>
                      <w:bCs/>
                    </w:rPr>
                    <w:t>9</w:t>
                  </w:r>
                </w:p>
              </w:tc>
              <w:tc>
                <w:tcPr>
                  <w:tcW w:w="2430" w:type="dxa"/>
                </w:tcPr>
                <w:p w14:paraId="71B9E9EF" w14:textId="77777777" w:rsidR="00A16AEB" w:rsidRDefault="00DE0016">
                  <w:pPr>
                    <w:spacing w:after="0"/>
                    <w:rPr>
                      <w:b/>
                      <w:bCs/>
                    </w:rPr>
                  </w:pPr>
                  <w:r>
                    <w:rPr>
                      <w:b/>
                      <w:bCs/>
                    </w:rPr>
                    <w:t>SSB periodicity</w:t>
                  </w:r>
                </w:p>
              </w:tc>
              <w:tc>
                <w:tcPr>
                  <w:tcW w:w="2614" w:type="dxa"/>
                </w:tcPr>
                <w:p w14:paraId="04506F23" w14:textId="77777777" w:rsidR="00A16AEB" w:rsidRDefault="00DE0016">
                  <w:pPr>
                    <w:spacing w:after="0"/>
                    <w:rPr>
                      <w:bCs/>
                    </w:rPr>
                  </w:pPr>
                  <w:r>
                    <w:rPr>
                      <w:bCs/>
                    </w:rPr>
                    <w:t>20 ms</w:t>
                  </w:r>
                  <w:ins w:id="153" w:author="Islam, Toufiqul" w:date="2022-10-10T13:13:00Z">
                    <w:r>
                      <w:rPr>
                        <w:bCs/>
                      </w:rPr>
                      <w:t>, 80ms, 160ms</w:t>
                    </w:r>
                  </w:ins>
                </w:p>
              </w:tc>
              <w:tc>
                <w:tcPr>
                  <w:tcW w:w="2666" w:type="dxa"/>
                </w:tcPr>
                <w:p w14:paraId="1CC44831" w14:textId="77777777" w:rsidR="00A16AEB" w:rsidRDefault="00DE0016">
                  <w:pPr>
                    <w:spacing w:after="0"/>
                    <w:rPr>
                      <w:bCs/>
                      <w:color w:val="FF0000"/>
                    </w:rPr>
                  </w:pPr>
                  <w:r>
                    <w:rPr>
                      <w:bCs/>
                      <w:color w:val="FF0000"/>
                    </w:rPr>
                    <w:t>20 ms</w:t>
                  </w:r>
                  <w:ins w:id="154" w:author="Islam, Toufiqul" w:date="2022-10-10T13:13:00Z">
                    <w:r>
                      <w:rPr>
                        <w:bCs/>
                      </w:rPr>
                      <w:t>, 80ms, 160ms</w:t>
                    </w:r>
                  </w:ins>
                </w:p>
              </w:tc>
            </w:tr>
            <w:tr w:rsidR="00A16AEB" w14:paraId="2CE8A05C" w14:textId="77777777">
              <w:trPr>
                <w:trHeight w:val="378"/>
                <w:jc w:val="center"/>
              </w:trPr>
              <w:tc>
                <w:tcPr>
                  <w:tcW w:w="538" w:type="dxa"/>
                </w:tcPr>
                <w:p w14:paraId="229398FA" w14:textId="77777777" w:rsidR="00A16AEB" w:rsidRDefault="00DE0016">
                  <w:pPr>
                    <w:spacing w:after="0"/>
                    <w:rPr>
                      <w:b/>
                      <w:bCs/>
                    </w:rPr>
                  </w:pPr>
                  <w:r>
                    <w:rPr>
                      <w:b/>
                      <w:bCs/>
                    </w:rPr>
                    <w:t>10</w:t>
                  </w:r>
                </w:p>
              </w:tc>
              <w:tc>
                <w:tcPr>
                  <w:tcW w:w="2430" w:type="dxa"/>
                </w:tcPr>
                <w:p w14:paraId="136065AC" w14:textId="77777777" w:rsidR="00A16AEB" w:rsidRDefault="00DE0016">
                  <w:pPr>
                    <w:spacing w:after="0"/>
                    <w:rPr>
                      <w:b/>
                      <w:bCs/>
                      <w:highlight w:val="magenta"/>
                      <w:lang w:val="sv-SE"/>
                    </w:rPr>
                  </w:pPr>
                  <w:r>
                    <w:rPr>
                      <w:b/>
                      <w:bCs/>
                      <w:lang w:val="sv-SE"/>
                    </w:rPr>
                    <w:t>SS blocks per SSB burst</w:t>
                  </w:r>
                </w:p>
              </w:tc>
              <w:tc>
                <w:tcPr>
                  <w:tcW w:w="2614" w:type="dxa"/>
                </w:tcPr>
                <w:p w14:paraId="74292975" w14:textId="77777777" w:rsidR="00A16AEB" w:rsidRDefault="00DE0016">
                  <w:pPr>
                    <w:spacing w:after="0"/>
                  </w:pPr>
                  <w:r>
                    <w:t>8 for 3 GHz &lt; FR1 &lt;= 6 GHz</w:t>
                  </w:r>
                </w:p>
              </w:tc>
              <w:tc>
                <w:tcPr>
                  <w:tcW w:w="2666" w:type="dxa"/>
                </w:tcPr>
                <w:p w14:paraId="6A2873A0" w14:textId="77777777" w:rsidR="00A16AEB" w:rsidRDefault="00DE0016">
                  <w:pPr>
                    <w:spacing w:after="0"/>
                    <w:rPr>
                      <w:color w:val="FF0000"/>
                    </w:rPr>
                  </w:pPr>
                  <w:r>
                    <w:rPr>
                      <w:color w:val="FF0000"/>
                    </w:rPr>
                    <w:t>4 for FR1&lt;=3GHz</w:t>
                  </w:r>
                </w:p>
              </w:tc>
            </w:tr>
            <w:tr w:rsidR="00A16AEB" w14:paraId="7E60967F" w14:textId="77777777">
              <w:trPr>
                <w:trHeight w:val="577"/>
                <w:jc w:val="center"/>
              </w:trPr>
              <w:tc>
                <w:tcPr>
                  <w:tcW w:w="538" w:type="dxa"/>
                </w:tcPr>
                <w:p w14:paraId="735CBE17" w14:textId="77777777" w:rsidR="00A16AEB" w:rsidRDefault="00DE0016">
                  <w:pPr>
                    <w:spacing w:after="0"/>
                    <w:rPr>
                      <w:b/>
                      <w:bCs/>
                    </w:rPr>
                  </w:pPr>
                  <w:r>
                    <w:rPr>
                      <w:b/>
                      <w:bCs/>
                    </w:rPr>
                    <w:t>11</w:t>
                  </w:r>
                </w:p>
              </w:tc>
              <w:tc>
                <w:tcPr>
                  <w:tcW w:w="2430" w:type="dxa"/>
                </w:tcPr>
                <w:p w14:paraId="47F55BEF" w14:textId="77777777" w:rsidR="00A16AEB" w:rsidRDefault="00DE0016">
                  <w:pPr>
                    <w:spacing w:after="0"/>
                    <w:rPr>
                      <w:b/>
                      <w:bCs/>
                    </w:rPr>
                  </w:pPr>
                  <w:r>
                    <w:rPr>
                      <w:b/>
                      <w:bCs/>
                    </w:rPr>
                    <w:t>SSB time resource</w:t>
                  </w:r>
                </w:p>
              </w:tc>
              <w:tc>
                <w:tcPr>
                  <w:tcW w:w="2614" w:type="dxa"/>
                </w:tcPr>
                <w:p w14:paraId="2AD4C91A" w14:textId="77777777" w:rsidR="00A16AEB" w:rsidRDefault="00DE0016">
                  <w:pPr>
                    <w:spacing w:after="0"/>
                  </w:pPr>
                  <w:r>
                    <w:t>2 SSBs per slot</w:t>
                  </w:r>
                </w:p>
                <w:p w14:paraId="4033A5CA" w14:textId="77777777" w:rsidR="00A16AEB" w:rsidRDefault="00DE0016">
                  <w:pPr>
                    <w:spacing w:after="0"/>
                    <w:rPr>
                      <w:bCs/>
                    </w:rPr>
                  </w:pPr>
                  <w:r>
                    <w:rPr>
                      <w:rFonts w:hint="eastAsia"/>
                    </w:rPr>
                    <w:t>4</w:t>
                  </w:r>
                  <w:r>
                    <w:t xml:space="preserve"> symbols for each SSB</w:t>
                  </w:r>
                </w:p>
              </w:tc>
              <w:tc>
                <w:tcPr>
                  <w:tcW w:w="2666" w:type="dxa"/>
                </w:tcPr>
                <w:p w14:paraId="186C0AD4" w14:textId="77777777" w:rsidR="00A16AEB" w:rsidRDefault="00DE0016">
                  <w:pPr>
                    <w:spacing w:after="0"/>
                  </w:pPr>
                  <w:r>
                    <w:t>2 SSBs per slot</w:t>
                  </w:r>
                </w:p>
                <w:p w14:paraId="03E835B2" w14:textId="77777777" w:rsidR="00A16AEB" w:rsidRDefault="00DE0016">
                  <w:pPr>
                    <w:spacing w:after="0"/>
                    <w:rPr>
                      <w:bCs/>
                    </w:rPr>
                  </w:pPr>
                  <w:r>
                    <w:rPr>
                      <w:rFonts w:hint="eastAsia"/>
                    </w:rPr>
                    <w:t>4</w:t>
                  </w:r>
                  <w:r>
                    <w:t xml:space="preserve"> symbols for each SSB</w:t>
                  </w:r>
                </w:p>
              </w:tc>
            </w:tr>
            <w:tr w:rsidR="00A16AEB" w14:paraId="54E676B1" w14:textId="77777777">
              <w:trPr>
                <w:trHeight w:val="378"/>
                <w:jc w:val="center"/>
              </w:trPr>
              <w:tc>
                <w:tcPr>
                  <w:tcW w:w="538" w:type="dxa"/>
                </w:tcPr>
                <w:p w14:paraId="5A7A861D" w14:textId="77777777" w:rsidR="00A16AEB" w:rsidRDefault="00DE0016">
                  <w:pPr>
                    <w:spacing w:after="0"/>
                    <w:rPr>
                      <w:b/>
                      <w:bCs/>
                    </w:rPr>
                  </w:pPr>
                  <w:r>
                    <w:rPr>
                      <w:b/>
                      <w:bCs/>
                    </w:rPr>
                    <w:t>12</w:t>
                  </w:r>
                </w:p>
              </w:tc>
              <w:tc>
                <w:tcPr>
                  <w:tcW w:w="2430" w:type="dxa"/>
                </w:tcPr>
                <w:p w14:paraId="2977E9AB" w14:textId="77777777" w:rsidR="00A16AEB" w:rsidRDefault="00DE0016">
                  <w:pPr>
                    <w:spacing w:after="0"/>
                    <w:rPr>
                      <w:b/>
                      <w:bCs/>
                    </w:rPr>
                  </w:pPr>
                  <w:r>
                    <w:rPr>
                      <w:b/>
                      <w:bCs/>
                    </w:rPr>
                    <w:t>SSB frequency resource</w:t>
                  </w:r>
                </w:p>
              </w:tc>
              <w:tc>
                <w:tcPr>
                  <w:tcW w:w="2614" w:type="dxa"/>
                </w:tcPr>
                <w:p w14:paraId="784C0482" w14:textId="77777777" w:rsidR="00A16AEB" w:rsidRDefault="00DE0016">
                  <w:pPr>
                    <w:spacing w:after="0"/>
                    <w:rPr>
                      <w:bCs/>
                    </w:rPr>
                  </w:pPr>
                  <w:r>
                    <w:rPr>
                      <w:bCs/>
                    </w:rPr>
                    <w:t>20 RBs</w:t>
                  </w:r>
                </w:p>
              </w:tc>
              <w:tc>
                <w:tcPr>
                  <w:tcW w:w="2666" w:type="dxa"/>
                </w:tcPr>
                <w:p w14:paraId="1755E2B2" w14:textId="77777777" w:rsidR="00A16AEB" w:rsidRDefault="00DE0016">
                  <w:pPr>
                    <w:spacing w:after="0"/>
                    <w:rPr>
                      <w:bCs/>
                    </w:rPr>
                  </w:pPr>
                  <w:r>
                    <w:rPr>
                      <w:bCs/>
                    </w:rPr>
                    <w:t>20 RBs</w:t>
                  </w:r>
                </w:p>
              </w:tc>
            </w:tr>
            <w:tr w:rsidR="00A16AEB" w14:paraId="5E8572A3" w14:textId="77777777">
              <w:trPr>
                <w:trHeight w:val="378"/>
                <w:jc w:val="center"/>
              </w:trPr>
              <w:tc>
                <w:tcPr>
                  <w:tcW w:w="538" w:type="dxa"/>
                </w:tcPr>
                <w:p w14:paraId="28644EB3" w14:textId="77777777" w:rsidR="00A16AEB" w:rsidRDefault="00DE0016">
                  <w:pPr>
                    <w:spacing w:after="0"/>
                    <w:rPr>
                      <w:b/>
                      <w:strike/>
                      <w:color w:val="FF0000"/>
                    </w:rPr>
                  </w:pPr>
                  <w:r>
                    <w:rPr>
                      <w:b/>
                      <w:strike/>
                      <w:color w:val="FF0000"/>
                    </w:rPr>
                    <w:t>13</w:t>
                  </w:r>
                </w:p>
              </w:tc>
              <w:tc>
                <w:tcPr>
                  <w:tcW w:w="2430" w:type="dxa"/>
                </w:tcPr>
                <w:p w14:paraId="2B2C002C" w14:textId="77777777" w:rsidR="00A16AEB" w:rsidRDefault="00DE0016">
                  <w:pPr>
                    <w:spacing w:after="0"/>
                    <w:rPr>
                      <w:b/>
                      <w:strike/>
                      <w:color w:val="FF0000"/>
                    </w:rPr>
                  </w:pPr>
                  <w:r>
                    <w:rPr>
                      <w:b/>
                      <w:strike/>
                      <w:color w:val="FF0000"/>
                    </w:rPr>
                    <w:t>Number of SIB1</w:t>
                  </w:r>
                </w:p>
              </w:tc>
              <w:tc>
                <w:tcPr>
                  <w:tcW w:w="2614" w:type="dxa"/>
                </w:tcPr>
                <w:p w14:paraId="520F54FA" w14:textId="77777777" w:rsidR="00A16AEB" w:rsidRDefault="00DE0016">
                  <w:pPr>
                    <w:spacing w:after="0"/>
                    <w:rPr>
                      <w:bCs/>
                      <w:strike/>
                      <w:color w:val="FF0000"/>
                    </w:rPr>
                  </w:pPr>
                  <w:r>
                    <w:rPr>
                      <w:bCs/>
                      <w:strike/>
                      <w:color w:val="FF0000"/>
                    </w:rPr>
                    <w:t>1 SIB1 per SSB</w:t>
                  </w:r>
                </w:p>
              </w:tc>
              <w:tc>
                <w:tcPr>
                  <w:tcW w:w="2666" w:type="dxa"/>
                </w:tcPr>
                <w:p w14:paraId="313BCF1E" w14:textId="77777777" w:rsidR="00A16AEB" w:rsidRDefault="00DE0016">
                  <w:pPr>
                    <w:spacing w:after="0"/>
                    <w:rPr>
                      <w:bCs/>
                      <w:strike/>
                      <w:color w:val="FF0000"/>
                    </w:rPr>
                  </w:pPr>
                  <w:r>
                    <w:rPr>
                      <w:bCs/>
                      <w:strike/>
                      <w:color w:val="FF0000"/>
                    </w:rPr>
                    <w:t>1 SIB1 per SSB</w:t>
                  </w:r>
                </w:p>
              </w:tc>
            </w:tr>
            <w:tr w:rsidR="00A16AEB" w14:paraId="3B00ADAC" w14:textId="77777777">
              <w:trPr>
                <w:trHeight w:val="378"/>
                <w:jc w:val="center"/>
              </w:trPr>
              <w:tc>
                <w:tcPr>
                  <w:tcW w:w="538" w:type="dxa"/>
                </w:tcPr>
                <w:p w14:paraId="408BAEA8" w14:textId="77777777" w:rsidR="00A16AEB" w:rsidRDefault="00DE0016">
                  <w:pPr>
                    <w:spacing w:after="0"/>
                    <w:rPr>
                      <w:b/>
                    </w:rPr>
                  </w:pPr>
                  <w:r>
                    <w:rPr>
                      <w:b/>
                    </w:rPr>
                    <w:t>14</w:t>
                  </w:r>
                </w:p>
              </w:tc>
              <w:tc>
                <w:tcPr>
                  <w:tcW w:w="2430" w:type="dxa"/>
                </w:tcPr>
                <w:p w14:paraId="49B83BE5" w14:textId="77777777" w:rsidR="00A16AEB" w:rsidRDefault="00DE0016">
                  <w:pPr>
                    <w:spacing w:after="0"/>
                    <w:rPr>
                      <w:b/>
                      <w:bCs/>
                    </w:rPr>
                  </w:pPr>
                  <w:r>
                    <w:rPr>
                      <w:b/>
                    </w:rPr>
                    <w:t>SIB1 transmission repetition periodicity</w:t>
                  </w:r>
                </w:p>
              </w:tc>
              <w:tc>
                <w:tcPr>
                  <w:tcW w:w="2614" w:type="dxa"/>
                </w:tcPr>
                <w:p w14:paraId="3BDEAA5E" w14:textId="77777777" w:rsidR="00A16AEB" w:rsidRDefault="00DE0016">
                  <w:pPr>
                    <w:spacing w:after="0"/>
                    <w:rPr>
                      <w:bCs/>
                    </w:rPr>
                  </w:pPr>
                  <w:r>
                    <w:rPr>
                      <w:bCs/>
                    </w:rPr>
                    <w:t xml:space="preserve">20 ms, </w:t>
                  </w:r>
                  <w:r>
                    <w:rPr>
                      <w:bCs/>
                      <w:strike/>
                      <w:color w:val="FF0000"/>
                    </w:rPr>
                    <w:t xml:space="preserve">or </w:t>
                  </w:r>
                  <w:r>
                    <w:rPr>
                      <w:bCs/>
                    </w:rPr>
                    <w:t xml:space="preserve">80 ms, </w:t>
                  </w:r>
                  <w:ins w:id="155" w:author="Islam, Toufiqul" w:date="2022-10-10T13:16:00Z">
                    <w:r>
                      <w:rPr>
                        <w:bCs/>
                      </w:rPr>
                      <w:t>160ms</w:t>
                    </w:r>
                  </w:ins>
                </w:p>
                <w:p w14:paraId="683A9A62" w14:textId="77777777" w:rsidR="00A16AEB" w:rsidRDefault="00DE0016">
                  <w:pPr>
                    <w:spacing w:after="0"/>
                    <w:rPr>
                      <w:bCs/>
                    </w:rPr>
                  </w:pPr>
                  <w:r>
                    <w:rPr>
                      <w:bCs/>
                    </w:rPr>
                    <w:t>multiplexing pattern 1 with SSB</w:t>
                  </w:r>
                </w:p>
              </w:tc>
              <w:tc>
                <w:tcPr>
                  <w:tcW w:w="2666" w:type="dxa"/>
                </w:tcPr>
                <w:p w14:paraId="2B419152" w14:textId="77777777" w:rsidR="00A16AEB" w:rsidRDefault="00DE0016">
                  <w:pPr>
                    <w:spacing w:after="0"/>
                    <w:rPr>
                      <w:bCs/>
                    </w:rPr>
                  </w:pPr>
                  <w:r>
                    <w:rPr>
                      <w:bCs/>
                    </w:rPr>
                    <w:t xml:space="preserve">20 ms, </w:t>
                  </w:r>
                  <w:r>
                    <w:rPr>
                      <w:bCs/>
                      <w:strike/>
                      <w:color w:val="FF0000"/>
                    </w:rPr>
                    <w:t xml:space="preserve">or </w:t>
                  </w:r>
                  <w:r>
                    <w:rPr>
                      <w:bCs/>
                    </w:rPr>
                    <w:t xml:space="preserve">80 ms, </w:t>
                  </w:r>
                  <w:ins w:id="156" w:author="Islam, Toufiqul" w:date="2022-10-10T13:16:00Z">
                    <w:r>
                      <w:rPr>
                        <w:bCs/>
                      </w:rPr>
                      <w:t>160ms</w:t>
                    </w:r>
                  </w:ins>
                </w:p>
                <w:p w14:paraId="0D70C9F6" w14:textId="77777777" w:rsidR="00A16AEB" w:rsidRDefault="00DE0016">
                  <w:pPr>
                    <w:spacing w:after="0"/>
                    <w:rPr>
                      <w:bCs/>
                    </w:rPr>
                  </w:pPr>
                  <w:r>
                    <w:rPr>
                      <w:bCs/>
                    </w:rPr>
                    <w:t>multiplexing pattern 1 with SSB</w:t>
                  </w:r>
                </w:p>
              </w:tc>
            </w:tr>
            <w:tr w:rsidR="00A16AEB" w14:paraId="0AC86A3A" w14:textId="77777777">
              <w:trPr>
                <w:trHeight w:val="378"/>
                <w:jc w:val="center"/>
              </w:trPr>
              <w:tc>
                <w:tcPr>
                  <w:tcW w:w="538" w:type="dxa"/>
                </w:tcPr>
                <w:p w14:paraId="24136804" w14:textId="77777777" w:rsidR="00A16AEB" w:rsidRDefault="00DE0016">
                  <w:pPr>
                    <w:spacing w:after="0"/>
                    <w:rPr>
                      <w:b/>
                      <w:bCs/>
                    </w:rPr>
                  </w:pPr>
                  <w:r>
                    <w:rPr>
                      <w:b/>
                      <w:bCs/>
                    </w:rPr>
                    <w:t>15</w:t>
                  </w:r>
                </w:p>
              </w:tc>
              <w:tc>
                <w:tcPr>
                  <w:tcW w:w="2430" w:type="dxa"/>
                </w:tcPr>
                <w:p w14:paraId="178A34B4" w14:textId="77777777" w:rsidR="00A16AEB" w:rsidRDefault="00DE0016">
                  <w:pPr>
                    <w:spacing w:after="0"/>
                    <w:rPr>
                      <w:b/>
                      <w:bCs/>
                    </w:rPr>
                  </w:pPr>
                  <w:r>
                    <w:rPr>
                      <w:b/>
                      <w:bCs/>
                    </w:rPr>
                    <w:t>SIB1 time resource</w:t>
                  </w:r>
                </w:p>
              </w:tc>
              <w:tc>
                <w:tcPr>
                  <w:tcW w:w="2614" w:type="dxa"/>
                </w:tcPr>
                <w:p w14:paraId="2C14894D" w14:textId="77777777" w:rsidR="00A16AEB" w:rsidRDefault="00DE0016">
                  <w:pPr>
                    <w:spacing w:after="0"/>
                    <w:rPr>
                      <w:bCs/>
                    </w:rPr>
                  </w:pPr>
                  <w:r>
                    <w:rPr>
                      <w:bCs/>
                    </w:rPr>
                    <w:t>1 slot</w:t>
                  </w:r>
                </w:p>
              </w:tc>
              <w:tc>
                <w:tcPr>
                  <w:tcW w:w="2666" w:type="dxa"/>
                </w:tcPr>
                <w:p w14:paraId="2AE41362" w14:textId="77777777" w:rsidR="00A16AEB" w:rsidRDefault="00DE0016">
                  <w:pPr>
                    <w:spacing w:after="0"/>
                    <w:rPr>
                      <w:bCs/>
                    </w:rPr>
                  </w:pPr>
                  <w:r>
                    <w:rPr>
                      <w:bCs/>
                    </w:rPr>
                    <w:t>1 slot</w:t>
                  </w:r>
                </w:p>
              </w:tc>
            </w:tr>
            <w:tr w:rsidR="00A16AEB" w14:paraId="127F3510" w14:textId="77777777">
              <w:trPr>
                <w:trHeight w:val="378"/>
                <w:jc w:val="center"/>
              </w:trPr>
              <w:tc>
                <w:tcPr>
                  <w:tcW w:w="538" w:type="dxa"/>
                </w:tcPr>
                <w:p w14:paraId="459FDB75" w14:textId="77777777" w:rsidR="00A16AEB" w:rsidRDefault="00DE0016">
                  <w:pPr>
                    <w:spacing w:after="0"/>
                    <w:rPr>
                      <w:b/>
                      <w:bCs/>
                    </w:rPr>
                  </w:pPr>
                  <w:r>
                    <w:rPr>
                      <w:b/>
                      <w:bCs/>
                    </w:rPr>
                    <w:t>16</w:t>
                  </w:r>
                </w:p>
              </w:tc>
              <w:tc>
                <w:tcPr>
                  <w:tcW w:w="2430" w:type="dxa"/>
                </w:tcPr>
                <w:p w14:paraId="20B2EDAC" w14:textId="77777777" w:rsidR="00A16AEB" w:rsidRDefault="00DE0016">
                  <w:pPr>
                    <w:spacing w:after="0"/>
                    <w:rPr>
                      <w:b/>
                      <w:bCs/>
                    </w:rPr>
                  </w:pPr>
                  <w:r>
                    <w:rPr>
                      <w:b/>
                      <w:bCs/>
                    </w:rPr>
                    <w:t>SIB1 frequency resource</w:t>
                  </w:r>
                </w:p>
              </w:tc>
              <w:tc>
                <w:tcPr>
                  <w:tcW w:w="2614" w:type="dxa"/>
                </w:tcPr>
                <w:p w14:paraId="0B54B4FB" w14:textId="77777777" w:rsidR="00A16AEB" w:rsidRDefault="00DE0016">
                  <w:pPr>
                    <w:spacing w:after="0"/>
                  </w:pPr>
                  <w:r>
                    <w:rPr>
                      <w:bCs/>
                    </w:rPr>
                    <w:t xml:space="preserve">24 </w:t>
                  </w:r>
                  <w:r>
                    <w:t>RBs for 20 ms periodicity,</w:t>
                  </w:r>
                </w:p>
                <w:p w14:paraId="4BAFBE53" w14:textId="77777777" w:rsidR="00A16AEB" w:rsidRDefault="00DE0016">
                  <w:pPr>
                    <w:spacing w:after="0"/>
                    <w:rPr>
                      <w:bCs/>
                    </w:rPr>
                  </w:pPr>
                  <w:r>
                    <w:t>48 RBs for 80 ms periodicity</w:t>
                  </w:r>
                </w:p>
              </w:tc>
              <w:tc>
                <w:tcPr>
                  <w:tcW w:w="2666" w:type="dxa"/>
                </w:tcPr>
                <w:p w14:paraId="30255862" w14:textId="77777777" w:rsidR="00A16AEB" w:rsidRDefault="00DE0016">
                  <w:pPr>
                    <w:spacing w:after="0"/>
                  </w:pPr>
                  <w:r>
                    <w:rPr>
                      <w:bCs/>
                    </w:rPr>
                    <w:t xml:space="preserve">24 </w:t>
                  </w:r>
                  <w:r>
                    <w:t>RBs for 20 ms periodicity,</w:t>
                  </w:r>
                </w:p>
                <w:p w14:paraId="23BC8676" w14:textId="77777777" w:rsidR="00A16AEB" w:rsidRDefault="00DE0016">
                  <w:pPr>
                    <w:spacing w:after="0"/>
                    <w:rPr>
                      <w:bCs/>
                    </w:rPr>
                  </w:pPr>
                  <w:r>
                    <w:t>48 RBs for 80 ms periodicity</w:t>
                  </w:r>
                </w:p>
              </w:tc>
            </w:tr>
            <w:tr w:rsidR="00A16AEB" w14:paraId="548AC6A1" w14:textId="77777777">
              <w:trPr>
                <w:trHeight w:val="378"/>
                <w:jc w:val="center"/>
              </w:trPr>
              <w:tc>
                <w:tcPr>
                  <w:tcW w:w="538" w:type="dxa"/>
                </w:tcPr>
                <w:p w14:paraId="35235246" w14:textId="77777777" w:rsidR="00A16AEB" w:rsidRDefault="00DE0016">
                  <w:pPr>
                    <w:spacing w:after="0"/>
                    <w:rPr>
                      <w:b/>
                      <w:bCs/>
                      <w:strike/>
                      <w:color w:val="FF0000"/>
                    </w:rPr>
                  </w:pPr>
                  <w:r>
                    <w:rPr>
                      <w:b/>
                      <w:bCs/>
                      <w:strike/>
                      <w:color w:val="FF0000"/>
                    </w:rPr>
                    <w:t>17</w:t>
                  </w:r>
                </w:p>
              </w:tc>
              <w:tc>
                <w:tcPr>
                  <w:tcW w:w="2430" w:type="dxa"/>
                </w:tcPr>
                <w:p w14:paraId="27180865" w14:textId="77777777" w:rsidR="00A16AEB" w:rsidRDefault="00DE0016">
                  <w:pPr>
                    <w:spacing w:after="0"/>
                    <w:rPr>
                      <w:b/>
                      <w:bCs/>
                      <w:strike/>
                      <w:color w:val="FF0000"/>
                    </w:rPr>
                  </w:pPr>
                  <w:r>
                    <w:rPr>
                      <w:b/>
                      <w:bCs/>
                      <w:strike/>
                      <w:color w:val="FF0000"/>
                    </w:rPr>
                    <w:t>RO periodicity</w:t>
                  </w:r>
                </w:p>
              </w:tc>
              <w:tc>
                <w:tcPr>
                  <w:tcW w:w="2614" w:type="dxa"/>
                </w:tcPr>
                <w:p w14:paraId="6006D0AC" w14:textId="77777777" w:rsidR="00A16AEB" w:rsidRDefault="00DE0016">
                  <w:pPr>
                    <w:spacing w:after="0"/>
                    <w:rPr>
                      <w:bCs/>
                      <w:strike/>
                      <w:color w:val="FF0000"/>
                    </w:rPr>
                  </w:pPr>
                  <w:r>
                    <w:rPr>
                      <w:bCs/>
                      <w:strike/>
                      <w:color w:val="FF0000"/>
                    </w:rPr>
                    <w:t>20 ms</w:t>
                  </w:r>
                </w:p>
              </w:tc>
              <w:tc>
                <w:tcPr>
                  <w:tcW w:w="2666" w:type="dxa"/>
                </w:tcPr>
                <w:p w14:paraId="0080495B" w14:textId="77777777" w:rsidR="00A16AEB" w:rsidRDefault="00DE0016">
                  <w:pPr>
                    <w:spacing w:after="0"/>
                    <w:rPr>
                      <w:bCs/>
                      <w:strike/>
                      <w:color w:val="FF0000"/>
                    </w:rPr>
                  </w:pPr>
                  <w:r>
                    <w:rPr>
                      <w:bCs/>
                      <w:strike/>
                      <w:color w:val="FF0000"/>
                    </w:rPr>
                    <w:t>20 ms</w:t>
                  </w:r>
                </w:p>
              </w:tc>
            </w:tr>
            <w:tr w:rsidR="00A16AEB" w14:paraId="1AAF3CDB" w14:textId="77777777">
              <w:trPr>
                <w:trHeight w:val="378"/>
                <w:jc w:val="center"/>
              </w:trPr>
              <w:tc>
                <w:tcPr>
                  <w:tcW w:w="538" w:type="dxa"/>
                </w:tcPr>
                <w:p w14:paraId="6AF2EC86" w14:textId="77777777" w:rsidR="00A16AEB" w:rsidRDefault="00DE0016">
                  <w:pPr>
                    <w:spacing w:after="0"/>
                    <w:rPr>
                      <w:b/>
                      <w:bCs/>
                      <w:strike/>
                      <w:color w:val="FF0000"/>
                    </w:rPr>
                  </w:pPr>
                  <w:r>
                    <w:rPr>
                      <w:b/>
                      <w:bCs/>
                      <w:strike/>
                      <w:color w:val="FF0000"/>
                    </w:rPr>
                    <w:t>18</w:t>
                  </w:r>
                </w:p>
              </w:tc>
              <w:tc>
                <w:tcPr>
                  <w:tcW w:w="2430" w:type="dxa"/>
                </w:tcPr>
                <w:p w14:paraId="0468B46A" w14:textId="77777777" w:rsidR="00A16AEB" w:rsidRDefault="00DE0016">
                  <w:pPr>
                    <w:spacing w:after="0"/>
                    <w:rPr>
                      <w:b/>
                      <w:bCs/>
                      <w:strike/>
                      <w:color w:val="FF0000"/>
                    </w:rPr>
                  </w:pPr>
                  <w:r>
                    <w:rPr>
                      <w:b/>
                      <w:bCs/>
                      <w:strike/>
                      <w:color w:val="FF0000"/>
                    </w:rPr>
                    <w:t>RO time resource</w:t>
                  </w:r>
                </w:p>
              </w:tc>
              <w:tc>
                <w:tcPr>
                  <w:tcW w:w="2614" w:type="dxa"/>
                </w:tcPr>
                <w:p w14:paraId="3FDDF0FE" w14:textId="77777777" w:rsidR="00A16AEB" w:rsidRDefault="00DE0016">
                  <w:pPr>
                    <w:spacing w:after="0"/>
                    <w:rPr>
                      <w:bCs/>
                      <w:strike/>
                      <w:color w:val="FF0000"/>
                    </w:rPr>
                  </w:pPr>
                  <w:r>
                    <w:rPr>
                      <w:bCs/>
                      <w:strike/>
                      <w:color w:val="FF0000"/>
                    </w:rPr>
                    <w:t>2 slots</w:t>
                  </w:r>
                </w:p>
              </w:tc>
              <w:tc>
                <w:tcPr>
                  <w:tcW w:w="2666" w:type="dxa"/>
                </w:tcPr>
                <w:p w14:paraId="407319BD" w14:textId="77777777" w:rsidR="00A16AEB" w:rsidRDefault="00DE0016">
                  <w:pPr>
                    <w:spacing w:after="0"/>
                    <w:rPr>
                      <w:bCs/>
                      <w:strike/>
                      <w:color w:val="FF0000"/>
                    </w:rPr>
                  </w:pPr>
                  <w:r>
                    <w:rPr>
                      <w:bCs/>
                      <w:strike/>
                      <w:color w:val="FF0000"/>
                    </w:rPr>
                    <w:t>2 slots</w:t>
                  </w:r>
                </w:p>
              </w:tc>
            </w:tr>
          </w:tbl>
          <w:p w14:paraId="4FBE6530" w14:textId="77777777" w:rsidR="00A16AEB" w:rsidRDefault="00A16AEB">
            <w:pPr>
              <w:pStyle w:val="afe"/>
              <w:autoSpaceDE/>
              <w:autoSpaceDN/>
              <w:adjustRightInd/>
              <w:spacing w:afterLines="100" w:after="240" w:line="360" w:lineRule="auto"/>
              <w:ind w:left="360"/>
              <w:rPr>
                <w:b/>
              </w:rPr>
            </w:pPr>
          </w:p>
          <w:p w14:paraId="563CD527" w14:textId="77777777" w:rsidR="00A16AEB" w:rsidRDefault="00DE0016">
            <w:pPr>
              <w:pStyle w:val="afe"/>
              <w:numPr>
                <w:ilvl w:val="0"/>
                <w:numId w:val="48"/>
              </w:numPr>
              <w:autoSpaceDE/>
              <w:autoSpaceDN/>
              <w:adjustRightInd/>
              <w:spacing w:afterLines="100" w:after="240" w:line="360" w:lineRule="auto"/>
              <w:rPr>
                <w:b/>
              </w:rPr>
            </w:pPr>
            <w:r>
              <w:rPr>
                <w:b/>
              </w:rPr>
              <w:t>For (Set 3) FR2 SLS assumptions, use Table 9 in x8518 as baseline assumptions</w:t>
            </w:r>
          </w:p>
          <w:p w14:paraId="76CA1687" w14:textId="77777777" w:rsidR="00A16AEB" w:rsidRDefault="00DE0016">
            <w:pPr>
              <w:pStyle w:val="afe"/>
              <w:numPr>
                <w:ilvl w:val="0"/>
                <w:numId w:val="48"/>
              </w:numPr>
              <w:autoSpaceDE/>
              <w:autoSpaceDN/>
              <w:adjustRightInd/>
              <w:spacing w:afterLines="100" w:after="240" w:line="360" w:lineRule="auto"/>
              <w:rPr>
                <w:b/>
              </w:rPr>
            </w:pPr>
            <w:r>
              <w:rPr>
                <w:b/>
              </w:rPr>
              <w:t>Other parameters can be optionally reported.</w:t>
            </w:r>
          </w:p>
          <w:p w14:paraId="41CF1F52" w14:textId="77777777" w:rsidR="00A16AEB" w:rsidRDefault="00DE0016">
            <w:pPr>
              <w:pStyle w:val="afe"/>
              <w:numPr>
                <w:ilvl w:val="0"/>
                <w:numId w:val="48"/>
              </w:numPr>
              <w:autoSpaceDE/>
              <w:autoSpaceDN/>
              <w:adjustRightInd/>
              <w:spacing w:afterLines="100" w:after="240" w:line="360" w:lineRule="auto"/>
              <w:rPr>
                <w:b/>
                <w:strike/>
                <w:color w:val="FF0000"/>
              </w:rPr>
            </w:pPr>
            <w:r>
              <w:rPr>
                <w:b/>
                <w:strike/>
                <w:color w:val="FF0000"/>
              </w:rPr>
              <w:t>The actual total DL transmission power can be optionally adjusted according to the actual bandwidth and the number of active TxRUs as follows</w:t>
            </w:r>
          </w:p>
          <w:p w14:paraId="41F16461" w14:textId="77777777" w:rsidR="00A16AEB" w:rsidRDefault="00000000">
            <w:pPr>
              <w:pStyle w:val="afe"/>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64A4C40A" w14:textId="77777777" w:rsidR="00A16AEB" w:rsidRDefault="00000000">
            <w:pPr>
              <w:pStyle w:val="afe"/>
              <w:numPr>
                <w:ilvl w:val="0"/>
                <w:numId w:val="49"/>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DE0016">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DE0016">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DE0016">
              <w:rPr>
                <w:bCs/>
                <w:strike/>
                <w:color w:val="FF0000"/>
                <w:lang w:eastAsia="ko-KR"/>
              </w:rPr>
              <w:t xml:space="preserve"> are total DL power level, bandwidth, and the number of TxRUs in the reference configuration, respectively.</w:t>
            </w:r>
          </w:p>
          <w:p w14:paraId="20019591" w14:textId="77777777" w:rsidR="00A16AEB" w:rsidRDefault="00000000">
            <w:pPr>
              <w:pStyle w:val="afe"/>
              <w:numPr>
                <w:ilvl w:val="0"/>
                <w:numId w:val="49"/>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DE0016">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DE0016">
              <w:rPr>
                <w:bCs/>
                <w:strike/>
                <w:color w:val="FF0000"/>
                <w:lang w:eastAsia="ko-KR"/>
              </w:rPr>
              <w:t xml:space="preserve"> are the actual bandwidth and the number of active TxRUs, respectively</w:t>
            </w:r>
            <w:r w:rsidR="00DE0016">
              <w:rPr>
                <w:strike/>
                <w:color w:val="FF0000"/>
              </w:rPr>
              <w:t>.</w:t>
            </w:r>
          </w:p>
          <w:p w14:paraId="77D39EA9" w14:textId="77777777" w:rsidR="00A16AEB" w:rsidRDefault="00A16AEB">
            <w:pPr>
              <w:pStyle w:val="afe"/>
              <w:wordWrap w:val="0"/>
              <w:spacing w:after="120" w:line="240" w:lineRule="auto"/>
            </w:pPr>
          </w:p>
        </w:tc>
      </w:tr>
      <w:bookmarkEnd w:id="152"/>
      <w:tr w:rsidR="00A16AEB" w14:paraId="7D596DCF" w14:textId="77777777">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7A85CF0" w14:textId="77777777" w:rsidR="00A16AEB" w:rsidRDefault="00DE0016">
            <w:pPr>
              <w:spacing w:after="0"/>
              <w:jc w:val="center"/>
              <w:rPr>
                <w:b/>
                <w:bCs/>
              </w:rPr>
            </w:pPr>
            <w:r>
              <w:rPr>
                <w:b/>
                <w:bCs/>
              </w:rPr>
              <w:lastRenderedPageBreak/>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1023934" w14:textId="77777777" w:rsidR="00A16AEB" w:rsidRDefault="00DE0016">
            <w:pPr>
              <w:spacing w:after="0"/>
              <w:jc w:val="center"/>
              <w:rPr>
                <w:b/>
                <w:bCs/>
              </w:rPr>
            </w:pPr>
            <w:r>
              <w:rPr>
                <w:b/>
                <w:bCs/>
              </w:rPr>
              <w:t>Comments</w:t>
            </w:r>
          </w:p>
        </w:tc>
      </w:tr>
      <w:tr w:rsidR="00A16AEB" w14:paraId="0DC03CD6"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AD68A05" w14:textId="77777777" w:rsidR="00A16AEB" w:rsidRDefault="00DE0016">
            <w:pPr>
              <w:spacing w:after="0"/>
              <w:jc w:val="center"/>
              <w:rPr>
                <w:rFonts w:eastAsiaTheme="minorEastAsia"/>
              </w:rPr>
            </w:pPr>
            <w:r>
              <w:rPr>
                <w:rFonts w:eastAsiaTheme="minorEastAsia" w:hint="eastAsia"/>
              </w:rPr>
              <w:t>Huawei</w:t>
            </w:r>
            <w:r>
              <w:rPr>
                <w:rFonts w:eastAsiaTheme="minorEastAsia"/>
              </w:rPr>
              <w:t>, HiSilicon</w:t>
            </w:r>
          </w:p>
        </w:tc>
        <w:tc>
          <w:tcPr>
            <w:tcW w:w="8360" w:type="dxa"/>
            <w:tcBorders>
              <w:top w:val="single" w:sz="4" w:space="0" w:color="auto"/>
              <w:left w:val="single" w:sz="4" w:space="0" w:color="auto"/>
              <w:bottom w:val="single" w:sz="4" w:space="0" w:color="auto"/>
              <w:right w:val="single" w:sz="4" w:space="0" w:color="auto"/>
            </w:tcBorders>
          </w:tcPr>
          <w:p w14:paraId="4379CA57" w14:textId="77777777" w:rsidR="00A16AEB" w:rsidRDefault="00DE0016">
            <w:pPr>
              <w:spacing w:after="0"/>
              <w:jc w:val="left"/>
              <w:rPr>
                <w:rFonts w:eastAsiaTheme="minorEastAsia"/>
              </w:rPr>
            </w:pPr>
            <w:r>
              <w:rPr>
                <w:rFonts w:eastAsiaTheme="minorEastAsia"/>
              </w:rPr>
              <w:t xml:space="preserve">There are cases where gNB could reduce the PSD and increase the bandwidth to keep the same transmission power. This cannot be covered by the </w:t>
            </w:r>
            <w:r>
              <w:rPr>
                <w:rFonts w:eastAsiaTheme="minorEastAsia" w:hint="eastAsia"/>
              </w:rPr>
              <w:t>equation of Pt</w:t>
            </w:r>
            <w:r>
              <w:rPr>
                <w:rFonts w:eastAsiaTheme="minorEastAsia"/>
              </w:rPr>
              <w:t>. So, we would suggest not to agree the following bullet and ask company to report.</w:t>
            </w:r>
          </w:p>
          <w:p w14:paraId="3254546E" w14:textId="77777777" w:rsidR="00A16AEB" w:rsidRDefault="00DE0016">
            <w:pPr>
              <w:pStyle w:val="afe"/>
              <w:numPr>
                <w:ilvl w:val="0"/>
                <w:numId w:val="48"/>
              </w:numPr>
              <w:autoSpaceDE/>
              <w:autoSpaceDN/>
              <w:adjustRightInd/>
              <w:spacing w:afterLines="100" w:after="240" w:line="360" w:lineRule="auto"/>
              <w:rPr>
                <w:b/>
                <w:strike/>
                <w:color w:val="FF0000"/>
              </w:rPr>
            </w:pPr>
            <w:r>
              <w:rPr>
                <w:b/>
                <w:strike/>
                <w:color w:val="FF0000"/>
              </w:rPr>
              <w:t>The actual total DL transmission power can be optionally adjusted according to the actual bandwidth and the number of active TxRUs as follows</w:t>
            </w:r>
          </w:p>
          <w:p w14:paraId="6837DE38" w14:textId="77777777" w:rsidR="00A16AEB" w:rsidRDefault="00000000">
            <w:pPr>
              <w:pStyle w:val="afe"/>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4254F784" w14:textId="77777777" w:rsidR="00A16AEB" w:rsidRDefault="00000000">
            <w:pPr>
              <w:pStyle w:val="afe"/>
              <w:numPr>
                <w:ilvl w:val="0"/>
                <w:numId w:val="49"/>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DE0016">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DE0016">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DE0016">
              <w:rPr>
                <w:bCs/>
                <w:strike/>
                <w:color w:val="FF0000"/>
                <w:lang w:eastAsia="ko-KR"/>
              </w:rPr>
              <w:t xml:space="preserve"> are total DL power level, bandwidth, and the number of TxRUs in the reference configuration, respectively.</w:t>
            </w:r>
          </w:p>
          <w:p w14:paraId="50A84F61" w14:textId="77777777" w:rsidR="00A16AEB" w:rsidRDefault="00000000">
            <w:pPr>
              <w:pStyle w:val="afe"/>
              <w:numPr>
                <w:ilvl w:val="0"/>
                <w:numId w:val="49"/>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DE0016">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DE0016">
              <w:rPr>
                <w:bCs/>
                <w:strike/>
                <w:color w:val="FF0000"/>
                <w:lang w:eastAsia="ko-KR"/>
              </w:rPr>
              <w:t xml:space="preserve"> are the actual bandwidth and the number of active TxRUs, respectively</w:t>
            </w:r>
            <w:r w:rsidR="00DE0016">
              <w:rPr>
                <w:strike/>
                <w:color w:val="FF0000"/>
              </w:rPr>
              <w:t>.</w:t>
            </w:r>
          </w:p>
          <w:p w14:paraId="63FA2091" w14:textId="77777777" w:rsidR="00A16AEB" w:rsidRDefault="00A16AEB">
            <w:pPr>
              <w:spacing w:after="0"/>
              <w:jc w:val="left"/>
              <w:rPr>
                <w:rFonts w:eastAsiaTheme="minorEastAsia"/>
              </w:rPr>
            </w:pPr>
          </w:p>
        </w:tc>
      </w:tr>
      <w:tr w:rsidR="00A16AEB" w14:paraId="419DAC6C"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22EA8F46" w14:textId="77777777" w:rsidR="00A16AEB" w:rsidRDefault="00DE0016">
            <w:pPr>
              <w:spacing w:after="0"/>
              <w:jc w:val="center"/>
              <w:rPr>
                <w:rFonts w:eastAsiaTheme="minorEastAsia"/>
              </w:rPr>
            </w:pPr>
            <w:r>
              <w:rPr>
                <w:rFonts w:eastAsia="Malgun Gothic" w:hint="eastAsia"/>
                <w:lang w:eastAsia="ko-KR"/>
              </w:rPr>
              <w:t>LG Electronics</w:t>
            </w:r>
          </w:p>
        </w:tc>
        <w:tc>
          <w:tcPr>
            <w:tcW w:w="8360" w:type="dxa"/>
            <w:tcBorders>
              <w:top w:val="single" w:sz="4" w:space="0" w:color="auto"/>
              <w:left w:val="single" w:sz="4" w:space="0" w:color="auto"/>
              <w:bottom w:val="single" w:sz="4" w:space="0" w:color="auto"/>
              <w:right w:val="single" w:sz="4" w:space="0" w:color="auto"/>
            </w:tcBorders>
          </w:tcPr>
          <w:p w14:paraId="1B872661" w14:textId="77777777" w:rsidR="00A16AEB" w:rsidRDefault="00DE0016">
            <w:pPr>
              <w:spacing w:after="0"/>
              <w:jc w:val="left"/>
              <w:rPr>
                <w:rFonts w:eastAsia="Malgun Gothic"/>
                <w:lang w:eastAsia="ko-KR"/>
              </w:rPr>
            </w:pPr>
            <w:r>
              <w:rPr>
                <w:rFonts w:eastAsia="Malgun Gothic"/>
                <w:lang w:eastAsia="ko-KR"/>
              </w:rPr>
              <w:t>In general, w</w:t>
            </w:r>
            <w:r>
              <w:rPr>
                <w:rFonts w:eastAsia="Malgun Gothic" w:hint="eastAsia"/>
                <w:lang w:eastAsia="ko-KR"/>
              </w:rPr>
              <w:t>e support the proposal</w:t>
            </w:r>
            <w:r>
              <w:rPr>
                <w:rFonts w:eastAsia="Malgun Gothic"/>
                <w:lang w:eastAsia="ko-KR"/>
              </w:rPr>
              <w:t>,</w:t>
            </w:r>
            <w:r>
              <w:rPr>
                <w:rFonts w:eastAsia="Malgun Gothic" w:hint="eastAsia"/>
                <w:lang w:eastAsia="ko-KR"/>
              </w:rPr>
              <w:t xml:space="preserve"> </w:t>
            </w:r>
            <w:r>
              <w:rPr>
                <w:rFonts w:eastAsia="Malgun Gothic"/>
                <w:lang w:eastAsia="ko-KR"/>
              </w:rPr>
              <w:t>but we have two comments.</w:t>
            </w:r>
          </w:p>
          <w:p w14:paraId="2AD828B0" w14:textId="77777777" w:rsidR="00A16AEB" w:rsidRDefault="00DE0016">
            <w:pPr>
              <w:spacing w:after="0"/>
              <w:jc w:val="left"/>
              <w:rPr>
                <w:bCs/>
              </w:rPr>
            </w:pPr>
            <w:r>
              <w:rPr>
                <w:rFonts w:eastAsia="Malgun Gothic"/>
                <w:lang w:eastAsia="ko-KR"/>
              </w:rPr>
              <w:t>Firstly, the last bullet doesn’t seem to be necessary since the effects of the actual bandwidth and the number of active TxRU are already reflected by the scaling method. Secondly, for row 6, we think 10 % BLER for the first transmission is more typical value..</w:t>
            </w:r>
          </w:p>
        </w:tc>
      </w:tr>
      <w:tr w:rsidR="00A16AEB" w14:paraId="192001E7"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8EC85D2" w14:textId="77777777" w:rsidR="00A16AEB" w:rsidRDefault="00DE0016">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14:paraId="04D6BA49" w14:textId="77777777" w:rsidR="00A16AEB" w:rsidRDefault="00DE0016">
            <w:pPr>
              <w:spacing w:after="0"/>
              <w:rPr>
                <w:rFonts w:eastAsiaTheme="minorEastAsia"/>
              </w:rPr>
            </w:pPr>
            <w:r>
              <w:rPr>
                <w:rFonts w:eastAsiaTheme="minorEastAsia" w:hint="eastAsia"/>
              </w:rPr>
              <w:t>We</w:t>
            </w:r>
            <w:r>
              <w:rPr>
                <w:rFonts w:eastAsiaTheme="minorEastAsia"/>
              </w:rPr>
              <w:t xml:space="preserve"> have several comments. </w:t>
            </w:r>
          </w:p>
          <w:p w14:paraId="3CB532B3" w14:textId="77777777" w:rsidR="00A16AEB" w:rsidRDefault="00DE0016">
            <w:pPr>
              <w:pStyle w:val="afe"/>
              <w:numPr>
                <w:ilvl w:val="0"/>
                <w:numId w:val="49"/>
              </w:numPr>
              <w:spacing w:after="0"/>
              <w:rPr>
                <w:rFonts w:eastAsiaTheme="minorEastAsia"/>
              </w:rPr>
            </w:pPr>
            <w:r>
              <w:rPr>
                <w:rFonts w:eastAsiaTheme="minorEastAsia" w:hint="eastAsia"/>
                <w:lang w:eastAsia="zh-CN"/>
              </w:rPr>
              <w:t>F</w:t>
            </w:r>
            <w:r>
              <w:rPr>
                <w:rFonts w:eastAsiaTheme="minorEastAsia"/>
                <w:lang w:eastAsia="zh-CN"/>
              </w:rPr>
              <w:t xml:space="preserve">or “6. Target BLER 20%”, usually we use 10%. If there is no specific reason, we can set target BLER as 10%. </w:t>
            </w:r>
          </w:p>
          <w:p w14:paraId="0E66CF01" w14:textId="77777777" w:rsidR="00A16AEB" w:rsidRDefault="00DE0016">
            <w:pPr>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rsidR="00A16AEB" w14:paraId="42D839DF"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BF5B8A8" w14:textId="77777777" w:rsidR="00A16AEB" w:rsidRDefault="00A16AEB">
            <w:pPr>
              <w:spacing w:after="0"/>
              <w:jc w:val="center"/>
              <w:rPr>
                <w:rFonts w:eastAsiaTheme="minorEastAsia"/>
              </w:rPr>
            </w:pPr>
          </w:p>
          <w:p w14:paraId="1CB9F8A6" w14:textId="77777777" w:rsidR="00A16AEB" w:rsidRDefault="00DE0016">
            <w:pPr>
              <w:spacing w:after="0"/>
              <w:jc w:val="center"/>
              <w:rPr>
                <w:rFonts w:eastAsiaTheme="minorEastAsia"/>
              </w:rPr>
            </w:pPr>
            <w:r>
              <w:rPr>
                <w:rFonts w:eastAsiaTheme="minorEastAsia"/>
              </w:rPr>
              <w:t>Nokia/Nsb</w:t>
            </w:r>
          </w:p>
        </w:tc>
        <w:tc>
          <w:tcPr>
            <w:tcW w:w="8360" w:type="dxa"/>
            <w:tcBorders>
              <w:top w:val="single" w:sz="4" w:space="0" w:color="auto"/>
              <w:left w:val="single" w:sz="4" w:space="0" w:color="auto"/>
              <w:bottom w:val="single" w:sz="4" w:space="0" w:color="auto"/>
              <w:right w:val="single" w:sz="4" w:space="0" w:color="auto"/>
            </w:tcBorders>
          </w:tcPr>
          <w:p w14:paraId="2584B646" w14:textId="77777777" w:rsidR="00A16AEB" w:rsidRDefault="00DE0016">
            <w:pPr>
              <w:spacing w:after="0"/>
              <w:jc w:val="left"/>
              <w:rPr>
                <w:rFonts w:eastAsiaTheme="minorEastAsia"/>
              </w:rPr>
            </w:pPr>
            <w:r>
              <w:rPr>
                <w:rFonts w:eastAsiaTheme="minorEastAsia"/>
              </w:rPr>
              <w:t>We would like to update the following parameters</w:t>
            </w:r>
          </w:p>
          <w:tbl>
            <w:tblPr>
              <w:tblStyle w:val="af6"/>
              <w:tblW w:w="8248" w:type="dxa"/>
              <w:jc w:val="center"/>
              <w:tblLayout w:type="fixed"/>
              <w:tblLook w:val="04A0" w:firstRow="1" w:lastRow="0" w:firstColumn="1" w:lastColumn="0" w:noHBand="0" w:noVBand="1"/>
            </w:tblPr>
            <w:tblGrid>
              <w:gridCol w:w="538"/>
              <w:gridCol w:w="2430"/>
              <w:gridCol w:w="2614"/>
              <w:gridCol w:w="2666"/>
            </w:tblGrid>
            <w:tr w:rsidR="00A16AEB" w14:paraId="1778DDF5" w14:textId="77777777">
              <w:trPr>
                <w:trHeight w:val="378"/>
                <w:jc w:val="center"/>
              </w:trPr>
              <w:tc>
                <w:tcPr>
                  <w:tcW w:w="538" w:type="dxa"/>
                </w:tcPr>
                <w:p w14:paraId="6F515738" w14:textId="77777777" w:rsidR="00A16AEB" w:rsidRDefault="00DE0016">
                  <w:pPr>
                    <w:spacing w:after="0"/>
                    <w:rPr>
                      <w:b/>
                      <w:bCs/>
                    </w:rPr>
                  </w:pPr>
                  <w:r>
                    <w:rPr>
                      <w:b/>
                      <w:bCs/>
                    </w:rPr>
                    <w:t>9</w:t>
                  </w:r>
                </w:p>
              </w:tc>
              <w:tc>
                <w:tcPr>
                  <w:tcW w:w="2430" w:type="dxa"/>
                </w:tcPr>
                <w:p w14:paraId="1E8BFD9A" w14:textId="77777777" w:rsidR="00A16AEB" w:rsidRDefault="00DE0016">
                  <w:pPr>
                    <w:spacing w:after="0"/>
                    <w:rPr>
                      <w:b/>
                      <w:bCs/>
                    </w:rPr>
                  </w:pPr>
                  <w:r>
                    <w:rPr>
                      <w:b/>
                      <w:bCs/>
                    </w:rPr>
                    <w:t>SSB periodicity</w:t>
                  </w:r>
                </w:p>
              </w:tc>
              <w:tc>
                <w:tcPr>
                  <w:tcW w:w="2614" w:type="dxa"/>
                </w:tcPr>
                <w:p w14:paraId="7B8CB2F7" w14:textId="77777777" w:rsidR="00A16AEB" w:rsidRDefault="00DE0016">
                  <w:pPr>
                    <w:spacing w:after="0"/>
                    <w:rPr>
                      <w:bCs/>
                    </w:rPr>
                  </w:pPr>
                  <w:r>
                    <w:rPr>
                      <w:bCs/>
                    </w:rPr>
                    <w:t>20 ms</w:t>
                  </w:r>
                </w:p>
              </w:tc>
              <w:tc>
                <w:tcPr>
                  <w:tcW w:w="2666" w:type="dxa"/>
                </w:tcPr>
                <w:p w14:paraId="5FBAAC82" w14:textId="77777777" w:rsidR="00A16AEB" w:rsidRDefault="00DE0016">
                  <w:pPr>
                    <w:spacing w:after="0"/>
                    <w:rPr>
                      <w:bCs/>
                      <w:highlight w:val="yellow"/>
                    </w:rPr>
                  </w:pPr>
                  <w:r>
                    <w:rPr>
                      <w:bCs/>
                      <w:highlight w:val="yellow"/>
                    </w:rPr>
                    <w:t>20 ms</w:t>
                  </w:r>
                </w:p>
              </w:tc>
            </w:tr>
            <w:tr w:rsidR="00A16AEB" w14:paraId="6100F1A7" w14:textId="77777777">
              <w:trPr>
                <w:trHeight w:val="378"/>
                <w:jc w:val="center"/>
              </w:trPr>
              <w:tc>
                <w:tcPr>
                  <w:tcW w:w="538" w:type="dxa"/>
                </w:tcPr>
                <w:p w14:paraId="12E7B49B" w14:textId="77777777" w:rsidR="00A16AEB" w:rsidRDefault="00DE0016">
                  <w:pPr>
                    <w:spacing w:after="0"/>
                    <w:rPr>
                      <w:b/>
                      <w:bCs/>
                    </w:rPr>
                  </w:pPr>
                  <w:r>
                    <w:rPr>
                      <w:b/>
                      <w:bCs/>
                    </w:rPr>
                    <w:t>10</w:t>
                  </w:r>
                </w:p>
              </w:tc>
              <w:tc>
                <w:tcPr>
                  <w:tcW w:w="2430" w:type="dxa"/>
                </w:tcPr>
                <w:p w14:paraId="5E08656A" w14:textId="77777777" w:rsidR="00A16AEB" w:rsidRDefault="00DE0016">
                  <w:pPr>
                    <w:spacing w:after="0"/>
                    <w:rPr>
                      <w:b/>
                      <w:bCs/>
                      <w:highlight w:val="magenta"/>
                      <w:lang w:val="sv-SE"/>
                    </w:rPr>
                  </w:pPr>
                  <w:r>
                    <w:rPr>
                      <w:b/>
                      <w:bCs/>
                      <w:lang w:val="sv-SE"/>
                    </w:rPr>
                    <w:t>SS blocks per SSB burst</w:t>
                  </w:r>
                </w:p>
              </w:tc>
              <w:tc>
                <w:tcPr>
                  <w:tcW w:w="2614" w:type="dxa"/>
                </w:tcPr>
                <w:p w14:paraId="03277BD0" w14:textId="77777777" w:rsidR="00A16AEB" w:rsidRDefault="00DE0016">
                  <w:pPr>
                    <w:spacing w:after="0"/>
                  </w:pPr>
                  <w:r>
                    <w:t>8 for 3 GHz &lt; FR1 &lt;= 6 GHz</w:t>
                  </w:r>
                </w:p>
              </w:tc>
              <w:tc>
                <w:tcPr>
                  <w:tcW w:w="2666" w:type="dxa"/>
                </w:tcPr>
                <w:p w14:paraId="1CC5880C" w14:textId="77777777" w:rsidR="00A16AEB" w:rsidRDefault="00DE0016">
                  <w:pPr>
                    <w:spacing w:after="0"/>
                    <w:rPr>
                      <w:highlight w:val="yellow"/>
                    </w:rPr>
                  </w:pPr>
                  <w:r>
                    <w:rPr>
                      <w:highlight w:val="yellow"/>
                    </w:rPr>
                    <w:t>4 for FR1&lt;=3GHz</w:t>
                  </w:r>
                </w:p>
              </w:tc>
            </w:tr>
          </w:tbl>
          <w:p w14:paraId="7C437479" w14:textId="77777777" w:rsidR="00A16AEB" w:rsidRDefault="00A16AEB">
            <w:pPr>
              <w:spacing w:after="0"/>
              <w:rPr>
                <w:rFonts w:eastAsiaTheme="minorEastAsia"/>
              </w:rPr>
            </w:pPr>
          </w:p>
        </w:tc>
      </w:tr>
      <w:tr w:rsidR="00A16AEB" w14:paraId="2C64AB30"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C30F9D9" w14:textId="77777777" w:rsidR="00A16AEB" w:rsidRDefault="00DE0016">
            <w:pPr>
              <w:spacing w:after="0"/>
              <w:jc w:val="center"/>
              <w:rPr>
                <w:rFonts w:eastAsiaTheme="minorEastAsia"/>
              </w:rPr>
            </w:pPr>
            <w:r>
              <w:rPr>
                <w:rFonts w:eastAsiaTheme="minorEastAsia" w:hint="eastAsia"/>
              </w:rPr>
              <w:t>S</w:t>
            </w:r>
            <w:r>
              <w:rPr>
                <w:rFonts w:eastAsiaTheme="minorEastAsia"/>
              </w:rPr>
              <w:t>preadtrum</w:t>
            </w:r>
          </w:p>
        </w:tc>
        <w:tc>
          <w:tcPr>
            <w:tcW w:w="8360" w:type="dxa"/>
            <w:tcBorders>
              <w:top w:val="single" w:sz="4" w:space="0" w:color="auto"/>
              <w:left w:val="single" w:sz="4" w:space="0" w:color="auto"/>
              <w:bottom w:val="single" w:sz="4" w:space="0" w:color="auto"/>
              <w:right w:val="single" w:sz="4" w:space="0" w:color="auto"/>
            </w:tcBorders>
          </w:tcPr>
          <w:p w14:paraId="7DEDF1DD" w14:textId="77777777" w:rsidR="00A16AEB" w:rsidRDefault="00DE0016">
            <w:pPr>
              <w:spacing w:after="0"/>
              <w:rPr>
                <w:rFonts w:eastAsiaTheme="minorEastAsia"/>
              </w:rPr>
            </w:pPr>
            <w:r>
              <w:rPr>
                <w:rFonts w:eastAsiaTheme="minorEastAsia" w:hint="eastAsia"/>
              </w:rPr>
              <w:t>B</w:t>
            </w:r>
            <w:r>
              <w:rPr>
                <w:rFonts w:eastAsiaTheme="minorEastAsia"/>
              </w:rPr>
              <w:t>asically support. Comment: if we define the common signal/channel which is not accounted into the load, we should also provide OSI/paging assumption?</w:t>
            </w:r>
          </w:p>
        </w:tc>
      </w:tr>
      <w:tr w:rsidR="00A16AEB" w14:paraId="6F3A661E"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2D082CAD" w14:textId="77777777" w:rsidR="00A16AEB" w:rsidRDefault="00DE0016">
            <w:pPr>
              <w:spacing w:after="0"/>
              <w:jc w:val="center"/>
              <w:rPr>
                <w:rFonts w:eastAsiaTheme="minorEastAsia"/>
              </w:rPr>
            </w:pPr>
            <w:r>
              <w:rPr>
                <w:rFonts w:eastAsiaTheme="minorEastAsia"/>
              </w:rPr>
              <w:t>Vivo</w:t>
            </w:r>
          </w:p>
        </w:tc>
        <w:tc>
          <w:tcPr>
            <w:tcW w:w="8360" w:type="dxa"/>
            <w:tcBorders>
              <w:top w:val="single" w:sz="4" w:space="0" w:color="auto"/>
              <w:left w:val="single" w:sz="4" w:space="0" w:color="auto"/>
              <w:bottom w:val="single" w:sz="4" w:space="0" w:color="auto"/>
              <w:right w:val="single" w:sz="4" w:space="0" w:color="auto"/>
            </w:tcBorders>
          </w:tcPr>
          <w:p w14:paraId="2DA6B354" w14:textId="77777777" w:rsidR="00A16AEB" w:rsidRDefault="00DE0016">
            <w:pPr>
              <w:spacing w:after="0"/>
              <w:rPr>
                <w:rFonts w:eastAsiaTheme="minorEastAsia"/>
              </w:rPr>
            </w:pPr>
            <w:r>
              <w:rPr>
                <w:rFonts w:eastAsiaTheme="minorEastAsia" w:hint="eastAsia"/>
              </w:rPr>
              <w:t>W</w:t>
            </w:r>
            <w:r>
              <w:rPr>
                <w:rFonts w:eastAsiaTheme="minorEastAsia"/>
              </w:rPr>
              <w:t>e are fine with the proposal. For the transmission power, agree with Huawei that it could be reported by company.</w:t>
            </w:r>
          </w:p>
        </w:tc>
      </w:tr>
      <w:tr w:rsidR="00A16AEB" w14:paraId="13AEC025"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2E6C8D7A" w14:textId="77777777" w:rsidR="00A16AEB" w:rsidRDefault="00DE0016">
            <w:pPr>
              <w:spacing w:after="0"/>
              <w:jc w:val="center"/>
              <w:rPr>
                <w:rFonts w:eastAsiaTheme="minorEastAsia"/>
              </w:rPr>
            </w:pPr>
            <w:r>
              <w:rPr>
                <w:rFonts w:eastAsiaTheme="minorEastAsia" w:hint="eastAsia"/>
              </w:rPr>
              <w:t>ZTE, Sanechips</w:t>
            </w:r>
          </w:p>
        </w:tc>
        <w:tc>
          <w:tcPr>
            <w:tcW w:w="8360" w:type="dxa"/>
            <w:tcBorders>
              <w:top w:val="single" w:sz="4" w:space="0" w:color="auto"/>
              <w:left w:val="single" w:sz="4" w:space="0" w:color="auto"/>
              <w:bottom w:val="single" w:sz="4" w:space="0" w:color="auto"/>
              <w:right w:val="single" w:sz="4" w:space="0" w:color="auto"/>
            </w:tcBorders>
          </w:tcPr>
          <w:p w14:paraId="157C4F79" w14:textId="77777777" w:rsidR="00A16AEB" w:rsidRDefault="00DE0016">
            <w:pPr>
              <w:spacing w:after="0"/>
              <w:rPr>
                <w:rFonts w:eastAsiaTheme="minorEastAsia"/>
              </w:rPr>
            </w:pPr>
            <w:r>
              <w:rPr>
                <w:rFonts w:eastAsiaTheme="minorEastAsia" w:hint="eastAsia"/>
              </w:rPr>
              <w:t>The following two rows are not consistent, i.e., the SIB periodicity in row 14 can be larger than SSB, but in row 13, it implies the periodicity is the same. Therefore,the row 13 can be removed.</w:t>
            </w:r>
          </w:p>
          <w:p w14:paraId="5D0199BD" w14:textId="77777777" w:rsidR="00A16AEB" w:rsidRDefault="00A16AEB">
            <w:pPr>
              <w:spacing w:after="0"/>
              <w:rPr>
                <w:rFonts w:eastAsiaTheme="minorEastAsia"/>
              </w:rPr>
            </w:pPr>
          </w:p>
          <w:tbl>
            <w:tblPr>
              <w:tblStyle w:val="af6"/>
              <w:tblW w:w="8144" w:type="dxa"/>
              <w:tblLayout w:type="fixed"/>
              <w:tblLook w:val="04A0" w:firstRow="1" w:lastRow="0" w:firstColumn="1" w:lastColumn="0" w:noHBand="0" w:noVBand="1"/>
            </w:tblPr>
            <w:tblGrid>
              <w:gridCol w:w="2036"/>
              <w:gridCol w:w="2036"/>
              <w:gridCol w:w="2036"/>
              <w:gridCol w:w="2036"/>
            </w:tblGrid>
            <w:tr w:rsidR="00A16AEB" w14:paraId="56B40719" w14:textId="77777777">
              <w:tc>
                <w:tcPr>
                  <w:tcW w:w="2036" w:type="dxa"/>
                </w:tcPr>
                <w:p w14:paraId="2173DE20" w14:textId="77777777" w:rsidR="00A16AEB" w:rsidRDefault="00DE0016">
                  <w:pPr>
                    <w:spacing w:after="0"/>
                    <w:rPr>
                      <w:b/>
                    </w:rPr>
                  </w:pPr>
                  <w:r>
                    <w:rPr>
                      <w:b/>
                    </w:rPr>
                    <w:t>13</w:t>
                  </w:r>
                </w:p>
              </w:tc>
              <w:tc>
                <w:tcPr>
                  <w:tcW w:w="2036" w:type="dxa"/>
                </w:tcPr>
                <w:p w14:paraId="751D2BC4" w14:textId="77777777" w:rsidR="00A16AEB" w:rsidRDefault="00DE0016">
                  <w:pPr>
                    <w:spacing w:after="0"/>
                    <w:rPr>
                      <w:b/>
                    </w:rPr>
                  </w:pPr>
                  <w:r>
                    <w:rPr>
                      <w:b/>
                    </w:rPr>
                    <w:t>Number of SIB1</w:t>
                  </w:r>
                </w:p>
              </w:tc>
              <w:tc>
                <w:tcPr>
                  <w:tcW w:w="2036" w:type="dxa"/>
                </w:tcPr>
                <w:p w14:paraId="7B24FC9B" w14:textId="77777777" w:rsidR="00A16AEB" w:rsidRDefault="00DE0016">
                  <w:pPr>
                    <w:spacing w:after="0"/>
                    <w:rPr>
                      <w:bCs/>
                    </w:rPr>
                  </w:pPr>
                  <w:r>
                    <w:rPr>
                      <w:bCs/>
                    </w:rPr>
                    <w:t>1 SIB1 per SSB</w:t>
                  </w:r>
                </w:p>
              </w:tc>
              <w:tc>
                <w:tcPr>
                  <w:tcW w:w="2036" w:type="dxa"/>
                </w:tcPr>
                <w:p w14:paraId="54FBB0A2" w14:textId="77777777" w:rsidR="00A16AEB" w:rsidRDefault="00DE0016">
                  <w:pPr>
                    <w:spacing w:after="0"/>
                    <w:rPr>
                      <w:bCs/>
                    </w:rPr>
                  </w:pPr>
                  <w:r>
                    <w:rPr>
                      <w:bCs/>
                    </w:rPr>
                    <w:t>1 SIB1 per SSB</w:t>
                  </w:r>
                </w:p>
              </w:tc>
            </w:tr>
            <w:tr w:rsidR="00A16AEB" w14:paraId="3185B4D8" w14:textId="77777777">
              <w:tc>
                <w:tcPr>
                  <w:tcW w:w="2036" w:type="dxa"/>
                </w:tcPr>
                <w:p w14:paraId="53813887" w14:textId="77777777" w:rsidR="00A16AEB" w:rsidRDefault="00DE0016">
                  <w:pPr>
                    <w:spacing w:after="0"/>
                    <w:rPr>
                      <w:b/>
                    </w:rPr>
                  </w:pPr>
                  <w:r>
                    <w:rPr>
                      <w:b/>
                    </w:rPr>
                    <w:t>14</w:t>
                  </w:r>
                </w:p>
              </w:tc>
              <w:tc>
                <w:tcPr>
                  <w:tcW w:w="2036" w:type="dxa"/>
                </w:tcPr>
                <w:p w14:paraId="1F6262D8" w14:textId="77777777" w:rsidR="00A16AEB" w:rsidRDefault="00DE0016">
                  <w:pPr>
                    <w:spacing w:after="0"/>
                    <w:rPr>
                      <w:b/>
                      <w:bCs/>
                    </w:rPr>
                  </w:pPr>
                  <w:r>
                    <w:rPr>
                      <w:b/>
                    </w:rPr>
                    <w:t>SIB1 transmission repetition periodicity</w:t>
                  </w:r>
                </w:p>
              </w:tc>
              <w:tc>
                <w:tcPr>
                  <w:tcW w:w="2036" w:type="dxa"/>
                </w:tcPr>
                <w:p w14:paraId="1C76BD1B" w14:textId="77777777" w:rsidR="00A16AEB" w:rsidRDefault="00DE0016">
                  <w:pPr>
                    <w:spacing w:after="0"/>
                    <w:rPr>
                      <w:bCs/>
                    </w:rPr>
                  </w:pPr>
                  <w:r>
                    <w:rPr>
                      <w:bCs/>
                    </w:rPr>
                    <w:t>20 ms or 80 ms,</w:t>
                  </w:r>
                </w:p>
                <w:p w14:paraId="124176F9" w14:textId="77777777" w:rsidR="00A16AEB" w:rsidRDefault="00DE0016">
                  <w:pPr>
                    <w:spacing w:after="0"/>
                    <w:rPr>
                      <w:bCs/>
                    </w:rPr>
                  </w:pPr>
                  <w:r>
                    <w:rPr>
                      <w:bCs/>
                    </w:rPr>
                    <w:t>multiplexing pattern 1 with SSB</w:t>
                  </w:r>
                </w:p>
              </w:tc>
              <w:tc>
                <w:tcPr>
                  <w:tcW w:w="2036" w:type="dxa"/>
                </w:tcPr>
                <w:p w14:paraId="747DF0D7" w14:textId="77777777" w:rsidR="00A16AEB" w:rsidRDefault="00DE0016">
                  <w:pPr>
                    <w:spacing w:after="0"/>
                    <w:rPr>
                      <w:bCs/>
                    </w:rPr>
                  </w:pPr>
                  <w:r>
                    <w:rPr>
                      <w:bCs/>
                    </w:rPr>
                    <w:t>20 ms or 80 ms,</w:t>
                  </w:r>
                </w:p>
                <w:p w14:paraId="1E8D65C3" w14:textId="77777777" w:rsidR="00A16AEB" w:rsidRDefault="00DE0016">
                  <w:pPr>
                    <w:spacing w:after="0"/>
                    <w:rPr>
                      <w:bCs/>
                    </w:rPr>
                  </w:pPr>
                  <w:r>
                    <w:rPr>
                      <w:bCs/>
                    </w:rPr>
                    <w:t>multiplexing pattern 1 with SSB</w:t>
                  </w:r>
                </w:p>
              </w:tc>
            </w:tr>
          </w:tbl>
          <w:p w14:paraId="7177957D" w14:textId="77777777" w:rsidR="00A16AEB" w:rsidRDefault="00A16AEB">
            <w:pPr>
              <w:spacing w:after="0"/>
              <w:rPr>
                <w:rFonts w:eastAsiaTheme="minorEastAsia"/>
              </w:rPr>
            </w:pPr>
          </w:p>
        </w:tc>
      </w:tr>
      <w:tr w:rsidR="00A16AEB" w14:paraId="0F588F82"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20DF5ED" w14:textId="77777777" w:rsidR="00A16AEB" w:rsidRDefault="00DE0016">
            <w:pPr>
              <w:spacing w:after="0"/>
              <w:jc w:val="center"/>
              <w:rPr>
                <w:rFonts w:eastAsiaTheme="minorEastAsia"/>
              </w:rPr>
            </w:pPr>
            <w:r>
              <w:rPr>
                <w:rFonts w:eastAsia="Malgun Gothic" w:hint="eastAsia"/>
                <w:lang w:eastAsia="ko-KR"/>
              </w:rPr>
              <w:lastRenderedPageBreak/>
              <w:t>Samsung</w:t>
            </w:r>
          </w:p>
        </w:tc>
        <w:tc>
          <w:tcPr>
            <w:tcW w:w="8360" w:type="dxa"/>
            <w:tcBorders>
              <w:top w:val="single" w:sz="4" w:space="0" w:color="auto"/>
              <w:left w:val="single" w:sz="4" w:space="0" w:color="auto"/>
              <w:bottom w:val="single" w:sz="4" w:space="0" w:color="auto"/>
              <w:right w:val="single" w:sz="4" w:space="0" w:color="auto"/>
            </w:tcBorders>
          </w:tcPr>
          <w:p w14:paraId="5CA05E90" w14:textId="77777777" w:rsidR="00A16AEB" w:rsidRDefault="00DE0016">
            <w:pPr>
              <w:spacing w:after="0"/>
              <w:rPr>
                <w:rFonts w:eastAsiaTheme="minorEastAsia"/>
              </w:rPr>
            </w:pPr>
            <w:r>
              <w:rPr>
                <w:rFonts w:eastAsia="Malgun Gothic" w:hint="eastAsia"/>
                <w:lang w:eastAsia="ko-KR"/>
              </w:rPr>
              <w:t>Fine with FL</w:t>
            </w:r>
            <w:r>
              <w:rPr>
                <w:rFonts w:eastAsia="Malgun Gothic"/>
                <w:lang w:eastAsia="ko-KR"/>
              </w:rPr>
              <w:t>’s proposal. The very last subbullet contains typos – they should be ‘B’ and ‘N’.</w:t>
            </w:r>
          </w:p>
        </w:tc>
      </w:tr>
      <w:tr w:rsidR="00A16AEB" w14:paraId="7A502BC9"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38635DB" w14:textId="77777777" w:rsidR="00A16AEB" w:rsidRDefault="00DE0016">
            <w:pPr>
              <w:spacing w:after="0"/>
              <w:jc w:val="center"/>
              <w:rPr>
                <w:rFonts w:eastAsia="Malgun Gothic"/>
                <w:lang w:eastAsia="ko-KR"/>
              </w:rPr>
            </w:pPr>
            <w:r>
              <w:rPr>
                <w:rFonts w:eastAsia="Malgun Gothic"/>
                <w:lang w:eastAsia="ko-KR"/>
              </w:rPr>
              <w:t>CATT</w:t>
            </w:r>
          </w:p>
        </w:tc>
        <w:tc>
          <w:tcPr>
            <w:tcW w:w="8360" w:type="dxa"/>
            <w:tcBorders>
              <w:top w:val="single" w:sz="4" w:space="0" w:color="auto"/>
              <w:left w:val="single" w:sz="4" w:space="0" w:color="auto"/>
              <w:bottom w:val="single" w:sz="4" w:space="0" w:color="auto"/>
              <w:right w:val="single" w:sz="4" w:space="0" w:color="auto"/>
            </w:tcBorders>
          </w:tcPr>
          <w:p w14:paraId="5ECD0546" w14:textId="77777777" w:rsidR="00A16AEB" w:rsidRDefault="00DE0016">
            <w:pPr>
              <w:spacing w:after="0"/>
              <w:rPr>
                <w:rFonts w:eastAsia="Malgun Gothic"/>
                <w:lang w:eastAsia="ko-KR"/>
              </w:rPr>
            </w:pPr>
            <w:r>
              <w:rPr>
                <w:rFonts w:eastAsia="Malgun Gothic"/>
                <w:lang w:eastAsia="ko-KR"/>
              </w:rPr>
              <w:t>We are OK with the proposal</w:t>
            </w:r>
          </w:p>
        </w:tc>
      </w:tr>
      <w:tr w:rsidR="00A16AEB" w14:paraId="4FBD43A3" w14:textId="77777777">
        <w:trPr>
          <w:trHeight w:val="274"/>
        </w:trPr>
        <w:tc>
          <w:tcPr>
            <w:tcW w:w="1271" w:type="dxa"/>
            <w:tcBorders>
              <w:top w:val="single" w:sz="4" w:space="0" w:color="auto"/>
              <w:left w:val="single" w:sz="4" w:space="0" w:color="auto"/>
              <w:bottom w:val="single" w:sz="4" w:space="0" w:color="auto"/>
              <w:right w:val="single" w:sz="4" w:space="0" w:color="auto"/>
            </w:tcBorders>
          </w:tcPr>
          <w:p w14:paraId="70ACCAA8" w14:textId="77777777" w:rsidR="00A16AEB" w:rsidRDefault="00DE0016">
            <w:pPr>
              <w:spacing w:after="0"/>
              <w:jc w:val="center"/>
              <w:rPr>
                <w:rFonts w:eastAsia="Malgun Gothic"/>
                <w:lang w:eastAsia="ko-KR"/>
              </w:rPr>
            </w:pPr>
            <w:r>
              <w:rPr>
                <w:rFonts w:eastAsia="Malgun Gothic"/>
                <w:lang w:eastAsia="ko-KR"/>
              </w:rPr>
              <w:t>Intel</w:t>
            </w:r>
          </w:p>
        </w:tc>
        <w:tc>
          <w:tcPr>
            <w:tcW w:w="8360" w:type="dxa"/>
            <w:tcBorders>
              <w:top w:val="single" w:sz="4" w:space="0" w:color="auto"/>
              <w:left w:val="single" w:sz="4" w:space="0" w:color="auto"/>
              <w:bottom w:val="single" w:sz="4" w:space="0" w:color="auto"/>
              <w:right w:val="single" w:sz="4" w:space="0" w:color="auto"/>
            </w:tcBorders>
          </w:tcPr>
          <w:p w14:paraId="2FE78CFD" w14:textId="77777777" w:rsidR="00A16AEB" w:rsidRDefault="00DE0016">
            <w:pPr>
              <w:spacing w:after="0"/>
              <w:rPr>
                <w:rFonts w:eastAsia="Malgun Gothic"/>
                <w:lang w:eastAsia="ko-KR"/>
              </w:rPr>
            </w:pPr>
            <w:r>
              <w:rPr>
                <w:rFonts w:eastAsia="Malgun Gothic"/>
                <w:lang w:eastAsia="ko-KR"/>
              </w:rPr>
              <w:t>We suggest to update the following:</w:t>
            </w:r>
          </w:p>
          <w:tbl>
            <w:tblPr>
              <w:tblStyle w:val="af6"/>
              <w:tblpPr w:leftFromText="180" w:rightFromText="180" w:horzAnchor="margin" w:tblpY="334"/>
              <w:tblOverlap w:val="never"/>
              <w:tblW w:w="7645" w:type="dxa"/>
              <w:tblLayout w:type="fixed"/>
              <w:tblLook w:val="04A0" w:firstRow="1" w:lastRow="0" w:firstColumn="1" w:lastColumn="0" w:noHBand="0" w:noVBand="1"/>
            </w:tblPr>
            <w:tblGrid>
              <w:gridCol w:w="538"/>
              <w:gridCol w:w="2430"/>
              <w:gridCol w:w="2067"/>
              <w:gridCol w:w="2610"/>
            </w:tblGrid>
            <w:tr w:rsidR="00A16AEB" w14:paraId="65589FBA" w14:textId="77777777">
              <w:trPr>
                <w:trHeight w:val="378"/>
              </w:trPr>
              <w:tc>
                <w:tcPr>
                  <w:tcW w:w="538" w:type="dxa"/>
                </w:tcPr>
                <w:p w14:paraId="6118866C" w14:textId="77777777" w:rsidR="00A16AEB" w:rsidRDefault="00DE0016">
                  <w:pPr>
                    <w:spacing w:after="0"/>
                    <w:rPr>
                      <w:b/>
                      <w:bCs/>
                    </w:rPr>
                  </w:pPr>
                  <w:r>
                    <w:rPr>
                      <w:b/>
                      <w:bCs/>
                    </w:rPr>
                    <w:t>9</w:t>
                  </w:r>
                </w:p>
              </w:tc>
              <w:tc>
                <w:tcPr>
                  <w:tcW w:w="2430" w:type="dxa"/>
                </w:tcPr>
                <w:p w14:paraId="04E9C623" w14:textId="77777777" w:rsidR="00A16AEB" w:rsidRDefault="00DE0016">
                  <w:pPr>
                    <w:spacing w:after="0"/>
                    <w:rPr>
                      <w:b/>
                      <w:bCs/>
                    </w:rPr>
                  </w:pPr>
                  <w:r>
                    <w:rPr>
                      <w:b/>
                      <w:bCs/>
                    </w:rPr>
                    <w:t>SSB periodicity</w:t>
                  </w:r>
                </w:p>
              </w:tc>
              <w:tc>
                <w:tcPr>
                  <w:tcW w:w="2067" w:type="dxa"/>
                </w:tcPr>
                <w:p w14:paraId="1762EB95" w14:textId="77777777" w:rsidR="00A16AEB" w:rsidRDefault="00DE0016">
                  <w:pPr>
                    <w:spacing w:after="0"/>
                    <w:rPr>
                      <w:bCs/>
                    </w:rPr>
                  </w:pPr>
                  <w:r>
                    <w:rPr>
                      <w:bCs/>
                    </w:rPr>
                    <w:t>20 ms</w:t>
                  </w:r>
                  <w:ins w:id="157" w:author="Islam, Toufiqul" w:date="2022-10-10T13:13:00Z">
                    <w:r>
                      <w:rPr>
                        <w:bCs/>
                      </w:rPr>
                      <w:t>, 80ms, 160ms</w:t>
                    </w:r>
                  </w:ins>
                </w:p>
              </w:tc>
              <w:tc>
                <w:tcPr>
                  <w:tcW w:w="2610" w:type="dxa"/>
                </w:tcPr>
                <w:p w14:paraId="48F475D1" w14:textId="77777777" w:rsidR="00A16AEB" w:rsidRDefault="00DE0016">
                  <w:pPr>
                    <w:spacing w:after="0"/>
                    <w:rPr>
                      <w:bCs/>
                    </w:rPr>
                  </w:pPr>
                  <w:ins w:id="158" w:author="Islam, Toufiqul" w:date="2022-10-10T13:15:00Z">
                    <w:r>
                      <w:rPr>
                        <w:bCs/>
                      </w:rPr>
                      <w:t>20 ms, 80ms, 160ms</w:t>
                    </w:r>
                  </w:ins>
                </w:p>
              </w:tc>
            </w:tr>
            <w:tr w:rsidR="00A16AEB" w14:paraId="3725B6C1" w14:textId="77777777">
              <w:trPr>
                <w:trHeight w:val="378"/>
              </w:trPr>
              <w:tc>
                <w:tcPr>
                  <w:tcW w:w="538" w:type="dxa"/>
                </w:tcPr>
                <w:p w14:paraId="13F48361" w14:textId="77777777" w:rsidR="00A16AEB" w:rsidRDefault="00DE0016">
                  <w:pPr>
                    <w:spacing w:after="0"/>
                    <w:rPr>
                      <w:b/>
                      <w:bCs/>
                    </w:rPr>
                  </w:pPr>
                  <w:r>
                    <w:rPr>
                      <w:b/>
                    </w:rPr>
                    <w:t>14</w:t>
                  </w:r>
                </w:p>
              </w:tc>
              <w:tc>
                <w:tcPr>
                  <w:tcW w:w="2430" w:type="dxa"/>
                </w:tcPr>
                <w:p w14:paraId="2660EDCA" w14:textId="77777777" w:rsidR="00A16AEB" w:rsidRDefault="00DE0016">
                  <w:pPr>
                    <w:spacing w:after="0"/>
                    <w:rPr>
                      <w:b/>
                      <w:bCs/>
                    </w:rPr>
                  </w:pPr>
                  <w:r>
                    <w:rPr>
                      <w:b/>
                    </w:rPr>
                    <w:t>SIB1 transmission repetition periodicity</w:t>
                  </w:r>
                </w:p>
              </w:tc>
              <w:tc>
                <w:tcPr>
                  <w:tcW w:w="2067" w:type="dxa"/>
                </w:tcPr>
                <w:p w14:paraId="6F8F3825" w14:textId="77777777" w:rsidR="00A16AEB" w:rsidRDefault="00DE0016">
                  <w:pPr>
                    <w:spacing w:after="0"/>
                    <w:rPr>
                      <w:bCs/>
                    </w:rPr>
                  </w:pPr>
                  <w:del w:id="159" w:author="Islam, Toufiqul" w:date="2022-10-10T13:16:00Z">
                    <w:r>
                      <w:rPr>
                        <w:bCs/>
                      </w:rPr>
                      <w:delText xml:space="preserve">20 ms or </w:delText>
                    </w:r>
                  </w:del>
                  <w:r>
                    <w:rPr>
                      <w:bCs/>
                    </w:rPr>
                    <w:t>80 ms,</w:t>
                  </w:r>
                  <w:ins w:id="160" w:author="Islam, Toufiqul" w:date="2022-10-10T13:16:00Z">
                    <w:r>
                      <w:rPr>
                        <w:bCs/>
                      </w:rPr>
                      <w:t xml:space="preserve"> 160ms</w:t>
                    </w:r>
                  </w:ins>
                </w:p>
                <w:p w14:paraId="6469D482" w14:textId="77777777" w:rsidR="00A16AEB" w:rsidRDefault="00DE0016">
                  <w:pPr>
                    <w:spacing w:after="0"/>
                    <w:rPr>
                      <w:bCs/>
                    </w:rPr>
                  </w:pPr>
                  <w:r>
                    <w:rPr>
                      <w:bCs/>
                    </w:rPr>
                    <w:t>multiplexing pattern 1 with SSB</w:t>
                  </w:r>
                </w:p>
              </w:tc>
              <w:tc>
                <w:tcPr>
                  <w:tcW w:w="2610" w:type="dxa"/>
                </w:tcPr>
                <w:p w14:paraId="4B0A5CD0" w14:textId="77777777" w:rsidR="00A16AEB" w:rsidRDefault="00DE0016">
                  <w:pPr>
                    <w:spacing w:after="0"/>
                    <w:rPr>
                      <w:bCs/>
                    </w:rPr>
                  </w:pPr>
                  <w:del w:id="161" w:author="Islam, Toufiqul" w:date="2022-10-10T13:16:00Z">
                    <w:r>
                      <w:rPr>
                        <w:bCs/>
                      </w:rPr>
                      <w:delText xml:space="preserve">20 ms or </w:delText>
                    </w:r>
                  </w:del>
                  <w:r>
                    <w:rPr>
                      <w:bCs/>
                    </w:rPr>
                    <w:t>80 ms,</w:t>
                  </w:r>
                  <w:ins w:id="162" w:author="Islam, Toufiqul" w:date="2022-10-10T13:16:00Z">
                    <w:r>
                      <w:rPr>
                        <w:bCs/>
                      </w:rPr>
                      <w:t xml:space="preserve"> 160ms</w:t>
                    </w:r>
                  </w:ins>
                </w:p>
                <w:p w14:paraId="67976C61" w14:textId="77777777" w:rsidR="00A16AEB" w:rsidRDefault="00DE0016">
                  <w:pPr>
                    <w:spacing w:after="0"/>
                    <w:rPr>
                      <w:bCs/>
                    </w:rPr>
                  </w:pPr>
                  <w:r>
                    <w:rPr>
                      <w:bCs/>
                    </w:rPr>
                    <w:t>multiplexing pattern 1 with SSB</w:t>
                  </w:r>
                </w:p>
              </w:tc>
            </w:tr>
            <w:tr w:rsidR="00A16AEB" w14:paraId="1DD58108" w14:textId="77777777">
              <w:trPr>
                <w:trHeight w:val="378"/>
              </w:trPr>
              <w:tc>
                <w:tcPr>
                  <w:tcW w:w="538" w:type="dxa"/>
                </w:tcPr>
                <w:p w14:paraId="3CE0EB12" w14:textId="77777777" w:rsidR="00A16AEB" w:rsidRDefault="00DE0016">
                  <w:pPr>
                    <w:spacing w:after="0"/>
                    <w:rPr>
                      <w:b/>
                      <w:bCs/>
                    </w:rPr>
                  </w:pPr>
                  <w:r>
                    <w:rPr>
                      <w:b/>
                      <w:bCs/>
                    </w:rPr>
                    <w:t>17</w:t>
                  </w:r>
                </w:p>
              </w:tc>
              <w:tc>
                <w:tcPr>
                  <w:tcW w:w="2430" w:type="dxa"/>
                </w:tcPr>
                <w:p w14:paraId="1BA6ED07" w14:textId="77777777" w:rsidR="00A16AEB" w:rsidRDefault="00DE0016">
                  <w:pPr>
                    <w:spacing w:after="0"/>
                    <w:rPr>
                      <w:b/>
                      <w:bCs/>
                    </w:rPr>
                  </w:pPr>
                  <w:r>
                    <w:rPr>
                      <w:b/>
                      <w:bCs/>
                    </w:rPr>
                    <w:t>RO periodicity</w:t>
                  </w:r>
                </w:p>
              </w:tc>
              <w:tc>
                <w:tcPr>
                  <w:tcW w:w="2067" w:type="dxa"/>
                </w:tcPr>
                <w:p w14:paraId="6DDFF710" w14:textId="77777777" w:rsidR="00A16AEB" w:rsidRDefault="00DE0016">
                  <w:pPr>
                    <w:spacing w:after="0"/>
                    <w:rPr>
                      <w:bCs/>
                    </w:rPr>
                  </w:pPr>
                  <w:del w:id="163" w:author="Islam, Toufiqul" w:date="2022-10-10T13:17:00Z">
                    <w:r>
                      <w:rPr>
                        <w:bCs/>
                      </w:rPr>
                      <w:delText>20 ms</w:delText>
                    </w:r>
                  </w:del>
                  <w:ins w:id="164" w:author="Islam, Toufiqul" w:date="2022-10-10T13:17:00Z">
                    <w:r>
                      <w:rPr>
                        <w:bCs/>
                      </w:rPr>
                      <w:t xml:space="preserve"> Depends on paging </w:t>
                    </w:r>
                  </w:ins>
                  <w:ins w:id="165" w:author="Islam, Toufiqul" w:date="2022-10-10T13:18:00Z">
                    <w:r>
                      <w:rPr>
                        <w:bCs/>
                      </w:rPr>
                      <w:t>configuration</w:t>
                    </w:r>
                  </w:ins>
                </w:p>
              </w:tc>
              <w:tc>
                <w:tcPr>
                  <w:tcW w:w="2610" w:type="dxa"/>
                </w:tcPr>
                <w:p w14:paraId="441612A1" w14:textId="77777777" w:rsidR="00A16AEB" w:rsidRDefault="00DE0016">
                  <w:pPr>
                    <w:spacing w:after="0"/>
                    <w:rPr>
                      <w:bCs/>
                    </w:rPr>
                  </w:pPr>
                  <w:del w:id="166" w:author="Islam, Toufiqul" w:date="2022-10-10T13:17:00Z">
                    <w:r>
                      <w:rPr>
                        <w:bCs/>
                      </w:rPr>
                      <w:delText>20 ms</w:delText>
                    </w:r>
                  </w:del>
                  <w:ins w:id="167" w:author="Islam, Toufiqul" w:date="2022-10-10T13:18:00Z">
                    <w:r>
                      <w:rPr>
                        <w:bCs/>
                      </w:rPr>
                      <w:t xml:space="preserve"> Depends on paging configuration</w:t>
                    </w:r>
                  </w:ins>
                </w:p>
              </w:tc>
            </w:tr>
          </w:tbl>
          <w:p w14:paraId="22C3E1E1" w14:textId="77777777" w:rsidR="00A16AEB" w:rsidRDefault="00A16AEB">
            <w:pPr>
              <w:spacing w:after="0"/>
              <w:rPr>
                <w:rFonts w:eastAsia="Malgun Gothic"/>
                <w:lang w:eastAsia="ko-KR"/>
              </w:rPr>
            </w:pPr>
          </w:p>
        </w:tc>
      </w:tr>
      <w:tr w:rsidR="00A16AEB" w14:paraId="1CB9A6E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2AD8A852" w14:textId="77777777" w:rsidR="00A16AEB" w:rsidRDefault="00DE0016">
            <w:pPr>
              <w:spacing w:after="0"/>
              <w:jc w:val="center"/>
              <w:rPr>
                <w:rFonts w:eastAsia="Malgun Gothic"/>
                <w:lang w:eastAsia="ko-KR"/>
              </w:rPr>
            </w:pPr>
            <w:r>
              <w:rPr>
                <w:rFonts w:eastAsia="Malgun Gothic"/>
                <w:lang w:eastAsia="ko-KR"/>
              </w:rPr>
              <w:t>InterDigital</w:t>
            </w:r>
          </w:p>
        </w:tc>
        <w:tc>
          <w:tcPr>
            <w:tcW w:w="8360" w:type="dxa"/>
            <w:tcBorders>
              <w:top w:val="single" w:sz="4" w:space="0" w:color="auto"/>
              <w:left w:val="single" w:sz="4" w:space="0" w:color="auto"/>
              <w:bottom w:val="single" w:sz="4" w:space="0" w:color="auto"/>
              <w:right w:val="single" w:sz="4" w:space="0" w:color="auto"/>
            </w:tcBorders>
          </w:tcPr>
          <w:p w14:paraId="54BE1F0A" w14:textId="77777777" w:rsidR="00A16AEB" w:rsidRDefault="00DE0016">
            <w:pPr>
              <w:spacing w:after="0"/>
              <w:rPr>
                <w:rFonts w:eastAsia="Malgun Gothic"/>
                <w:lang w:eastAsia="ko-KR"/>
              </w:rPr>
            </w:pPr>
            <w:r>
              <w:rPr>
                <w:rFonts w:eastAsia="Malgun Gothic"/>
                <w:lang w:eastAsia="ko-KR"/>
              </w:rPr>
              <w:t>We share same view with LG and DOCOMO that target BLER (row 6) should be 10%</w:t>
            </w:r>
          </w:p>
        </w:tc>
      </w:tr>
      <w:tr w:rsidR="00A16AEB" w14:paraId="6A3EEA0A"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9442DA8" w14:textId="77777777" w:rsidR="00A16AEB" w:rsidRDefault="00DE0016">
            <w:pPr>
              <w:spacing w:after="0"/>
              <w:jc w:val="center"/>
              <w:rPr>
                <w:rFonts w:eastAsia="Malgun Gothic"/>
                <w:lang w:eastAsia="ko-KR"/>
              </w:rPr>
            </w:pPr>
            <w:r>
              <w:rPr>
                <w:rFonts w:eastAsia="Malgun Gothic"/>
                <w:lang w:eastAsia="ko-KR"/>
              </w:rPr>
              <w:t>FL2</w:t>
            </w:r>
          </w:p>
        </w:tc>
        <w:tc>
          <w:tcPr>
            <w:tcW w:w="8360" w:type="dxa"/>
            <w:tcBorders>
              <w:top w:val="single" w:sz="4" w:space="0" w:color="auto"/>
              <w:left w:val="single" w:sz="4" w:space="0" w:color="auto"/>
              <w:bottom w:val="single" w:sz="4" w:space="0" w:color="auto"/>
              <w:right w:val="single" w:sz="4" w:space="0" w:color="auto"/>
            </w:tcBorders>
          </w:tcPr>
          <w:p w14:paraId="67983BAE" w14:textId="77777777" w:rsidR="00A16AEB" w:rsidRDefault="00DE0016">
            <w:pPr>
              <w:spacing w:after="0"/>
            </w:pPr>
            <w:r>
              <w:rPr>
                <w:rFonts w:eastAsia="Malgun Gothic"/>
                <w:lang w:eastAsia="ko-KR"/>
              </w:rPr>
              <w:t xml:space="preserve">Please continue to check the </w:t>
            </w:r>
            <w:r>
              <w:rPr>
                <w:b/>
              </w:rPr>
              <w:t>Proposal 3.2.1</w:t>
            </w:r>
            <w:r>
              <w:rPr>
                <w:b/>
                <w:color w:val="FF0000"/>
              </w:rPr>
              <w:t xml:space="preserve">-rev1 </w:t>
            </w:r>
            <w:r>
              <w:t>above.</w:t>
            </w:r>
          </w:p>
          <w:p w14:paraId="56365E26" w14:textId="77777777" w:rsidR="00A16AEB" w:rsidRDefault="00A16AEB">
            <w:pPr>
              <w:spacing w:after="0"/>
            </w:pPr>
          </w:p>
          <w:p w14:paraId="7EC6ACC5" w14:textId="77777777" w:rsidR="00A16AEB" w:rsidRDefault="00DE0016">
            <w:pPr>
              <w:spacing w:after="0"/>
            </w:pPr>
            <w:r>
              <w:t>For Spreadtrum comments: it might be difficult to have a commonly agreeable configurations for OSI/paging. Thus they could be up to company report.</w:t>
            </w:r>
          </w:p>
          <w:p w14:paraId="26DF0105" w14:textId="77777777" w:rsidR="00A16AEB" w:rsidRDefault="00A16AEB">
            <w:pPr>
              <w:spacing w:after="0"/>
            </w:pPr>
          </w:p>
          <w:p w14:paraId="5436F59B" w14:textId="77777777" w:rsidR="00A16AEB" w:rsidRDefault="00DE0016">
            <w:pPr>
              <w:spacing w:after="0"/>
            </w:pPr>
            <w:r>
              <w:t xml:space="preserve">As for Intel comments: added more candidate values to be representative. However, if we modify the RO periodicity as suggested, there may be no need to have this row, as it would up to report. </w:t>
            </w:r>
          </w:p>
          <w:p w14:paraId="5B791E83" w14:textId="77777777" w:rsidR="00A16AEB" w:rsidRDefault="00A16AEB">
            <w:pPr>
              <w:spacing w:after="0"/>
            </w:pPr>
          </w:p>
          <w:p w14:paraId="5094744F" w14:textId="77777777" w:rsidR="00A16AEB" w:rsidRDefault="00DE0016">
            <w:pPr>
              <w:spacing w:after="0"/>
            </w:pPr>
            <w:r>
              <w:t>As for BT comment below: this was discussed in previous meetings but not agreeable to majority. Instead, FL added that other optional values can be reported, such that companies can simulate and report configurations with 4T.</w:t>
            </w:r>
          </w:p>
        </w:tc>
      </w:tr>
      <w:tr w:rsidR="00A16AEB" w14:paraId="59B4CC43"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0AA57EB1" w14:textId="77777777" w:rsidR="00A16AEB" w:rsidRDefault="00DE0016">
            <w:pPr>
              <w:spacing w:after="0"/>
              <w:jc w:val="center"/>
              <w:rPr>
                <w:rFonts w:eastAsia="Malgun Gothic"/>
                <w:lang w:eastAsia="ko-KR"/>
              </w:rPr>
            </w:pPr>
            <w:r>
              <w:rPr>
                <w:rFonts w:eastAsia="Malgun Gothic"/>
                <w:lang w:eastAsia="ko-KR"/>
              </w:rPr>
              <w:t>Ericsson1</w:t>
            </w:r>
          </w:p>
        </w:tc>
        <w:tc>
          <w:tcPr>
            <w:tcW w:w="8360" w:type="dxa"/>
            <w:tcBorders>
              <w:top w:val="single" w:sz="4" w:space="0" w:color="auto"/>
              <w:left w:val="single" w:sz="4" w:space="0" w:color="auto"/>
              <w:bottom w:val="single" w:sz="4" w:space="0" w:color="auto"/>
              <w:right w:val="single" w:sz="4" w:space="0" w:color="auto"/>
            </w:tcBorders>
          </w:tcPr>
          <w:p w14:paraId="09FA05D9" w14:textId="77777777" w:rsidR="00A16AEB" w:rsidRDefault="00DE0016">
            <w:pPr>
              <w:spacing w:after="0"/>
              <w:rPr>
                <w:rFonts w:eastAsia="Malgun Gothic"/>
                <w:lang w:eastAsia="ko-KR"/>
              </w:rPr>
            </w:pPr>
            <w:r>
              <w:rPr>
                <w:rFonts w:eastAsia="Malgun Gothic"/>
                <w:lang w:eastAsia="ko-KR"/>
              </w:rPr>
              <w:t xml:space="preserve">Rows 8-18, we think should be left for proponents to report. The settings proposed do not appear to be suitable configurations for current system from energy efficiency perspective (e.g., aperiodic CSI can be used, SIB1 periodicity can be longer). </w:t>
            </w:r>
          </w:p>
          <w:p w14:paraId="57BF1C7D" w14:textId="77777777" w:rsidR="00A16AEB" w:rsidRDefault="00DE0016">
            <w:pPr>
              <w:spacing w:after="0"/>
              <w:rPr>
                <w:rFonts w:eastAsia="Malgun Gothic"/>
                <w:lang w:eastAsia="ko-KR"/>
              </w:rPr>
            </w:pPr>
            <w:r>
              <w:rPr>
                <w:rFonts w:eastAsia="Malgun Gothic"/>
                <w:lang w:eastAsia="ko-KR"/>
              </w:rPr>
              <w:t xml:space="preserve">Rows 5,6,7 should also be left to proponents to report. </w:t>
            </w:r>
          </w:p>
        </w:tc>
      </w:tr>
      <w:tr w:rsidR="00A16AEB" w14:paraId="2D027F44" w14:textId="77777777">
        <w:trPr>
          <w:trHeight w:val="241"/>
        </w:trPr>
        <w:tc>
          <w:tcPr>
            <w:tcW w:w="1271" w:type="dxa"/>
          </w:tcPr>
          <w:p w14:paraId="080D12EA" w14:textId="77777777" w:rsidR="00A16AEB" w:rsidRDefault="00DE0016">
            <w:pPr>
              <w:spacing w:after="0"/>
              <w:jc w:val="center"/>
              <w:rPr>
                <w:rFonts w:eastAsia="Malgun Gothic"/>
                <w:lang w:eastAsia="ko-KR"/>
              </w:rPr>
            </w:pPr>
            <w:r>
              <w:rPr>
                <w:rFonts w:eastAsia="Malgun Gothic"/>
                <w:lang w:eastAsia="ko-KR"/>
              </w:rPr>
              <w:t>FL2-2</w:t>
            </w:r>
          </w:p>
        </w:tc>
        <w:tc>
          <w:tcPr>
            <w:tcW w:w="8360" w:type="dxa"/>
          </w:tcPr>
          <w:p w14:paraId="789B560C" w14:textId="77777777" w:rsidR="00A16AEB" w:rsidRDefault="00DE0016">
            <w:pPr>
              <w:spacing w:after="0"/>
              <w:rPr>
                <w:rFonts w:eastAsia="Malgun Gothic"/>
                <w:lang w:eastAsia="ko-KR"/>
              </w:rPr>
            </w:pPr>
            <w:r>
              <w:rPr>
                <w:rFonts w:eastAsia="Malgun Gothic"/>
                <w:lang w:eastAsia="ko-KR"/>
              </w:rPr>
              <w:t xml:space="preserve">Rows 8-18: FL consider having candidate values for at least some of the rows can reduce the workload significantly. Meanwhile, the current candidates, e.g. SSB up to 160ms can already reflect the possible cases. </w:t>
            </w:r>
          </w:p>
          <w:p w14:paraId="7A410FA7" w14:textId="77777777" w:rsidR="00A16AEB" w:rsidRDefault="00DE0016">
            <w:pPr>
              <w:spacing w:after="0"/>
              <w:rPr>
                <w:rFonts w:eastAsia="Malgun Gothic"/>
                <w:lang w:eastAsia="ko-KR"/>
              </w:rPr>
            </w:pPr>
            <w:r>
              <w:rPr>
                <w:rFonts w:eastAsia="Malgun Gothic"/>
                <w:lang w:eastAsia="ko-KR"/>
              </w:rPr>
              <w:t>Rows 5-7 are also very typical and widely used in many 3GPP studies. It is really unclear how this cause concern.</w:t>
            </w:r>
          </w:p>
        </w:tc>
      </w:tr>
      <w:tr w:rsidR="00A16AEB" w14:paraId="0A51331D" w14:textId="77777777">
        <w:trPr>
          <w:trHeight w:val="1687"/>
        </w:trPr>
        <w:tc>
          <w:tcPr>
            <w:tcW w:w="1271" w:type="dxa"/>
          </w:tcPr>
          <w:p w14:paraId="53D92872" w14:textId="77777777" w:rsidR="00A16AEB" w:rsidRDefault="00DE0016">
            <w:pPr>
              <w:spacing w:after="0"/>
              <w:jc w:val="center"/>
              <w:rPr>
                <w:lang w:eastAsia="ko-KR"/>
              </w:rPr>
            </w:pPr>
            <w:r>
              <w:rPr>
                <w:rFonts w:hint="eastAsia"/>
              </w:rPr>
              <w:t>ZTE, Sanechips</w:t>
            </w:r>
          </w:p>
        </w:tc>
        <w:tc>
          <w:tcPr>
            <w:tcW w:w="8360" w:type="dxa"/>
          </w:tcPr>
          <w:p w14:paraId="4CF187F6" w14:textId="77777777" w:rsidR="00A16AEB" w:rsidRDefault="00DE0016">
            <w:pPr>
              <w:spacing w:after="0"/>
            </w:pPr>
            <w:r>
              <w:rPr>
                <w:rFonts w:hint="eastAsia"/>
              </w:rPr>
              <w:t>For row 8~16, more candidates values are added in the table, which seems no difference in letting companies to report these values. Therefore, we suggest to remove these rows.</w:t>
            </w:r>
          </w:p>
          <w:p w14:paraId="68F9CD71" w14:textId="77777777" w:rsidR="00A16AEB" w:rsidRDefault="00DE0016">
            <w:pPr>
              <w:spacing w:after="0"/>
            </w:pPr>
            <w:r>
              <w:rPr>
                <w:rFonts w:hint="eastAsia"/>
              </w:rPr>
              <w:t>For the row 7 of power control, we are not sure about the source of these values.</w:t>
            </w:r>
          </w:p>
          <w:p w14:paraId="524B6987" w14:textId="77777777" w:rsidR="00A16AEB" w:rsidRDefault="00DE0016">
            <w:pPr>
              <w:spacing w:after="0"/>
            </w:pPr>
            <w:r>
              <w:rPr>
                <w:rFonts w:hint="eastAsia"/>
              </w:rPr>
              <w:t>In TR 36.897, table A.4, the following values are assumed, which can be reused.</w:t>
            </w:r>
          </w:p>
          <w:tbl>
            <w:tblPr>
              <w:tblStyle w:val="af6"/>
              <w:tblW w:w="8144" w:type="dxa"/>
              <w:tblLayout w:type="fixed"/>
              <w:tblLook w:val="04A0" w:firstRow="1" w:lastRow="0" w:firstColumn="1" w:lastColumn="0" w:noHBand="0" w:noVBand="1"/>
            </w:tblPr>
            <w:tblGrid>
              <w:gridCol w:w="4072"/>
              <w:gridCol w:w="4072"/>
            </w:tblGrid>
            <w:tr w:rsidR="00A16AEB" w14:paraId="0CBD6052" w14:textId="77777777">
              <w:tc>
                <w:tcPr>
                  <w:tcW w:w="4072" w:type="dxa"/>
                  <w:vAlign w:val="center"/>
                </w:tcPr>
                <w:p w14:paraId="321C3516" w14:textId="77777777" w:rsidR="00A16AEB" w:rsidRDefault="00DE0016">
                  <w:pPr>
                    <w:pStyle w:val="TAL"/>
                    <w:rPr>
                      <w:sz w:val="20"/>
                      <w:lang w:val="en-US"/>
                    </w:rPr>
                  </w:pPr>
                  <w:r>
                    <w:rPr>
                      <w:rFonts w:eastAsia="Batang"/>
                      <w:color w:val="000000"/>
                      <w:kern w:val="2"/>
                      <w:sz w:val="20"/>
                    </w:rPr>
                    <w:t>Power control</w:t>
                  </w:r>
                  <w:r>
                    <w:rPr>
                      <w:rFonts w:eastAsia="Batang"/>
                      <w:color w:val="000000"/>
                      <w:kern w:val="24"/>
                      <w:sz w:val="20"/>
                    </w:rPr>
                    <w:t xml:space="preserve"> </w:t>
                  </w:r>
                </w:p>
              </w:tc>
              <w:tc>
                <w:tcPr>
                  <w:tcW w:w="4072" w:type="dxa"/>
                  <w:vAlign w:val="center"/>
                </w:tcPr>
                <w:p w14:paraId="7F2D6D0C" w14:textId="77777777" w:rsidR="00A16AEB" w:rsidRDefault="00DE0016">
                  <w:pPr>
                    <w:pStyle w:val="TAL"/>
                    <w:rPr>
                      <w:sz w:val="20"/>
                      <w:lang w:val="en-US"/>
                    </w:rPr>
                  </w:pPr>
                  <w:r>
                    <w:rPr>
                      <w:rFonts w:eastAsia="Batang"/>
                      <w:color w:val="000000"/>
                      <w:kern w:val="2"/>
                      <w:sz w:val="20"/>
                    </w:rPr>
                    <w:t>P0=-80dBm, alpha=0.8</w:t>
                  </w:r>
                  <w:r>
                    <w:rPr>
                      <w:rFonts w:eastAsia="Batang"/>
                      <w:color w:val="000000"/>
                      <w:kern w:val="24"/>
                      <w:sz w:val="20"/>
                    </w:rPr>
                    <w:t xml:space="preserve"> </w:t>
                  </w:r>
                </w:p>
              </w:tc>
            </w:tr>
          </w:tbl>
          <w:p w14:paraId="5824E01C" w14:textId="77777777" w:rsidR="00A16AEB" w:rsidRDefault="00A16AEB">
            <w:pPr>
              <w:spacing w:after="0"/>
            </w:pPr>
          </w:p>
          <w:p w14:paraId="19B68677" w14:textId="77777777" w:rsidR="00A16AEB" w:rsidRDefault="00A16AEB">
            <w:pPr>
              <w:spacing w:after="0"/>
              <w:rPr>
                <w:lang w:eastAsia="ko-KR"/>
              </w:rPr>
            </w:pPr>
          </w:p>
        </w:tc>
      </w:tr>
      <w:tr w:rsidR="00A16AEB" w14:paraId="7160AB66" w14:textId="77777777">
        <w:trPr>
          <w:trHeight w:val="520"/>
        </w:trPr>
        <w:tc>
          <w:tcPr>
            <w:tcW w:w="1271" w:type="dxa"/>
          </w:tcPr>
          <w:p w14:paraId="682295A2" w14:textId="77777777" w:rsidR="00A16AEB" w:rsidRDefault="00DE0016">
            <w:pPr>
              <w:spacing w:after="0"/>
              <w:jc w:val="center"/>
              <w:rPr>
                <w:rFonts w:eastAsia="Malgun Gothic"/>
                <w:lang w:eastAsia="ko-KR"/>
              </w:rPr>
            </w:pPr>
            <w:r>
              <w:rPr>
                <w:rFonts w:eastAsia="Malgun Gothic" w:hint="eastAsia"/>
                <w:lang w:eastAsia="ko-KR"/>
              </w:rPr>
              <w:t>Samsung</w:t>
            </w:r>
          </w:p>
        </w:tc>
        <w:tc>
          <w:tcPr>
            <w:tcW w:w="8360" w:type="dxa"/>
          </w:tcPr>
          <w:p w14:paraId="11D3473D" w14:textId="77777777" w:rsidR="00A16AEB" w:rsidRDefault="00DE0016">
            <w:pPr>
              <w:spacing w:after="0"/>
              <w:rPr>
                <w:rFonts w:eastAsia="Malgun Gothic"/>
                <w:lang w:eastAsia="ko-KR"/>
              </w:rPr>
            </w:pPr>
            <w:r>
              <w:rPr>
                <w:rFonts w:eastAsia="Malgun Gothic"/>
                <w:lang w:eastAsia="ko-KR"/>
              </w:rPr>
              <w:t>Also, w</w:t>
            </w:r>
            <w:r>
              <w:rPr>
                <w:rFonts w:eastAsia="Malgun Gothic" w:hint="eastAsia"/>
                <w:lang w:eastAsia="ko-KR"/>
              </w:rPr>
              <w:t>e would like to add SSB periodicity</w:t>
            </w:r>
            <w:r>
              <w:rPr>
                <w:rFonts w:eastAsia="Malgun Gothic"/>
                <w:lang w:eastAsia="ko-KR"/>
              </w:rPr>
              <w:t>: 20 ms</w:t>
            </w:r>
            <w:r>
              <w:rPr>
                <w:rFonts w:eastAsia="Malgun Gothic" w:hint="eastAsia"/>
                <w:lang w:eastAsia="ko-KR"/>
              </w:rPr>
              <w:t xml:space="preserve"> </w:t>
            </w:r>
            <w:r>
              <w:rPr>
                <w:rFonts w:eastAsia="Malgun Gothic"/>
                <w:lang w:eastAsia="ko-KR"/>
              </w:rPr>
              <w:t>for Set 2 in row 9.</w:t>
            </w:r>
          </w:p>
        </w:tc>
      </w:tr>
      <w:tr w:rsidR="00A16AEB" w14:paraId="6C33039A" w14:textId="77777777">
        <w:trPr>
          <w:trHeight w:val="520"/>
        </w:trPr>
        <w:tc>
          <w:tcPr>
            <w:tcW w:w="1271" w:type="dxa"/>
          </w:tcPr>
          <w:p w14:paraId="249C69C2" w14:textId="77777777" w:rsidR="00A16AEB" w:rsidRDefault="00DE0016">
            <w:pPr>
              <w:spacing w:after="0"/>
              <w:jc w:val="center"/>
              <w:rPr>
                <w:rFonts w:eastAsia="Malgun Gothic"/>
                <w:lang w:eastAsia="ko-KR"/>
              </w:rPr>
            </w:pPr>
            <w:r>
              <w:rPr>
                <w:rFonts w:eastAsia="Malgun Gothic"/>
                <w:lang w:eastAsia="ko-KR"/>
              </w:rPr>
              <w:t>QCOM2</w:t>
            </w:r>
          </w:p>
        </w:tc>
        <w:tc>
          <w:tcPr>
            <w:tcW w:w="8360" w:type="dxa"/>
          </w:tcPr>
          <w:p w14:paraId="1F91FB24" w14:textId="77777777" w:rsidR="00A16AEB" w:rsidRDefault="00DE0016">
            <w:pPr>
              <w:spacing w:after="0"/>
              <w:rPr>
                <w:rFonts w:eastAsia="Malgun Gothic"/>
                <w:lang w:eastAsia="ko-KR"/>
              </w:rPr>
            </w:pPr>
            <w:r>
              <w:rPr>
                <w:rFonts w:eastAsia="Malgun Gothic"/>
                <w:lang w:eastAsia="ko-KR"/>
              </w:rPr>
              <w:t>@</w:t>
            </w:r>
            <w:r>
              <w:rPr>
                <w:rFonts w:eastAsiaTheme="minorEastAsia" w:hint="eastAsia"/>
              </w:rPr>
              <w:t xml:space="preserve"> Huawei</w:t>
            </w:r>
            <w:r>
              <w:rPr>
                <w:rFonts w:eastAsiaTheme="minorEastAsia"/>
              </w:rPr>
              <w:t>, HiSilicon</w:t>
            </w:r>
            <w:r>
              <w:rPr>
                <w:rFonts w:eastAsia="Malgun Gothic"/>
                <w:lang w:eastAsia="ko-KR"/>
              </w:rPr>
              <w:t>: Intention of the last bullet that you crossed out is to have fair comparison between the baseline and the enhancement in the evaluation. It does not prevent gNB implementation – similar to all other discussions in this modelling and evaluation methodology item. If the formula is not preferred, we can update the bullets as</w:t>
            </w:r>
          </w:p>
          <w:p w14:paraId="3E5C4861" w14:textId="77777777" w:rsidR="00A16AEB" w:rsidRDefault="00DE0016">
            <w:pPr>
              <w:pStyle w:val="afe"/>
              <w:numPr>
                <w:ilvl w:val="0"/>
                <w:numId w:val="50"/>
              </w:numPr>
              <w:spacing w:after="0"/>
              <w:rPr>
                <w:rFonts w:eastAsia="Malgun Gothic"/>
                <w:b/>
                <w:bCs/>
                <w:lang w:eastAsia="ko-KR"/>
              </w:rPr>
            </w:pPr>
            <w:r>
              <w:rPr>
                <w:rFonts w:eastAsia="Malgun Gothic"/>
                <w:b/>
                <w:bCs/>
                <w:lang w:eastAsia="ko-KR"/>
              </w:rPr>
              <w:t>Companies report the actual total DL transmit power allocation for the baseline and the proposed technique.</w:t>
            </w:r>
          </w:p>
          <w:p w14:paraId="755182D5" w14:textId="77777777" w:rsidR="00A16AEB" w:rsidRDefault="00A16AEB">
            <w:pPr>
              <w:spacing w:after="0"/>
              <w:rPr>
                <w:rFonts w:eastAsia="Malgun Gothic"/>
                <w:lang w:eastAsia="ko-KR"/>
              </w:rPr>
            </w:pPr>
          </w:p>
          <w:p w14:paraId="53151E2A" w14:textId="77777777" w:rsidR="00A16AEB" w:rsidRDefault="00DE0016">
            <w:pPr>
              <w:spacing w:after="0"/>
              <w:rPr>
                <w:rFonts w:eastAsia="Malgun Gothic"/>
                <w:lang w:eastAsia="ko-KR"/>
              </w:rPr>
            </w:pPr>
            <w:r>
              <w:rPr>
                <w:rFonts w:eastAsia="Malgun Gothic"/>
                <w:lang w:eastAsia="ko-KR"/>
              </w:rPr>
              <w:t xml:space="preserve">For TDD frame structure of DDDSU, we suggest clarifying the structure of the S slot as </w:t>
            </w:r>
            <w:r>
              <w:t>S = 10 DL symbols : 2 Guard symbols :2 UL symbols.</w:t>
            </w:r>
          </w:p>
        </w:tc>
      </w:tr>
      <w:tr w:rsidR="00A16AEB" w14:paraId="4D5A9E54" w14:textId="77777777">
        <w:trPr>
          <w:trHeight w:val="520"/>
        </w:trPr>
        <w:tc>
          <w:tcPr>
            <w:tcW w:w="1271" w:type="dxa"/>
          </w:tcPr>
          <w:p w14:paraId="7C1E1CAF" w14:textId="77777777" w:rsidR="00A16AEB" w:rsidRDefault="00DE0016">
            <w:pPr>
              <w:spacing w:after="0"/>
              <w:jc w:val="center"/>
              <w:rPr>
                <w:rFonts w:eastAsia="Malgun Gothic"/>
                <w:lang w:eastAsia="ko-KR"/>
              </w:rPr>
            </w:pPr>
            <w:r>
              <w:rPr>
                <w:rFonts w:eastAsia="Malgun Gothic"/>
                <w:lang w:eastAsia="ko-KR"/>
              </w:rPr>
              <w:t>Ericsson2</w:t>
            </w:r>
          </w:p>
        </w:tc>
        <w:tc>
          <w:tcPr>
            <w:tcW w:w="8360" w:type="dxa"/>
          </w:tcPr>
          <w:p w14:paraId="2A3F5B97" w14:textId="77777777" w:rsidR="00A16AEB" w:rsidRDefault="00DE0016">
            <w:pPr>
              <w:spacing w:after="0"/>
              <w:rPr>
                <w:rFonts w:eastAsia="Malgun Gothic"/>
                <w:lang w:eastAsia="ko-KR"/>
              </w:rPr>
            </w:pPr>
            <w:r>
              <w:rPr>
                <w:rFonts w:eastAsia="Malgun Gothic"/>
                <w:lang w:eastAsia="ko-KR"/>
              </w:rPr>
              <w:t xml:space="preserve">Rows 8-18: while we understand the FL intention to reduce workload, our concern is that some proposed settings do not appear to be suitable configurations for current system from energy efficiency </w:t>
            </w:r>
            <w:r>
              <w:rPr>
                <w:rFonts w:eastAsia="Malgun Gothic"/>
                <w:lang w:eastAsia="ko-KR"/>
              </w:rPr>
              <w:lastRenderedPageBreak/>
              <w:t xml:space="preserve">perspective (e.g., aperiodic CSI can be used, SIB1 periodicity can be longer). </w:t>
            </w:r>
          </w:p>
          <w:p w14:paraId="5BA966A0" w14:textId="77777777" w:rsidR="00A16AEB" w:rsidRDefault="00A16AEB">
            <w:pPr>
              <w:spacing w:after="0"/>
              <w:rPr>
                <w:rFonts w:eastAsia="Malgun Gothic"/>
                <w:lang w:eastAsia="ko-KR"/>
              </w:rPr>
            </w:pPr>
          </w:p>
          <w:p w14:paraId="0CD2FFDD" w14:textId="77777777" w:rsidR="00A16AEB" w:rsidRDefault="00DE0016">
            <w:pPr>
              <w:spacing w:after="0"/>
              <w:rPr>
                <w:rFonts w:eastAsia="Malgun Gothic"/>
                <w:lang w:eastAsia="ko-KR"/>
              </w:rPr>
            </w:pPr>
            <w:r>
              <w:rPr>
                <w:rFonts w:eastAsia="Malgun Gothic"/>
                <w:lang w:eastAsia="ko-KR"/>
              </w:rPr>
              <w:t xml:space="preserve">Regarding the proposal for FR2, perhaps it would be helpful if an explicit list of entries of table 9 is shown. </w:t>
            </w:r>
          </w:p>
          <w:p w14:paraId="15AE7ECE" w14:textId="77777777" w:rsidR="00A16AEB" w:rsidRDefault="00DE0016">
            <w:pPr>
              <w:pStyle w:val="afe"/>
              <w:numPr>
                <w:ilvl w:val="0"/>
                <w:numId w:val="50"/>
              </w:numPr>
              <w:spacing w:after="0"/>
              <w:rPr>
                <w:rFonts w:eastAsia="Malgun Gothic"/>
                <w:lang w:eastAsia="ko-KR"/>
              </w:rPr>
            </w:pPr>
            <w:r>
              <w:rPr>
                <w:rFonts w:eastAsia="Malgun Gothic"/>
                <w:lang w:eastAsia="ko-KR"/>
              </w:rPr>
              <w:t>For example, some of the entries should be left to proponent– at least CSI</w:t>
            </w:r>
          </w:p>
          <w:p w14:paraId="62435D2E" w14:textId="77777777" w:rsidR="00A16AEB" w:rsidRDefault="00DE0016">
            <w:pPr>
              <w:pStyle w:val="afe"/>
              <w:numPr>
                <w:ilvl w:val="0"/>
                <w:numId w:val="50"/>
              </w:numPr>
              <w:spacing w:after="0"/>
              <w:rPr>
                <w:rFonts w:eastAsia="Malgun Gothic"/>
                <w:lang w:eastAsia="ko-KR"/>
              </w:rPr>
            </w:pPr>
            <w:r>
              <w:rPr>
                <w:rFonts w:eastAsia="Malgun Gothic"/>
                <w:lang w:eastAsia="ko-KR"/>
              </w:rPr>
              <w:t xml:space="preserve">There are a few items such as ISD, traffic model and CDRX configuration (Table 7?), etc that might need to be clarified. </w:t>
            </w:r>
          </w:p>
        </w:tc>
      </w:tr>
    </w:tbl>
    <w:p w14:paraId="2878D695" w14:textId="77777777" w:rsidR="00A16AEB" w:rsidRDefault="00A16AEB"/>
    <w:p w14:paraId="3ECCD258" w14:textId="77777777" w:rsidR="00A16AEB" w:rsidRDefault="00A16AEB"/>
    <w:p w14:paraId="52AE46FF" w14:textId="77777777" w:rsidR="00A16AEB" w:rsidRDefault="00DE0016">
      <w:pPr>
        <w:pStyle w:val="30"/>
      </w:pPr>
      <w:r>
        <w:t>Second/Third/4</w:t>
      </w:r>
      <w:r>
        <w:rPr>
          <w:vertAlign w:val="superscript"/>
        </w:rPr>
        <w:t>th</w:t>
      </w:r>
      <w:r>
        <w:t xml:space="preserve"> round</w:t>
      </w:r>
    </w:p>
    <w:p w14:paraId="02E673FD" w14:textId="77777777" w:rsidR="00A16AEB" w:rsidRDefault="00DE0016">
      <w:r>
        <w:rPr>
          <w:rFonts w:hint="eastAsia"/>
        </w:rPr>
        <w:t>B</w:t>
      </w:r>
      <w:r>
        <w:t>ased on the comments above, the following is suggested. Please also provide your view on Ercisson2 comments on the Table 9 for FR2.</w:t>
      </w:r>
    </w:p>
    <w:p w14:paraId="5DFC7219" w14:textId="77777777" w:rsidR="00A16AEB" w:rsidRDefault="00DE0016">
      <w:pPr>
        <w:spacing w:beforeLines="50" w:before="120" w:after="0"/>
        <w:rPr>
          <w:b/>
        </w:rPr>
      </w:pPr>
      <w:r>
        <w:rPr>
          <w:b/>
        </w:rPr>
        <w:t>FL3/FL4 Proposal 3.2.2:</w:t>
      </w:r>
    </w:p>
    <w:p w14:paraId="38B203F9" w14:textId="77777777" w:rsidR="00A16AEB" w:rsidRDefault="00DE0016">
      <w:pPr>
        <w:pStyle w:val="afe"/>
        <w:numPr>
          <w:ilvl w:val="0"/>
          <w:numId w:val="48"/>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af6"/>
        <w:tblW w:w="8248" w:type="dxa"/>
        <w:jc w:val="center"/>
        <w:tblLayout w:type="fixed"/>
        <w:tblLook w:val="04A0" w:firstRow="1" w:lastRow="0" w:firstColumn="1" w:lastColumn="0" w:noHBand="0" w:noVBand="1"/>
      </w:tblPr>
      <w:tblGrid>
        <w:gridCol w:w="538"/>
        <w:gridCol w:w="2430"/>
        <w:gridCol w:w="2614"/>
        <w:gridCol w:w="2666"/>
      </w:tblGrid>
      <w:tr w:rsidR="00A16AEB" w14:paraId="652FE875" w14:textId="77777777">
        <w:trPr>
          <w:trHeight w:val="123"/>
          <w:jc w:val="center"/>
        </w:trPr>
        <w:tc>
          <w:tcPr>
            <w:tcW w:w="538" w:type="dxa"/>
          </w:tcPr>
          <w:p w14:paraId="204F3E9A" w14:textId="77777777" w:rsidR="00A16AEB" w:rsidRDefault="00A16AEB">
            <w:pPr>
              <w:spacing w:after="0"/>
              <w:rPr>
                <w:b/>
                <w:bCs/>
              </w:rPr>
            </w:pPr>
          </w:p>
        </w:tc>
        <w:tc>
          <w:tcPr>
            <w:tcW w:w="2430" w:type="dxa"/>
          </w:tcPr>
          <w:p w14:paraId="1B2156F1" w14:textId="77777777" w:rsidR="00A16AEB" w:rsidRDefault="00A16AEB">
            <w:pPr>
              <w:spacing w:after="0"/>
              <w:rPr>
                <w:b/>
                <w:bCs/>
              </w:rPr>
            </w:pPr>
          </w:p>
        </w:tc>
        <w:tc>
          <w:tcPr>
            <w:tcW w:w="2614" w:type="dxa"/>
          </w:tcPr>
          <w:p w14:paraId="6911097B" w14:textId="77777777" w:rsidR="00A16AEB" w:rsidRDefault="00DE0016">
            <w:pPr>
              <w:spacing w:after="0"/>
              <w:jc w:val="center"/>
              <w:rPr>
                <w:bCs/>
              </w:rPr>
            </w:pPr>
            <w:r>
              <w:rPr>
                <w:bCs/>
              </w:rPr>
              <w:t>Set 1 FR1</w:t>
            </w:r>
          </w:p>
        </w:tc>
        <w:tc>
          <w:tcPr>
            <w:tcW w:w="2666" w:type="dxa"/>
          </w:tcPr>
          <w:p w14:paraId="4DA59AC9" w14:textId="77777777" w:rsidR="00A16AEB" w:rsidRDefault="00DE0016">
            <w:pPr>
              <w:spacing w:after="0"/>
              <w:jc w:val="center"/>
              <w:rPr>
                <w:bCs/>
              </w:rPr>
            </w:pPr>
            <w:r>
              <w:rPr>
                <w:bCs/>
              </w:rPr>
              <w:t>Set 2 FR1</w:t>
            </w:r>
          </w:p>
        </w:tc>
      </w:tr>
      <w:tr w:rsidR="00A16AEB" w14:paraId="1A37FF90" w14:textId="77777777">
        <w:trPr>
          <w:trHeight w:val="123"/>
          <w:jc w:val="center"/>
        </w:trPr>
        <w:tc>
          <w:tcPr>
            <w:tcW w:w="538" w:type="dxa"/>
          </w:tcPr>
          <w:p w14:paraId="79F5CFBB" w14:textId="77777777" w:rsidR="00A16AEB" w:rsidRDefault="00DE0016">
            <w:pPr>
              <w:spacing w:after="0"/>
              <w:rPr>
                <w:b/>
                <w:bCs/>
              </w:rPr>
            </w:pPr>
            <w:r>
              <w:rPr>
                <w:b/>
                <w:bCs/>
              </w:rPr>
              <w:t>1</w:t>
            </w:r>
          </w:p>
        </w:tc>
        <w:tc>
          <w:tcPr>
            <w:tcW w:w="2430" w:type="dxa"/>
          </w:tcPr>
          <w:p w14:paraId="662F231B" w14:textId="77777777" w:rsidR="00A16AEB" w:rsidRDefault="00DE0016">
            <w:pPr>
              <w:spacing w:after="0"/>
              <w:rPr>
                <w:b/>
                <w:bCs/>
              </w:rPr>
            </w:pPr>
            <w:r>
              <w:rPr>
                <w:b/>
                <w:bCs/>
              </w:rPr>
              <w:t>Channel model</w:t>
            </w:r>
          </w:p>
        </w:tc>
        <w:tc>
          <w:tcPr>
            <w:tcW w:w="2614" w:type="dxa"/>
          </w:tcPr>
          <w:p w14:paraId="3962AB7C" w14:textId="77777777" w:rsidR="00A16AEB" w:rsidRDefault="00DE0016">
            <w:pPr>
              <w:spacing w:after="0"/>
              <w:jc w:val="center"/>
              <w:rPr>
                <w:bCs/>
              </w:rPr>
            </w:pPr>
            <w:r>
              <w:rPr>
                <w:bCs/>
              </w:rPr>
              <w:t>3D-Uma as in TR 38.901</w:t>
            </w:r>
          </w:p>
        </w:tc>
        <w:tc>
          <w:tcPr>
            <w:tcW w:w="2666" w:type="dxa"/>
          </w:tcPr>
          <w:p w14:paraId="1959845F" w14:textId="77777777" w:rsidR="00A16AEB" w:rsidRDefault="00DE0016">
            <w:pPr>
              <w:spacing w:after="0"/>
              <w:jc w:val="center"/>
              <w:rPr>
                <w:bCs/>
              </w:rPr>
            </w:pPr>
            <w:r>
              <w:rPr>
                <w:bCs/>
              </w:rPr>
              <w:t>3D-Uma as in TR 38.901</w:t>
            </w:r>
          </w:p>
        </w:tc>
      </w:tr>
      <w:tr w:rsidR="00A16AEB" w14:paraId="62C469B0" w14:textId="77777777">
        <w:trPr>
          <w:trHeight w:val="123"/>
          <w:jc w:val="center"/>
        </w:trPr>
        <w:tc>
          <w:tcPr>
            <w:tcW w:w="538" w:type="dxa"/>
          </w:tcPr>
          <w:p w14:paraId="715402FD" w14:textId="77777777" w:rsidR="00A16AEB" w:rsidRDefault="00DE0016">
            <w:pPr>
              <w:spacing w:after="0"/>
              <w:rPr>
                <w:b/>
                <w:bCs/>
              </w:rPr>
            </w:pPr>
            <w:r>
              <w:rPr>
                <w:b/>
                <w:bCs/>
              </w:rPr>
              <w:t>2</w:t>
            </w:r>
          </w:p>
        </w:tc>
        <w:tc>
          <w:tcPr>
            <w:tcW w:w="2430" w:type="dxa"/>
          </w:tcPr>
          <w:p w14:paraId="3F038F48" w14:textId="77777777" w:rsidR="00A16AEB" w:rsidRDefault="00DE0016">
            <w:pPr>
              <w:spacing w:after="0"/>
              <w:rPr>
                <w:b/>
                <w:bCs/>
              </w:rPr>
            </w:pPr>
            <w:r>
              <w:rPr>
                <w:b/>
                <w:bCs/>
              </w:rPr>
              <w:t>percentage of high loss and low loss building type</w:t>
            </w:r>
          </w:p>
        </w:tc>
        <w:tc>
          <w:tcPr>
            <w:tcW w:w="2614" w:type="dxa"/>
          </w:tcPr>
          <w:p w14:paraId="069CA23D" w14:textId="77777777" w:rsidR="00A16AEB" w:rsidRDefault="00DE0016">
            <w:pPr>
              <w:spacing w:after="0"/>
              <w:jc w:val="center"/>
              <w:rPr>
                <w:bCs/>
              </w:rPr>
            </w:pPr>
            <w:r>
              <w:rPr>
                <w:bCs/>
              </w:rPr>
              <w:t>100% low loss</w:t>
            </w:r>
          </w:p>
        </w:tc>
        <w:tc>
          <w:tcPr>
            <w:tcW w:w="2666" w:type="dxa"/>
          </w:tcPr>
          <w:p w14:paraId="4208B2E9" w14:textId="77777777" w:rsidR="00A16AEB" w:rsidRDefault="00DE0016">
            <w:pPr>
              <w:spacing w:after="0"/>
              <w:jc w:val="center"/>
              <w:rPr>
                <w:bCs/>
              </w:rPr>
            </w:pPr>
            <w:r>
              <w:rPr>
                <w:bCs/>
              </w:rPr>
              <w:t>100% low loss</w:t>
            </w:r>
          </w:p>
        </w:tc>
      </w:tr>
      <w:tr w:rsidR="00A16AEB" w14:paraId="091093CB" w14:textId="77777777">
        <w:trPr>
          <w:trHeight w:val="378"/>
          <w:jc w:val="center"/>
        </w:trPr>
        <w:tc>
          <w:tcPr>
            <w:tcW w:w="538" w:type="dxa"/>
          </w:tcPr>
          <w:p w14:paraId="241764FF" w14:textId="77777777" w:rsidR="00A16AEB" w:rsidRDefault="00DE0016">
            <w:pPr>
              <w:spacing w:after="0"/>
              <w:rPr>
                <w:b/>
                <w:bCs/>
              </w:rPr>
            </w:pPr>
            <w:r>
              <w:rPr>
                <w:b/>
                <w:bCs/>
              </w:rPr>
              <w:t>3</w:t>
            </w:r>
          </w:p>
        </w:tc>
        <w:tc>
          <w:tcPr>
            <w:tcW w:w="2430" w:type="dxa"/>
          </w:tcPr>
          <w:p w14:paraId="308A5F3B" w14:textId="77777777" w:rsidR="00A16AEB" w:rsidRDefault="00DE0016">
            <w:pPr>
              <w:spacing w:after="0"/>
              <w:rPr>
                <w:b/>
                <w:bCs/>
              </w:rPr>
            </w:pPr>
            <w:r>
              <w:rPr>
                <w:b/>
                <w:bCs/>
              </w:rPr>
              <w:t>Guard band ratio on simulation bandwidth</w:t>
            </w:r>
          </w:p>
        </w:tc>
        <w:tc>
          <w:tcPr>
            <w:tcW w:w="2614" w:type="dxa"/>
          </w:tcPr>
          <w:p w14:paraId="4774370B" w14:textId="77777777" w:rsidR="00A16AEB" w:rsidRDefault="00DE0016">
            <w:pPr>
              <w:spacing w:after="0"/>
            </w:pPr>
            <w:r>
              <w:t>TDD: 2.08% (272 RB for 30kHz SCS and  100 MHz bandwidth)</w:t>
            </w:r>
          </w:p>
        </w:tc>
        <w:tc>
          <w:tcPr>
            <w:tcW w:w="2666" w:type="dxa"/>
          </w:tcPr>
          <w:p w14:paraId="50708E51" w14:textId="77777777" w:rsidR="00A16AEB" w:rsidRDefault="00DE0016">
            <w:pPr>
              <w:spacing w:after="0"/>
              <w:rPr>
                <w:bCs/>
              </w:rPr>
            </w:pPr>
            <w:r>
              <w:t>FDD: 6.4% (104RB for 15kHz SCS and 20 MHz BW)</w:t>
            </w:r>
          </w:p>
        </w:tc>
      </w:tr>
      <w:tr w:rsidR="00A16AEB" w14:paraId="44DE0F4E" w14:textId="77777777">
        <w:trPr>
          <w:trHeight w:val="378"/>
          <w:jc w:val="center"/>
        </w:trPr>
        <w:tc>
          <w:tcPr>
            <w:tcW w:w="538" w:type="dxa"/>
          </w:tcPr>
          <w:p w14:paraId="5C028878" w14:textId="77777777" w:rsidR="00A16AEB" w:rsidRDefault="00DE0016">
            <w:pPr>
              <w:spacing w:after="0"/>
              <w:rPr>
                <w:b/>
                <w:bCs/>
              </w:rPr>
            </w:pPr>
            <w:r>
              <w:rPr>
                <w:b/>
                <w:bCs/>
              </w:rPr>
              <w:t>4</w:t>
            </w:r>
          </w:p>
        </w:tc>
        <w:tc>
          <w:tcPr>
            <w:tcW w:w="2430" w:type="dxa"/>
          </w:tcPr>
          <w:p w14:paraId="683A467F" w14:textId="77777777" w:rsidR="00A16AEB" w:rsidRDefault="00DE0016">
            <w:pPr>
              <w:spacing w:after="0"/>
              <w:rPr>
                <w:b/>
                <w:bCs/>
              </w:rPr>
            </w:pPr>
            <w:r>
              <w:rPr>
                <w:b/>
                <w:bCs/>
              </w:rPr>
              <w:t>HARQ scheme</w:t>
            </w:r>
          </w:p>
        </w:tc>
        <w:tc>
          <w:tcPr>
            <w:tcW w:w="2614" w:type="dxa"/>
          </w:tcPr>
          <w:p w14:paraId="1EAF6D5A" w14:textId="77777777" w:rsidR="00A16AEB" w:rsidRDefault="00DE0016">
            <w:pPr>
              <w:spacing w:after="0"/>
              <w:rPr>
                <w:bCs/>
              </w:rPr>
            </w:pPr>
            <w:r>
              <w:rPr>
                <w:bCs/>
              </w:rPr>
              <w:t>Ideal</w:t>
            </w:r>
          </w:p>
        </w:tc>
        <w:tc>
          <w:tcPr>
            <w:tcW w:w="2666" w:type="dxa"/>
          </w:tcPr>
          <w:p w14:paraId="4B02C8CC" w14:textId="77777777" w:rsidR="00A16AEB" w:rsidRDefault="00DE0016">
            <w:pPr>
              <w:spacing w:after="0"/>
              <w:rPr>
                <w:bCs/>
              </w:rPr>
            </w:pPr>
            <w:r>
              <w:rPr>
                <w:bCs/>
              </w:rPr>
              <w:t>Ideal</w:t>
            </w:r>
          </w:p>
        </w:tc>
      </w:tr>
      <w:tr w:rsidR="00A16AEB" w14:paraId="6F00ACC5" w14:textId="77777777">
        <w:trPr>
          <w:trHeight w:val="378"/>
          <w:jc w:val="center"/>
        </w:trPr>
        <w:tc>
          <w:tcPr>
            <w:tcW w:w="538" w:type="dxa"/>
          </w:tcPr>
          <w:p w14:paraId="15FDEAF8" w14:textId="77777777" w:rsidR="00A16AEB" w:rsidRDefault="00DE0016">
            <w:pPr>
              <w:spacing w:after="0"/>
              <w:rPr>
                <w:b/>
                <w:bCs/>
              </w:rPr>
            </w:pPr>
            <w:r>
              <w:rPr>
                <w:b/>
                <w:bCs/>
              </w:rPr>
              <w:t>5</w:t>
            </w:r>
          </w:p>
        </w:tc>
        <w:tc>
          <w:tcPr>
            <w:tcW w:w="2430" w:type="dxa"/>
          </w:tcPr>
          <w:p w14:paraId="492BF872" w14:textId="77777777" w:rsidR="00A16AEB" w:rsidRDefault="00DE0016">
            <w:pPr>
              <w:spacing w:after="0"/>
              <w:rPr>
                <w:b/>
                <w:bCs/>
              </w:rPr>
            </w:pPr>
            <w:r>
              <w:rPr>
                <w:b/>
                <w:bCs/>
              </w:rPr>
              <w:t>Max HARQ retransmission</w:t>
            </w:r>
          </w:p>
        </w:tc>
        <w:tc>
          <w:tcPr>
            <w:tcW w:w="2614" w:type="dxa"/>
          </w:tcPr>
          <w:p w14:paraId="36E70AC7" w14:textId="77777777" w:rsidR="00A16AEB" w:rsidRDefault="00DE0016">
            <w:pPr>
              <w:spacing w:after="0"/>
              <w:rPr>
                <w:bCs/>
              </w:rPr>
            </w:pPr>
            <w:r>
              <w:rPr>
                <w:bCs/>
              </w:rPr>
              <w:t>3</w:t>
            </w:r>
          </w:p>
        </w:tc>
        <w:tc>
          <w:tcPr>
            <w:tcW w:w="2666" w:type="dxa"/>
          </w:tcPr>
          <w:p w14:paraId="58953435" w14:textId="77777777" w:rsidR="00A16AEB" w:rsidRDefault="00DE0016">
            <w:pPr>
              <w:spacing w:after="0"/>
              <w:rPr>
                <w:bCs/>
              </w:rPr>
            </w:pPr>
            <w:r>
              <w:rPr>
                <w:bCs/>
              </w:rPr>
              <w:t>3</w:t>
            </w:r>
          </w:p>
        </w:tc>
      </w:tr>
      <w:tr w:rsidR="00A16AEB" w14:paraId="7ACDE453" w14:textId="77777777">
        <w:trPr>
          <w:trHeight w:val="378"/>
          <w:jc w:val="center"/>
        </w:trPr>
        <w:tc>
          <w:tcPr>
            <w:tcW w:w="538" w:type="dxa"/>
          </w:tcPr>
          <w:p w14:paraId="07F0E167" w14:textId="77777777" w:rsidR="00A16AEB" w:rsidRDefault="00DE0016">
            <w:pPr>
              <w:spacing w:after="0"/>
              <w:rPr>
                <w:b/>
                <w:bCs/>
              </w:rPr>
            </w:pPr>
            <w:r>
              <w:rPr>
                <w:b/>
                <w:bCs/>
              </w:rPr>
              <w:t>6</w:t>
            </w:r>
          </w:p>
        </w:tc>
        <w:tc>
          <w:tcPr>
            <w:tcW w:w="2430" w:type="dxa"/>
          </w:tcPr>
          <w:p w14:paraId="3F03EC2F" w14:textId="77777777" w:rsidR="00A16AEB" w:rsidRDefault="00DE0016">
            <w:pPr>
              <w:spacing w:after="0"/>
              <w:rPr>
                <w:b/>
                <w:bCs/>
              </w:rPr>
            </w:pPr>
            <w:r>
              <w:rPr>
                <w:b/>
                <w:bCs/>
              </w:rPr>
              <w:t>Target BLER</w:t>
            </w:r>
          </w:p>
        </w:tc>
        <w:tc>
          <w:tcPr>
            <w:tcW w:w="2614" w:type="dxa"/>
          </w:tcPr>
          <w:p w14:paraId="148890A8" w14:textId="77777777" w:rsidR="00A16AEB" w:rsidRDefault="00DE0016">
            <w:pPr>
              <w:spacing w:after="0"/>
              <w:rPr>
                <w:bCs/>
              </w:rPr>
            </w:pPr>
            <w:r>
              <w:rPr>
                <w:bCs/>
              </w:rPr>
              <w:t>1</w:t>
            </w:r>
            <w:r>
              <w:rPr>
                <w:bCs/>
                <w:strike/>
                <w:color w:val="FF0000"/>
              </w:rPr>
              <w:t>2</w:t>
            </w:r>
            <w:r>
              <w:rPr>
                <w:bCs/>
              </w:rPr>
              <w:t>0% of first transmission</w:t>
            </w:r>
          </w:p>
        </w:tc>
        <w:tc>
          <w:tcPr>
            <w:tcW w:w="2666" w:type="dxa"/>
          </w:tcPr>
          <w:p w14:paraId="56223EBE" w14:textId="77777777" w:rsidR="00A16AEB" w:rsidRDefault="00DE0016">
            <w:pPr>
              <w:spacing w:after="0"/>
              <w:rPr>
                <w:bCs/>
              </w:rPr>
            </w:pPr>
            <w:r>
              <w:rPr>
                <w:bCs/>
              </w:rPr>
              <w:t>1</w:t>
            </w:r>
            <w:r>
              <w:rPr>
                <w:bCs/>
                <w:strike/>
                <w:color w:val="FF0000"/>
              </w:rPr>
              <w:t>2</w:t>
            </w:r>
            <w:r>
              <w:rPr>
                <w:bCs/>
              </w:rPr>
              <w:t>0% of first transmission</w:t>
            </w:r>
          </w:p>
        </w:tc>
      </w:tr>
      <w:tr w:rsidR="00A16AEB" w14:paraId="6B03C6AC" w14:textId="77777777">
        <w:trPr>
          <w:trHeight w:val="378"/>
          <w:jc w:val="center"/>
        </w:trPr>
        <w:tc>
          <w:tcPr>
            <w:tcW w:w="538" w:type="dxa"/>
          </w:tcPr>
          <w:p w14:paraId="47BD342C" w14:textId="77777777" w:rsidR="00A16AEB" w:rsidRDefault="00DE0016">
            <w:pPr>
              <w:spacing w:after="0"/>
              <w:rPr>
                <w:b/>
                <w:bCs/>
              </w:rPr>
            </w:pPr>
            <w:r>
              <w:rPr>
                <w:b/>
                <w:bCs/>
              </w:rPr>
              <w:t>7</w:t>
            </w:r>
          </w:p>
        </w:tc>
        <w:tc>
          <w:tcPr>
            <w:tcW w:w="2430" w:type="dxa"/>
          </w:tcPr>
          <w:p w14:paraId="408744BD" w14:textId="77777777" w:rsidR="00A16AEB" w:rsidRDefault="00DE0016">
            <w:pPr>
              <w:spacing w:after="0"/>
              <w:rPr>
                <w:b/>
                <w:bCs/>
              </w:rPr>
            </w:pPr>
            <w:r>
              <w:rPr>
                <w:b/>
                <w:bCs/>
              </w:rPr>
              <w:t>Power control parameters</w:t>
            </w:r>
          </w:p>
        </w:tc>
        <w:tc>
          <w:tcPr>
            <w:tcW w:w="2614" w:type="dxa"/>
          </w:tcPr>
          <w:p w14:paraId="2064EED0" w14:textId="77777777" w:rsidR="00A16AEB" w:rsidRDefault="00DE0016">
            <w:pPr>
              <w:spacing w:after="0"/>
              <w:rPr>
                <w:bCs/>
              </w:rPr>
            </w:pPr>
            <w:r>
              <w:rPr>
                <w:bCs/>
              </w:rPr>
              <w:t xml:space="preserve">Open loop, </w:t>
            </w:r>
            <w:r>
              <w:rPr>
                <w:bCs/>
                <w:strike/>
              </w:rPr>
              <w:t>Alpha=1, P0=-106 dBm</w:t>
            </w:r>
          </w:p>
          <w:p w14:paraId="5B2A6778" w14:textId="77777777" w:rsidR="00A16AEB" w:rsidRDefault="00DE0016">
            <w:pPr>
              <w:spacing w:after="0"/>
              <w:rPr>
                <w:bCs/>
              </w:rPr>
            </w:pPr>
            <w:r>
              <w:rPr>
                <w:rFonts w:eastAsia="Batang"/>
                <w:color w:val="FF0000"/>
                <w:kern w:val="2"/>
              </w:rPr>
              <w:t>P0=-80dBm, alpha=0.8</w:t>
            </w:r>
          </w:p>
        </w:tc>
        <w:tc>
          <w:tcPr>
            <w:tcW w:w="2666" w:type="dxa"/>
          </w:tcPr>
          <w:p w14:paraId="04D0527F" w14:textId="77777777" w:rsidR="00A16AEB" w:rsidRDefault="00DE0016">
            <w:pPr>
              <w:spacing w:after="0"/>
              <w:rPr>
                <w:bCs/>
              </w:rPr>
            </w:pPr>
            <w:r>
              <w:rPr>
                <w:bCs/>
              </w:rPr>
              <w:t xml:space="preserve">Open loop, </w:t>
            </w:r>
            <w:r>
              <w:rPr>
                <w:bCs/>
                <w:strike/>
              </w:rPr>
              <w:t>Alpha=1, P0=-106 dBm</w:t>
            </w:r>
          </w:p>
          <w:p w14:paraId="46F974D4" w14:textId="77777777" w:rsidR="00A16AEB" w:rsidRDefault="00DE0016">
            <w:pPr>
              <w:spacing w:after="0"/>
              <w:rPr>
                <w:bCs/>
              </w:rPr>
            </w:pPr>
            <w:r>
              <w:rPr>
                <w:rFonts w:eastAsia="Batang"/>
                <w:color w:val="FF0000"/>
                <w:kern w:val="2"/>
              </w:rPr>
              <w:t>P0=-80dBm, alpha=0.8</w:t>
            </w:r>
          </w:p>
        </w:tc>
      </w:tr>
      <w:tr w:rsidR="00A16AEB" w14:paraId="2E75D22F" w14:textId="77777777">
        <w:trPr>
          <w:trHeight w:val="378"/>
          <w:jc w:val="center"/>
        </w:trPr>
        <w:tc>
          <w:tcPr>
            <w:tcW w:w="538" w:type="dxa"/>
          </w:tcPr>
          <w:p w14:paraId="0AE9B6A3" w14:textId="77777777" w:rsidR="00A16AEB" w:rsidRDefault="00DE0016">
            <w:pPr>
              <w:spacing w:after="0"/>
              <w:rPr>
                <w:b/>
                <w:bCs/>
                <w:strike/>
              </w:rPr>
            </w:pPr>
            <w:r>
              <w:rPr>
                <w:b/>
                <w:bCs/>
                <w:strike/>
              </w:rPr>
              <w:t>8</w:t>
            </w:r>
          </w:p>
        </w:tc>
        <w:tc>
          <w:tcPr>
            <w:tcW w:w="2430" w:type="dxa"/>
          </w:tcPr>
          <w:p w14:paraId="43105252" w14:textId="77777777" w:rsidR="00A16AEB" w:rsidRDefault="00DE0016">
            <w:pPr>
              <w:spacing w:after="0"/>
              <w:rPr>
                <w:b/>
                <w:bCs/>
                <w:strike/>
              </w:rPr>
            </w:pPr>
            <w:r>
              <w:rPr>
                <w:b/>
                <w:bCs/>
                <w:strike/>
              </w:rPr>
              <w:t>CSI acquisition</w:t>
            </w:r>
          </w:p>
        </w:tc>
        <w:tc>
          <w:tcPr>
            <w:tcW w:w="2614" w:type="dxa"/>
          </w:tcPr>
          <w:p w14:paraId="6432FC16" w14:textId="77777777" w:rsidR="00A16AEB" w:rsidRDefault="00DE0016">
            <w:pPr>
              <w:spacing w:after="0"/>
              <w:rPr>
                <w:bCs/>
                <w:strike/>
              </w:rPr>
            </w:pPr>
            <w:r>
              <w:rPr>
                <w:bCs/>
                <w:strike/>
              </w:rPr>
              <w:t xml:space="preserve">Periodic, CQI on </w:t>
            </w:r>
            <w:r>
              <w:rPr>
                <w:strike/>
              </w:rPr>
              <w:t>2 ms period</w:t>
            </w:r>
          </w:p>
        </w:tc>
        <w:tc>
          <w:tcPr>
            <w:tcW w:w="2666" w:type="dxa"/>
          </w:tcPr>
          <w:p w14:paraId="12FDD234" w14:textId="77777777" w:rsidR="00A16AEB" w:rsidRDefault="00DE0016">
            <w:pPr>
              <w:spacing w:after="0"/>
              <w:rPr>
                <w:bCs/>
                <w:strike/>
              </w:rPr>
            </w:pPr>
            <w:r>
              <w:rPr>
                <w:bCs/>
                <w:strike/>
              </w:rPr>
              <w:t xml:space="preserve">Periodic, CQI on </w:t>
            </w:r>
            <w:r>
              <w:rPr>
                <w:strike/>
              </w:rPr>
              <w:t>2 ms period</w:t>
            </w:r>
          </w:p>
        </w:tc>
      </w:tr>
      <w:tr w:rsidR="00A16AEB" w14:paraId="2A2BE855" w14:textId="77777777">
        <w:trPr>
          <w:trHeight w:val="378"/>
          <w:jc w:val="center"/>
        </w:trPr>
        <w:tc>
          <w:tcPr>
            <w:tcW w:w="538" w:type="dxa"/>
          </w:tcPr>
          <w:p w14:paraId="790D1EE0" w14:textId="77777777" w:rsidR="00A16AEB" w:rsidRDefault="00DE0016">
            <w:pPr>
              <w:spacing w:after="0"/>
              <w:rPr>
                <w:b/>
                <w:bCs/>
                <w:strike/>
                <w:color w:val="00B0F0"/>
              </w:rPr>
            </w:pPr>
            <w:r>
              <w:rPr>
                <w:b/>
                <w:bCs/>
                <w:strike/>
                <w:color w:val="00B0F0"/>
              </w:rPr>
              <w:t>9</w:t>
            </w:r>
          </w:p>
        </w:tc>
        <w:tc>
          <w:tcPr>
            <w:tcW w:w="2430" w:type="dxa"/>
          </w:tcPr>
          <w:p w14:paraId="0766745C" w14:textId="77777777" w:rsidR="00A16AEB" w:rsidRDefault="00DE0016">
            <w:pPr>
              <w:spacing w:after="0"/>
              <w:rPr>
                <w:b/>
                <w:bCs/>
                <w:strike/>
                <w:color w:val="00B0F0"/>
              </w:rPr>
            </w:pPr>
            <w:r>
              <w:rPr>
                <w:b/>
                <w:bCs/>
                <w:strike/>
                <w:color w:val="00B0F0"/>
              </w:rPr>
              <w:t>SSB periodicity</w:t>
            </w:r>
          </w:p>
        </w:tc>
        <w:tc>
          <w:tcPr>
            <w:tcW w:w="2614" w:type="dxa"/>
          </w:tcPr>
          <w:p w14:paraId="008AA001" w14:textId="77777777" w:rsidR="00A16AEB" w:rsidRDefault="00DE0016">
            <w:pPr>
              <w:spacing w:after="0"/>
              <w:rPr>
                <w:bCs/>
                <w:strike/>
                <w:color w:val="00B0F0"/>
              </w:rPr>
            </w:pPr>
            <w:r>
              <w:rPr>
                <w:bCs/>
                <w:strike/>
                <w:color w:val="00B0F0"/>
              </w:rPr>
              <w:t>20 ms(for alignment purpose)</w:t>
            </w:r>
          </w:p>
          <w:p w14:paraId="6128EAC7" w14:textId="77777777" w:rsidR="00A16AEB" w:rsidRDefault="00DE0016">
            <w:pPr>
              <w:spacing w:after="0"/>
              <w:rPr>
                <w:bCs/>
                <w:strike/>
                <w:color w:val="00B0F0"/>
              </w:rPr>
            </w:pPr>
            <w:r>
              <w:rPr>
                <w:bCs/>
                <w:strike/>
                <w:color w:val="00B0F0"/>
              </w:rPr>
              <w:t>Other values are up to report</w:t>
            </w:r>
          </w:p>
        </w:tc>
        <w:tc>
          <w:tcPr>
            <w:tcW w:w="2666" w:type="dxa"/>
          </w:tcPr>
          <w:p w14:paraId="79C3B8C5" w14:textId="77777777" w:rsidR="00A16AEB" w:rsidRDefault="00DE0016">
            <w:pPr>
              <w:spacing w:after="0"/>
              <w:rPr>
                <w:bCs/>
                <w:strike/>
                <w:color w:val="00B0F0"/>
              </w:rPr>
            </w:pPr>
            <w:r>
              <w:rPr>
                <w:bCs/>
                <w:strike/>
                <w:color w:val="00B0F0"/>
              </w:rPr>
              <w:t>20 ms(for alignment purpose)</w:t>
            </w:r>
          </w:p>
          <w:p w14:paraId="6494591F" w14:textId="77777777" w:rsidR="00A16AEB" w:rsidRDefault="00DE0016">
            <w:pPr>
              <w:spacing w:after="0"/>
              <w:rPr>
                <w:bCs/>
                <w:strike/>
                <w:color w:val="00B0F0"/>
              </w:rPr>
            </w:pPr>
            <w:r>
              <w:rPr>
                <w:bCs/>
                <w:strike/>
                <w:color w:val="00B0F0"/>
              </w:rPr>
              <w:t>Other values are up to report</w:t>
            </w:r>
          </w:p>
        </w:tc>
      </w:tr>
      <w:tr w:rsidR="00A16AEB" w14:paraId="257F63B5" w14:textId="77777777">
        <w:trPr>
          <w:trHeight w:val="378"/>
          <w:jc w:val="center"/>
        </w:trPr>
        <w:tc>
          <w:tcPr>
            <w:tcW w:w="538" w:type="dxa"/>
          </w:tcPr>
          <w:p w14:paraId="717CD832" w14:textId="77777777" w:rsidR="00A16AEB" w:rsidRDefault="00DE0016">
            <w:pPr>
              <w:spacing w:after="0"/>
              <w:rPr>
                <w:b/>
                <w:bCs/>
              </w:rPr>
            </w:pPr>
            <w:r>
              <w:rPr>
                <w:b/>
                <w:bCs/>
              </w:rPr>
              <w:t>10</w:t>
            </w:r>
          </w:p>
        </w:tc>
        <w:tc>
          <w:tcPr>
            <w:tcW w:w="2430" w:type="dxa"/>
          </w:tcPr>
          <w:p w14:paraId="5D7EF5C4" w14:textId="77777777" w:rsidR="00A16AEB" w:rsidRDefault="00DE0016">
            <w:pPr>
              <w:spacing w:after="0"/>
              <w:rPr>
                <w:b/>
                <w:bCs/>
                <w:highlight w:val="magenta"/>
                <w:lang w:val="sv-SE"/>
              </w:rPr>
            </w:pPr>
            <w:r>
              <w:rPr>
                <w:b/>
                <w:bCs/>
                <w:lang w:val="sv-SE"/>
              </w:rPr>
              <w:t>SS blocks per SSB burst</w:t>
            </w:r>
          </w:p>
        </w:tc>
        <w:tc>
          <w:tcPr>
            <w:tcW w:w="2614" w:type="dxa"/>
          </w:tcPr>
          <w:p w14:paraId="6AA746ED" w14:textId="77777777" w:rsidR="00A16AEB" w:rsidRDefault="00DE0016">
            <w:pPr>
              <w:spacing w:after="0"/>
            </w:pPr>
            <w:r>
              <w:t>8 for 3 GHz &lt; FR1 &lt;= 6 GHz</w:t>
            </w:r>
          </w:p>
        </w:tc>
        <w:tc>
          <w:tcPr>
            <w:tcW w:w="2666" w:type="dxa"/>
          </w:tcPr>
          <w:p w14:paraId="2E58F36D" w14:textId="77777777" w:rsidR="00A16AEB" w:rsidRDefault="00DE0016">
            <w:pPr>
              <w:spacing w:after="0"/>
              <w:rPr>
                <w:color w:val="FF0000"/>
              </w:rPr>
            </w:pPr>
            <w:r>
              <w:rPr>
                <w:color w:val="FF0000"/>
              </w:rPr>
              <w:t>4 for FR1&lt;=3GHz</w:t>
            </w:r>
          </w:p>
        </w:tc>
      </w:tr>
      <w:tr w:rsidR="00A16AEB" w14:paraId="1DA295E5" w14:textId="77777777">
        <w:trPr>
          <w:trHeight w:val="577"/>
          <w:jc w:val="center"/>
        </w:trPr>
        <w:tc>
          <w:tcPr>
            <w:tcW w:w="538" w:type="dxa"/>
          </w:tcPr>
          <w:p w14:paraId="2320D8B1" w14:textId="77777777" w:rsidR="00A16AEB" w:rsidRDefault="00DE0016">
            <w:pPr>
              <w:spacing w:after="0"/>
              <w:rPr>
                <w:b/>
                <w:bCs/>
              </w:rPr>
            </w:pPr>
            <w:r>
              <w:rPr>
                <w:b/>
                <w:bCs/>
              </w:rPr>
              <w:t>11</w:t>
            </w:r>
          </w:p>
        </w:tc>
        <w:tc>
          <w:tcPr>
            <w:tcW w:w="2430" w:type="dxa"/>
          </w:tcPr>
          <w:p w14:paraId="3E25D225" w14:textId="77777777" w:rsidR="00A16AEB" w:rsidRDefault="00DE0016">
            <w:pPr>
              <w:spacing w:after="0"/>
              <w:rPr>
                <w:b/>
                <w:bCs/>
              </w:rPr>
            </w:pPr>
            <w:r>
              <w:rPr>
                <w:b/>
                <w:bCs/>
              </w:rPr>
              <w:t>SSB time resource</w:t>
            </w:r>
          </w:p>
        </w:tc>
        <w:tc>
          <w:tcPr>
            <w:tcW w:w="2614" w:type="dxa"/>
          </w:tcPr>
          <w:p w14:paraId="4BFBB918" w14:textId="77777777" w:rsidR="00A16AEB" w:rsidRDefault="00DE0016">
            <w:pPr>
              <w:spacing w:after="0"/>
            </w:pPr>
            <w:r>
              <w:t>2 SSBs per slot</w:t>
            </w:r>
          </w:p>
          <w:p w14:paraId="12F8BDE4" w14:textId="77777777" w:rsidR="00A16AEB" w:rsidRDefault="00DE0016">
            <w:pPr>
              <w:spacing w:after="0"/>
              <w:rPr>
                <w:bCs/>
              </w:rPr>
            </w:pPr>
            <w:r>
              <w:rPr>
                <w:rFonts w:hint="eastAsia"/>
              </w:rPr>
              <w:t>4</w:t>
            </w:r>
            <w:r>
              <w:t xml:space="preserve"> symbols for each SSB</w:t>
            </w:r>
          </w:p>
        </w:tc>
        <w:tc>
          <w:tcPr>
            <w:tcW w:w="2666" w:type="dxa"/>
          </w:tcPr>
          <w:p w14:paraId="6B998414" w14:textId="77777777" w:rsidR="00A16AEB" w:rsidRDefault="00DE0016">
            <w:pPr>
              <w:spacing w:after="0"/>
            </w:pPr>
            <w:r>
              <w:t>2 SSBs per slot</w:t>
            </w:r>
          </w:p>
          <w:p w14:paraId="7B6CF291" w14:textId="77777777" w:rsidR="00A16AEB" w:rsidRDefault="00DE0016">
            <w:pPr>
              <w:spacing w:after="0"/>
              <w:rPr>
                <w:bCs/>
              </w:rPr>
            </w:pPr>
            <w:r>
              <w:rPr>
                <w:rFonts w:hint="eastAsia"/>
              </w:rPr>
              <w:t>4</w:t>
            </w:r>
            <w:r>
              <w:t xml:space="preserve"> symbols for each SSB</w:t>
            </w:r>
          </w:p>
        </w:tc>
      </w:tr>
      <w:tr w:rsidR="00A16AEB" w14:paraId="686BF357" w14:textId="77777777">
        <w:trPr>
          <w:trHeight w:val="378"/>
          <w:jc w:val="center"/>
        </w:trPr>
        <w:tc>
          <w:tcPr>
            <w:tcW w:w="538" w:type="dxa"/>
          </w:tcPr>
          <w:p w14:paraId="015D375B" w14:textId="77777777" w:rsidR="00A16AEB" w:rsidRDefault="00DE0016">
            <w:pPr>
              <w:spacing w:after="0"/>
              <w:rPr>
                <w:b/>
                <w:bCs/>
              </w:rPr>
            </w:pPr>
            <w:r>
              <w:rPr>
                <w:b/>
                <w:bCs/>
              </w:rPr>
              <w:t>12</w:t>
            </w:r>
          </w:p>
        </w:tc>
        <w:tc>
          <w:tcPr>
            <w:tcW w:w="2430" w:type="dxa"/>
          </w:tcPr>
          <w:p w14:paraId="70214445" w14:textId="77777777" w:rsidR="00A16AEB" w:rsidRDefault="00DE0016">
            <w:pPr>
              <w:spacing w:after="0"/>
              <w:rPr>
                <w:b/>
                <w:bCs/>
              </w:rPr>
            </w:pPr>
            <w:r>
              <w:rPr>
                <w:b/>
                <w:bCs/>
              </w:rPr>
              <w:t>SSB frequency resource</w:t>
            </w:r>
          </w:p>
        </w:tc>
        <w:tc>
          <w:tcPr>
            <w:tcW w:w="2614" w:type="dxa"/>
          </w:tcPr>
          <w:p w14:paraId="4744FD55" w14:textId="77777777" w:rsidR="00A16AEB" w:rsidRDefault="00DE0016">
            <w:pPr>
              <w:spacing w:after="0"/>
              <w:rPr>
                <w:bCs/>
              </w:rPr>
            </w:pPr>
            <w:r>
              <w:rPr>
                <w:bCs/>
              </w:rPr>
              <w:t>20 RBs</w:t>
            </w:r>
          </w:p>
        </w:tc>
        <w:tc>
          <w:tcPr>
            <w:tcW w:w="2666" w:type="dxa"/>
          </w:tcPr>
          <w:p w14:paraId="3CB78B68" w14:textId="77777777" w:rsidR="00A16AEB" w:rsidRDefault="00DE0016">
            <w:pPr>
              <w:spacing w:after="0"/>
              <w:rPr>
                <w:bCs/>
              </w:rPr>
            </w:pPr>
            <w:r>
              <w:rPr>
                <w:bCs/>
              </w:rPr>
              <w:t>20 RBs</w:t>
            </w:r>
          </w:p>
        </w:tc>
      </w:tr>
      <w:tr w:rsidR="00A16AEB" w14:paraId="2CC11950" w14:textId="77777777">
        <w:trPr>
          <w:trHeight w:val="378"/>
          <w:jc w:val="center"/>
        </w:trPr>
        <w:tc>
          <w:tcPr>
            <w:tcW w:w="538" w:type="dxa"/>
          </w:tcPr>
          <w:p w14:paraId="1063334A" w14:textId="77777777" w:rsidR="00A16AEB" w:rsidRDefault="00DE0016">
            <w:pPr>
              <w:spacing w:after="0"/>
              <w:rPr>
                <w:b/>
                <w:strike/>
                <w:color w:val="FF0000"/>
              </w:rPr>
            </w:pPr>
            <w:r>
              <w:rPr>
                <w:b/>
                <w:strike/>
                <w:color w:val="FF0000"/>
              </w:rPr>
              <w:t>13</w:t>
            </w:r>
          </w:p>
        </w:tc>
        <w:tc>
          <w:tcPr>
            <w:tcW w:w="2430" w:type="dxa"/>
          </w:tcPr>
          <w:p w14:paraId="48B359D3" w14:textId="77777777" w:rsidR="00A16AEB" w:rsidRDefault="00DE0016">
            <w:pPr>
              <w:spacing w:after="0"/>
              <w:rPr>
                <w:b/>
                <w:strike/>
                <w:color w:val="FF0000"/>
              </w:rPr>
            </w:pPr>
            <w:r>
              <w:rPr>
                <w:b/>
                <w:strike/>
                <w:color w:val="FF0000"/>
              </w:rPr>
              <w:t>Number of SIB1</w:t>
            </w:r>
          </w:p>
        </w:tc>
        <w:tc>
          <w:tcPr>
            <w:tcW w:w="2614" w:type="dxa"/>
          </w:tcPr>
          <w:p w14:paraId="2389D97B" w14:textId="77777777" w:rsidR="00A16AEB" w:rsidRDefault="00DE0016">
            <w:pPr>
              <w:spacing w:after="0"/>
              <w:rPr>
                <w:bCs/>
                <w:strike/>
                <w:color w:val="FF0000"/>
              </w:rPr>
            </w:pPr>
            <w:r>
              <w:rPr>
                <w:bCs/>
                <w:strike/>
                <w:color w:val="FF0000"/>
              </w:rPr>
              <w:t>1 SIB1 per SSB</w:t>
            </w:r>
          </w:p>
        </w:tc>
        <w:tc>
          <w:tcPr>
            <w:tcW w:w="2666" w:type="dxa"/>
          </w:tcPr>
          <w:p w14:paraId="7A6917C0" w14:textId="77777777" w:rsidR="00A16AEB" w:rsidRDefault="00DE0016">
            <w:pPr>
              <w:spacing w:after="0"/>
              <w:rPr>
                <w:bCs/>
                <w:strike/>
                <w:color w:val="FF0000"/>
              </w:rPr>
            </w:pPr>
            <w:r>
              <w:rPr>
                <w:bCs/>
                <w:strike/>
                <w:color w:val="FF0000"/>
              </w:rPr>
              <w:t>1 SIB1 per SSB</w:t>
            </w:r>
          </w:p>
        </w:tc>
      </w:tr>
      <w:tr w:rsidR="00A16AEB" w14:paraId="4315579F" w14:textId="77777777">
        <w:trPr>
          <w:trHeight w:val="378"/>
          <w:jc w:val="center"/>
        </w:trPr>
        <w:tc>
          <w:tcPr>
            <w:tcW w:w="538" w:type="dxa"/>
          </w:tcPr>
          <w:p w14:paraId="06F4CF95" w14:textId="77777777" w:rsidR="00A16AEB" w:rsidRDefault="00DE0016">
            <w:pPr>
              <w:spacing w:after="0"/>
              <w:rPr>
                <w:b/>
                <w:strike/>
                <w:color w:val="00B0F0"/>
              </w:rPr>
            </w:pPr>
            <w:r>
              <w:rPr>
                <w:b/>
                <w:strike/>
                <w:color w:val="00B0F0"/>
              </w:rPr>
              <w:t>14</w:t>
            </w:r>
          </w:p>
        </w:tc>
        <w:tc>
          <w:tcPr>
            <w:tcW w:w="2430" w:type="dxa"/>
          </w:tcPr>
          <w:p w14:paraId="78CC3F79" w14:textId="77777777" w:rsidR="00A16AEB" w:rsidRDefault="00DE0016">
            <w:pPr>
              <w:spacing w:after="0"/>
              <w:rPr>
                <w:b/>
                <w:bCs/>
                <w:strike/>
                <w:color w:val="00B0F0"/>
              </w:rPr>
            </w:pPr>
            <w:r>
              <w:rPr>
                <w:b/>
                <w:strike/>
                <w:color w:val="00B0F0"/>
              </w:rPr>
              <w:t>SIB1 transmission repetition periodicity</w:t>
            </w:r>
          </w:p>
        </w:tc>
        <w:tc>
          <w:tcPr>
            <w:tcW w:w="2614" w:type="dxa"/>
          </w:tcPr>
          <w:p w14:paraId="4EABF593" w14:textId="77777777" w:rsidR="00A16AEB" w:rsidRDefault="00DE0016">
            <w:pPr>
              <w:spacing w:after="0"/>
              <w:rPr>
                <w:bCs/>
                <w:strike/>
                <w:color w:val="00B0F0"/>
              </w:rPr>
            </w:pPr>
            <w:r>
              <w:rPr>
                <w:bCs/>
                <w:strike/>
                <w:color w:val="00B0F0"/>
              </w:rPr>
              <w:t>20 ms(for alignment purpose), Other values are up to report</w:t>
            </w:r>
          </w:p>
          <w:p w14:paraId="35F8E28B" w14:textId="77777777" w:rsidR="00A16AEB" w:rsidRDefault="00DE0016">
            <w:pPr>
              <w:spacing w:after="0"/>
              <w:rPr>
                <w:bCs/>
                <w:strike/>
                <w:color w:val="00B0F0"/>
              </w:rPr>
            </w:pPr>
            <w:r>
              <w:rPr>
                <w:bCs/>
                <w:strike/>
                <w:color w:val="00B0F0"/>
              </w:rPr>
              <w:t>multiplexing pattern 1 with SSB</w:t>
            </w:r>
          </w:p>
        </w:tc>
        <w:tc>
          <w:tcPr>
            <w:tcW w:w="2666" w:type="dxa"/>
          </w:tcPr>
          <w:p w14:paraId="2817B5AE" w14:textId="77777777" w:rsidR="00A16AEB" w:rsidRDefault="00DE0016">
            <w:pPr>
              <w:spacing w:after="0"/>
              <w:rPr>
                <w:bCs/>
                <w:strike/>
                <w:color w:val="00B0F0"/>
              </w:rPr>
            </w:pPr>
            <w:r>
              <w:rPr>
                <w:bCs/>
                <w:strike/>
                <w:color w:val="00B0F0"/>
              </w:rPr>
              <w:t>20 ms (for alignment purpose), Other values are up to report</w:t>
            </w:r>
          </w:p>
          <w:p w14:paraId="30A19D1E" w14:textId="77777777" w:rsidR="00A16AEB" w:rsidRDefault="00DE0016">
            <w:pPr>
              <w:spacing w:after="0"/>
              <w:rPr>
                <w:bCs/>
                <w:strike/>
                <w:color w:val="00B0F0"/>
              </w:rPr>
            </w:pPr>
            <w:r>
              <w:rPr>
                <w:bCs/>
                <w:strike/>
                <w:color w:val="00B0F0"/>
              </w:rPr>
              <w:t>multiplexing pattern 1 with SSB</w:t>
            </w:r>
          </w:p>
        </w:tc>
      </w:tr>
      <w:tr w:rsidR="00A16AEB" w14:paraId="6976F49B" w14:textId="77777777">
        <w:trPr>
          <w:trHeight w:val="378"/>
          <w:jc w:val="center"/>
        </w:trPr>
        <w:tc>
          <w:tcPr>
            <w:tcW w:w="538" w:type="dxa"/>
          </w:tcPr>
          <w:p w14:paraId="24CF52CB" w14:textId="77777777" w:rsidR="00A16AEB" w:rsidRDefault="00DE0016">
            <w:pPr>
              <w:spacing w:after="0"/>
              <w:rPr>
                <w:b/>
                <w:bCs/>
                <w:strike/>
                <w:color w:val="00B0F0"/>
              </w:rPr>
            </w:pPr>
            <w:r>
              <w:rPr>
                <w:b/>
                <w:bCs/>
                <w:strike/>
                <w:color w:val="00B0F0"/>
              </w:rPr>
              <w:t>15</w:t>
            </w:r>
          </w:p>
        </w:tc>
        <w:tc>
          <w:tcPr>
            <w:tcW w:w="2430" w:type="dxa"/>
          </w:tcPr>
          <w:p w14:paraId="40A7FC07" w14:textId="77777777" w:rsidR="00A16AEB" w:rsidRDefault="00DE0016">
            <w:pPr>
              <w:spacing w:after="0"/>
              <w:rPr>
                <w:b/>
                <w:bCs/>
                <w:strike/>
                <w:color w:val="00B0F0"/>
              </w:rPr>
            </w:pPr>
            <w:r>
              <w:rPr>
                <w:b/>
                <w:bCs/>
                <w:strike/>
                <w:color w:val="00B0F0"/>
              </w:rPr>
              <w:t>SIB1 time resource</w:t>
            </w:r>
          </w:p>
        </w:tc>
        <w:tc>
          <w:tcPr>
            <w:tcW w:w="2614" w:type="dxa"/>
          </w:tcPr>
          <w:p w14:paraId="077C80EC" w14:textId="77777777" w:rsidR="00A16AEB" w:rsidRDefault="00DE0016">
            <w:pPr>
              <w:spacing w:after="0"/>
              <w:rPr>
                <w:bCs/>
                <w:strike/>
                <w:color w:val="00B0F0"/>
              </w:rPr>
            </w:pPr>
            <w:r>
              <w:rPr>
                <w:bCs/>
                <w:strike/>
                <w:color w:val="00B0F0"/>
              </w:rPr>
              <w:t>1 slot</w:t>
            </w:r>
          </w:p>
        </w:tc>
        <w:tc>
          <w:tcPr>
            <w:tcW w:w="2666" w:type="dxa"/>
          </w:tcPr>
          <w:p w14:paraId="4E6A922F" w14:textId="77777777" w:rsidR="00A16AEB" w:rsidRDefault="00DE0016">
            <w:pPr>
              <w:spacing w:after="0"/>
              <w:rPr>
                <w:bCs/>
                <w:strike/>
                <w:color w:val="00B0F0"/>
              </w:rPr>
            </w:pPr>
            <w:r>
              <w:rPr>
                <w:bCs/>
                <w:strike/>
                <w:color w:val="00B0F0"/>
              </w:rPr>
              <w:t>1 slot</w:t>
            </w:r>
          </w:p>
        </w:tc>
      </w:tr>
      <w:tr w:rsidR="00A16AEB" w14:paraId="2A844F31" w14:textId="77777777">
        <w:trPr>
          <w:trHeight w:val="378"/>
          <w:jc w:val="center"/>
        </w:trPr>
        <w:tc>
          <w:tcPr>
            <w:tcW w:w="538" w:type="dxa"/>
          </w:tcPr>
          <w:p w14:paraId="1392CEDB" w14:textId="77777777" w:rsidR="00A16AEB" w:rsidRDefault="00DE0016">
            <w:pPr>
              <w:spacing w:after="0"/>
              <w:rPr>
                <w:b/>
                <w:bCs/>
                <w:strike/>
                <w:color w:val="00B0F0"/>
              </w:rPr>
            </w:pPr>
            <w:r>
              <w:rPr>
                <w:b/>
                <w:bCs/>
                <w:strike/>
                <w:color w:val="00B0F0"/>
              </w:rPr>
              <w:t>16</w:t>
            </w:r>
          </w:p>
        </w:tc>
        <w:tc>
          <w:tcPr>
            <w:tcW w:w="2430" w:type="dxa"/>
          </w:tcPr>
          <w:p w14:paraId="0216544B" w14:textId="77777777" w:rsidR="00A16AEB" w:rsidRDefault="00DE0016">
            <w:pPr>
              <w:spacing w:after="0"/>
              <w:rPr>
                <w:b/>
                <w:bCs/>
                <w:strike/>
                <w:color w:val="00B0F0"/>
              </w:rPr>
            </w:pPr>
            <w:r>
              <w:rPr>
                <w:b/>
                <w:bCs/>
                <w:strike/>
                <w:color w:val="00B0F0"/>
              </w:rPr>
              <w:t>SIB1 frequency resource</w:t>
            </w:r>
          </w:p>
        </w:tc>
        <w:tc>
          <w:tcPr>
            <w:tcW w:w="2614" w:type="dxa"/>
          </w:tcPr>
          <w:p w14:paraId="2DAC8595" w14:textId="77777777" w:rsidR="00A16AEB" w:rsidRDefault="00DE0016">
            <w:pPr>
              <w:spacing w:after="0"/>
              <w:rPr>
                <w:strike/>
                <w:color w:val="00B0F0"/>
              </w:rPr>
            </w:pPr>
            <w:r>
              <w:rPr>
                <w:bCs/>
                <w:strike/>
                <w:color w:val="00B0F0"/>
              </w:rPr>
              <w:t xml:space="preserve">24 </w:t>
            </w:r>
            <w:r>
              <w:rPr>
                <w:strike/>
                <w:color w:val="00B0F0"/>
              </w:rPr>
              <w:t>RBs for 20 ms periodicity,</w:t>
            </w:r>
          </w:p>
          <w:p w14:paraId="4E8D71C8" w14:textId="77777777" w:rsidR="00A16AEB" w:rsidRDefault="00DE0016">
            <w:pPr>
              <w:spacing w:after="0"/>
              <w:rPr>
                <w:bCs/>
                <w:strike/>
                <w:color w:val="00B0F0"/>
              </w:rPr>
            </w:pPr>
            <w:r>
              <w:rPr>
                <w:strike/>
                <w:color w:val="00B0F0"/>
              </w:rPr>
              <w:t>48 RBs for 80 ms periodicity</w:t>
            </w:r>
          </w:p>
        </w:tc>
        <w:tc>
          <w:tcPr>
            <w:tcW w:w="2666" w:type="dxa"/>
          </w:tcPr>
          <w:p w14:paraId="2352EF88" w14:textId="77777777" w:rsidR="00A16AEB" w:rsidRDefault="00DE0016">
            <w:pPr>
              <w:spacing w:after="0"/>
              <w:rPr>
                <w:strike/>
                <w:color w:val="00B0F0"/>
              </w:rPr>
            </w:pPr>
            <w:r>
              <w:rPr>
                <w:bCs/>
                <w:strike/>
                <w:color w:val="00B0F0"/>
              </w:rPr>
              <w:t xml:space="preserve">24 </w:t>
            </w:r>
            <w:r>
              <w:rPr>
                <w:strike/>
                <w:color w:val="00B0F0"/>
              </w:rPr>
              <w:t>RBs for 20 ms periodicity,</w:t>
            </w:r>
          </w:p>
          <w:p w14:paraId="3FBC0122" w14:textId="77777777" w:rsidR="00A16AEB" w:rsidRDefault="00DE0016">
            <w:pPr>
              <w:spacing w:after="0"/>
              <w:rPr>
                <w:bCs/>
                <w:strike/>
                <w:color w:val="00B0F0"/>
              </w:rPr>
            </w:pPr>
            <w:r>
              <w:rPr>
                <w:strike/>
                <w:color w:val="00B0F0"/>
              </w:rPr>
              <w:t>48 RBs for 80 ms periodicity</w:t>
            </w:r>
          </w:p>
        </w:tc>
      </w:tr>
      <w:tr w:rsidR="00A16AEB" w14:paraId="284F415F" w14:textId="77777777">
        <w:trPr>
          <w:trHeight w:val="378"/>
          <w:jc w:val="center"/>
        </w:trPr>
        <w:tc>
          <w:tcPr>
            <w:tcW w:w="538" w:type="dxa"/>
          </w:tcPr>
          <w:p w14:paraId="30DEDC79" w14:textId="77777777" w:rsidR="00A16AEB" w:rsidRDefault="00DE0016">
            <w:pPr>
              <w:spacing w:after="0"/>
              <w:rPr>
                <w:b/>
                <w:bCs/>
                <w:strike/>
                <w:color w:val="FF0000"/>
              </w:rPr>
            </w:pPr>
            <w:r>
              <w:rPr>
                <w:b/>
                <w:bCs/>
                <w:strike/>
                <w:color w:val="FF0000"/>
              </w:rPr>
              <w:t>17</w:t>
            </w:r>
          </w:p>
        </w:tc>
        <w:tc>
          <w:tcPr>
            <w:tcW w:w="2430" w:type="dxa"/>
          </w:tcPr>
          <w:p w14:paraId="70BCE758" w14:textId="77777777" w:rsidR="00A16AEB" w:rsidRDefault="00DE0016">
            <w:pPr>
              <w:spacing w:after="0"/>
              <w:rPr>
                <w:b/>
                <w:bCs/>
                <w:strike/>
                <w:color w:val="FF0000"/>
              </w:rPr>
            </w:pPr>
            <w:r>
              <w:rPr>
                <w:b/>
                <w:bCs/>
                <w:strike/>
                <w:color w:val="FF0000"/>
              </w:rPr>
              <w:t>RO periodicity</w:t>
            </w:r>
          </w:p>
        </w:tc>
        <w:tc>
          <w:tcPr>
            <w:tcW w:w="2614" w:type="dxa"/>
          </w:tcPr>
          <w:p w14:paraId="1A040F8F" w14:textId="77777777" w:rsidR="00A16AEB" w:rsidRDefault="00DE0016">
            <w:pPr>
              <w:spacing w:after="0"/>
              <w:rPr>
                <w:bCs/>
                <w:strike/>
                <w:color w:val="FF0000"/>
              </w:rPr>
            </w:pPr>
            <w:r>
              <w:rPr>
                <w:bCs/>
                <w:strike/>
                <w:color w:val="FF0000"/>
              </w:rPr>
              <w:t>20 ms</w:t>
            </w:r>
          </w:p>
        </w:tc>
        <w:tc>
          <w:tcPr>
            <w:tcW w:w="2666" w:type="dxa"/>
          </w:tcPr>
          <w:p w14:paraId="28D5ACB4" w14:textId="77777777" w:rsidR="00A16AEB" w:rsidRDefault="00DE0016">
            <w:pPr>
              <w:spacing w:after="0"/>
              <w:rPr>
                <w:bCs/>
                <w:strike/>
                <w:color w:val="FF0000"/>
              </w:rPr>
            </w:pPr>
            <w:r>
              <w:rPr>
                <w:bCs/>
                <w:strike/>
                <w:color w:val="FF0000"/>
              </w:rPr>
              <w:t>20 ms</w:t>
            </w:r>
          </w:p>
        </w:tc>
      </w:tr>
      <w:tr w:rsidR="00A16AEB" w14:paraId="702B48EE" w14:textId="77777777">
        <w:trPr>
          <w:trHeight w:val="378"/>
          <w:jc w:val="center"/>
        </w:trPr>
        <w:tc>
          <w:tcPr>
            <w:tcW w:w="538" w:type="dxa"/>
          </w:tcPr>
          <w:p w14:paraId="038B9409" w14:textId="77777777" w:rsidR="00A16AEB" w:rsidRDefault="00DE0016">
            <w:pPr>
              <w:spacing w:after="0"/>
              <w:rPr>
                <w:b/>
                <w:bCs/>
                <w:strike/>
                <w:color w:val="FF0000"/>
              </w:rPr>
            </w:pPr>
            <w:r>
              <w:rPr>
                <w:b/>
                <w:bCs/>
                <w:strike/>
                <w:color w:val="FF0000"/>
              </w:rPr>
              <w:t>18</w:t>
            </w:r>
          </w:p>
        </w:tc>
        <w:tc>
          <w:tcPr>
            <w:tcW w:w="2430" w:type="dxa"/>
          </w:tcPr>
          <w:p w14:paraId="1CBACB6E" w14:textId="77777777" w:rsidR="00A16AEB" w:rsidRDefault="00DE0016">
            <w:pPr>
              <w:spacing w:after="0"/>
              <w:rPr>
                <w:b/>
                <w:bCs/>
                <w:strike/>
                <w:color w:val="FF0000"/>
              </w:rPr>
            </w:pPr>
            <w:r>
              <w:rPr>
                <w:b/>
                <w:bCs/>
                <w:strike/>
                <w:color w:val="FF0000"/>
              </w:rPr>
              <w:t>RO time resource</w:t>
            </w:r>
          </w:p>
        </w:tc>
        <w:tc>
          <w:tcPr>
            <w:tcW w:w="2614" w:type="dxa"/>
          </w:tcPr>
          <w:p w14:paraId="451AEA3E" w14:textId="77777777" w:rsidR="00A16AEB" w:rsidRDefault="00DE0016">
            <w:pPr>
              <w:spacing w:after="0"/>
              <w:rPr>
                <w:bCs/>
                <w:strike/>
                <w:color w:val="FF0000"/>
              </w:rPr>
            </w:pPr>
            <w:r>
              <w:rPr>
                <w:bCs/>
                <w:strike/>
                <w:color w:val="FF0000"/>
              </w:rPr>
              <w:t>2 slots</w:t>
            </w:r>
          </w:p>
        </w:tc>
        <w:tc>
          <w:tcPr>
            <w:tcW w:w="2666" w:type="dxa"/>
          </w:tcPr>
          <w:p w14:paraId="3499179A" w14:textId="77777777" w:rsidR="00A16AEB" w:rsidRDefault="00DE0016">
            <w:pPr>
              <w:spacing w:after="0"/>
              <w:rPr>
                <w:bCs/>
                <w:strike/>
                <w:color w:val="FF0000"/>
              </w:rPr>
            </w:pPr>
            <w:r>
              <w:rPr>
                <w:bCs/>
                <w:strike/>
                <w:color w:val="FF0000"/>
              </w:rPr>
              <w:t>2 slots</w:t>
            </w:r>
          </w:p>
        </w:tc>
      </w:tr>
    </w:tbl>
    <w:p w14:paraId="4799D86F" w14:textId="77777777" w:rsidR="00A16AEB" w:rsidRDefault="00A16AEB">
      <w:pPr>
        <w:pStyle w:val="afe"/>
        <w:autoSpaceDE/>
        <w:autoSpaceDN/>
        <w:adjustRightInd/>
        <w:spacing w:afterLines="100" w:after="240" w:line="360" w:lineRule="auto"/>
        <w:ind w:left="360"/>
        <w:rPr>
          <w:b/>
        </w:rPr>
      </w:pPr>
    </w:p>
    <w:p w14:paraId="7410EB78" w14:textId="77777777" w:rsidR="00A16AEB" w:rsidRDefault="00DE0016">
      <w:pPr>
        <w:pStyle w:val="afe"/>
        <w:numPr>
          <w:ilvl w:val="0"/>
          <w:numId w:val="48"/>
        </w:numPr>
        <w:autoSpaceDE/>
        <w:autoSpaceDN/>
        <w:adjustRightInd/>
        <w:spacing w:afterLines="100" w:after="240" w:line="360" w:lineRule="auto"/>
        <w:rPr>
          <w:b/>
        </w:rPr>
      </w:pPr>
      <w:r>
        <w:rPr>
          <w:b/>
        </w:rPr>
        <w:t xml:space="preserve">For (Set 3) FR2 SLS assumptions, use Table 9 in x8518 </w:t>
      </w:r>
      <w:r>
        <w:rPr>
          <w:b/>
          <w:color w:val="FF0000"/>
        </w:rPr>
        <w:t>with update below</w:t>
      </w:r>
      <w:r>
        <w:rPr>
          <w:b/>
        </w:rPr>
        <w:t xml:space="preserve"> as baseline assumptions</w:t>
      </w:r>
    </w:p>
    <w:p w14:paraId="48264FEE" w14:textId="77777777" w:rsidR="00A16AEB" w:rsidRDefault="00DE0016">
      <w:pPr>
        <w:pStyle w:val="a3"/>
        <w:numPr>
          <w:ilvl w:val="0"/>
          <w:numId w:val="48"/>
        </w:numPr>
        <w:rPr>
          <w:lang w:val="en-GB"/>
        </w:rPr>
      </w:pPr>
      <w:bookmarkStart w:id="168" w:name="_Ref100656502"/>
      <w:r>
        <w:lastRenderedPageBreak/>
        <w:t xml:space="preserve">Table </w:t>
      </w:r>
      <w:r>
        <w:fldChar w:fldCharType="begin"/>
      </w:r>
      <w:r>
        <w:instrText>SEQ Table \* ARABIC</w:instrText>
      </w:r>
      <w:r>
        <w:fldChar w:fldCharType="separate"/>
      </w:r>
      <w:r>
        <w:t>9</w:t>
      </w:r>
      <w:r>
        <w:fldChar w:fldCharType="end"/>
      </w:r>
      <w:bookmarkEnd w:id="168"/>
      <w:r>
        <w:rPr>
          <w:lang w:val="en-GB"/>
        </w:rPr>
        <w:t>: System-level simulation parameters and assumptions</w:t>
      </w:r>
    </w:p>
    <w:tbl>
      <w:tblPr>
        <w:tblStyle w:val="af6"/>
        <w:tblW w:w="5031" w:type="dxa"/>
        <w:tblLook w:val="04A0" w:firstRow="1" w:lastRow="0" w:firstColumn="1" w:lastColumn="0" w:noHBand="0" w:noVBand="1"/>
      </w:tblPr>
      <w:tblGrid>
        <w:gridCol w:w="2431"/>
        <w:gridCol w:w="2600"/>
      </w:tblGrid>
      <w:tr w:rsidR="00A16AEB" w14:paraId="1A53C7F8" w14:textId="77777777">
        <w:trPr>
          <w:trHeight w:val="130"/>
        </w:trPr>
        <w:tc>
          <w:tcPr>
            <w:tcW w:w="2431" w:type="dxa"/>
          </w:tcPr>
          <w:p w14:paraId="00D548B0" w14:textId="77777777" w:rsidR="00A16AEB" w:rsidRDefault="00DE0016">
            <w:pPr>
              <w:spacing w:after="0"/>
              <w:rPr>
                <w:b/>
                <w:bCs/>
              </w:rPr>
            </w:pPr>
            <w:r>
              <w:rPr>
                <w:b/>
                <w:bCs/>
              </w:rPr>
              <w:t>BS type</w:t>
            </w:r>
          </w:p>
        </w:tc>
        <w:tc>
          <w:tcPr>
            <w:tcW w:w="2600" w:type="dxa"/>
          </w:tcPr>
          <w:p w14:paraId="115238A5" w14:textId="77777777" w:rsidR="00A16AEB" w:rsidRDefault="00DE0016">
            <w:pPr>
              <w:spacing w:after="0"/>
              <w:jc w:val="center"/>
              <w:rPr>
                <w:bCs/>
                <w:i/>
                <w:iCs/>
                <w:strike/>
              </w:rPr>
            </w:pPr>
            <w:r>
              <w:rPr>
                <w:bCs/>
              </w:rPr>
              <w:t>Micro [9]</w:t>
            </w:r>
          </w:p>
        </w:tc>
      </w:tr>
      <w:tr w:rsidR="00A16AEB" w14:paraId="1697D3CE" w14:textId="77777777">
        <w:trPr>
          <w:trHeight w:val="127"/>
        </w:trPr>
        <w:tc>
          <w:tcPr>
            <w:tcW w:w="2431" w:type="dxa"/>
          </w:tcPr>
          <w:p w14:paraId="1B2B32A6" w14:textId="77777777" w:rsidR="00A16AEB" w:rsidRDefault="00DE0016">
            <w:pPr>
              <w:spacing w:after="0"/>
              <w:rPr>
                <w:b/>
                <w:bCs/>
              </w:rPr>
            </w:pPr>
            <w:r>
              <w:rPr>
                <w:b/>
                <w:bCs/>
              </w:rPr>
              <w:t>Network layout and inter-site distance [6]</w:t>
            </w:r>
          </w:p>
        </w:tc>
        <w:tc>
          <w:tcPr>
            <w:tcW w:w="2600" w:type="dxa"/>
          </w:tcPr>
          <w:p w14:paraId="6342D951" w14:textId="77777777" w:rsidR="00A16AEB" w:rsidRDefault="00DE0016">
            <w:pPr>
              <w:spacing w:after="0"/>
              <w:jc w:val="center"/>
              <w:rPr>
                <w:bCs/>
              </w:rPr>
            </w:pPr>
            <w:r>
              <w:rPr>
                <w:bCs/>
              </w:rPr>
              <w:t>21 cells Wraparound (ISD=FFS)</w:t>
            </w:r>
          </w:p>
        </w:tc>
      </w:tr>
      <w:tr w:rsidR="00A16AEB" w14:paraId="2DEEAE24" w14:textId="77777777">
        <w:trPr>
          <w:trHeight w:val="127"/>
        </w:trPr>
        <w:tc>
          <w:tcPr>
            <w:tcW w:w="2431" w:type="dxa"/>
          </w:tcPr>
          <w:p w14:paraId="59A539AF" w14:textId="77777777" w:rsidR="00A16AEB" w:rsidRDefault="00DE0016">
            <w:pPr>
              <w:spacing w:after="0"/>
              <w:rPr>
                <w:b/>
                <w:bCs/>
              </w:rPr>
            </w:pPr>
            <w:r>
              <w:rPr>
                <w:b/>
                <w:bCs/>
              </w:rPr>
              <w:t>Channel model</w:t>
            </w:r>
          </w:p>
        </w:tc>
        <w:tc>
          <w:tcPr>
            <w:tcW w:w="2600" w:type="dxa"/>
          </w:tcPr>
          <w:p w14:paraId="32A2E317" w14:textId="77777777" w:rsidR="00A16AEB" w:rsidRDefault="00DE0016">
            <w:pPr>
              <w:spacing w:after="0"/>
              <w:jc w:val="center"/>
              <w:rPr>
                <w:bCs/>
              </w:rPr>
            </w:pPr>
            <w:r>
              <w:rPr>
                <w:bCs/>
              </w:rPr>
              <w:t>Umi</w:t>
            </w:r>
          </w:p>
        </w:tc>
      </w:tr>
      <w:tr w:rsidR="00A16AEB" w14:paraId="5FC81299" w14:textId="77777777">
        <w:trPr>
          <w:trHeight w:val="127"/>
        </w:trPr>
        <w:tc>
          <w:tcPr>
            <w:tcW w:w="2431" w:type="dxa"/>
          </w:tcPr>
          <w:p w14:paraId="389B6B2D" w14:textId="77777777" w:rsidR="00A16AEB" w:rsidRDefault="00DE0016">
            <w:pPr>
              <w:spacing w:after="0"/>
              <w:rPr>
                <w:b/>
                <w:bCs/>
              </w:rPr>
            </w:pPr>
            <w:r>
              <w:rPr>
                <w:b/>
                <w:bCs/>
              </w:rPr>
              <w:t>Link direction</w:t>
            </w:r>
          </w:p>
        </w:tc>
        <w:tc>
          <w:tcPr>
            <w:tcW w:w="2600" w:type="dxa"/>
          </w:tcPr>
          <w:p w14:paraId="3D6B7DDB" w14:textId="77777777" w:rsidR="00A16AEB" w:rsidRDefault="00DE0016">
            <w:pPr>
              <w:spacing w:after="0"/>
              <w:rPr>
                <w:bCs/>
              </w:rPr>
            </w:pPr>
            <w:r>
              <w:rPr>
                <w:bCs/>
              </w:rPr>
              <w:t>Downlink</w:t>
            </w:r>
          </w:p>
        </w:tc>
      </w:tr>
      <w:tr w:rsidR="00A16AEB" w14:paraId="4DEFCCBA" w14:textId="77777777">
        <w:trPr>
          <w:trHeight w:val="288"/>
        </w:trPr>
        <w:tc>
          <w:tcPr>
            <w:tcW w:w="2431" w:type="dxa"/>
          </w:tcPr>
          <w:p w14:paraId="197E61D5" w14:textId="77777777" w:rsidR="00A16AEB" w:rsidRDefault="00DE0016">
            <w:pPr>
              <w:spacing w:after="0"/>
              <w:rPr>
                <w:b/>
                <w:bCs/>
              </w:rPr>
            </w:pPr>
            <w:r>
              <w:rPr>
                <w:b/>
                <w:bCs/>
              </w:rPr>
              <w:t>Frequency range</w:t>
            </w:r>
          </w:p>
        </w:tc>
        <w:tc>
          <w:tcPr>
            <w:tcW w:w="2600" w:type="dxa"/>
          </w:tcPr>
          <w:p w14:paraId="207BF196" w14:textId="77777777" w:rsidR="00A16AEB" w:rsidRDefault="00DE0016">
            <w:pPr>
              <w:spacing w:after="0"/>
              <w:rPr>
                <w:bCs/>
              </w:rPr>
            </w:pPr>
            <w:r>
              <w:rPr>
                <w:bCs/>
              </w:rPr>
              <w:t xml:space="preserve">30GHz </w:t>
            </w:r>
          </w:p>
        </w:tc>
      </w:tr>
      <w:tr w:rsidR="00A16AEB" w14:paraId="6DFBE27F" w14:textId="77777777">
        <w:trPr>
          <w:trHeight w:val="250"/>
        </w:trPr>
        <w:tc>
          <w:tcPr>
            <w:tcW w:w="2431" w:type="dxa"/>
          </w:tcPr>
          <w:p w14:paraId="038DCF1F" w14:textId="77777777" w:rsidR="00A16AEB" w:rsidRDefault="00DE0016">
            <w:pPr>
              <w:spacing w:after="0"/>
              <w:rPr>
                <w:b/>
                <w:bCs/>
              </w:rPr>
            </w:pPr>
            <w:r>
              <w:rPr>
                <w:b/>
                <w:bCs/>
              </w:rPr>
              <w:t xml:space="preserve">Duplex </w:t>
            </w:r>
          </w:p>
        </w:tc>
        <w:tc>
          <w:tcPr>
            <w:tcW w:w="2600" w:type="dxa"/>
          </w:tcPr>
          <w:p w14:paraId="724F79AD" w14:textId="77777777" w:rsidR="00A16AEB" w:rsidRDefault="00DE0016">
            <w:pPr>
              <w:spacing w:after="0"/>
              <w:rPr>
                <w:bCs/>
              </w:rPr>
            </w:pPr>
            <w:r>
              <w:rPr>
                <w:bCs/>
              </w:rPr>
              <w:t>TDD</w:t>
            </w:r>
          </w:p>
        </w:tc>
      </w:tr>
      <w:tr w:rsidR="00A16AEB" w14:paraId="337CF8E8" w14:textId="77777777">
        <w:trPr>
          <w:trHeight w:val="250"/>
        </w:trPr>
        <w:tc>
          <w:tcPr>
            <w:tcW w:w="2431" w:type="dxa"/>
          </w:tcPr>
          <w:p w14:paraId="732D1DB1" w14:textId="77777777" w:rsidR="00A16AEB" w:rsidRDefault="00DE0016">
            <w:pPr>
              <w:spacing w:after="0"/>
              <w:rPr>
                <w:b/>
                <w:bCs/>
              </w:rPr>
            </w:pPr>
            <w:r>
              <w:rPr>
                <w:b/>
                <w:bCs/>
              </w:rPr>
              <w:t>Frame structure</w:t>
            </w:r>
          </w:p>
        </w:tc>
        <w:tc>
          <w:tcPr>
            <w:tcW w:w="2600" w:type="dxa"/>
          </w:tcPr>
          <w:p w14:paraId="24D8FD5F" w14:textId="77777777" w:rsidR="00A16AEB" w:rsidRDefault="00DE0016">
            <w:pPr>
              <w:spacing w:after="0"/>
              <w:rPr>
                <w:bCs/>
              </w:rPr>
            </w:pPr>
            <w:r>
              <w:rPr>
                <w:bCs/>
              </w:rPr>
              <w:t xml:space="preserve">DDDSU (S: 10D:2G:2U) </w:t>
            </w:r>
          </w:p>
        </w:tc>
      </w:tr>
      <w:tr w:rsidR="00A16AEB" w14:paraId="12A796EC" w14:textId="77777777">
        <w:trPr>
          <w:trHeight w:val="241"/>
        </w:trPr>
        <w:tc>
          <w:tcPr>
            <w:tcW w:w="2431" w:type="dxa"/>
          </w:tcPr>
          <w:p w14:paraId="5C65BC7D" w14:textId="77777777" w:rsidR="00A16AEB" w:rsidRDefault="00DE0016">
            <w:pPr>
              <w:spacing w:after="0"/>
              <w:rPr>
                <w:b/>
                <w:bCs/>
              </w:rPr>
            </w:pPr>
            <w:r>
              <w:rPr>
                <w:b/>
                <w:bCs/>
              </w:rPr>
              <w:t>Subcarrier spacing</w:t>
            </w:r>
          </w:p>
        </w:tc>
        <w:tc>
          <w:tcPr>
            <w:tcW w:w="2600" w:type="dxa"/>
          </w:tcPr>
          <w:p w14:paraId="45FCE9F1" w14:textId="77777777" w:rsidR="00A16AEB" w:rsidRDefault="00DE0016">
            <w:pPr>
              <w:spacing w:after="0"/>
              <w:rPr>
                <w:bCs/>
              </w:rPr>
            </w:pPr>
            <w:r>
              <w:rPr>
                <w:bCs/>
              </w:rPr>
              <w:t>120 kHz</w:t>
            </w:r>
          </w:p>
        </w:tc>
      </w:tr>
      <w:tr w:rsidR="00A16AEB" w14:paraId="4B4A8AC0" w14:textId="77777777">
        <w:trPr>
          <w:trHeight w:val="241"/>
        </w:trPr>
        <w:tc>
          <w:tcPr>
            <w:tcW w:w="2431" w:type="dxa"/>
          </w:tcPr>
          <w:p w14:paraId="4255A371" w14:textId="77777777" w:rsidR="00A16AEB" w:rsidRDefault="00DE0016">
            <w:pPr>
              <w:spacing w:after="0"/>
              <w:rPr>
                <w:b/>
                <w:bCs/>
              </w:rPr>
            </w:pPr>
            <w:r>
              <w:rPr>
                <w:b/>
                <w:bCs/>
              </w:rPr>
              <w:t>Simulation bandwidth</w:t>
            </w:r>
          </w:p>
        </w:tc>
        <w:tc>
          <w:tcPr>
            <w:tcW w:w="2600" w:type="dxa"/>
          </w:tcPr>
          <w:p w14:paraId="6A6BF95E" w14:textId="77777777" w:rsidR="00A16AEB" w:rsidRDefault="00DE0016">
            <w:pPr>
              <w:spacing w:after="0"/>
              <w:rPr>
                <w:bCs/>
              </w:rPr>
            </w:pPr>
            <w:r>
              <w:rPr>
                <w:rFonts w:eastAsia="Times New Roman" w:cstheme="minorHAnsi"/>
                <w:lang w:val="it-IT" w:eastAsia="en-GB"/>
              </w:rPr>
              <w:t>100 MHz</w:t>
            </w:r>
          </w:p>
        </w:tc>
      </w:tr>
      <w:tr w:rsidR="00A16AEB" w14:paraId="044BC2BD" w14:textId="77777777">
        <w:trPr>
          <w:trHeight w:val="250"/>
        </w:trPr>
        <w:tc>
          <w:tcPr>
            <w:tcW w:w="2431" w:type="dxa"/>
          </w:tcPr>
          <w:p w14:paraId="05B9CE68" w14:textId="77777777" w:rsidR="00A16AEB" w:rsidRDefault="00DE0016">
            <w:pPr>
              <w:spacing w:after="0"/>
              <w:rPr>
                <w:b/>
                <w:bCs/>
              </w:rPr>
            </w:pPr>
            <w:r>
              <w:rPr>
                <w:b/>
                <w:bCs/>
              </w:rPr>
              <w:t>Number of carriers</w:t>
            </w:r>
          </w:p>
        </w:tc>
        <w:tc>
          <w:tcPr>
            <w:tcW w:w="2600" w:type="dxa"/>
          </w:tcPr>
          <w:p w14:paraId="4430196A" w14:textId="77777777" w:rsidR="00A16AEB" w:rsidRDefault="00DE0016">
            <w:pPr>
              <w:spacing w:after="0"/>
              <w:rPr>
                <w:bCs/>
              </w:rPr>
            </w:pPr>
            <w:r>
              <w:rPr>
                <w:bCs/>
              </w:rPr>
              <w:t>1 CC</w:t>
            </w:r>
          </w:p>
        </w:tc>
      </w:tr>
      <w:tr w:rsidR="00A16AEB" w14:paraId="5C6FC2CC" w14:textId="77777777">
        <w:trPr>
          <w:trHeight w:val="250"/>
        </w:trPr>
        <w:tc>
          <w:tcPr>
            <w:tcW w:w="2431" w:type="dxa"/>
          </w:tcPr>
          <w:p w14:paraId="697A8E38" w14:textId="77777777" w:rsidR="00A16AEB" w:rsidRDefault="00DE0016">
            <w:pPr>
              <w:spacing w:after="0"/>
              <w:rPr>
                <w:b/>
                <w:bCs/>
              </w:rPr>
            </w:pPr>
            <w:r>
              <w:rPr>
                <w:b/>
                <w:bCs/>
              </w:rPr>
              <w:t>Slot size</w:t>
            </w:r>
          </w:p>
        </w:tc>
        <w:tc>
          <w:tcPr>
            <w:tcW w:w="2600" w:type="dxa"/>
          </w:tcPr>
          <w:p w14:paraId="1DAEF813" w14:textId="77777777" w:rsidR="00A16AEB" w:rsidRDefault="00DE0016">
            <w:pPr>
              <w:spacing w:after="0"/>
              <w:rPr>
                <w:bCs/>
              </w:rPr>
            </w:pPr>
            <w:r>
              <w:rPr>
                <w:bCs/>
              </w:rPr>
              <w:t>14 OFDM symbols</w:t>
            </w:r>
          </w:p>
        </w:tc>
      </w:tr>
      <w:tr w:rsidR="00A16AEB" w14:paraId="4D96A46D" w14:textId="77777777">
        <w:trPr>
          <w:trHeight w:val="358"/>
        </w:trPr>
        <w:tc>
          <w:tcPr>
            <w:tcW w:w="2431" w:type="dxa"/>
          </w:tcPr>
          <w:p w14:paraId="4690FA67" w14:textId="77777777" w:rsidR="00A16AEB" w:rsidRDefault="00DE0016">
            <w:pPr>
              <w:spacing w:after="0"/>
              <w:rPr>
                <w:b/>
                <w:highlight w:val="yellow"/>
              </w:rPr>
            </w:pPr>
            <w:r>
              <w:rPr>
                <w:b/>
              </w:rPr>
              <w:t>BS antenna configuration [7]</w:t>
            </w:r>
          </w:p>
        </w:tc>
        <w:tc>
          <w:tcPr>
            <w:tcW w:w="2600" w:type="dxa"/>
          </w:tcPr>
          <w:p w14:paraId="42E329A5" w14:textId="77777777" w:rsidR="00A16AEB" w:rsidRDefault="00DE0016">
            <w:pPr>
              <w:spacing w:after="0"/>
              <w:rPr>
                <w:strike/>
                <w:color w:val="00B0F0"/>
              </w:rPr>
            </w:pPr>
            <w:r>
              <w:rPr>
                <w:strike/>
                <w:color w:val="00B0F0"/>
              </w:rPr>
              <w:t>2Tx</w:t>
            </w:r>
          </w:p>
          <w:p w14:paraId="1FC16BD2" w14:textId="77777777" w:rsidR="00A16AEB" w:rsidRDefault="00DE0016">
            <w:pPr>
              <w:spacing w:after="0"/>
              <w:rPr>
                <w:rStyle w:val="normaltextrun"/>
                <w:strike/>
                <w:color w:val="00B0F0"/>
                <w:highlight w:val="yellow"/>
              </w:rPr>
            </w:pPr>
            <w:r>
              <w:rPr>
                <w:strike/>
                <w:color w:val="00B0F0"/>
              </w:rPr>
              <w:t xml:space="preserve">(M, N, P, Mg, Ng; Mp, Np) = </w:t>
            </w:r>
            <w:r>
              <w:rPr>
                <w:strike/>
                <w:color w:val="00B0F0"/>
                <w:highlight w:val="yellow"/>
              </w:rPr>
              <w:t>FFS</w:t>
            </w:r>
          </w:p>
          <w:p w14:paraId="5A5218B3" w14:textId="77777777" w:rsidR="00A16AEB" w:rsidRDefault="00DE0016">
            <w:pPr>
              <w:spacing w:after="0"/>
              <w:jc w:val="left"/>
              <w:rPr>
                <w:rFonts w:eastAsia="Malgun Gothic"/>
                <w:color w:val="00B0F0"/>
                <w:lang w:eastAsia="ko-KR"/>
              </w:rPr>
            </w:pPr>
            <w:r>
              <w:rPr>
                <w:rFonts w:eastAsia="Malgun Gothic"/>
                <w:color w:val="00B0F0"/>
                <w:lang w:eastAsia="ko-KR"/>
              </w:rPr>
              <w:t> 2 TxRU (M, N, P, Mg, Ng; Mp, Np) = (4,8,2,2,2;1,1)</w:t>
            </w:r>
          </w:p>
          <w:p w14:paraId="1A8A7AD3" w14:textId="77777777" w:rsidR="00A16AEB" w:rsidRDefault="00DE0016">
            <w:pPr>
              <w:spacing w:after="0"/>
              <w:rPr>
                <w:rStyle w:val="normaltextrun"/>
              </w:rPr>
            </w:pPr>
            <w:r>
              <w:rPr>
                <w:rFonts w:eastAsia="Malgun Gothic"/>
                <w:color w:val="00B0F0"/>
                <w:lang w:eastAsia="ko-KR"/>
              </w:rPr>
              <w:t> (dH, dV) = (0.5λ, 0.8λ) (dg,H, dg,V) = (4.0λ, 3.6λ)</w:t>
            </w:r>
          </w:p>
        </w:tc>
      </w:tr>
      <w:tr w:rsidR="00A16AEB" w14:paraId="6ABC790E" w14:textId="77777777">
        <w:trPr>
          <w:trHeight w:val="380"/>
        </w:trPr>
        <w:tc>
          <w:tcPr>
            <w:tcW w:w="2431" w:type="dxa"/>
          </w:tcPr>
          <w:p w14:paraId="272ED725" w14:textId="77777777" w:rsidR="00A16AEB" w:rsidRDefault="00DE0016">
            <w:pPr>
              <w:spacing w:after="0"/>
              <w:rPr>
                <w:b/>
                <w:bCs/>
              </w:rPr>
            </w:pPr>
            <w:r>
              <w:rPr>
                <w:b/>
                <w:bCs/>
              </w:rPr>
              <w:t xml:space="preserve">Total Tx power </w:t>
            </w:r>
          </w:p>
        </w:tc>
        <w:tc>
          <w:tcPr>
            <w:tcW w:w="2600" w:type="dxa"/>
          </w:tcPr>
          <w:p w14:paraId="4B006F59" w14:textId="77777777" w:rsidR="00A16AEB" w:rsidRDefault="00DE0016">
            <w:pPr>
              <w:spacing w:after="0"/>
            </w:pPr>
            <w:r>
              <w:t>33 dBm, EIRP limited to 63 dBm</w:t>
            </w:r>
          </w:p>
        </w:tc>
      </w:tr>
      <w:tr w:rsidR="00A16AEB" w14:paraId="225BE017" w14:textId="77777777">
        <w:trPr>
          <w:trHeight w:val="380"/>
        </w:trPr>
        <w:tc>
          <w:tcPr>
            <w:tcW w:w="2431" w:type="dxa"/>
          </w:tcPr>
          <w:p w14:paraId="5B7CF21D" w14:textId="77777777" w:rsidR="00A16AEB" w:rsidRDefault="00DE0016">
            <w:pPr>
              <w:spacing w:after="0"/>
              <w:rPr>
                <w:b/>
                <w:bCs/>
              </w:rPr>
            </w:pPr>
            <w:r>
              <w:rPr>
                <w:b/>
                <w:bCs/>
              </w:rPr>
              <w:t>BS height [7]</w:t>
            </w:r>
          </w:p>
        </w:tc>
        <w:tc>
          <w:tcPr>
            <w:tcW w:w="2600" w:type="dxa"/>
          </w:tcPr>
          <w:p w14:paraId="63612F2E" w14:textId="77777777" w:rsidR="00A16AEB" w:rsidRDefault="00DE0016">
            <w:pPr>
              <w:spacing w:after="0"/>
            </w:pPr>
            <w:r>
              <w:t>10m</w:t>
            </w:r>
          </w:p>
        </w:tc>
      </w:tr>
      <w:tr w:rsidR="00A16AEB" w14:paraId="10BA42B2" w14:textId="77777777">
        <w:trPr>
          <w:trHeight w:val="389"/>
        </w:trPr>
        <w:tc>
          <w:tcPr>
            <w:tcW w:w="2431" w:type="dxa"/>
          </w:tcPr>
          <w:p w14:paraId="39B086CE" w14:textId="77777777" w:rsidR="00A16AEB" w:rsidRDefault="00DE0016">
            <w:pPr>
              <w:spacing w:after="0"/>
              <w:rPr>
                <w:b/>
                <w:bCs/>
              </w:rPr>
            </w:pPr>
            <w:r>
              <w:rPr>
                <w:b/>
                <w:bCs/>
              </w:rPr>
              <w:t>BS noise figure</w:t>
            </w:r>
          </w:p>
        </w:tc>
        <w:tc>
          <w:tcPr>
            <w:tcW w:w="2600" w:type="dxa"/>
          </w:tcPr>
          <w:p w14:paraId="44306C5F" w14:textId="77777777" w:rsidR="00A16AEB" w:rsidRDefault="00DE0016">
            <w:pPr>
              <w:spacing w:after="0"/>
              <w:rPr>
                <w:bCs/>
                <w:highlight w:val="yellow"/>
              </w:rPr>
            </w:pPr>
            <w:r>
              <w:rPr>
                <w:bCs/>
              </w:rPr>
              <w:t>FR2: 7 dB</w:t>
            </w:r>
          </w:p>
        </w:tc>
      </w:tr>
      <w:tr w:rsidR="00A16AEB" w14:paraId="2107ACFB" w14:textId="77777777">
        <w:trPr>
          <w:trHeight w:val="389"/>
        </w:trPr>
        <w:tc>
          <w:tcPr>
            <w:tcW w:w="2431" w:type="dxa"/>
          </w:tcPr>
          <w:p w14:paraId="549D5365" w14:textId="77777777" w:rsidR="00A16AEB" w:rsidRDefault="00DE0016">
            <w:pPr>
              <w:spacing w:after="0"/>
              <w:rPr>
                <w:b/>
              </w:rPr>
            </w:pPr>
            <w:r>
              <w:rPr>
                <w:b/>
              </w:rPr>
              <w:t>BS antenna element gain</w:t>
            </w:r>
          </w:p>
        </w:tc>
        <w:tc>
          <w:tcPr>
            <w:tcW w:w="2600" w:type="dxa"/>
          </w:tcPr>
          <w:p w14:paraId="32953464" w14:textId="77777777" w:rsidR="00A16AEB" w:rsidRDefault="00DE0016">
            <w:pPr>
              <w:spacing w:after="0"/>
              <w:rPr>
                <w:bCs/>
              </w:rPr>
            </w:pPr>
            <w:r>
              <w:t>8 dBi</w:t>
            </w:r>
          </w:p>
        </w:tc>
      </w:tr>
      <w:tr w:rsidR="00A16AEB" w14:paraId="07D687DD" w14:textId="77777777">
        <w:trPr>
          <w:trHeight w:val="445"/>
        </w:trPr>
        <w:tc>
          <w:tcPr>
            <w:tcW w:w="2431" w:type="dxa"/>
          </w:tcPr>
          <w:p w14:paraId="3E83EC0E" w14:textId="77777777" w:rsidR="00A16AEB" w:rsidRDefault="00DE0016">
            <w:pPr>
              <w:rPr>
                <w:b/>
                <w:bCs/>
              </w:rPr>
            </w:pPr>
            <w:r>
              <w:rPr>
                <w:b/>
              </w:rPr>
              <w:t>UE antenna configuration</w:t>
            </w:r>
          </w:p>
        </w:tc>
        <w:tc>
          <w:tcPr>
            <w:tcW w:w="2600" w:type="dxa"/>
          </w:tcPr>
          <w:p w14:paraId="6603AAE0" w14:textId="77777777" w:rsidR="00A16AEB" w:rsidRDefault="00DE0016">
            <w:pPr>
              <w:rPr>
                <w:lang w:val="fr-FR"/>
              </w:rPr>
            </w:pPr>
            <w:r>
              <w:rPr>
                <w:lang w:val="fr-FR"/>
              </w:rPr>
              <w:t xml:space="preserve">2T/4R, (M, N, P, Mg, Ng ; Mp, Np) = (1,2,2,1,1 ;1,2), </w:t>
            </w:r>
          </w:p>
          <w:p w14:paraId="35BF52C1" w14:textId="77777777" w:rsidR="00A16AEB" w:rsidRDefault="00DE0016">
            <w:pPr>
              <w:rPr>
                <w:bCs/>
                <w:highlight w:val="yellow"/>
              </w:rPr>
            </w:pPr>
            <w:r>
              <w:t>(dH, dV) = (0.5λ, N/Aλ)</w:t>
            </w:r>
          </w:p>
        </w:tc>
      </w:tr>
      <w:tr w:rsidR="00A16AEB" w14:paraId="4FBED577" w14:textId="77777777">
        <w:trPr>
          <w:trHeight w:val="389"/>
        </w:trPr>
        <w:tc>
          <w:tcPr>
            <w:tcW w:w="2431" w:type="dxa"/>
          </w:tcPr>
          <w:p w14:paraId="4C26E347" w14:textId="77777777" w:rsidR="00A16AEB" w:rsidRDefault="00DE0016">
            <w:pPr>
              <w:spacing w:after="0"/>
              <w:rPr>
                <w:b/>
                <w:bCs/>
              </w:rPr>
            </w:pPr>
            <w:r>
              <w:rPr>
                <w:b/>
                <w:bCs/>
              </w:rPr>
              <w:t>UE max transmit power [7]</w:t>
            </w:r>
          </w:p>
        </w:tc>
        <w:tc>
          <w:tcPr>
            <w:tcW w:w="2600" w:type="dxa"/>
          </w:tcPr>
          <w:p w14:paraId="0AEA0B44" w14:textId="77777777" w:rsidR="00A16AEB" w:rsidRDefault="00DE0016">
            <w:pPr>
              <w:spacing w:after="0"/>
              <w:rPr>
                <w:bCs/>
              </w:rPr>
            </w:pPr>
            <w:r>
              <w:rPr>
                <w:rStyle w:val="normaltextrun"/>
                <w:color w:val="000000"/>
                <w:shd w:val="clear" w:color="auto" w:fill="FFFFFF"/>
              </w:rPr>
              <w:t>23 dBm</w:t>
            </w:r>
            <w:r>
              <w:rPr>
                <w:rStyle w:val="eop"/>
                <w:color w:val="000000"/>
                <w:shd w:val="clear" w:color="auto" w:fill="FFFFFF"/>
              </w:rPr>
              <w:t> </w:t>
            </w:r>
          </w:p>
        </w:tc>
      </w:tr>
      <w:tr w:rsidR="00A16AEB" w14:paraId="11C04665" w14:textId="77777777">
        <w:trPr>
          <w:trHeight w:val="389"/>
        </w:trPr>
        <w:tc>
          <w:tcPr>
            <w:tcW w:w="2431" w:type="dxa"/>
          </w:tcPr>
          <w:p w14:paraId="6710250C" w14:textId="77777777" w:rsidR="00A16AEB" w:rsidRDefault="00DE0016">
            <w:pPr>
              <w:spacing w:after="0"/>
              <w:rPr>
                <w:b/>
                <w:bCs/>
              </w:rPr>
            </w:pPr>
            <w:r>
              <w:rPr>
                <w:b/>
                <w:bCs/>
              </w:rPr>
              <w:t>UE BWP</w:t>
            </w:r>
          </w:p>
        </w:tc>
        <w:tc>
          <w:tcPr>
            <w:tcW w:w="2600" w:type="dxa"/>
          </w:tcPr>
          <w:p w14:paraId="716A2FFF" w14:textId="77777777" w:rsidR="00A16AEB" w:rsidRDefault="00DE0016">
            <w:pPr>
              <w:spacing w:after="0"/>
              <w:rPr>
                <w:rStyle w:val="normaltextrun"/>
                <w:color w:val="000000"/>
                <w:shd w:val="clear" w:color="auto" w:fill="FFFFFF"/>
              </w:rPr>
            </w:pPr>
            <w:r>
              <w:rPr>
                <w:rStyle w:val="normaltextrun"/>
                <w:color w:val="000000"/>
                <w:shd w:val="clear" w:color="auto" w:fill="FFFFFF"/>
              </w:rPr>
              <w:t>100 Mhz</w:t>
            </w:r>
          </w:p>
        </w:tc>
      </w:tr>
      <w:tr w:rsidR="00A16AEB" w14:paraId="2F63A55D" w14:textId="77777777">
        <w:trPr>
          <w:trHeight w:val="389"/>
        </w:trPr>
        <w:tc>
          <w:tcPr>
            <w:tcW w:w="2431" w:type="dxa"/>
          </w:tcPr>
          <w:p w14:paraId="185954CE" w14:textId="77777777" w:rsidR="00A16AEB" w:rsidRDefault="00DE0016">
            <w:pPr>
              <w:spacing w:after="0"/>
              <w:rPr>
                <w:b/>
                <w:bCs/>
              </w:rPr>
            </w:pPr>
            <w:r>
              <w:rPr>
                <w:b/>
                <w:bCs/>
              </w:rPr>
              <w:t>UE height</w:t>
            </w:r>
          </w:p>
        </w:tc>
        <w:tc>
          <w:tcPr>
            <w:tcW w:w="2600" w:type="dxa"/>
          </w:tcPr>
          <w:p w14:paraId="36171A95" w14:textId="77777777" w:rsidR="00A16AEB" w:rsidRDefault="00DE0016">
            <w:pPr>
              <w:spacing w:after="0"/>
              <w:rPr>
                <w:rStyle w:val="normaltextrun"/>
                <w:color w:val="000000"/>
                <w:shd w:val="clear" w:color="auto" w:fill="FFFFFF"/>
              </w:rPr>
            </w:pPr>
            <w:r>
              <w:rPr>
                <w:bCs/>
              </w:rPr>
              <w:t>1.5m</w:t>
            </w:r>
          </w:p>
        </w:tc>
      </w:tr>
      <w:tr w:rsidR="00A16AEB" w14:paraId="7EF7AA0A" w14:textId="77777777">
        <w:trPr>
          <w:trHeight w:val="389"/>
        </w:trPr>
        <w:tc>
          <w:tcPr>
            <w:tcW w:w="2431" w:type="dxa"/>
          </w:tcPr>
          <w:p w14:paraId="1CCBB575" w14:textId="77777777" w:rsidR="00A16AEB" w:rsidRDefault="00DE0016">
            <w:pPr>
              <w:spacing w:after="0"/>
              <w:rPr>
                <w:b/>
                <w:bCs/>
              </w:rPr>
            </w:pPr>
            <w:r>
              <w:rPr>
                <w:b/>
                <w:bCs/>
              </w:rPr>
              <w:t>UE noise figure</w:t>
            </w:r>
          </w:p>
        </w:tc>
        <w:tc>
          <w:tcPr>
            <w:tcW w:w="2600" w:type="dxa"/>
          </w:tcPr>
          <w:p w14:paraId="4DFD06B8" w14:textId="77777777" w:rsidR="00A16AEB" w:rsidRDefault="00DE0016">
            <w:pPr>
              <w:spacing w:after="0"/>
              <w:rPr>
                <w:bCs/>
              </w:rPr>
            </w:pPr>
            <w:r>
              <w:rPr>
                <w:rStyle w:val="normaltextrun"/>
                <w:color w:val="000000"/>
                <w:shd w:val="clear" w:color="auto" w:fill="FFFFFF"/>
              </w:rPr>
              <w:t>FR2: 10 dB</w:t>
            </w:r>
            <w:r>
              <w:rPr>
                <w:rStyle w:val="eop"/>
                <w:color w:val="000000"/>
                <w:shd w:val="clear" w:color="auto" w:fill="FFFFFF"/>
              </w:rPr>
              <w:t> </w:t>
            </w:r>
          </w:p>
        </w:tc>
      </w:tr>
      <w:tr w:rsidR="00A16AEB" w14:paraId="18381289" w14:textId="77777777">
        <w:trPr>
          <w:trHeight w:val="389"/>
        </w:trPr>
        <w:tc>
          <w:tcPr>
            <w:tcW w:w="2431" w:type="dxa"/>
          </w:tcPr>
          <w:p w14:paraId="7E4342BB" w14:textId="77777777" w:rsidR="00A16AEB" w:rsidRDefault="00DE0016">
            <w:pPr>
              <w:spacing w:after="0"/>
              <w:rPr>
                <w:b/>
              </w:rPr>
            </w:pPr>
            <w:r>
              <w:rPr>
                <w:b/>
              </w:rPr>
              <w:t>UE antenna element gain</w:t>
            </w:r>
          </w:p>
        </w:tc>
        <w:tc>
          <w:tcPr>
            <w:tcW w:w="2600" w:type="dxa"/>
          </w:tcPr>
          <w:p w14:paraId="7563FEEF" w14:textId="77777777" w:rsidR="00A16AEB" w:rsidRDefault="00DE0016">
            <w:pPr>
              <w:spacing w:after="0"/>
              <w:rPr>
                <w:rStyle w:val="normaltextrun"/>
                <w:color w:val="000000"/>
                <w:shd w:val="clear" w:color="auto" w:fill="FFFFFF"/>
              </w:rPr>
            </w:pPr>
            <w:r>
              <w:t>5 dBi</w:t>
            </w:r>
          </w:p>
        </w:tc>
      </w:tr>
      <w:tr w:rsidR="00A16AEB" w14:paraId="186BC477" w14:textId="77777777">
        <w:trPr>
          <w:trHeight w:val="389"/>
        </w:trPr>
        <w:tc>
          <w:tcPr>
            <w:tcW w:w="2431" w:type="dxa"/>
          </w:tcPr>
          <w:p w14:paraId="3A2BC10D" w14:textId="77777777" w:rsidR="00A16AEB" w:rsidRDefault="00DE0016">
            <w:pPr>
              <w:spacing w:after="0"/>
              <w:rPr>
                <w:b/>
                <w:bCs/>
              </w:rPr>
            </w:pPr>
            <w:r>
              <w:rPr>
                <w:b/>
                <w:bCs/>
              </w:rPr>
              <w:t>UE receiver</w:t>
            </w:r>
          </w:p>
        </w:tc>
        <w:tc>
          <w:tcPr>
            <w:tcW w:w="2600" w:type="dxa"/>
          </w:tcPr>
          <w:p w14:paraId="3B99DACD" w14:textId="77777777" w:rsidR="00A16AEB" w:rsidRDefault="00DE0016">
            <w:pPr>
              <w:spacing w:after="0"/>
              <w:rPr>
                <w:bCs/>
              </w:rPr>
            </w:pPr>
            <w:r>
              <w:rPr>
                <w:bCs/>
              </w:rPr>
              <w:t>MMSE-IRC</w:t>
            </w:r>
          </w:p>
        </w:tc>
      </w:tr>
      <w:tr w:rsidR="00A16AEB" w14:paraId="2B9052B2" w14:textId="77777777">
        <w:trPr>
          <w:trHeight w:val="389"/>
        </w:trPr>
        <w:tc>
          <w:tcPr>
            <w:tcW w:w="2431" w:type="dxa"/>
          </w:tcPr>
          <w:p w14:paraId="795CC279" w14:textId="77777777" w:rsidR="00A16AEB" w:rsidRDefault="00DE0016">
            <w:pPr>
              <w:spacing w:after="0"/>
              <w:rPr>
                <w:b/>
                <w:bCs/>
              </w:rPr>
            </w:pPr>
            <w:r>
              <w:rPr>
                <w:b/>
                <w:bCs/>
              </w:rPr>
              <w:t>UE deployment</w:t>
            </w:r>
          </w:p>
        </w:tc>
        <w:tc>
          <w:tcPr>
            <w:tcW w:w="2600" w:type="dxa"/>
          </w:tcPr>
          <w:p w14:paraId="769D9377" w14:textId="77777777" w:rsidR="00A16AEB" w:rsidRDefault="00DE0016">
            <w:pPr>
              <w:spacing w:after="0"/>
              <w:rPr>
                <w:bCs/>
              </w:rPr>
            </w:pPr>
            <w:r>
              <w:rPr>
                <w:bCs/>
              </w:rPr>
              <w:t>20% Outdoor in cars: 30km/h,</w:t>
            </w:r>
          </w:p>
          <w:p w14:paraId="162F31A5" w14:textId="77777777" w:rsidR="00A16AEB" w:rsidRDefault="00DE0016">
            <w:pPr>
              <w:spacing w:after="0"/>
              <w:rPr>
                <w:bCs/>
              </w:rPr>
            </w:pPr>
            <w:r>
              <w:rPr>
                <w:bCs/>
              </w:rPr>
              <w:t>80% Indoor in houses: 3km/h</w:t>
            </w:r>
          </w:p>
        </w:tc>
      </w:tr>
      <w:tr w:rsidR="00A16AEB" w14:paraId="34687963" w14:textId="77777777">
        <w:trPr>
          <w:trHeight w:val="389"/>
        </w:trPr>
        <w:tc>
          <w:tcPr>
            <w:tcW w:w="2431" w:type="dxa"/>
          </w:tcPr>
          <w:p w14:paraId="5AC142A4" w14:textId="77777777" w:rsidR="00A16AEB" w:rsidRDefault="00DE0016">
            <w:pPr>
              <w:spacing w:after="0"/>
              <w:rPr>
                <w:b/>
                <w:bCs/>
              </w:rPr>
            </w:pPr>
            <w:r>
              <w:rPr>
                <w:b/>
                <w:bCs/>
              </w:rPr>
              <w:t>Traffic model and C-DRx configuration</w:t>
            </w:r>
          </w:p>
        </w:tc>
        <w:tc>
          <w:tcPr>
            <w:tcW w:w="2600" w:type="dxa"/>
          </w:tcPr>
          <w:p w14:paraId="43266E76" w14:textId="77777777" w:rsidR="00A16AEB" w:rsidRDefault="00DE0016">
            <w:pPr>
              <w:spacing w:after="0"/>
            </w:pPr>
            <w:r>
              <w:t xml:space="preserve">FTP traffic (as per </w:t>
            </w:r>
            <w:r>
              <w:fldChar w:fldCharType="begin"/>
            </w:r>
            <w:r>
              <w:instrText xml:space="preserve"> REF _Ref92103811 \h </w:instrText>
            </w:r>
            <w:r>
              <w:fldChar w:fldCharType="separate"/>
            </w:r>
            <w:r>
              <w:t>Table 7</w:t>
            </w:r>
            <w:r>
              <w:fldChar w:fldCharType="end"/>
            </w:r>
            <w:r>
              <w:t>)</w:t>
            </w:r>
          </w:p>
        </w:tc>
      </w:tr>
      <w:tr w:rsidR="00A16AEB" w14:paraId="0039DEBE" w14:textId="77777777">
        <w:trPr>
          <w:trHeight w:val="389"/>
        </w:trPr>
        <w:tc>
          <w:tcPr>
            <w:tcW w:w="2431" w:type="dxa"/>
          </w:tcPr>
          <w:p w14:paraId="2705A09C" w14:textId="77777777" w:rsidR="00A16AEB" w:rsidRDefault="00DE0016">
            <w:pPr>
              <w:spacing w:after="0"/>
              <w:rPr>
                <w:b/>
                <w:bCs/>
              </w:rPr>
            </w:pPr>
            <w:r>
              <w:rPr>
                <w:b/>
                <w:bCs/>
              </w:rPr>
              <w:t>UE density/NW Load</w:t>
            </w:r>
          </w:p>
        </w:tc>
        <w:tc>
          <w:tcPr>
            <w:tcW w:w="2600" w:type="dxa"/>
          </w:tcPr>
          <w:p w14:paraId="1DEF4BC1" w14:textId="77777777" w:rsidR="00A16AEB" w:rsidRDefault="00DE0016">
            <w:pPr>
              <w:spacing w:after="0"/>
            </w:pPr>
            <w:r>
              <w:t>Follow previous RAN1 agreements</w:t>
            </w:r>
          </w:p>
        </w:tc>
      </w:tr>
      <w:tr w:rsidR="00A16AEB" w14:paraId="1E423B58" w14:textId="77777777">
        <w:trPr>
          <w:trHeight w:val="389"/>
        </w:trPr>
        <w:tc>
          <w:tcPr>
            <w:tcW w:w="2431" w:type="dxa"/>
          </w:tcPr>
          <w:p w14:paraId="4722D845" w14:textId="77777777" w:rsidR="00A16AEB" w:rsidRDefault="00DE0016">
            <w:pPr>
              <w:spacing w:after="0"/>
              <w:rPr>
                <w:b/>
                <w:bCs/>
              </w:rPr>
            </w:pPr>
            <w:r>
              <w:rPr>
                <w:b/>
                <w:bCs/>
              </w:rPr>
              <w:t>Maximum supported Modulation and coding scheme</w:t>
            </w:r>
          </w:p>
        </w:tc>
        <w:tc>
          <w:tcPr>
            <w:tcW w:w="2600" w:type="dxa"/>
          </w:tcPr>
          <w:p w14:paraId="1ECFA038" w14:textId="77777777" w:rsidR="00A16AEB" w:rsidRDefault="00DE0016">
            <w:pPr>
              <w:spacing w:after="0"/>
              <w:rPr>
                <w:bCs/>
              </w:rPr>
            </w:pPr>
            <w:r>
              <w:rPr>
                <w:bCs/>
              </w:rPr>
              <w:t>Up to 256QAM</w:t>
            </w:r>
          </w:p>
        </w:tc>
      </w:tr>
      <w:tr w:rsidR="00A16AEB" w14:paraId="1E2D1C3C" w14:textId="77777777">
        <w:trPr>
          <w:trHeight w:val="389"/>
        </w:trPr>
        <w:tc>
          <w:tcPr>
            <w:tcW w:w="2431" w:type="dxa"/>
          </w:tcPr>
          <w:p w14:paraId="6DEB5EE1" w14:textId="77777777" w:rsidR="00A16AEB" w:rsidRDefault="00DE0016">
            <w:pPr>
              <w:spacing w:after="0"/>
              <w:rPr>
                <w:b/>
                <w:bCs/>
              </w:rPr>
            </w:pPr>
            <w:r>
              <w:rPr>
                <w:b/>
                <w:bCs/>
              </w:rPr>
              <w:t>Guard band ratio on simulation bandwidth</w:t>
            </w:r>
          </w:p>
        </w:tc>
        <w:tc>
          <w:tcPr>
            <w:tcW w:w="2600" w:type="dxa"/>
          </w:tcPr>
          <w:p w14:paraId="79A3DB9D" w14:textId="77777777" w:rsidR="00A16AEB" w:rsidRDefault="00DE0016">
            <w:pPr>
              <w:spacing w:after="0"/>
              <w:rPr>
                <w:bCs/>
              </w:rPr>
            </w:pPr>
            <w:r>
              <w:rPr>
                <w:bCs/>
              </w:rPr>
              <w:t>FFS</w:t>
            </w:r>
          </w:p>
        </w:tc>
      </w:tr>
      <w:tr w:rsidR="00A16AEB" w14:paraId="4CD4CCE7" w14:textId="77777777">
        <w:trPr>
          <w:trHeight w:val="389"/>
        </w:trPr>
        <w:tc>
          <w:tcPr>
            <w:tcW w:w="2431" w:type="dxa"/>
          </w:tcPr>
          <w:p w14:paraId="43A0E990" w14:textId="77777777" w:rsidR="00A16AEB" w:rsidRDefault="00DE0016">
            <w:pPr>
              <w:spacing w:after="0"/>
              <w:rPr>
                <w:b/>
                <w:bCs/>
              </w:rPr>
            </w:pPr>
            <w:r>
              <w:rPr>
                <w:b/>
                <w:bCs/>
              </w:rPr>
              <w:t>Channel estimation</w:t>
            </w:r>
          </w:p>
        </w:tc>
        <w:tc>
          <w:tcPr>
            <w:tcW w:w="2600" w:type="dxa"/>
          </w:tcPr>
          <w:p w14:paraId="0F2D02E5" w14:textId="77777777" w:rsidR="00A16AEB" w:rsidRDefault="00DE0016">
            <w:pPr>
              <w:spacing w:after="0"/>
              <w:rPr>
                <w:bCs/>
                <w:highlight w:val="yellow"/>
              </w:rPr>
            </w:pPr>
            <w:r>
              <w:rPr>
                <w:bCs/>
              </w:rPr>
              <w:t>Ideal</w:t>
            </w:r>
          </w:p>
        </w:tc>
      </w:tr>
      <w:tr w:rsidR="00A16AEB" w14:paraId="28DF1378" w14:textId="77777777">
        <w:trPr>
          <w:trHeight w:val="389"/>
        </w:trPr>
        <w:tc>
          <w:tcPr>
            <w:tcW w:w="2431" w:type="dxa"/>
          </w:tcPr>
          <w:p w14:paraId="1AC59F39" w14:textId="77777777" w:rsidR="00A16AEB" w:rsidRDefault="00DE0016">
            <w:pPr>
              <w:spacing w:after="0"/>
              <w:rPr>
                <w:b/>
                <w:bCs/>
              </w:rPr>
            </w:pPr>
            <w:r>
              <w:rPr>
                <w:b/>
                <w:bCs/>
              </w:rPr>
              <w:t>HARQ scheme</w:t>
            </w:r>
          </w:p>
        </w:tc>
        <w:tc>
          <w:tcPr>
            <w:tcW w:w="2600" w:type="dxa"/>
          </w:tcPr>
          <w:p w14:paraId="2A7A175D" w14:textId="77777777" w:rsidR="00A16AEB" w:rsidRDefault="00DE0016">
            <w:pPr>
              <w:spacing w:after="0"/>
              <w:rPr>
                <w:bCs/>
              </w:rPr>
            </w:pPr>
            <w:r>
              <w:rPr>
                <w:bCs/>
              </w:rPr>
              <w:t>Ideal</w:t>
            </w:r>
          </w:p>
        </w:tc>
      </w:tr>
      <w:tr w:rsidR="00A16AEB" w14:paraId="33C2344B" w14:textId="77777777">
        <w:trPr>
          <w:trHeight w:val="389"/>
        </w:trPr>
        <w:tc>
          <w:tcPr>
            <w:tcW w:w="2431" w:type="dxa"/>
          </w:tcPr>
          <w:p w14:paraId="10FA9D6A" w14:textId="77777777" w:rsidR="00A16AEB" w:rsidRDefault="00DE0016">
            <w:pPr>
              <w:spacing w:after="0"/>
              <w:rPr>
                <w:b/>
                <w:bCs/>
              </w:rPr>
            </w:pPr>
            <w:r>
              <w:rPr>
                <w:b/>
                <w:bCs/>
              </w:rPr>
              <w:lastRenderedPageBreak/>
              <w:t>Max HARQ retransmission</w:t>
            </w:r>
          </w:p>
        </w:tc>
        <w:tc>
          <w:tcPr>
            <w:tcW w:w="2600" w:type="dxa"/>
          </w:tcPr>
          <w:p w14:paraId="7975B589" w14:textId="77777777" w:rsidR="00A16AEB" w:rsidRDefault="00DE0016">
            <w:pPr>
              <w:spacing w:after="0"/>
              <w:rPr>
                <w:bCs/>
              </w:rPr>
            </w:pPr>
            <w:r>
              <w:rPr>
                <w:bCs/>
              </w:rPr>
              <w:t>3</w:t>
            </w:r>
          </w:p>
        </w:tc>
      </w:tr>
      <w:tr w:rsidR="00A16AEB" w14:paraId="53362264" w14:textId="77777777">
        <w:trPr>
          <w:trHeight w:val="389"/>
        </w:trPr>
        <w:tc>
          <w:tcPr>
            <w:tcW w:w="2431" w:type="dxa"/>
          </w:tcPr>
          <w:p w14:paraId="3C5CEDE6" w14:textId="77777777" w:rsidR="00A16AEB" w:rsidRDefault="00DE0016">
            <w:pPr>
              <w:spacing w:after="0"/>
              <w:rPr>
                <w:b/>
                <w:bCs/>
              </w:rPr>
            </w:pPr>
            <w:r>
              <w:rPr>
                <w:b/>
                <w:bCs/>
              </w:rPr>
              <w:t>Target BLER</w:t>
            </w:r>
          </w:p>
        </w:tc>
        <w:tc>
          <w:tcPr>
            <w:tcW w:w="2600" w:type="dxa"/>
          </w:tcPr>
          <w:p w14:paraId="541F636D" w14:textId="77777777" w:rsidR="00A16AEB" w:rsidRDefault="00DE0016">
            <w:pPr>
              <w:spacing w:after="0"/>
              <w:rPr>
                <w:bCs/>
              </w:rPr>
            </w:pPr>
            <w:r>
              <w:rPr>
                <w:bCs/>
              </w:rPr>
              <w:t>20% of first transmission</w:t>
            </w:r>
          </w:p>
        </w:tc>
      </w:tr>
      <w:tr w:rsidR="00A16AEB" w14:paraId="007A90D8" w14:textId="77777777">
        <w:trPr>
          <w:trHeight w:val="389"/>
        </w:trPr>
        <w:tc>
          <w:tcPr>
            <w:tcW w:w="2431" w:type="dxa"/>
          </w:tcPr>
          <w:p w14:paraId="5ED22F57" w14:textId="77777777" w:rsidR="00A16AEB" w:rsidRDefault="00DE0016">
            <w:pPr>
              <w:spacing w:after="0"/>
              <w:rPr>
                <w:b/>
                <w:bCs/>
              </w:rPr>
            </w:pPr>
            <w:r>
              <w:rPr>
                <w:b/>
                <w:bCs/>
              </w:rPr>
              <w:t>Power control parameters</w:t>
            </w:r>
          </w:p>
        </w:tc>
        <w:tc>
          <w:tcPr>
            <w:tcW w:w="2600" w:type="dxa"/>
          </w:tcPr>
          <w:p w14:paraId="406F14B7" w14:textId="77777777" w:rsidR="00A16AEB" w:rsidRDefault="00DE0016">
            <w:pPr>
              <w:spacing w:after="0"/>
              <w:rPr>
                <w:bCs/>
              </w:rPr>
            </w:pPr>
            <w:r>
              <w:rPr>
                <w:bCs/>
              </w:rPr>
              <w:t>Open loop, Alpha=1, P0=-106 dBm</w:t>
            </w:r>
          </w:p>
        </w:tc>
      </w:tr>
      <w:tr w:rsidR="00A16AEB" w14:paraId="0D274C63" w14:textId="77777777">
        <w:trPr>
          <w:trHeight w:val="389"/>
        </w:trPr>
        <w:tc>
          <w:tcPr>
            <w:tcW w:w="2431" w:type="dxa"/>
          </w:tcPr>
          <w:p w14:paraId="79135235" w14:textId="77777777" w:rsidR="00A16AEB" w:rsidRDefault="00DE0016">
            <w:pPr>
              <w:spacing w:after="0"/>
              <w:rPr>
                <w:b/>
                <w:bCs/>
              </w:rPr>
            </w:pPr>
            <w:r>
              <w:rPr>
                <w:b/>
                <w:bCs/>
              </w:rPr>
              <w:t>Scheduling algorithm</w:t>
            </w:r>
          </w:p>
        </w:tc>
        <w:tc>
          <w:tcPr>
            <w:tcW w:w="2600" w:type="dxa"/>
          </w:tcPr>
          <w:p w14:paraId="7545ADBE" w14:textId="77777777" w:rsidR="00A16AEB" w:rsidRDefault="00DE0016">
            <w:pPr>
              <w:spacing w:after="0"/>
              <w:rPr>
                <w:bCs/>
              </w:rPr>
            </w:pPr>
            <w:r>
              <w:rPr>
                <w:bCs/>
              </w:rPr>
              <w:t>PF</w:t>
            </w:r>
          </w:p>
        </w:tc>
      </w:tr>
      <w:tr w:rsidR="00A16AEB" w14:paraId="3B0320CF" w14:textId="77777777">
        <w:trPr>
          <w:trHeight w:val="389"/>
        </w:trPr>
        <w:tc>
          <w:tcPr>
            <w:tcW w:w="2431" w:type="dxa"/>
          </w:tcPr>
          <w:p w14:paraId="37AA16E8" w14:textId="77777777" w:rsidR="00A16AEB" w:rsidRDefault="00DE0016">
            <w:pPr>
              <w:spacing w:after="0"/>
              <w:rPr>
                <w:b/>
                <w:bCs/>
              </w:rPr>
            </w:pPr>
            <w:r>
              <w:rPr>
                <w:b/>
                <w:bCs/>
              </w:rPr>
              <w:t>Cell selection algorithm</w:t>
            </w:r>
          </w:p>
        </w:tc>
        <w:tc>
          <w:tcPr>
            <w:tcW w:w="2600" w:type="dxa"/>
          </w:tcPr>
          <w:p w14:paraId="133D8AD1" w14:textId="77777777" w:rsidR="00A16AEB" w:rsidRDefault="00DE0016">
            <w:pPr>
              <w:spacing w:after="0"/>
              <w:rPr>
                <w:bCs/>
              </w:rPr>
            </w:pPr>
            <w:r>
              <w:rPr>
                <w:rStyle w:val="normaltextrun"/>
                <w:color w:val="000000"/>
                <w:shd w:val="clear" w:color="auto" w:fill="FFFFFF"/>
              </w:rPr>
              <w:t>RSRP Slow Fading</w:t>
            </w:r>
            <w:r>
              <w:rPr>
                <w:rStyle w:val="eop"/>
                <w:color w:val="000000"/>
                <w:shd w:val="clear" w:color="auto" w:fill="FFFFFF"/>
              </w:rPr>
              <w:t> </w:t>
            </w:r>
          </w:p>
        </w:tc>
      </w:tr>
      <w:tr w:rsidR="00A16AEB" w14:paraId="1FAEE6C6" w14:textId="77777777">
        <w:trPr>
          <w:trHeight w:val="389"/>
        </w:trPr>
        <w:tc>
          <w:tcPr>
            <w:tcW w:w="2431" w:type="dxa"/>
          </w:tcPr>
          <w:p w14:paraId="020E7779" w14:textId="77777777" w:rsidR="00A16AEB" w:rsidRDefault="00DE0016">
            <w:pPr>
              <w:spacing w:after="0"/>
              <w:rPr>
                <w:b/>
                <w:bCs/>
                <w:strike/>
                <w:color w:val="FF0000"/>
              </w:rPr>
            </w:pPr>
            <w:r>
              <w:rPr>
                <w:b/>
                <w:bCs/>
                <w:strike/>
                <w:color w:val="FF0000"/>
              </w:rPr>
              <w:t>CSI acquisition</w:t>
            </w:r>
          </w:p>
        </w:tc>
        <w:tc>
          <w:tcPr>
            <w:tcW w:w="2600" w:type="dxa"/>
          </w:tcPr>
          <w:p w14:paraId="000A215F" w14:textId="77777777" w:rsidR="00A16AEB" w:rsidRDefault="00DE0016">
            <w:pPr>
              <w:spacing w:after="0"/>
              <w:rPr>
                <w:bCs/>
                <w:strike/>
                <w:color w:val="FF0000"/>
              </w:rPr>
            </w:pPr>
            <w:r>
              <w:rPr>
                <w:bCs/>
                <w:strike/>
                <w:color w:val="FF0000"/>
              </w:rPr>
              <w:t xml:space="preserve">Periodic, CQI on </w:t>
            </w:r>
            <w:r>
              <w:rPr>
                <w:strike/>
                <w:color w:val="FF0000"/>
              </w:rPr>
              <w:t>2 ms period</w:t>
            </w:r>
          </w:p>
        </w:tc>
      </w:tr>
      <w:tr w:rsidR="00A16AEB" w14:paraId="72ACAFA6" w14:textId="77777777">
        <w:trPr>
          <w:trHeight w:val="389"/>
        </w:trPr>
        <w:tc>
          <w:tcPr>
            <w:tcW w:w="2431" w:type="dxa"/>
          </w:tcPr>
          <w:p w14:paraId="13D7F951" w14:textId="77777777" w:rsidR="00A16AEB" w:rsidRDefault="00DE0016">
            <w:pPr>
              <w:spacing w:after="0"/>
              <w:rPr>
                <w:b/>
                <w:bCs/>
              </w:rPr>
            </w:pPr>
            <w:r>
              <w:rPr>
                <w:b/>
                <w:bCs/>
              </w:rPr>
              <w:t>SSB periodicity</w:t>
            </w:r>
          </w:p>
        </w:tc>
        <w:tc>
          <w:tcPr>
            <w:tcW w:w="2600" w:type="dxa"/>
          </w:tcPr>
          <w:p w14:paraId="5F84548E" w14:textId="77777777" w:rsidR="00A16AEB" w:rsidRDefault="00A16AEB">
            <w:pPr>
              <w:spacing w:after="0"/>
              <w:rPr>
                <w:bCs/>
              </w:rPr>
            </w:pPr>
          </w:p>
        </w:tc>
      </w:tr>
      <w:tr w:rsidR="00A16AEB" w14:paraId="34AE2D76" w14:textId="77777777">
        <w:trPr>
          <w:trHeight w:val="389"/>
        </w:trPr>
        <w:tc>
          <w:tcPr>
            <w:tcW w:w="2431" w:type="dxa"/>
          </w:tcPr>
          <w:p w14:paraId="65DB7694" w14:textId="77777777" w:rsidR="00A16AEB" w:rsidRDefault="00DE0016">
            <w:pPr>
              <w:spacing w:after="0"/>
              <w:rPr>
                <w:b/>
                <w:bCs/>
                <w:highlight w:val="magenta"/>
              </w:rPr>
            </w:pPr>
            <w:r>
              <w:rPr>
                <w:b/>
                <w:bCs/>
              </w:rPr>
              <w:t>SS blocks per SSB burst</w:t>
            </w:r>
          </w:p>
        </w:tc>
        <w:tc>
          <w:tcPr>
            <w:tcW w:w="2600" w:type="dxa"/>
          </w:tcPr>
          <w:p w14:paraId="2F60EE99" w14:textId="77777777" w:rsidR="00A16AEB" w:rsidRDefault="00DE0016">
            <w:pPr>
              <w:spacing w:after="0"/>
            </w:pPr>
            <w:r>
              <w:t>64 for FR2</w:t>
            </w:r>
          </w:p>
        </w:tc>
      </w:tr>
      <w:tr w:rsidR="00A16AEB" w14:paraId="6F161385" w14:textId="77777777">
        <w:trPr>
          <w:trHeight w:val="593"/>
        </w:trPr>
        <w:tc>
          <w:tcPr>
            <w:tcW w:w="2431" w:type="dxa"/>
          </w:tcPr>
          <w:p w14:paraId="1912E575" w14:textId="77777777" w:rsidR="00A16AEB" w:rsidRDefault="00DE0016">
            <w:pPr>
              <w:spacing w:after="0"/>
              <w:rPr>
                <w:b/>
                <w:bCs/>
              </w:rPr>
            </w:pPr>
            <w:r>
              <w:rPr>
                <w:b/>
                <w:bCs/>
              </w:rPr>
              <w:t>SSB time resource</w:t>
            </w:r>
          </w:p>
        </w:tc>
        <w:tc>
          <w:tcPr>
            <w:tcW w:w="2600" w:type="dxa"/>
          </w:tcPr>
          <w:p w14:paraId="04F967F7" w14:textId="77777777" w:rsidR="00A16AEB" w:rsidRDefault="00A16AEB">
            <w:pPr>
              <w:spacing w:after="0"/>
              <w:rPr>
                <w:bCs/>
              </w:rPr>
            </w:pPr>
          </w:p>
        </w:tc>
      </w:tr>
      <w:tr w:rsidR="00A16AEB" w14:paraId="739CA6A2" w14:textId="77777777">
        <w:trPr>
          <w:trHeight w:val="389"/>
        </w:trPr>
        <w:tc>
          <w:tcPr>
            <w:tcW w:w="2431" w:type="dxa"/>
          </w:tcPr>
          <w:p w14:paraId="3CF7B646" w14:textId="77777777" w:rsidR="00A16AEB" w:rsidRDefault="00DE0016">
            <w:pPr>
              <w:spacing w:after="0"/>
              <w:rPr>
                <w:b/>
                <w:bCs/>
              </w:rPr>
            </w:pPr>
            <w:r>
              <w:rPr>
                <w:b/>
                <w:bCs/>
              </w:rPr>
              <w:t>SSB frequency resource</w:t>
            </w:r>
          </w:p>
        </w:tc>
        <w:tc>
          <w:tcPr>
            <w:tcW w:w="2600" w:type="dxa"/>
          </w:tcPr>
          <w:p w14:paraId="06187712" w14:textId="77777777" w:rsidR="00A16AEB" w:rsidRDefault="00A16AEB">
            <w:pPr>
              <w:spacing w:after="0"/>
              <w:rPr>
                <w:bCs/>
              </w:rPr>
            </w:pPr>
          </w:p>
        </w:tc>
      </w:tr>
      <w:tr w:rsidR="00A16AEB" w14:paraId="53B1DFC1" w14:textId="77777777">
        <w:trPr>
          <w:trHeight w:val="389"/>
        </w:trPr>
        <w:tc>
          <w:tcPr>
            <w:tcW w:w="2431" w:type="dxa"/>
          </w:tcPr>
          <w:p w14:paraId="5BB17E6D" w14:textId="77777777" w:rsidR="00A16AEB" w:rsidRDefault="00DE0016">
            <w:pPr>
              <w:spacing w:after="0"/>
              <w:rPr>
                <w:b/>
              </w:rPr>
            </w:pPr>
            <w:r>
              <w:rPr>
                <w:b/>
              </w:rPr>
              <w:t>Number of SIB1</w:t>
            </w:r>
          </w:p>
        </w:tc>
        <w:tc>
          <w:tcPr>
            <w:tcW w:w="2600" w:type="dxa"/>
          </w:tcPr>
          <w:p w14:paraId="434BF2E4" w14:textId="77777777" w:rsidR="00A16AEB" w:rsidRDefault="00A16AEB">
            <w:pPr>
              <w:spacing w:after="0"/>
              <w:rPr>
                <w:bCs/>
              </w:rPr>
            </w:pPr>
          </w:p>
        </w:tc>
      </w:tr>
      <w:tr w:rsidR="00A16AEB" w14:paraId="25BB2497" w14:textId="77777777">
        <w:trPr>
          <w:trHeight w:val="389"/>
        </w:trPr>
        <w:tc>
          <w:tcPr>
            <w:tcW w:w="2431" w:type="dxa"/>
          </w:tcPr>
          <w:p w14:paraId="69E1E187" w14:textId="77777777" w:rsidR="00A16AEB" w:rsidRDefault="00DE0016">
            <w:pPr>
              <w:spacing w:after="0"/>
              <w:rPr>
                <w:b/>
                <w:bCs/>
              </w:rPr>
            </w:pPr>
            <w:r>
              <w:rPr>
                <w:b/>
              </w:rPr>
              <w:t>SIB1 transmission repetition periodicity</w:t>
            </w:r>
          </w:p>
        </w:tc>
        <w:tc>
          <w:tcPr>
            <w:tcW w:w="2600" w:type="dxa"/>
          </w:tcPr>
          <w:p w14:paraId="1995DFE5" w14:textId="77777777" w:rsidR="00A16AEB" w:rsidRDefault="00A16AEB">
            <w:pPr>
              <w:spacing w:after="0"/>
              <w:rPr>
                <w:bCs/>
              </w:rPr>
            </w:pPr>
          </w:p>
        </w:tc>
      </w:tr>
      <w:tr w:rsidR="00A16AEB" w14:paraId="7FD3E834" w14:textId="77777777">
        <w:trPr>
          <w:trHeight w:val="389"/>
        </w:trPr>
        <w:tc>
          <w:tcPr>
            <w:tcW w:w="2431" w:type="dxa"/>
          </w:tcPr>
          <w:p w14:paraId="17778AE0" w14:textId="77777777" w:rsidR="00A16AEB" w:rsidRDefault="00DE0016">
            <w:pPr>
              <w:spacing w:after="0"/>
              <w:rPr>
                <w:b/>
                <w:bCs/>
              </w:rPr>
            </w:pPr>
            <w:r>
              <w:rPr>
                <w:b/>
                <w:bCs/>
              </w:rPr>
              <w:t>SIB1 time resource</w:t>
            </w:r>
          </w:p>
        </w:tc>
        <w:tc>
          <w:tcPr>
            <w:tcW w:w="2600" w:type="dxa"/>
          </w:tcPr>
          <w:p w14:paraId="60177AEE" w14:textId="77777777" w:rsidR="00A16AEB" w:rsidRDefault="00A16AEB">
            <w:pPr>
              <w:spacing w:after="0"/>
              <w:rPr>
                <w:bCs/>
              </w:rPr>
            </w:pPr>
          </w:p>
        </w:tc>
      </w:tr>
      <w:tr w:rsidR="00A16AEB" w14:paraId="26755383" w14:textId="77777777">
        <w:trPr>
          <w:trHeight w:val="389"/>
        </w:trPr>
        <w:tc>
          <w:tcPr>
            <w:tcW w:w="2431" w:type="dxa"/>
          </w:tcPr>
          <w:p w14:paraId="7F801ABB" w14:textId="77777777" w:rsidR="00A16AEB" w:rsidRDefault="00DE0016">
            <w:pPr>
              <w:spacing w:after="0"/>
              <w:rPr>
                <w:b/>
                <w:bCs/>
              </w:rPr>
            </w:pPr>
            <w:r>
              <w:rPr>
                <w:b/>
                <w:bCs/>
              </w:rPr>
              <w:t>SIB1 frequency resource</w:t>
            </w:r>
          </w:p>
        </w:tc>
        <w:tc>
          <w:tcPr>
            <w:tcW w:w="2600" w:type="dxa"/>
          </w:tcPr>
          <w:p w14:paraId="708E8446" w14:textId="77777777" w:rsidR="00A16AEB" w:rsidRDefault="00A16AEB">
            <w:pPr>
              <w:spacing w:after="0"/>
              <w:rPr>
                <w:bCs/>
              </w:rPr>
            </w:pPr>
          </w:p>
        </w:tc>
      </w:tr>
      <w:tr w:rsidR="00A16AEB" w14:paraId="58357C24" w14:textId="77777777">
        <w:trPr>
          <w:trHeight w:val="389"/>
        </w:trPr>
        <w:tc>
          <w:tcPr>
            <w:tcW w:w="2431" w:type="dxa"/>
          </w:tcPr>
          <w:p w14:paraId="7E119995" w14:textId="77777777" w:rsidR="00A16AEB" w:rsidRDefault="00DE0016">
            <w:pPr>
              <w:spacing w:after="0"/>
              <w:rPr>
                <w:b/>
                <w:bCs/>
              </w:rPr>
            </w:pPr>
            <w:r>
              <w:rPr>
                <w:b/>
                <w:bCs/>
              </w:rPr>
              <w:t>RO periodicity</w:t>
            </w:r>
          </w:p>
        </w:tc>
        <w:tc>
          <w:tcPr>
            <w:tcW w:w="2600" w:type="dxa"/>
          </w:tcPr>
          <w:p w14:paraId="043DF6E6" w14:textId="77777777" w:rsidR="00A16AEB" w:rsidRDefault="00A16AEB">
            <w:pPr>
              <w:spacing w:after="0"/>
              <w:rPr>
                <w:bCs/>
              </w:rPr>
            </w:pPr>
          </w:p>
        </w:tc>
      </w:tr>
      <w:tr w:rsidR="00A16AEB" w14:paraId="7C9945E1" w14:textId="77777777">
        <w:trPr>
          <w:trHeight w:val="389"/>
        </w:trPr>
        <w:tc>
          <w:tcPr>
            <w:tcW w:w="2431" w:type="dxa"/>
          </w:tcPr>
          <w:p w14:paraId="16E85FD3" w14:textId="77777777" w:rsidR="00A16AEB" w:rsidRDefault="00DE0016">
            <w:pPr>
              <w:spacing w:after="0"/>
              <w:rPr>
                <w:b/>
                <w:bCs/>
              </w:rPr>
            </w:pPr>
            <w:r>
              <w:rPr>
                <w:b/>
                <w:bCs/>
              </w:rPr>
              <w:t>RO time resource</w:t>
            </w:r>
          </w:p>
        </w:tc>
        <w:tc>
          <w:tcPr>
            <w:tcW w:w="2600" w:type="dxa"/>
          </w:tcPr>
          <w:p w14:paraId="6BB0E6F5" w14:textId="77777777" w:rsidR="00A16AEB" w:rsidRDefault="00A16AEB">
            <w:pPr>
              <w:spacing w:after="0"/>
              <w:rPr>
                <w:bCs/>
              </w:rPr>
            </w:pPr>
          </w:p>
        </w:tc>
      </w:tr>
    </w:tbl>
    <w:p w14:paraId="1F1AB2C4" w14:textId="77777777" w:rsidR="00A16AEB" w:rsidRDefault="00A16AEB">
      <w:pPr>
        <w:pStyle w:val="afe"/>
        <w:autoSpaceDE/>
        <w:autoSpaceDN/>
        <w:adjustRightInd/>
        <w:spacing w:afterLines="100" w:after="240" w:line="360" w:lineRule="auto"/>
        <w:ind w:left="360"/>
        <w:rPr>
          <w:b/>
        </w:rPr>
      </w:pPr>
    </w:p>
    <w:p w14:paraId="5E48BD94" w14:textId="77777777" w:rsidR="00A16AEB" w:rsidRDefault="00DE0016">
      <w:pPr>
        <w:pStyle w:val="afe"/>
        <w:numPr>
          <w:ilvl w:val="0"/>
          <w:numId w:val="48"/>
        </w:numPr>
        <w:autoSpaceDE/>
        <w:autoSpaceDN/>
        <w:adjustRightInd/>
        <w:spacing w:afterLines="100" w:after="240" w:line="360" w:lineRule="auto"/>
        <w:rPr>
          <w:b/>
        </w:rPr>
      </w:pPr>
      <w:r>
        <w:rPr>
          <w:b/>
        </w:rPr>
        <w:t>Other parameters can be optionally reported.</w:t>
      </w:r>
    </w:p>
    <w:p w14:paraId="279DAF55" w14:textId="77777777" w:rsidR="00A16AEB" w:rsidRDefault="00DE0016">
      <w:pPr>
        <w:pStyle w:val="afe"/>
        <w:numPr>
          <w:ilvl w:val="0"/>
          <w:numId w:val="48"/>
        </w:numPr>
        <w:spacing w:after="0"/>
        <w:rPr>
          <w:rFonts w:eastAsia="Malgun Gothic"/>
          <w:b/>
          <w:bCs/>
          <w:color w:val="FF0000"/>
          <w:lang w:eastAsia="ko-KR"/>
        </w:rPr>
      </w:pPr>
      <w:r>
        <w:rPr>
          <w:rFonts w:eastAsia="Malgun Gothic"/>
          <w:b/>
          <w:bCs/>
          <w:color w:val="FF0000"/>
          <w:lang w:eastAsia="ko-KR"/>
        </w:rPr>
        <w:t>Companies report the actual total DL transmit power allocation for the baseline and the proposed technique.</w:t>
      </w:r>
    </w:p>
    <w:p w14:paraId="675C1E2D" w14:textId="77777777" w:rsidR="00A16AEB" w:rsidRDefault="00DE0016">
      <w:pPr>
        <w:pStyle w:val="afe"/>
        <w:numPr>
          <w:ilvl w:val="0"/>
          <w:numId w:val="48"/>
        </w:numPr>
        <w:spacing w:after="0"/>
        <w:rPr>
          <w:rFonts w:eastAsia="Malgun Gothic"/>
          <w:b/>
          <w:bCs/>
          <w:color w:val="FF0000"/>
          <w:lang w:eastAsia="ko-KR"/>
        </w:rPr>
      </w:pPr>
      <w:r>
        <w:rPr>
          <w:rFonts w:eastAsia="Malgun Gothic"/>
          <w:b/>
          <w:bCs/>
          <w:color w:val="FF0000"/>
          <w:lang w:eastAsia="ko-KR"/>
        </w:rPr>
        <w:t>For TDD frame structure of e.g. DDDSU, the S slot is assumed as S = 10 DL symbols : 2 Guard symbols :2 UL symbols.</w:t>
      </w:r>
    </w:p>
    <w:p w14:paraId="53FE9D6E" w14:textId="77777777" w:rsidR="00A16AEB" w:rsidRDefault="00A16AEB">
      <w:pPr>
        <w:rPr>
          <w:lang w:val="en-GB"/>
        </w:rPr>
      </w:pPr>
    </w:p>
    <w:tbl>
      <w:tblPr>
        <w:tblStyle w:val="af6"/>
        <w:tblW w:w="9603" w:type="dxa"/>
        <w:tblLook w:val="04A0" w:firstRow="1" w:lastRow="0" w:firstColumn="1" w:lastColumn="0" w:noHBand="0" w:noVBand="1"/>
      </w:tblPr>
      <w:tblGrid>
        <w:gridCol w:w="1909"/>
        <w:gridCol w:w="7694"/>
      </w:tblGrid>
      <w:tr w:rsidR="00A16AEB" w14:paraId="6D99D717"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9EA732E" w14:textId="77777777" w:rsidR="00A16AEB" w:rsidRDefault="00DE0016">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2518CF7" w14:textId="77777777" w:rsidR="00A16AEB" w:rsidRDefault="00DE0016">
            <w:pPr>
              <w:spacing w:after="0"/>
              <w:jc w:val="center"/>
              <w:rPr>
                <w:b/>
                <w:bCs/>
              </w:rPr>
            </w:pPr>
            <w:r>
              <w:rPr>
                <w:b/>
                <w:bCs/>
              </w:rPr>
              <w:t>Comments</w:t>
            </w:r>
          </w:p>
        </w:tc>
      </w:tr>
      <w:tr w:rsidR="00A16AEB" w14:paraId="71F15B57"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41DD74C2" w14:textId="77777777" w:rsidR="00A16AEB" w:rsidRDefault="00DE0016">
            <w:pPr>
              <w:spacing w:after="0"/>
              <w:jc w:val="center"/>
              <w:rPr>
                <w:rFonts w:eastAsiaTheme="minorEastAsia"/>
              </w:rPr>
            </w:pPr>
            <w:r>
              <w:rPr>
                <w:rFonts w:eastAsiaTheme="minorEastAsia"/>
              </w:rPr>
              <w:t>Intel</w:t>
            </w:r>
          </w:p>
        </w:tc>
        <w:tc>
          <w:tcPr>
            <w:tcW w:w="7694" w:type="dxa"/>
            <w:tcBorders>
              <w:top w:val="single" w:sz="4" w:space="0" w:color="auto"/>
              <w:left w:val="single" w:sz="4" w:space="0" w:color="auto"/>
              <w:bottom w:val="single" w:sz="4" w:space="0" w:color="auto"/>
              <w:right w:val="single" w:sz="4" w:space="0" w:color="auto"/>
            </w:tcBorders>
          </w:tcPr>
          <w:p w14:paraId="67D5036D" w14:textId="77777777" w:rsidR="00A16AEB" w:rsidRDefault="00DE0016">
            <w:pPr>
              <w:spacing w:after="0"/>
              <w:jc w:val="left"/>
              <w:rPr>
                <w:rFonts w:eastAsiaTheme="minorEastAsia"/>
              </w:rPr>
            </w:pPr>
            <w:r>
              <w:rPr>
                <w:rFonts w:eastAsiaTheme="minorEastAsia"/>
              </w:rPr>
              <w:t>If we intend to perform calibration of results, we can understand capturing 20ms SSB and SIB1 periodicities. Otherwise, we suggest these to be up to companies to report. From our perspective, we do not have enough meeting cycles to calibrate first (which is difficult to perform in SLS) and then check for enhancements.</w:t>
            </w:r>
          </w:p>
        </w:tc>
      </w:tr>
      <w:tr w:rsidR="00A16AEB" w14:paraId="580F0B84" w14:textId="77777777">
        <w:trPr>
          <w:trHeight w:val="226"/>
        </w:trPr>
        <w:tc>
          <w:tcPr>
            <w:tcW w:w="1909" w:type="dxa"/>
            <w:tcBorders>
              <w:top w:val="single" w:sz="4" w:space="0" w:color="auto"/>
              <w:left w:val="single" w:sz="4" w:space="0" w:color="auto"/>
              <w:bottom w:val="single" w:sz="4" w:space="0" w:color="auto"/>
              <w:right w:val="single" w:sz="4" w:space="0" w:color="auto"/>
            </w:tcBorders>
            <w:vAlign w:val="center"/>
          </w:tcPr>
          <w:p w14:paraId="534A0447" w14:textId="77777777" w:rsidR="00A16AEB" w:rsidRDefault="00DE0016">
            <w:pPr>
              <w:spacing w:after="0"/>
              <w:jc w:val="center"/>
              <w:rPr>
                <w:rFonts w:eastAsiaTheme="minorEastAsia"/>
              </w:rPr>
            </w:pPr>
            <w:r>
              <w:rPr>
                <w:rFonts w:eastAsia="Malgun Gothic" w:hint="eastAsia"/>
                <w:lang w:eastAsia="ko-KR"/>
              </w:rPr>
              <w:t>Samsung</w:t>
            </w:r>
          </w:p>
        </w:tc>
        <w:tc>
          <w:tcPr>
            <w:tcW w:w="7694" w:type="dxa"/>
            <w:tcBorders>
              <w:top w:val="single" w:sz="4" w:space="0" w:color="auto"/>
              <w:left w:val="single" w:sz="4" w:space="0" w:color="auto"/>
              <w:bottom w:val="single" w:sz="4" w:space="0" w:color="auto"/>
              <w:right w:val="single" w:sz="4" w:space="0" w:color="auto"/>
            </w:tcBorders>
          </w:tcPr>
          <w:p w14:paraId="5992F261" w14:textId="77777777" w:rsidR="00A16AEB" w:rsidRDefault="00DE0016">
            <w:pPr>
              <w:spacing w:after="0"/>
              <w:jc w:val="left"/>
              <w:rPr>
                <w:rFonts w:eastAsia="Malgun Gothic"/>
                <w:lang w:eastAsia="ko-KR"/>
              </w:rPr>
            </w:pPr>
            <w:r>
              <w:rPr>
                <w:rFonts w:eastAsia="Malgun Gothic" w:hint="eastAsia"/>
                <w:lang w:eastAsia="ko-KR"/>
              </w:rPr>
              <w:t>Generally, we are okay with the proposal.</w:t>
            </w:r>
          </w:p>
          <w:p w14:paraId="7569643A" w14:textId="77777777" w:rsidR="00A16AEB" w:rsidRDefault="00DE0016">
            <w:pPr>
              <w:spacing w:after="0"/>
              <w:jc w:val="left"/>
              <w:rPr>
                <w:rFonts w:eastAsia="Malgun Gothic"/>
                <w:lang w:eastAsia="ko-KR"/>
              </w:rPr>
            </w:pPr>
            <w:r>
              <w:rPr>
                <w:rFonts w:eastAsia="Malgun Gothic"/>
                <w:lang w:eastAsia="ko-KR"/>
              </w:rPr>
              <w:t>For FFS in BS antenna configuration, we would like to suggest as below:</w:t>
            </w:r>
          </w:p>
          <w:p w14:paraId="673701F9" w14:textId="77777777" w:rsidR="00A16AEB" w:rsidRDefault="00DE0016">
            <w:pPr>
              <w:spacing w:after="0"/>
              <w:jc w:val="left"/>
              <w:rPr>
                <w:rFonts w:eastAsia="Malgun Gothic"/>
                <w:lang w:eastAsia="ko-KR"/>
              </w:rPr>
            </w:pPr>
            <w:r>
              <w:rPr>
                <w:rFonts w:eastAsia="Malgun Gothic"/>
                <w:lang w:eastAsia="ko-KR"/>
              </w:rPr>
              <w:t> 2 TxRU (M, N, P, Mg, Ng; Mp, Np) = (4,8,2,2,2;1,1)</w:t>
            </w:r>
          </w:p>
          <w:p w14:paraId="4453A5DE" w14:textId="77777777" w:rsidR="00A16AEB" w:rsidRDefault="00DE0016">
            <w:pPr>
              <w:spacing w:after="0"/>
              <w:jc w:val="left"/>
              <w:rPr>
                <w:bCs/>
              </w:rPr>
            </w:pPr>
            <w:r>
              <w:rPr>
                <w:rFonts w:eastAsia="Malgun Gothic"/>
                <w:lang w:eastAsia="ko-KR"/>
              </w:rPr>
              <w:t> (dH, dV) = (0.5λ, 0.8λ) (dg,H, dg,V) = (4.0λ, 3.6λ)</w:t>
            </w:r>
          </w:p>
        </w:tc>
      </w:tr>
      <w:tr w:rsidR="00A16AEB" w14:paraId="7ECE66C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439A6EF" w14:textId="77777777" w:rsidR="00A16AEB" w:rsidRDefault="00DE0016">
            <w:pPr>
              <w:spacing w:after="0"/>
              <w:jc w:val="center"/>
              <w:rPr>
                <w:rFonts w:eastAsiaTheme="minorEastAsia"/>
              </w:rPr>
            </w:pPr>
            <w:r>
              <w:rPr>
                <w:rFonts w:eastAsiaTheme="minorEastAsia" w:hint="eastAsia"/>
              </w:rPr>
              <w:t>F</w:t>
            </w:r>
            <w:r>
              <w:rPr>
                <w:rFonts w:eastAsiaTheme="minorEastAsia"/>
              </w:rPr>
              <w:t>L4</w:t>
            </w:r>
          </w:p>
        </w:tc>
        <w:tc>
          <w:tcPr>
            <w:tcW w:w="7694" w:type="dxa"/>
            <w:tcBorders>
              <w:top w:val="single" w:sz="4" w:space="0" w:color="auto"/>
              <w:left w:val="single" w:sz="4" w:space="0" w:color="auto"/>
              <w:bottom w:val="single" w:sz="4" w:space="0" w:color="auto"/>
              <w:right w:val="single" w:sz="4" w:space="0" w:color="auto"/>
            </w:tcBorders>
          </w:tcPr>
          <w:p w14:paraId="42C612D0" w14:textId="77777777" w:rsidR="00A16AEB" w:rsidRDefault="00DE0016">
            <w:pPr>
              <w:spacing w:after="0"/>
              <w:jc w:val="left"/>
              <w:rPr>
                <w:bCs/>
                <w:color w:val="00B0F0"/>
              </w:rPr>
            </w:pPr>
            <w:r>
              <w:rPr>
                <w:rFonts w:hint="eastAsia"/>
                <w:bCs/>
              </w:rPr>
              <w:t>U</w:t>
            </w:r>
            <w:r>
              <w:rPr>
                <w:bCs/>
              </w:rPr>
              <w:t xml:space="preserve">pdated in </w:t>
            </w:r>
            <w:r>
              <w:rPr>
                <w:bCs/>
                <w:color w:val="00B0F0"/>
              </w:rPr>
              <w:t>blue.</w:t>
            </w:r>
          </w:p>
          <w:p w14:paraId="43CC964C" w14:textId="77777777" w:rsidR="00A16AEB" w:rsidRDefault="00A16AEB">
            <w:pPr>
              <w:spacing w:after="0"/>
              <w:jc w:val="left"/>
              <w:rPr>
                <w:bCs/>
                <w:color w:val="00B0F0"/>
              </w:rPr>
            </w:pPr>
          </w:p>
          <w:p w14:paraId="1AAEA832" w14:textId="77777777" w:rsidR="00A16AEB" w:rsidRDefault="00DE0016">
            <w:r>
              <w:rPr>
                <w:rFonts w:hint="eastAsia"/>
              </w:rPr>
              <w:t>P</w:t>
            </w:r>
            <w:r>
              <w:t>er Intel comments and previously Ericsson/ZTE’s, configurations for common signals are mostly removed. However, FL realized that SSB periodicity 20ms is already agreed last meeting, thus can also be removed from the proposal aiming for ‘delta’ part – please check whether it is possible to agree on some time/frequency SSB resource configurations.</w:t>
            </w:r>
          </w:p>
          <w:p w14:paraId="39773DB0" w14:textId="77777777" w:rsidR="00A16AEB" w:rsidRDefault="00DE0016">
            <w:r>
              <w:rPr>
                <w:rFonts w:hint="eastAsia"/>
              </w:rPr>
              <w:t>F</w:t>
            </w:r>
            <w:r>
              <w:t xml:space="preserve">or some of Ericsson comments for FR2, e.g. ISD=200m is what FL assumes as previously agreed in the prioritized FR2 scenario. </w:t>
            </w:r>
          </w:p>
          <w:p w14:paraId="2E865345" w14:textId="77777777" w:rsidR="00A16AEB" w:rsidRDefault="00DE0016">
            <w:r>
              <w:t>For consistency, perhaps the i_BLER for FR2 should also be 10%.</w:t>
            </w:r>
          </w:p>
          <w:p w14:paraId="723538BC" w14:textId="77777777" w:rsidR="00A16AEB" w:rsidRDefault="00DE0016">
            <w:r>
              <w:t>I will wait for the proponents to further clarify.</w:t>
            </w:r>
          </w:p>
        </w:tc>
      </w:tr>
      <w:tr w:rsidR="00A16AEB" w14:paraId="130524A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F48C7AA" w14:textId="77777777" w:rsidR="00A16AEB" w:rsidRDefault="00DE0016">
            <w:pPr>
              <w:spacing w:after="0"/>
              <w:jc w:val="center"/>
              <w:rPr>
                <w:rFonts w:eastAsiaTheme="minorEastAsia"/>
              </w:rPr>
            </w:pPr>
            <w:r>
              <w:rPr>
                <w:rFonts w:eastAsiaTheme="minorEastAsia"/>
              </w:rPr>
              <w:t>Vivo</w:t>
            </w:r>
          </w:p>
        </w:tc>
        <w:tc>
          <w:tcPr>
            <w:tcW w:w="7694" w:type="dxa"/>
            <w:tcBorders>
              <w:top w:val="single" w:sz="4" w:space="0" w:color="auto"/>
              <w:left w:val="single" w:sz="4" w:space="0" w:color="auto"/>
              <w:bottom w:val="single" w:sz="4" w:space="0" w:color="auto"/>
              <w:right w:val="single" w:sz="4" w:space="0" w:color="auto"/>
            </w:tcBorders>
          </w:tcPr>
          <w:p w14:paraId="36209E99" w14:textId="77777777" w:rsidR="00A16AEB" w:rsidRDefault="00DE0016">
            <w:pPr>
              <w:spacing w:after="0"/>
              <w:jc w:val="left"/>
              <w:rPr>
                <w:bCs/>
              </w:rPr>
            </w:pPr>
            <w:r>
              <w:rPr>
                <w:rFonts w:hint="eastAsia"/>
                <w:bCs/>
              </w:rPr>
              <w:t>F</w:t>
            </w:r>
            <w:r>
              <w:rPr>
                <w:bCs/>
              </w:rPr>
              <w:t>or Table 9, we have the following comments:</w:t>
            </w:r>
          </w:p>
          <w:p w14:paraId="1C712542" w14:textId="77777777" w:rsidR="00A16AEB" w:rsidRDefault="00DE0016">
            <w:pPr>
              <w:pStyle w:val="afe"/>
              <w:numPr>
                <w:ilvl w:val="0"/>
                <w:numId w:val="51"/>
              </w:numPr>
              <w:spacing w:after="0"/>
              <w:rPr>
                <w:rFonts w:eastAsiaTheme="minorEastAsia"/>
              </w:rPr>
            </w:pPr>
            <w:r>
              <w:rPr>
                <w:rFonts w:eastAsiaTheme="minorEastAsia"/>
                <w:b/>
              </w:rPr>
              <w:lastRenderedPageBreak/>
              <w:t>ISD</w:t>
            </w:r>
            <w:r>
              <w:rPr>
                <w:rFonts w:eastAsiaTheme="minorEastAsia"/>
              </w:rPr>
              <w:t xml:space="preserve"> = 200m based the agreements in RAN1#110 meeting. </w:t>
            </w:r>
          </w:p>
          <w:p w14:paraId="3BAF0801" w14:textId="77777777" w:rsidR="00A16AEB" w:rsidRDefault="00DE0016">
            <w:pPr>
              <w:pStyle w:val="afe"/>
              <w:numPr>
                <w:ilvl w:val="0"/>
                <w:numId w:val="51"/>
              </w:numPr>
              <w:spacing w:after="0"/>
            </w:pPr>
            <w:r>
              <w:rPr>
                <w:b/>
                <w:bCs/>
              </w:rPr>
              <w:t>UE noise figure</w:t>
            </w:r>
            <w:r>
              <w:rPr>
                <w:b/>
              </w:rPr>
              <w:t xml:space="preserve"> </w:t>
            </w:r>
            <w:r>
              <w:t>could be 13dB for FR2 aligned with 38.802 A.2.1 for baseline UE</w:t>
            </w:r>
          </w:p>
          <w:p w14:paraId="44D2DC97" w14:textId="77777777" w:rsidR="00A16AEB" w:rsidRDefault="00DE0016">
            <w:pPr>
              <w:pStyle w:val="afe"/>
              <w:numPr>
                <w:ilvl w:val="0"/>
                <w:numId w:val="51"/>
              </w:numPr>
              <w:spacing w:after="0"/>
            </w:pPr>
            <w:r>
              <w:rPr>
                <w:b/>
                <w:bCs/>
              </w:rPr>
              <w:t xml:space="preserve">Traffic model and C-DRx configuration: </w:t>
            </w:r>
            <w:r>
              <w:t>Suggest to change to “follow previous RAN1 agreement”</w:t>
            </w:r>
          </w:p>
          <w:p w14:paraId="6865589B" w14:textId="77777777" w:rsidR="00A16AEB" w:rsidRDefault="00DE0016">
            <w:pPr>
              <w:pStyle w:val="afe"/>
              <w:numPr>
                <w:ilvl w:val="0"/>
                <w:numId w:val="51"/>
              </w:numPr>
              <w:spacing w:after="0"/>
            </w:pPr>
            <w:r>
              <w:rPr>
                <w:b/>
                <w:bCs/>
              </w:rPr>
              <w:t>Target BLER</w:t>
            </w:r>
            <w:r>
              <w:t xml:space="preserve"> should be 10%</w:t>
            </w:r>
            <w:r>
              <w:rPr>
                <w:bCs/>
              </w:rPr>
              <w:t xml:space="preserve"> for first transmission that is consistent with FR1</w:t>
            </w:r>
          </w:p>
        </w:tc>
      </w:tr>
      <w:tr w:rsidR="00A16AEB" w14:paraId="2DED8D3D"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475BD530" w14:textId="77777777" w:rsidR="00A16AEB" w:rsidRDefault="00DE0016">
            <w:pPr>
              <w:spacing w:after="0"/>
              <w:jc w:val="center"/>
              <w:rPr>
                <w:rFonts w:eastAsiaTheme="minorEastAsia"/>
              </w:rPr>
            </w:pPr>
            <w:r>
              <w:rPr>
                <w:rFonts w:eastAsiaTheme="minorEastAsia"/>
              </w:rPr>
              <w:lastRenderedPageBreak/>
              <w:t>Nokia/Nsb</w:t>
            </w:r>
          </w:p>
        </w:tc>
        <w:tc>
          <w:tcPr>
            <w:tcW w:w="7694" w:type="dxa"/>
            <w:tcBorders>
              <w:top w:val="single" w:sz="4" w:space="0" w:color="auto"/>
              <w:left w:val="single" w:sz="4" w:space="0" w:color="auto"/>
              <w:bottom w:val="single" w:sz="4" w:space="0" w:color="auto"/>
              <w:right w:val="single" w:sz="4" w:space="0" w:color="auto"/>
            </w:tcBorders>
          </w:tcPr>
          <w:p w14:paraId="290E66F5" w14:textId="77777777" w:rsidR="00A16AEB" w:rsidRDefault="00DE0016">
            <w:p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Regarding Set3 FR2 SLS, here are our updated values/view:</w:t>
            </w:r>
          </w:p>
          <w:p w14:paraId="28909AA6" w14:textId="77777777" w:rsidR="00A16AEB" w:rsidRDefault="00DE0016">
            <w:pPr>
              <w:numPr>
                <w:ilvl w:val="0"/>
                <w:numId w:val="52"/>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Traffic model and CDRX configuration are provided in table 10 (in our Tdoc R1-2208518) and as per previous RAN1 agreements (assuming FTP model 3)</w:t>
            </w:r>
          </w:p>
          <w:p w14:paraId="4E899D62" w14:textId="77777777" w:rsidR="00A16AEB" w:rsidRDefault="00DE0016">
            <w:pPr>
              <w:numPr>
                <w:ilvl w:val="0"/>
                <w:numId w:val="52"/>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for micro deployment, ISD = 200m</w:t>
            </w:r>
          </w:p>
          <w:p w14:paraId="10679298" w14:textId="77777777" w:rsidR="00A16AEB" w:rsidRDefault="00DE0016">
            <w:pPr>
              <w:numPr>
                <w:ilvl w:val="0"/>
                <w:numId w:val="52"/>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Total Tx power=43 (as agreed in the Reference configuration Set 3 FR2) </w:t>
            </w:r>
          </w:p>
          <w:p w14:paraId="706F8A76" w14:textId="77777777" w:rsidR="00A16AEB" w:rsidRDefault="00DE0016">
            <w:pPr>
              <w:numPr>
                <w:ilvl w:val="0"/>
                <w:numId w:val="52"/>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BS antenna configuration (As per table 7.8-2 of TR 38.900)</w:t>
            </w:r>
          </w:p>
          <w:p w14:paraId="021FC862" w14:textId="77777777" w:rsidR="00A16AEB" w:rsidRDefault="00DE0016">
            <w:pPr>
              <w:numPr>
                <w:ilvl w:val="1"/>
                <w:numId w:val="52"/>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2 TxRU </w:t>
            </w:r>
          </w:p>
          <w:p w14:paraId="1857004A" w14:textId="77777777" w:rsidR="00A16AEB" w:rsidRDefault="00DE0016">
            <w:pPr>
              <w:numPr>
                <w:ilvl w:val="1"/>
                <w:numId w:val="52"/>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(M, N, P, Mg, Ng; Mp, Np) = (4,4,2,1,2;1,1)</w:t>
            </w:r>
          </w:p>
          <w:p w14:paraId="5CB2E290" w14:textId="77777777" w:rsidR="00A16AEB" w:rsidRDefault="00DE0016">
            <w:pPr>
              <w:numPr>
                <w:ilvl w:val="1"/>
                <w:numId w:val="52"/>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(dH, dV) = (0.5λ, 0.5λ) (dg,H, dg,V) = (2.5λ, 2.5λ)</w:t>
            </w:r>
          </w:p>
          <w:p w14:paraId="55AA8A53" w14:textId="77777777" w:rsidR="00A16AEB" w:rsidRDefault="00DE0016">
            <w:pPr>
              <w:numPr>
                <w:ilvl w:val="0"/>
                <w:numId w:val="52"/>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Guard band ratio on simulation bandwidth</w:t>
            </w:r>
          </w:p>
          <w:p w14:paraId="0A896E18" w14:textId="77777777" w:rsidR="00A16AEB" w:rsidRDefault="00DE0016">
            <w:pPr>
              <w:numPr>
                <w:ilvl w:val="1"/>
                <w:numId w:val="52"/>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4.8% (66 RB for 120kHz SCS and 100 MHz bandwidth) As per TS 38.104</w:t>
            </w:r>
          </w:p>
          <w:p w14:paraId="55513D53" w14:textId="77777777" w:rsidR="00A16AEB" w:rsidRDefault="00DE0016">
            <w:pPr>
              <w:numPr>
                <w:ilvl w:val="0"/>
                <w:numId w:val="52"/>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for CSI entry, no strong view, it could be reported by companies</w:t>
            </w:r>
          </w:p>
          <w:p w14:paraId="28AA723E" w14:textId="77777777" w:rsidR="00A16AEB" w:rsidRDefault="00A16AEB">
            <w:pPr>
              <w:spacing w:after="0"/>
              <w:jc w:val="left"/>
              <w:rPr>
                <w:bCs/>
              </w:rPr>
            </w:pPr>
          </w:p>
        </w:tc>
      </w:tr>
      <w:tr w:rsidR="00A16AEB" w14:paraId="5437F860"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0D503966" w14:textId="77777777" w:rsidR="00A16AEB" w:rsidRDefault="00DE0016">
            <w:pPr>
              <w:spacing w:after="0"/>
              <w:jc w:val="center"/>
              <w:rPr>
                <w:rFonts w:eastAsiaTheme="minorEastAsia"/>
              </w:rPr>
            </w:pPr>
            <w:r>
              <w:rPr>
                <w:rFonts w:eastAsiaTheme="minorEastAsia"/>
              </w:rPr>
              <w:t>InterDigital</w:t>
            </w:r>
          </w:p>
        </w:tc>
        <w:tc>
          <w:tcPr>
            <w:tcW w:w="7694" w:type="dxa"/>
            <w:tcBorders>
              <w:top w:val="single" w:sz="4" w:space="0" w:color="auto"/>
              <w:left w:val="single" w:sz="4" w:space="0" w:color="auto"/>
              <w:bottom w:val="single" w:sz="4" w:space="0" w:color="auto"/>
              <w:right w:val="single" w:sz="4" w:space="0" w:color="auto"/>
            </w:tcBorders>
          </w:tcPr>
          <w:p w14:paraId="59B6C888" w14:textId="77777777" w:rsidR="00A16AEB" w:rsidRDefault="00DE0016">
            <w:pPr>
              <w:autoSpaceDE/>
              <w:autoSpaceDN/>
              <w:adjustRightInd/>
              <w:snapToGrid/>
              <w:spacing w:before="100" w:beforeAutospacing="1" w:after="100" w:afterAutospacing="1" w:line="240" w:lineRule="auto"/>
              <w:jc w:val="left"/>
              <w:rPr>
                <w:rFonts w:ascii="-apple-system" w:eastAsia="Times New Roman" w:hAnsi="-apple-system"/>
              </w:rPr>
            </w:pPr>
            <w:r>
              <w:rPr>
                <w:rFonts w:eastAsiaTheme="minorEastAsia"/>
              </w:rPr>
              <w:t>We are fine with the revised SLS assumptions for FR1 and FR2</w:t>
            </w:r>
          </w:p>
        </w:tc>
      </w:tr>
      <w:tr w:rsidR="00A16AEB" w14:paraId="07CB3D04"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02405518" w14:textId="77777777" w:rsidR="00A16AEB" w:rsidRDefault="00DE0016">
            <w:pPr>
              <w:spacing w:after="0"/>
              <w:jc w:val="center"/>
              <w:rPr>
                <w:rFonts w:eastAsiaTheme="minorEastAsia"/>
              </w:rPr>
            </w:pPr>
            <w:r>
              <w:rPr>
                <w:rFonts w:eastAsiaTheme="minorEastAsia"/>
              </w:rPr>
              <w:t>Ericsson4</w:t>
            </w:r>
          </w:p>
        </w:tc>
        <w:tc>
          <w:tcPr>
            <w:tcW w:w="7694" w:type="dxa"/>
            <w:tcBorders>
              <w:top w:val="single" w:sz="4" w:space="0" w:color="auto"/>
              <w:left w:val="single" w:sz="4" w:space="0" w:color="auto"/>
              <w:bottom w:val="single" w:sz="4" w:space="0" w:color="auto"/>
              <w:right w:val="single" w:sz="4" w:space="0" w:color="auto"/>
            </w:tcBorders>
          </w:tcPr>
          <w:p w14:paraId="790D2181" w14:textId="77777777" w:rsidR="00A16AEB" w:rsidRDefault="00DE0016">
            <w:pPr>
              <w:autoSpaceDE/>
              <w:autoSpaceDN/>
              <w:adjustRightInd/>
              <w:snapToGrid/>
              <w:spacing w:before="100" w:beforeAutospacing="1" w:after="100" w:afterAutospacing="1" w:line="240" w:lineRule="auto"/>
              <w:jc w:val="left"/>
              <w:rPr>
                <w:bCs/>
              </w:rPr>
            </w:pPr>
            <w:r>
              <w:rPr>
                <w:bCs/>
              </w:rPr>
              <w:t>For FR1, Rows 10, 11 : “up to” should be added to reflect the upper limits on number of SSBs. Number of SSBs can be reported by companies.</w:t>
            </w:r>
          </w:p>
        </w:tc>
      </w:tr>
      <w:tr w:rsidR="00A16AEB" w14:paraId="53397B47"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1AF08345" w14:textId="77777777" w:rsidR="00A16AEB" w:rsidRDefault="00DE0016">
            <w:pPr>
              <w:spacing w:after="0"/>
              <w:jc w:val="center"/>
              <w:rPr>
                <w:rFonts w:eastAsiaTheme="minorEastAsia"/>
              </w:rPr>
            </w:pPr>
            <w:r>
              <w:rPr>
                <w:rFonts w:eastAsiaTheme="minorEastAsia"/>
              </w:rPr>
              <w:t>CATT</w:t>
            </w:r>
          </w:p>
        </w:tc>
        <w:tc>
          <w:tcPr>
            <w:tcW w:w="7694" w:type="dxa"/>
            <w:tcBorders>
              <w:top w:val="single" w:sz="4" w:space="0" w:color="auto"/>
              <w:left w:val="single" w:sz="4" w:space="0" w:color="auto"/>
              <w:bottom w:val="single" w:sz="4" w:space="0" w:color="auto"/>
              <w:right w:val="single" w:sz="4" w:space="0" w:color="auto"/>
            </w:tcBorders>
          </w:tcPr>
          <w:p w14:paraId="17E8A61E" w14:textId="77777777" w:rsidR="00A16AEB" w:rsidRDefault="00DE0016">
            <w:pPr>
              <w:autoSpaceDE/>
              <w:autoSpaceDN/>
              <w:adjustRightInd/>
              <w:snapToGrid/>
              <w:spacing w:before="100" w:beforeAutospacing="1" w:after="100" w:afterAutospacing="1" w:line="240" w:lineRule="auto"/>
              <w:jc w:val="left"/>
              <w:rPr>
                <w:bCs/>
              </w:rPr>
            </w:pPr>
            <w:r>
              <w:rPr>
                <w:bCs/>
              </w:rPr>
              <w:t>We are OK with the proposal</w:t>
            </w:r>
          </w:p>
        </w:tc>
      </w:tr>
    </w:tbl>
    <w:p w14:paraId="5F3B3D57" w14:textId="77777777" w:rsidR="00A16AEB" w:rsidRDefault="00DE0016">
      <w:pPr>
        <w:pStyle w:val="30"/>
      </w:pPr>
      <w:r>
        <w:t>5</w:t>
      </w:r>
      <w:r>
        <w:rPr>
          <w:vertAlign w:val="superscript"/>
        </w:rPr>
        <w:t>th</w:t>
      </w:r>
      <w:r>
        <w:t xml:space="preserve"> /6</w:t>
      </w:r>
      <w:r>
        <w:rPr>
          <w:vertAlign w:val="superscript"/>
        </w:rPr>
        <w:t>th</w:t>
      </w:r>
      <w:r>
        <w:t xml:space="preserve"> round</w:t>
      </w:r>
    </w:p>
    <w:p w14:paraId="7EAD17AE" w14:textId="77777777" w:rsidR="00A16AEB" w:rsidRDefault="00DE0016">
      <w:r>
        <w:t>A few further suggestions are given for FR2 assumptions. Some of them suggest to follow previous agreement, which seems more consistent, so taken.</w:t>
      </w:r>
    </w:p>
    <w:p w14:paraId="51726FB0" w14:textId="77777777" w:rsidR="00A16AEB" w:rsidRDefault="00DE0016">
      <w:r>
        <w:rPr>
          <w:rFonts w:hint="eastAsia"/>
        </w:rPr>
        <w:t>F</w:t>
      </w:r>
      <w:r>
        <w:t xml:space="preserve">or others, since the original table is from Nokia, it might be with diversity to also take some of other companies suggestion into account. For the purpose, BS antenna configurations and UE noise figure from Nokia is not taken. Please comment if you have concern or other preference/reasons. </w:t>
      </w:r>
    </w:p>
    <w:p w14:paraId="2E3387FC" w14:textId="77777777" w:rsidR="00A16AEB" w:rsidRDefault="00DE0016">
      <w:pPr>
        <w:spacing w:beforeLines="50" w:before="120" w:after="0"/>
        <w:rPr>
          <w:b/>
        </w:rPr>
      </w:pPr>
      <w:r>
        <w:rPr>
          <w:b/>
        </w:rPr>
        <w:t>FL5/FL6 Proposal 3.2.3</w:t>
      </w:r>
      <w:r>
        <w:rPr>
          <w:b/>
          <w:highlight w:val="cyan"/>
        </w:rPr>
        <w:t>-rev</w:t>
      </w:r>
      <w:r>
        <w:rPr>
          <w:b/>
        </w:rPr>
        <w:t>: (</w:t>
      </w:r>
      <w:r>
        <w:rPr>
          <w:b/>
          <w:i/>
        </w:rPr>
        <w:t xml:space="preserve">only changes with </w:t>
      </w:r>
      <w:r>
        <w:rPr>
          <w:b/>
          <w:i/>
          <w:highlight w:val="cyan"/>
        </w:rPr>
        <w:t>color</w:t>
      </w:r>
      <w:r>
        <w:rPr>
          <w:b/>
          <w:i/>
        </w:rPr>
        <w:t xml:space="preserve"> to reflect Intel&amp;Ericsson’s comment</w:t>
      </w:r>
      <w:r>
        <w:rPr>
          <w:b/>
        </w:rPr>
        <w:t>)</w:t>
      </w:r>
    </w:p>
    <w:p w14:paraId="09F4883F" w14:textId="77777777" w:rsidR="00A16AEB" w:rsidRDefault="00DE0016">
      <w:pPr>
        <w:pStyle w:val="afe"/>
        <w:numPr>
          <w:ilvl w:val="0"/>
          <w:numId w:val="9"/>
        </w:numPr>
        <w:rPr>
          <w:b/>
        </w:rPr>
      </w:pPr>
      <w:r>
        <w:rPr>
          <w:b/>
        </w:rPr>
        <w:t>For FR1 SLS assumptions, add parameters in the below table as additional SLS parameters.</w:t>
      </w:r>
    </w:p>
    <w:tbl>
      <w:tblPr>
        <w:tblStyle w:val="af6"/>
        <w:tblW w:w="8537" w:type="dxa"/>
        <w:jc w:val="center"/>
        <w:tblLayout w:type="fixed"/>
        <w:tblLook w:val="04A0" w:firstRow="1" w:lastRow="0" w:firstColumn="1" w:lastColumn="0" w:noHBand="0" w:noVBand="1"/>
      </w:tblPr>
      <w:tblGrid>
        <w:gridCol w:w="421"/>
        <w:gridCol w:w="2409"/>
        <w:gridCol w:w="2835"/>
        <w:gridCol w:w="2872"/>
      </w:tblGrid>
      <w:tr w:rsidR="00A16AEB" w14:paraId="03706DCC" w14:textId="77777777">
        <w:trPr>
          <w:trHeight w:val="123"/>
          <w:jc w:val="center"/>
        </w:trPr>
        <w:tc>
          <w:tcPr>
            <w:tcW w:w="421" w:type="dxa"/>
          </w:tcPr>
          <w:p w14:paraId="051B871F" w14:textId="77777777" w:rsidR="00A16AEB" w:rsidRDefault="00A16AEB">
            <w:pPr>
              <w:spacing w:after="0"/>
              <w:rPr>
                <w:b/>
                <w:bCs/>
              </w:rPr>
            </w:pPr>
          </w:p>
        </w:tc>
        <w:tc>
          <w:tcPr>
            <w:tcW w:w="2409" w:type="dxa"/>
          </w:tcPr>
          <w:p w14:paraId="0C1B6683" w14:textId="77777777" w:rsidR="00A16AEB" w:rsidRDefault="00A16AEB">
            <w:pPr>
              <w:spacing w:after="0"/>
              <w:rPr>
                <w:b/>
                <w:bCs/>
              </w:rPr>
            </w:pPr>
          </w:p>
        </w:tc>
        <w:tc>
          <w:tcPr>
            <w:tcW w:w="2835" w:type="dxa"/>
          </w:tcPr>
          <w:p w14:paraId="1238768D" w14:textId="77777777" w:rsidR="00A16AEB" w:rsidRDefault="00DE0016">
            <w:pPr>
              <w:spacing w:after="0"/>
              <w:jc w:val="center"/>
              <w:rPr>
                <w:bCs/>
              </w:rPr>
            </w:pPr>
            <w:r>
              <w:rPr>
                <w:bCs/>
              </w:rPr>
              <w:t>Set 1 FR1</w:t>
            </w:r>
          </w:p>
        </w:tc>
        <w:tc>
          <w:tcPr>
            <w:tcW w:w="2872" w:type="dxa"/>
          </w:tcPr>
          <w:p w14:paraId="1B28B33A" w14:textId="77777777" w:rsidR="00A16AEB" w:rsidRDefault="00DE0016">
            <w:pPr>
              <w:spacing w:after="0"/>
              <w:jc w:val="center"/>
              <w:rPr>
                <w:bCs/>
              </w:rPr>
            </w:pPr>
            <w:r>
              <w:rPr>
                <w:bCs/>
              </w:rPr>
              <w:t>Set 2 FR1</w:t>
            </w:r>
          </w:p>
        </w:tc>
      </w:tr>
      <w:tr w:rsidR="00A16AEB" w14:paraId="3C93EC8D" w14:textId="77777777">
        <w:trPr>
          <w:trHeight w:val="123"/>
          <w:jc w:val="center"/>
        </w:trPr>
        <w:tc>
          <w:tcPr>
            <w:tcW w:w="421" w:type="dxa"/>
          </w:tcPr>
          <w:p w14:paraId="0B30E7A8" w14:textId="77777777" w:rsidR="00A16AEB" w:rsidRDefault="00DE0016">
            <w:pPr>
              <w:spacing w:after="0"/>
              <w:rPr>
                <w:b/>
                <w:bCs/>
              </w:rPr>
            </w:pPr>
            <w:r>
              <w:rPr>
                <w:b/>
                <w:bCs/>
              </w:rPr>
              <w:t>1</w:t>
            </w:r>
          </w:p>
        </w:tc>
        <w:tc>
          <w:tcPr>
            <w:tcW w:w="2409" w:type="dxa"/>
          </w:tcPr>
          <w:p w14:paraId="6E33C283" w14:textId="77777777" w:rsidR="00A16AEB" w:rsidRDefault="00DE0016">
            <w:pPr>
              <w:spacing w:after="0"/>
              <w:rPr>
                <w:b/>
                <w:bCs/>
              </w:rPr>
            </w:pPr>
            <w:r>
              <w:rPr>
                <w:b/>
                <w:bCs/>
              </w:rPr>
              <w:t>Channel model</w:t>
            </w:r>
          </w:p>
        </w:tc>
        <w:tc>
          <w:tcPr>
            <w:tcW w:w="2835" w:type="dxa"/>
          </w:tcPr>
          <w:p w14:paraId="52BA1B6B" w14:textId="77777777" w:rsidR="00A16AEB" w:rsidRDefault="00DE0016">
            <w:pPr>
              <w:spacing w:after="0"/>
              <w:jc w:val="center"/>
              <w:rPr>
                <w:bCs/>
              </w:rPr>
            </w:pPr>
            <w:r>
              <w:rPr>
                <w:bCs/>
              </w:rPr>
              <w:t>3D-Uma as in TR 38.901</w:t>
            </w:r>
          </w:p>
        </w:tc>
        <w:tc>
          <w:tcPr>
            <w:tcW w:w="2872" w:type="dxa"/>
          </w:tcPr>
          <w:p w14:paraId="48BAAD37" w14:textId="77777777" w:rsidR="00A16AEB" w:rsidRDefault="00DE0016">
            <w:pPr>
              <w:spacing w:after="0"/>
              <w:jc w:val="center"/>
              <w:rPr>
                <w:bCs/>
              </w:rPr>
            </w:pPr>
            <w:r>
              <w:rPr>
                <w:bCs/>
              </w:rPr>
              <w:t>3D-Uma as in TR 38.901</w:t>
            </w:r>
          </w:p>
        </w:tc>
      </w:tr>
      <w:tr w:rsidR="00A16AEB" w14:paraId="792339C0" w14:textId="77777777">
        <w:trPr>
          <w:trHeight w:val="123"/>
          <w:jc w:val="center"/>
        </w:trPr>
        <w:tc>
          <w:tcPr>
            <w:tcW w:w="421" w:type="dxa"/>
          </w:tcPr>
          <w:p w14:paraId="11E6A156" w14:textId="77777777" w:rsidR="00A16AEB" w:rsidRDefault="00DE0016">
            <w:pPr>
              <w:spacing w:after="0"/>
              <w:rPr>
                <w:b/>
                <w:bCs/>
              </w:rPr>
            </w:pPr>
            <w:r>
              <w:rPr>
                <w:b/>
                <w:bCs/>
              </w:rPr>
              <w:t>2</w:t>
            </w:r>
          </w:p>
        </w:tc>
        <w:tc>
          <w:tcPr>
            <w:tcW w:w="2409" w:type="dxa"/>
          </w:tcPr>
          <w:p w14:paraId="57C817FD" w14:textId="77777777" w:rsidR="00A16AEB" w:rsidRDefault="00DE0016">
            <w:pPr>
              <w:spacing w:after="0"/>
              <w:rPr>
                <w:b/>
                <w:bCs/>
              </w:rPr>
            </w:pPr>
            <w:r>
              <w:rPr>
                <w:b/>
                <w:bCs/>
              </w:rPr>
              <w:t>percentage of high loss and low loss building type</w:t>
            </w:r>
          </w:p>
        </w:tc>
        <w:tc>
          <w:tcPr>
            <w:tcW w:w="2835" w:type="dxa"/>
          </w:tcPr>
          <w:p w14:paraId="324D2425" w14:textId="77777777" w:rsidR="00A16AEB" w:rsidRDefault="00DE0016">
            <w:pPr>
              <w:spacing w:after="0"/>
              <w:jc w:val="center"/>
              <w:rPr>
                <w:bCs/>
              </w:rPr>
            </w:pPr>
            <w:r>
              <w:rPr>
                <w:bCs/>
              </w:rPr>
              <w:t>100% low loss</w:t>
            </w:r>
          </w:p>
        </w:tc>
        <w:tc>
          <w:tcPr>
            <w:tcW w:w="2872" w:type="dxa"/>
          </w:tcPr>
          <w:p w14:paraId="5470741C" w14:textId="77777777" w:rsidR="00A16AEB" w:rsidRDefault="00DE0016">
            <w:pPr>
              <w:spacing w:after="0"/>
              <w:jc w:val="center"/>
              <w:rPr>
                <w:bCs/>
              </w:rPr>
            </w:pPr>
            <w:r>
              <w:rPr>
                <w:bCs/>
              </w:rPr>
              <w:t>100% low loss</w:t>
            </w:r>
          </w:p>
        </w:tc>
      </w:tr>
      <w:tr w:rsidR="00A16AEB" w14:paraId="032995A0" w14:textId="77777777">
        <w:trPr>
          <w:trHeight w:val="378"/>
          <w:jc w:val="center"/>
        </w:trPr>
        <w:tc>
          <w:tcPr>
            <w:tcW w:w="421" w:type="dxa"/>
          </w:tcPr>
          <w:p w14:paraId="576B63F3" w14:textId="77777777" w:rsidR="00A16AEB" w:rsidRDefault="00DE0016">
            <w:pPr>
              <w:spacing w:after="0"/>
              <w:rPr>
                <w:b/>
                <w:bCs/>
              </w:rPr>
            </w:pPr>
            <w:r>
              <w:rPr>
                <w:b/>
                <w:bCs/>
              </w:rPr>
              <w:t>3</w:t>
            </w:r>
          </w:p>
        </w:tc>
        <w:tc>
          <w:tcPr>
            <w:tcW w:w="2409" w:type="dxa"/>
          </w:tcPr>
          <w:p w14:paraId="4DE63C04" w14:textId="77777777" w:rsidR="00A16AEB" w:rsidRDefault="00DE0016">
            <w:pPr>
              <w:spacing w:after="0"/>
              <w:rPr>
                <w:b/>
                <w:bCs/>
              </w:rPr>
            </w:pPr>
            <w:r>
              <w:rPr>
                <w:b/>
                <w:bCs/>
              </w:rPr>
              <w:t>Guard band ratio on simulation bandwidth</w:t>
            </w:r>
          </w:p>
        </w:tc>
        <w:tc>
          <w:tcPr>
            <w:tcW w:w="2835" w:type="dxa"/>
          </w:tcPr>
          <w:p w14:paraId="14993E05" w14:textId="77777777" w:rsidR="00A16AEB" w:rsidRDefault="00DE0016">
            <w:pPr>
              <w:spacing w:after="0"/>
            </w:pPr>
            <w:r>
              <w:t>TDD: 2.08% (272 RB for 30kHz SCS and  100 MHz bandwidth)</w:t>
            </w:r>
          </w:p>
        </w:tc>
        <w:tc>
          <w:tcPr>
            <w:tcW w:w="2872" w:type="dxa"/>
          </w:tcPr>
          <w:p w14:paraId="55ED141E" w14:textId="77777777" w:rsidR="00A16AEB" w:rsidRDefault="00DE0016">
            <w:pPr>
              <w:spacing w:after="0"/>
              <w:rPr>
                <w:bCs/>
              </w:rPr>
            </w:pPr>
            <w:r>
              <w:t>FDD: 6.4% (104RB for 15kHz SCS and 20 MHz BW)</w:t>
            </w:r>
          </w:p>
        </w:tc>
      </w:tr>
      <w:tr w:rsidR="00A16AEB" w14:paraId="2E376E31" w14:textId="77777777">
        <w:trPr>
          <w:trHeight w:val="378"/>
          <w:jc w:val="center"/>
        </w:trPr>
        <w:tc>
          <w:tcPr>
            <w:tcW w:w="421" w:type="dxa"/>
          </w:tcPr>
          <w:p w14:paraId="6D5DBC9E" w14:textId="77777777" w:rsidR="00A16AEB" w:rsidRDefault="00DE0016">
            <w:pPr>
              <w:spacing w:after="0"/>
              <w:rPr>
                <w:b/>
                <w:bCs/>
              </w:rPr>
            </w:pPr>
            <w:r>
              <w:rPr>
                <w:b/>
                <w:bCs/>
              </w:rPr>
              <w:t>4</w:t>
            </w:r>
          </w:p>
        </w:tc>
        <w:tc>
          <w:tcPr>
            <w:tcW w:w="2409" w:type="dxa"/>
          </w:tcPr>
          <w:p w14:paraId="4019DAA8" w14:textId="77777777" w:rsidR="00A16AEB" w:rsidRDefault="00DE0016">
            <w:pPr>
              <w:spacing w:after="0"/>
              <w:rPr>
                <w:b/>
                <w:bCs/>
              </w:rPr>
            </w:pPr>
            <w:r>
              <w:rPr>
                <w:b/>
                <w:bCs/>
              </w:rPr>
              <w:t>HARQ scheme</w:t>
            </w:r>
          </w:p>
        </w:tc>
        <w:tc>
          <w:tcPr>
            <w:tcW w:w="2835" w:type="dxa"/>
          </w:tcPr>
          <w:p w14:paraId="3AE6471B" w14:textId="77777777" w:rsidR="00A16AEB" w:rsidRDefault="00DE0016">
            <w:pPr>
              <w:spacing w:after="0"/>
              <w:rPr>
                <w:bCs/>
              </w:rPr>
            </w:pPr>
            <w:r>
              <w:rPr>
                <w:bCs/>
              </w:rPr>
              <w:t>Ideal</w:t>
            </w:r>
          </w:p>
        </w:tc>
        <w:tc>
          <w:tcPr>
            <w:tcW w:w="2872" w:type="dxa"/>
          </w:tcPr>
          <w:p w14:paraId="2F42BC1D" w14:textId="77777777" w:rsidR="00A16AEB" w:rsidRDefault="00DE0016">
            <w:pPr>
              <w:spacing w:after="0"/>
              <w:rPr>
                <w:bCs/>
              </w:rPr>
            </w:pPr>
            <w:r>
              <w:rPr>
                <w:bCs/>
              </w:rPr>
              <w:t>Ideal</w:t>
            </w:r>
          </w:p>
        </w:tc>
      </w:tr>
      <w:tr w:rsidR="00A16AEB" w14:paraId="1682002B" w14:textId="77777777">
        <w:trPr>
          <w:trHeight w:val="378"/>
          <w:jc w:val="center"/>
        </w:trPr>
        <w:tc>
          <w:tcPr>
            <w:tcW w:w="421" w:type="dxa"/>
          </w:tcPr>
          <w:p w14:paraId="1F8B167C" w14:textId="77777777" w:rsidR="00A16AEB" w:rsidRDefault="00DE0016">
            <w:pPr>
              <w:spacing w:after="0"/>
              <w:rPr>
                <w:b/>
                <w:bCs/>
              </w:rPr>
            </w:pPr>
            <w:r>
              <w:rPr>
                <w:b/>
                <w:bCs/>
              </w:rPr>
              <w:t>5</w:t>
            </w:r>
          </w:p>
        </w:tc>
        <w:tc>
          <w:tcPr>
            <w:tcW w:w="2409" w:type="dxa"/>
          </w:tcPr>
          <w:p w14:paraId="35EA4DDE" w14:textId="77777777" w:rsidR="00A16AEB" w:rsidRDefault="00DE0016">
            <w:pPr>
              <w:spacing w:after="0"/>
              <w:rPr>
                <w:b/>
                <w:bCs/>
              </w:rPr>
            </w:pPr>
            <w:r>
              <w:rPr>
                <w:b/>
                <w:bCs/>
              </w:rPr>
              <w:t>Max HARQ retransmission</w:t>
            </w:r>
          </w:p>
        </w:tc>
        <w:tc>
          <w:tcPr>
            <w:tcW w:w="2835" w:type="dxa"/>
          </w:tcPr>
          <w:p w14:paraId="78BA07AD" w14:textId="77777777" w:rsidR="00A16AEB" w:rsidRDefault="00DE0016">
            <w:pPr>
              <w:spacing w:after="0"/>
              <w:rPr>
                <w:bCs/>
              </w:rPr>
            </w:pPr>
            <w:r>
              <w:rPr>
                <w:bCs/>
              </w:rPr>
              <w:t>3</w:t>
            </w:r>
          </w:p>
        </w:tc>
        <w:tc>
          <w:tcPr>
            <w:tcW w:w="2872" w:type="dxa"/>
          </w:tcPr>
          <w:p w14:paraId="13C5635F" w14:textId="77777777" w:rsidR="00A16AEB" w:rsidRDefault="00DE0016">
            <w:pPr>
              <w:spacing w:after="0"/>
              <w:rPr>
                <w:bCs/>
              </w:rPr>
            </w:pPr>
            <w:r>
              <w:rPr>
                <w:bCs/>
              </w:rPr>
              <w:t>3</w:t>
            </w:r>
          </w:p>
        </w:tc>
      </w:tr>
      <w:tr w:rsidR="00A16AEB" w14:paraId="5C6E69CA" w14:textId="77777777">
        <w:trPr>
          <w:trHeight w:val="378"/>
          <w:jc w:val="center"/>
        </w:trPr>
        <w:tc>
          <w:tcPr>
            <w:tcW w:w="421" w:type="dxa"/>
          </w:tcPr>
          <w:p w14:paraId="144D1E22" w14:textId="77777777" w:rsidR="00A16AEB" w:rsidRDefault="00DE0016">
            <w:pPr>
              <w:spacing w:after="0"/>
              <w:rPr>
                <w:b/>
                <w:bCs/>
              </w:rPr>
            </w:pPr>
            <w:r>
              <w:rPr>
                <w:b/>
                <w:bCs/>
              </w:rPr>
              <w:t>6</w:t>
            </w:r>
          </w:p>
        </w:tc>
        <w:tc>
          <w:tcPr>
            <w:tcW w:w="2409" w:type="dxa"/>
          </w:tcPr>
          <w:p w14:paraId="6D89ADC7" w14:textId="77777777" w:rsidR="00A16AEB" w:rsidRDefault="00DE0016">
            <w:pPr>
              <w:spacing w:after="0"/>
              <w:rPr>
                <w:b/>
                <w:bCs/>
              </w:rPr>
            </w:pPr>
            <w:r>
              <w:rPr>
                <w:b/>
                <w:bCs/>
              </w:rPr>
              <w:t>Target BLER</w:t>
            </w:r>
          </w:p>
        </w:tc>
        <w:tc>
          <w:tcPr>
            <w:tcW w:w="2835" w:type="dxa"/>
          </w:tcPr>
          <w:p w14:paraId="55DCAAAC" w14:textId="77777777" w:rsidR="00A16AEB" w:rsidRDefault="00DE0016">
            <w:pPr>
              <w:spacing w:after="0"/>
              <w:rPr>
                <w:bCs/>
              </w:rPr>
            </w:pPr>
            <w:r>
              <w:rPr>
                <w:bCs/>
              </w:rPr>
              <w:t>1</w:t>
            </w:r>
            <w:r>
              <w:rPr>
                <w:bCs/>
                <w:strike/>
                <w:color w:val="FF0000"/>
              </w:rPr>
              <w:t>2</w:t>
            </w:r>
            <w:r>
              <w:rPr>
                <w:bCs/>
              </w:rPr>
              <w:t>0% of first transmission</w:t>
            </w:r>
          </w:p>
        </w:tc>
        <w:tc>
          <w:tcPr>
            <w:tcW w:w="2872" w:type="dxa"/>
          </w:tcPr>
          <w:p w14:paraId="0D8C5A3C" w14:textId="77777777" w:rsidR="00A16AEB" w:rsidRDefault="00DE0016">
            <w:pPr>
              <w:spacing w:after="0"/>
              <w:rPr>
                <w:bCs/>
              </w:rPr>
            </w:pPr>
            <w:r>
              <w:rPr>
                <w:bCs/>
              </w:rPr>
              <w:t>1</w:t>
            </w:r>
            <w:r>
              <w:rPr>
                <w:bCs/>
                <w:strike/>
                <w:color w:val="FF0000"/>
              </w:rPr>
              <w:t>2</w:t>
            </w:r>
            <w:r>
              <w:rPr>
                <w:bCs/>
              </w:rPr>
              <w:t>0% of first transmission</w:t>
            </w:r>
          </w:p>
        </w:tc>
      </w:tr>
      <w:tr w:rsidR="00A16AEB" w14:paraId="5AF4B075" w14:textId="77777777">
        <w:trPr>
          <w:trHeight w:val="378"/>
          <w:jc w:val="center"/>
        </w:trPr>
        <w:tc>
          <w:tcPr>
            <w:tcW w:w="421" w:type="dxa"/>
          </w:tcPr>
          <w:p w14:paraId="12DD5ADA" w14:textId="77777777" w:rsidR="00A16AEB" w:rsidRDefault="00DE0016">
            <w:pPr>
              <w:spacing w:after="0"/>
              <w:rPr>
                <w:b/>
                <w:bCs/>
              </w:rPr>
            </w:pPr>
            <w:r>
              <w:rPr>
                <w:b/>
                <w:bCs/>
              </w:rPr>
              <w:t>7</w:t>
            </w:r>
          </w:p>
        </w:tc>
        <w:tc>
          <w:tcPr>
            <w:tcW w:w="2409" w:type="dxa"/>
          </w:tcPr>
          <w:p w14:paraId="50F32952" w14:textId="77777777" w:rsidR="00A16AEB" w:rsidRDefault="00DE0016">
            <w:pPr>
              <w:spacing w:after="0"/>
              <w:rPr>
                <w:b/>
                <w:bCs/>
              </w:rPr>
            </w:pPr>
            <w:r>
              <w:rPr>
                <w:b/>
                <w:bCs/>
              </w:rPr>
              <w:t>Power control parameters</w:t>
            </w:r>
          </w:p>
        </w:tc>
        <w:tc>
          <w:tcPr>
            <w:tcW w:w="2835" w:type="dxa"/>
          </w:tcPr>
          <w:p w14:paraId="1B851D9C" w14:textId="77777777" w:rsidR="00A16AEB" w:rsidRDefault="00DE0016">
            <w:pPr>
              <w:spacing w:after="0"/>
              <w:rPr>
                <w:bCs/>
              </w:rPr>
            </w:pPr>
            <w:r>
              <w:rPr>
                <w:bCs/>
              </w:rPr>
              <w:t xml:space="preserve">Open loop, </w:t>
            </w:r>
            <w:r>
              <w:rPr>
                <w:bCs/>
                <w:strike/>
              </w:rPr>
              <w:t>Alpha=1, P0=-106 dBm</w:t>
            </w:r>
          </w:p>
          <w:p w14:paraId="5CCDB5F3" w14:textId="77777777" w:rsidR="00A16AEB" w:rsidRDefault="00DE0016">
            <w:pPr>
              <w:spacing w:after="0"/>
              <w:rPr>
                <w:bCs/>
              </w:rPr>
            </w:pPr>
            <w:r>
              <w:rPr>
                <w:rFonts w:eastAsia="Batang"/>
                <w:color w:val="FF0000"/>
                <w:kern w:val="2"/>
              </w:rPr>
              <w:t>P0=-80dBm, alpha=0.8</w:t>
            </w:r>
          </w:p>
        </w:tc>
        <w:tc>
          <w:tcPr>
            <w:tcW w:w="2872" w:type="dxa"/>
          </w:tcPr>
          <w:p w14:paraId="5ACA01AB" w14:textId="77777777" w:rsidR="00A16AEB" w:rsidRDefault="00DE0016">
            <w:pPr>
              <w:spacing w:after="0"/>
              <w:rPr>
                <w:bCs/>
              </w:rPr>
            </w:pPr>
            <w:r>
              <w:rPr>
                <w:bCs/>
              </w:rPr>
              <w:t xml:space="preserve">Open loop, </w:t>
            </w:r>
            <w:r>
              <w:rPr>
                <w:bCs/>
                <w:strike/>
              </w:rPr>
              <w:t>Alpha=1, P0=-106 dBm</w:t>
            </w:r>
          </w:p>
          <w:p w14:paraId="12AEE786" w14:textId="77777777" w:rsidR="00A16AEB" w:rsidRDefault="00DE0016">
            <w:pPr>
              <w:spacing w:after="0"/>
              <w:rPr>
                <w:bCs/>
              </w:rPr>
            </w:pPr>
            <w:r>
              <w:rPr>
                <w:rFonts w:eastAsia="Batang"/>
                <w:color w:val="FF0000"/>
                <w:kern w:val="2"/>
              </w:rPr>
              <w:t>P0=-80dBm, alpha=0.8</w:t>
            </w:r>
          </w:p>
        </w:tc>
      </w:tr>
      <w:tr w:rsidR="00A16AEB" w14:paraId="728C324B" w14:textId="77777777">
        <w:trPr>
          <w:trHeight w:val="378"/>
          <w:jc w:val="center"/>
        </w:trPr>
        <w:tc>
          <w:tcPr>
            <w:tcW w:w="421" w:type="dxa"/>
          </w:tcPr>
          <w:p w14:paraId="78225BDB" w14:textId="77777777" w:rsidR="00A16AEB" w:rsidRDefault="00DE0016">
            <w:pPr>
              <w:spacing w:after="0"/>
              <w:rPr>
                <w:b/>
                <w:bCs/>
              </w:rPr>
            </w:pPr>
            <w:r>
              <w:rPr>
                <w:b/>
                <w:bCs/>
              </w:rPr>
              <w:t>10</w:t>
            </w:r>
          </w:p>
        </w:tc>
        <w:tc>
          <w:tcPr>
            <w:tcW w:w="2409" w:type="dxa"/>
          </w:tcPr>
          <w:p w14:paraId="592ADB37" w14:textId="77777777" w:rsidR="00A16AEB" w:rsidRDefault="00DE0016">
            <w:pPr>
              <w:spacing w:after="0"/>
              <w:rPr>
                <w:b/>
                <w:bCs/>
                <w:highlight w:val="magenta"/>
                <w:lang w:val="sv-SE"/>
              </w:rPr>
            </w:pPr>
            <w:r>
              <w:rPr>
                <w:b/>
                <w:bCs/>
                <w:lang w:val="sv-SE"/>
              </w:rPr>
              <w:t>SS blocks per SSB burst</w:t>
            </w:r>
          </w:p>
        </w:tc>
        <w:tc>
          <w:tcPr>
            <w:tcW w:w="2835" w:type="dxa"/>
          </w:tcPr>
          <w:p w14:paraId="5C28B428" w14:textId="77777777" w:rsidR="00A16AEB" w:rsidRDefault="00DE0016">
            <w:pPr>
              <w:spacing w:after="0"/>
            </w:pPr>
            <w:r>
              <w:rPr>
                <w:highlight w:val="yellow"/>
              </w:rPr>
              <w:t>Up to</w:t>
            </w:r>
            <w:r>
              <w:t xml:space="preserve"> 8 for 3 GHz &lt; FR1 &lt;= 6 GHz</w:t>
            </w:r>
          </w:p>
        </w:tc>
        <w:tc>
          <w:tcPr>
            <w:tcW w:w="2872" w:type="dxa"/>
          </w:tcPr>
          <w:p w14:paraId="209440F1" w14:textId="77777777" w:rsidR="00A16AEB" w:rsidRDefault="00DE0016">
            <w:pPr>
              <w:spacing w:after="0"/>
              <w:rPr>
                <w:color w:val="FF0000"/>
              </w:rPr>
            </w:pPr>
            <w:r>
              <w:rPr>
                <w:color w:val="FF0000"/>
                <w:highlight w:val="yellow"/>
              </w:rPr>
              <w:t>Up to</w:t>
            </w:r>
            <w:r>
              <w:rPr>
                <w:color w:val="FF0000"/>
              </w:rPr>
              <w:t xml:space="preserve"> 4 for FR1&lt;=3GHz</w:t>
            </w:r>
          </w:p>
        </w:tc>
      </w:tr>
      <w:tr w:rsidR="00A16AEB" w14:paraId="5B2B2BA6" w14:textId="77777777">
        <w:trPr>
          <w:trHeight w:val="577"/>
          <w:jc w:val="center"/>
        </w:trPr>
        <w:tc>
          <w:tcPr>
            <w:tcW w:w="421" w:type="dxa"/>
          </w:tcPr>
          <w:p w14:paraId="077251CC" w14:textId="77777777" w:rsidR="00A16AEB" w:rsidRDefault="00DE0016">
            <w:pPr>
              <w:spacing w:after="0"/>
              <w:rPr>
                <w:b/>
                <w:bCs/>
              </w:rPr>
            </w:pPr>
            <w:r>
              <w:rPr>
                <w:b/>
                <w:bCs/>
              </w:rPr>
              <w:t>11</w:t>
            </w:r>
          </w:p>
        </w:tc>
        <w:tc>
          <w:tcPr>
            <w:tcW w:w="2409" w:type="dxa"/>
          </w:tcPr>
          <w:p w14:paraId="47B8BDF9" w14:textId="77777777" w:rsidR="00A16AEB" w:rsidRDefault="00DE0016">
            <w:pPr>
              <w:spacing w:after="0"/>
              <w:rPr>
                <w:b/>
                <w:bCs/>
              </w:rPr>
            </w:pPr>
            <w:r>
              <w:rPr>
                <w:b/>
                <w:bCs/>
              </w:rPr>
              <w:t>SSB time resource</w:t>
            </w:r>
          </w:p>
        </w:tc>
        <w:tc>
          <w:tcPr>
            <w:tcW w:w="2835" w:type="dxa"/>
          </w:tcPr>
          <w:p w14:paraId="155CE282" w14:textId="77777777" w:rsidR="00A16AEB" w:rsidRDefault="00DE0016">
            <w:pPr>
              <w:spacing w:after="0"/>
              <w:rPr>
                <w:strike/>
              </w:rPr>
            </w:pPr>
            <w:r>
              <w:rPr>
                <w:strike/>
                <w:highlight w:val="yellow"/>
              </w:rPr>
              <w:t>2 SSBs per slot</w:t>
            </w:r>
          </w:p>
          <w:p w14:paraId="276A6208" w14:textId="77777777" w:rsidR="00A16AEB" w:rsidRDefault="00DE0016">
            <w:pPr>
              <w:spacing w:after="0"/>
              <w:rPr>
                <w:bCs/>
              </w:rPr>
            </w:pPr>
            <w:r>
              <w:rPr>
                <w:rFonts w:hint="eastAsia"/>
              </w:rPr>
              <w:t>4</w:t>
            </w:r>
            <w:r>
              <w:t xml:space="preserve"> symbols for each SSB</w:t>
            </w:r>
          </w:p>
        </w:tc>
        <w:tc>
          <w:tcPr>
            <w:tcW w:w="2872" w:type="dxa"/>
          </w:tcPr>
          <w:p w14:paraId="373F875A" w14:textId="77777777" w:rsidR="00A16AEB" w:rsidRDefault="00DE0016">
            <w:pPr>
              <w:spacing w:after="0"/>
              <w:rPr>
                <w:strike/>
              </w:rPr>
            </w:pPr>
            <w:r>
              <w:rPr>
                <w:strike/>
                <w:highlight w:val="yellow"/>
              </w:rPr>
              <w:t>2 SSBs per slot</w:t>
            </w:r>
          </w:p>
          <w:p w14:paraId="1B385540" w14:textId="77777777" w:rsidR="00A16AEB" w:rsidRDefault="00DE0016">
            <w:pPr>
              <w:spacing w:after="0"/>
              <w:rPr>
                <w:bCs/>
              </w:rPr>
            </w:pPr>
            <w:r>
              <w:rPr>
                <w:rFonts w:hint="eastAsia"/>
              </w:rPr>
              <w:t>4</w:t>
            </w:r>
            <w:r>
              <w:t xml:space="preserve"> symbols for each SSB</w:t>
            </w:r>
          </w:p>
        </w:tc>
      </w:tr>
      <w:tr w:rsidR="00A16AEB" w14:paraId="2275C54C" w14:textId="77777777">
        <w:trPr>
          <w:trHeight w:val="378"/>
          <w:jc w:val="center"/>
        </w:trPr>
        <w:tc>
          <w:tcPr>
            <w:tcW w:w="421" w:type="dxa"/>
          </w:tcPr>
          <w:p w14:paraId="22367060" w14:textId="77777777" w:rsidR="00A16AEB" w:rsidRDefault="00DE0016">
            <w:pPr>
              <w:spacing w:after="0"/>
              <w:rPr>
                <w:b/>
                <w:bCs/>
              </w:rPr>
            </w:pPr>
            <w:r>
              <w:rPr>
                <w:b/>
                <w:bCs/>
              </w:rPr>
              <w:t>12</w:t>
            </w:r>
          </w:p>
        </w:tc>
        <w:tc>
          <w:tcPr>
            <w:tcW w:w="2409" w:type="dxa"/>
          </w:tcPr>
          <w:p w14:paraId="1D81CA06" w14:textId="77777777" w:rsidR="00A16AEB" w:rsidRDefault="00DE0016">
            <w:pPr>
              <w:spacing w:after="0"/>
              <w:rPr>
                <w:b/>
                <w:bCs/>
              </w:rPr>
            </w:pPr>
            <w:r>
              <w:rPr>
                <w:b/>
                <w:bCs/>
              </w:rPr>
              <w:t>SSB frequency resource</w:t>
            </w:r>
          </w:p>
        </w:tc>
        <w:tc>
          <w:tcPr>
            <w:tcW w:w="2835" w:type="dxa"/>
          </w:tcPr>
          <w:p w14:paraId="17301608" w14:textId="77777777" w:rsidR="00A16AEB" w:rsidRDefault="00DE0016">
            <w:pPr>
              <w:spacing w:after="0"/>
              <w:rPr>
                <w:bCs/>
              </w:rPr>
            </w:pPr>
            <w:r>
              <w:rPr>
                <w:bCs/>
              </w:rPr>
              <w:t>20 RBs</w:t>
            </w:r>
          </w:p>
        </w:tc>
        <w:tc>
          <w:tcPr>
            <w:tcW w:w="2872" w:type="dxa"/>
          </w:tcPr>
          <w:p w14:paraId="2ACA002F" w14:textId="77777777" w:rsidR="00A16AEB" w:rsidRDefault="00DE0016">
            <w:pPr>
              <w:spacing w:after="0"/>
              <w:rPr>
                <w:bCs/>
              </w:rPr>
            </w:pPr>
            <w:r>
              <w:rPr>
                <w:bCs/>
              </w:rPr>
              <w:t>20 RBs</w:t>
            </w:r>
          </w:p>
        </w:tc>
      </w:tr>
    </w:tbl>
    <w:p w14:paraId="1B1EAD42" w14:textId="77777777" w:rsidR="00A16AEB" w:rsidRDefault="00A16AEB">
      <w:pPr>
        <w:pStyle w:val="afe"/>
        <w:autoSpaceDE/>
        <w:autoSpaceDN/>
        <w:adjustRightInd/>
        <w:spacing w:afterLines="100" w:after="240" w:line="360" w:lineRule="auto"/>
        <w:ind w:left="360"/>
        <w:rPr>
          <w:b/>
        </w:rPr>
      </w:pPr>
    </w:p>
    <w:p w14:paraId="02E97CBF" w14:textId="77777777" w:rsidR="00A16AEB" w:rsidRDefault="00DE0016">
      <w:pPr>
        <w:pStyle w:val="afe"/>
        <w:numPr>
          <w:ilvl w:val="0"/>
          <w:numId w:val="9"/>
        </w:numPr>
        <w:rPr>
          <w:b/>
        </w:rPr>
      </w:pPr>
      <w:r>
        <w:rPr>
          <w:b/>
        </w:rPr>
        <w:lastRenderedPageBreak/>
        <w:t xml:space="preserve">For (Set 3) FR2 SLS assumptions, use Table 9 in x8518 </w:t>
      </w:r>
      <w:r>
        <w:rPr>
          <w:b/>
          <w:color w:val="7030A0"/>
          <w:highlight w:val="yellow"/>
        </w:rPr>
        <w:t>with update</w:t>
      </w:r>
      <w:r>
        <w:rPr>
          <w:b/>
        </w:rPr>
        <w:t xml:space="preserve"> below as baseline assumptions</w:t>
      </w:r>
    </w:p>
    <w:tbl>
      <w:tblPr>
        <w:tblStyle w:val="af6"/>
        <w:tblW w:w="10231" w:type="dxa"/>
        <w:tblLook w:val="04A0" w:firstRow="1" w:lastRow="0" w:firstColumn="1" w:lastColumn="0" w:noHBand="0" w:noVBand="1"/>
      </w:tblPr>
      <w:tblGrid>
        <w:gridCol w:w="2431"/>
        <w:gridCol w:w="2600"/>
        <w:gridCol w:w="2600"/>
        <w:gridCol w:w="2600"/>
      </w:tblGrid>
      <w:tr w:rsidR="00A16AEB" w14:paraId="00DA197E" w14:textId="77777777">
        <w:trPr>
          <w:trHeight w:val="130"/>
        </w:trPr>
        <w:tc>
          <w:tcPr>
            <w:tcW w:w="2431" w:type="dxa"/>
          </w:tcPr>
          <w:p w14:paraId="52634E9A" w14:textId="77777777" w:rsidR="00A16AEB" w:rsidRDefault="00DE0016">
            <w:pPr>
              <w:spacing w:after="0"/>
              <w:rPr>
                <w:b/>
                <w:bCs/>
              </w:rPr>
            </w:pPr>
            <w:r>
              <w:rPr>
                <w:b/>
                <w:bCs/>
              </w:rPr>
              <w:t>BS type</w:t>
            </w:r>
          </w:p>
        </w:tc>
        <w:tc>
          <w:tcPr>
            <w:tcW w:w="2600" w:type="dxa"/>
          </w:tcPr>
          <w:p w14:paraId="46CB5206" w14:textId="77777777" w:rsidR="00A16AEB" w:rsidRDefault="00DE0016">
            <w:pPr>
              <w:spacing w:after="0"/>
              <w:jc w:val="center"/>
              <w:rPr>
                <w:bCs/>
                <w:i/>
                <w:iCs/>
                <w:strike/>
              </w:rPr>
            </w:pPr>
            <w:r>
              <w:rPr>
                <w:bCs/>
              </w:rPr>
              <w:t>Micro</w:t>
            </w:r>
          </w:p>
        </w:tc>
        <w:tc>
          <w:tcPr>
            <w:tcW w:w="2600" w:type="dxa"/>
          </w:tcPr>
          <w:p w14:paraId="01168620" w14:textId="77777777" w:rsidR="00A16AEB" w:rsidRDefault="00DE0016">
            <w:pPr>
              <w:autoSpaceDE/>
              <w:autoSpaceDN/>
              <w:adjustRightInd/>
              <w:snapToGrid/>
              <w:spacing w:after="0" w:line="240" w:lineRule="auto"/>
              <w:jc w:val="left"/>
            </w:pPr>
            <w:r>
              <w:rPr>
                <w:b/>
                <w:bCs/>
              </w:rPr>
              <w:t>UE BWP</w:t>
            </w:r>
          </w:p>
        </w:tc>
        <w:tc>
          <w:tcPr>
            <w:tcW w:w="2600" w:type="dxa"/>
          </w:tcPr>
          <w:p w14:paraId="58243A36" w14:textId="77777777" w:rsidR="00A16AEB" w:rsidRDefault="00DE0016">
            <w:pPr>
              <w:autoSpaceDE/>
              <w:autoSpaceDN/>
              <w:adjustRightInd/>
              <w:snapToGrid/>
              <w:spacing w:after="0" w:line="240" w:lineRule="auto"/>
              <w:jc w:val="left"/>
            </w:pPr>
            <w:r>
              <w:rPr>
                <w:rStyle w:val="normaltextrun"/>
                <w:color w:val="000000"/>
                <w:shd w:val="clear" w:color="auto" w:fill="FFFFFF"/>
              </w:rPr>
              <w:t>100 Mhz</w:t>
            </w:r>
          </w:p>
        </w:tc>
      </w:tr>
      <w:tr w:rsidR="00A16AEB" w14:paraId="53E7EB8B" w14:textId="77777777">
        <w:trPr>
          <w:trHeight w:val="127"/>
        </w:trPr>
        <w:tc>
          <w:tcPr>
            <w:tcW w:w="2431" w:type="dxa"/>
          </w:tcPr>
          <w:p w14:paraId="4A10969E" w14:textId="77777777" w:rsidR="00A16AEB" w:rsidRDefault="00DE0016">
            <w:pPr>
              <w:spacing w:after="0"/>
              <w:rPr>
                <w:b/>
                <w:bCs/>
              </w:rPr>
            </w:pPr>
            <w:r>
              <w:rPr>
                <w:b/>
                <w:bCs/>
              </w:rPr>
              <w:t>Network layout and inter-site distance [6]</w:t>
            </w:r>
          </w:p>
        </w:tc>
        <w:tc>
          <w:tcPr>
            <w:tcW w:w="2600" w:type="dxa"/>
          </w:tcPr>
          <w:p w14:paraId="796F0CCE" w14:textId="77777777" w:rsidR="00A16AEB" w:rsidRDefault="00DE0016">
            <w:pPr>
              <w:spacing w:after="0"/>
              <w:jc w:val="center"/>
              <w:rPr>
                <w:bCs/>
              </w:rPr>
            </w:pPr>
            <w:r>
              <w:rPr>
                <w:bCs/>
              </w:rPr>
              <w:t>21 cells Wraparound (ISD=</w:t>
            </w:r>
            <w:r>
              <w:rPr>
                <w:bCs/>
                <w:highlight w:val="yellow"/>
              </w:rPr>
              <w:t>200m, as agreed</w:t>
            </w:r>
            <w:r>
              <w:rPr>
                <w:bCs/>
              </w:rPr>
              <w:t>)</w:t>
            </w:r>
          </w:p>
        </w:tc>
        <w:tc>
          <w:tcPr>
            <w:tcW w:w="2600" w:type="dxa"/>
          </w:tcPr>
          <w:p w14:paraId="344B253C" w14:textId="77777777" w:rsidR="00A16AEB" w:rsidRDefault="00DE0016">
            <w:pPr>
              <w:autoSpaceDE/>
              <w:autoSpaceDN/>
              <w:adjustRightInd/>
              <w:snapToGrid/>
              <w:spacing w:after="0" w:line="240" w:lineRule="auto"/>
              <w:jc w:val="left"/>
            </w:pPr>
            <w:r>
              <w:rPr>
                <w:b/>
                <w:bCs/>
              </w:rPr>
              <w:t>UE height</w:t>
            </w:r>
          </w:p>
        </w:tc>
        <w:tc>
          <w:tcPr>
            <w:tcW w:w="2600" w:type="dxa"/>
          </w:tcPr>
          <w:p w14:paraId="41E045F0" w14:textId="77777777" w:rsidR="00A16AEB" w:rsidRDefault="00DE0016">
            <w:pPr>
              <w:autoSpaceDE/>
              <w:autoSpaceDN/>
              <w:adjustRightInd/>
              <w:snapToGrid/>
              <w:spacing w:after="0" w:line="240" w:lineRule="auto"/>
              <w:jc w:val="left"/>
            </w:pPr>
            <w:r>
              <w:rPr>
                <w:bCs/>
              </w:rPr>
              <w:t>1.5m</w:t>
            </w:r>
          </w:p>
        </w:tc>
      </w:tr>
      <w:tr w:rsidR="00A16AEB" w14:paraId="2AF502E7" w14:textId="77777777">
        <w:trPr>
          <w:trHeight w:val="127"/>
        </w:trPr>
        <w:tc>
          <w:tcPr>
            <w:tcW w:w="2431" w:type="dxa"/>
          </w:tcPr>
          <w:p w14:paraId="034407CB" w14:textId="77777777" w:rsidR="00A16AEB" w:rsidRDefault="00DE0016">
            <w:pPr>
              <w:spacing w:after="0"/>
              <w:rPr>
                <w:b/>
                <w:bCs/>
              </w:rPr>
            </w:pPr>
            <w:r>
              <w:rPr>
                <w:b/>
                <w:bCs/>
              </w:rPr>
              <w:t>Channel model</w:t>
            </w:r>
          </w:p>
        </w:tc>
        <w:tc>
          <w:tcPr>
            <w:tcW w:w="2600" w:type="dxa"/>
          </w:tcPr>
          <w:p w14:paraId="63EBB77B" w14:textId="77777777" w:rsidR="00A16AEB" w:rsidRDefault="00DE0016">
            <w:pPr>
              <w:spacing w:after="0"/>
              <w:jc w:val="center"/>
              <w:rPr>
                <w:bCs/>
              </w:rPr>
            </w:pPr>
            <w:r>
              <w:rPr>
                <w:bCs/>
              </w:rPr>
              <w:t>UMi</w:t>
            </w:r>
          </w:p>
        </w:tc>
        <w:tc>
          <w:tcPr>
            <w:tcW w:w="2600" w:type="dxa"/>
          </w:tcPr>
          <w:p w14:paraId="64EAE77D" w14:textId="77777777" w:rsidR="00A16AEB" w:rsidRDefault="00DE0016">
            <w:pPr>
              <w:autoSpaceDE/>
              <w:autoSpaceDN/>
              <w:adjustRightInd/>
              <w:snapToGrid/>
              <w:spacing w:after="0" w:line="240" w:lineRule="auto"/>
              <w:jc w:val="left"/>
            </w:pPr>
            <w:r>
              <w:rPr>
                <w:b/>
                <w:bCs/>
              </w:rPr>
              <w:t>UE noise figure</w:t>
            </w:r>
          </w:p>
        </w:tc>
        <w:tc>
          <w:tcPr>
            <w:tcW w:w="2600" w:type="dxa"/>
          </w:tcPr>
          <w:p w14:paraId="22BF9648" w14:textId="77777777" w:rsidR="00A16AEB" w:rsidRDefault="00DE0016">
            <w:pPr>
              <w:autoSpaceDE/>
              <w:autoSpaceDN/>
              <w:adjustRightInd/>
              <w:snapToGrid/>
              <w:spacing w:after="0" w:line="240" w:lineRule="auto"/>
              <w:jc w:val="left"/>
            </w:pPr>
            <w:r>
              <w:rPr>
                <w:rStyle w:val="normaltextrun"/>
                <w:strike/>
                <w:color w:val="000000"/>
                <w:highlight w:val="yellow"/>
                <w:shd w:val="clear" w:color="auto" w:fill="FFFFFF"/>
              </w:rPr>
              <w:t>10</w:t>
            </w:r>
            <w:r>
              <w:rPr>
                <w:rStyle w:val="normaltextrun"/>
                <w:color w:val="000000"/>
                <w:highlight w:val="yellow"/>
                <w:shd w:val="clear" w:color="auto" w:fill="FFFFFF"/>
              </w:rPr>
              <w:t xml:space="preserve"> 13</w:t>
            </w:r>
            <w:r>
              <w:rPr>
                <w:rStyle w:val="normaltextrun"/>
                <w:color w:val="000000"/>
                <w:shd w:val="clear" w:color="auto" w:fill="FFFFFF"/>
              </w:rPr>
              <w:t xml:space="preserve"> dB</w:t>
            </w:r>
            <w:r>
              <w:rPr>
                <w:rStyle w:val="eop"/>
                <w:color w:val="000000"/>
                <w:shd w:val="clear" w:color="auto" w:fill="FFFFFF"/>
              </w:rPr>
              <w:t> </w:t>
            </w:r>
          </w:p>
        </w:tc>
      </w:tr>
      <w:tr w:rsidR="00A16AEB" w14:paraId="23CF3BE8" w14:textId="77777777">
        <w:trPr>
          <w:trHeight w:val="127"/>
        </w:trPr>
        <w:tc>
          <w:tcPr>
            <w:tcW w:w="2431" w:type="dxa"/>
          </w:tcPr>
          <w:p w14:paraId="147D1AFB" w14:textId="77777777" w:rsidR="00A16AEB" w:rsidRDefault="00DE0016">
            <w:pPr>
              <w:spacing w:after="0"/>
              <w:rPr>
                <w:b/>
                <w:bCs/>
              </w:rPr>
            </w:pPr>
            <w:r>
              <w:rPr>
                <w:b/>
                <w:bCs/>
              </w:rPr>
              <w:t>Link direction</w:t>
            </w:r>
          </w:p>
        </w:tc>
        <w:tc>
          <w:tcPr>
            <w:tcW w:w="2600" w:type="dxa"/>
          </w:tcPr>
          <w:p w14:paraId="1E80D877" w14:textId="77777777" w:rsidR="00A16AEB" w:rsidRDefault="00DE0016">
            <w:pPr>
              <w:spacing w:after="0"/>
              <w:rPr>
                <w:bCs/>
              </w:rPr>
            </w:pPr>
            <w:r>
              <w:rPr>
                <w:bCs/>
              </w:rPr>
              <w:t>Downlink</w:t>
            </w:r>
          </w:p>
        </w:tc>
        <w:tc>
          <w:tcPr>
            <w:tcW w:w="2600" w:type="dxa"/>
          </w:tcPr>
          <w:p w14:paraId="4FFD196F" w14:textId="77777777" w:rsidR="00A16AEB" w:rsidRDefault="00DE0016">
            <w:pPr>
              <w:autoSpaceDE/>
              <w:autoSpaceDN/>
              <w:adjustRightInd/>
              <w:snapToGrid/>
              <w:spacing w:after="0" w:line="240" w:lineRule="auto"/>
              <w:jc w:val="left"/>
            </w:pPr>
            <w:r>
              <w:rPr>
                <w:b/>
              </w:rPr>
              <w:t>UE antenna element gain</w:t>
            </w:r>
          </w:p>
        </w:tc>
        <w:tc>
          <w:tcPr>
            <w:tcW w:w="2600" w:type="dxa"/>
          </w:tcPr>
          <w:p w14:paraId="3BC586C0" w14:textId="77777777" w:rsidR="00A16AEB" w:rsidRDefault="00DE0016">
            <w:pPr>
              <w:autoSpaceDE/>
              <w:autoSpaceDN/>
              <w:adjustRightInd/>
              <w:snapToGrid/>
              <w:spacing w:after="0" w:line="240" w:lineRule="auto"/>
              <w:jc w:val="left"/>
            </w:pPr>
            <w:r>
              <w:t>5 dBi</w:t>
            </w:r>
          </w:p>
        </w:tc>
      </w:tr>
      <w:tr w:rsidR="00A16AEB" w14:paraId="169DFFF5" w14:textId="77777777">
        <w:trPr>
          <w:trHeight w:val="288"/>
        </w:trPr>
        <w:tc>
          <w:tcPr>
            <w:tcW w:w="2431" w:type="dxa"/>
          </w:tcPr>
          <w:p w14:paraId="603A0A0C" w14:textId="77777777" w:rsidR="00A16AEB" w:rsidRDefault="00DE0016">
            <w:pPr>
              <w:spacing w:after="0"/>
              <w:rPr>
                <w:b/>
                <w:bCs/>
              </w:rPr>
            </w:pPr>
            <w:r>
              <w:rPr>
                <w:b/>
                <w:bCs/>
              </w:rPr>
              <w:t>Frequency range</w:t>
            </w:r>
          </w:p>
        </w:tc>
        <w:tc>
          <w:tcPr>
            <w:tcW w:w="2600" w:type="dxa"/>
          </w:tcPr>
          <w:p w14:paraId="2DA0553D" w14:textId="77777777" w:rsidR="00A16AEB" w:rsidRDefault="00DE0016">
            <w:pPr>
              <w:spacing w:after="0"/>
              <w:rPr>
                <w:bCs/>
              </w:rPr>
            </w:pPr>
            <w:r>
              <w:rPr>
                <w:bCs/>
              </w:rPr>
              <w:t xml:space="preserve">30GHz </w:t>
            </w:r>
          </w:p>
        </w:tc>
        <w:tc>
          <w:tcPr>
            <w:tcW w:w="2600" w:type="dxa"/>
          </w:tcPr>
          <w:p w14:paraId="7AF2C7B1" w14:textId="77777777" w:rsidR="00A16AEB" w:rsidRDefault="00DE0016">
            <w:pPr>
              <w:autoSpaceDE/>
              <w:autoSpaceDN/>
              <w:adjustRightInd/>
              <w:snapToGrid/>
              <w:spacing w:after="0" w:line="240" w:lineRule="auto"/>
              <w:jc w:val="left"/>
            </w:pPr>
            <w:r>
              <w:rPr>
                <w:b/>
                <w:bCs/>
              </w:rPr>
              <w:t>UE receiver</w:t>
            </w:r>
          </w:p>
        </w:tc>
        <w:tc>
          <w:tcPr>
            <w:tcW w:w="2600" w:type="dxa"/>
          </w:tcPr>
          <w:p w14:paraId="4EE3DCE4" w14:textId="77777777" w:rsidR="00A16AEB" w:rsidRDefault="00DE0016">
            <w:pPr>
              <w:autoSpaceDE/>
              <w:autoSpaceDN/>
              <w:adjustRightInd/>
              <w:snapToGrid/>
              <w:spacing w:after="0" w:line="240" w:lineRule="auto"/>
              <w:jc w:val="left"/>
            </w:pPr>
            <w:r>
              <w:rPr>
                <w:bCs/>
              </w:rPr>
              <w:t>MMSE-IRC</w:t>
            </w:r>
          </w:p>
        </w:tc>
      </w:tr>
      <w:tr w:rsidR="00A16AEB" w14:paraId="162A9875" w14:textId="77777777">
        <w:trPr>
          <w:trHeight w:val="250"/>
        </w:trPr>
        <w:tc>
          <w:tcPr>
            <w:tcW w:w="2431" w:type="dxa"/>
          </w:tcPr>
          <w:p w14:paraId="46710769" w14:textId="77777777" w:rsidR="00A16AEB" w:rsidRDefault="00DE0016">
            <w:pPr>
              <w:spacing w:after="0"/>
              <w:rPr>
                <w:b/>
                <w:bCs/>
              </w:rPr>
            </w:pPr>
            <w:r>
              <w:rPr>
                <w:b/>
                <w:bCs/>
              </w:rPr>
              <w:t xml:space="preserve">Duplex </w:t>
            </w:r>
          </w:p>
        </w:tc>
        <w:tc>
          <w:tcPr>
            <w:tcW w:w="2600" w:type="dxa"/>
          </w:tcPr>
          <w:p w14:paraId="793623D4" w14:textId="77777777" w:rsidR="00A16AEB" w:rsidRDefault="00DE0016">
            <w:pPr>
              <w:spacing w:after="0"/>
              <w:rPr>
                <w:bCs/>
              </w:rPr>
            </w:pPr>
            <w:r>
              <w:rPr>
                <w:bCs/>
              </w:rPr>
              <w:t>TDD</w:t>
            </w:r>
          </w:p>
        </w:tc>
        <w:tc>
          <w:tcPr>
            <w:tcW w:w="2600" w:type="dxa"/>
          </w:tcPr>
          <w:p w14:paraId="2D09704E" w14:textId="77777777" w:rsidR="00A16AEB" w:rsidRDefault="00DE0016">
            <w:pPr>
              <w:autoSpaceDE/>
              <w:autoSpaceDN/>
              <w:adjustRightInd/>
              <w:snapToGrid/>
              <w:spacing w:after="0" w:line="240" w:lineRule="auto"/>
              <w:jc w:val="left"/>
            </w:pPr>
            <w:r>
              <w:rPr>
                <w:b/>
                <w:bCs/>
              </w:rPr>
              <w:t>UE deployment</w:t>
            </w:r>
          </w:p>
        </w:tc>
        <w:tc>
          <w:tcPr>
            <w:tcW w:w="2600" w:type="dxa"/>
          </w:tcPr>
          <w:p w14:paraId="5E263694" w14:textId="77777777" w:rsidR="00A16AEB" w:rsidRDefault="00DE0016">
            <w:pPr>
              <w:spacing w:after="0"/>
              <w:rPr>
                <w:bCs/>
              </w:rPr>
            </w:pPr>
            <w:r>
              <w:rPr>
                <w:bCs/>
              </w:rPr>
              <w:t>20% Outdoor in cars: 30km/h,</w:t>
            </w:r>
          </w:p>
          <w:p w14:paraId="7B08A839" w14:textId="77777777" w:rsidR="00A16AEB" w:rsidRDefault="00DE0016">
            <w:pPr>
              <w:autoSpaceDE/>
              <w:autoSpaceDN/>
              <w:adjustRightInd/>
              <w:snapToGrid/>
              <w:spacing w:after="0" w:line="240" w:lineRule="auto"/>
              <w:jc w:val="left"/>
            </w:pPr>
            <w:r>
              <w:rPr>
                <w:bCs/>
              </w:rPr>
              <w:t>80% Indoor in houses: 3km/h</w:t>
            </w:r>
          </w:p>
        </w:tc>
      </w:tr>
      <w:tr w:rsidR="00A16AEB" w14:paraId="48D13F27" w14:textId="77777777">
        <w:trPr>
          <w:trHeight w:val="250"/>
        </w:trPr>
        <w:tc>
          <w:tcPr>
            <w:tcW w:w="2431" w:type="dxa"/>
          </w:tcPr>
          <w:p w14:paraId="7B277CD1" w14:textId="77777777" w:rsidR="00A16AEB" w:rsidRDefault="00DE0016">
            <w:pPr>
              <w:spacing w:after="0"/>
              <w:rPr>
                <w:b/>
                <w:bCs/>
              </w:rPr>
            </w:pPr>
            <w:r>
              <w:rPr>
                <w:b/>
                <w:bCs/>
              </w:rPr>
              <w:t>Frame structure</w:t>
            </w:r>
          </w:p>
        </w:tc>
        <w:tc>
          <w:tcPr>
            <w:tcW w:w="2600" w:type="dxa"/>
          </w:tcPr>
          <w:p w14:paraId="34EC6699" w14:textId="77777777" w:rsidR="00A16AEB" w:rsidRDefault="00DE0016">
            <w:pPr>
              <w:spacing w:after="0"/>
              <w:rPr>
                <w:bCs/>
              </w:rPr>
            </w:pPr>
            <w:r>
              <w:rPr>
                <w:bCs/>
              </w:rPr>
              <w:t xml:space="preserve">DDDSU (S: 10D:2G:2U) </w:t>
            </w:r>
          </w:p>
        </w:tc>
        <w:tc>
          <w:tcPr>
            <w:tcW w:w="2600" w:type="dxa"/>
          </w:tcPr>
          <w:p w14:paraId="6C28BB0B" w14:textId="77777777" w:rsidR="00A16AEB" w:rsidRDefault="00DE0016">
            <w:pPr>
              <w:autoSpaceDE/>
              <w:autoSpaceDN/>
              <w:adjustRightInd/>
              <w:snapToGrid/>
              <w:spacing w:after="0" w:line="240" w:lineRule="auto"/>
              <w:jc w:val="left"/>
            </w:pPr>
            <w:r>
              <w:rPr>
                <w:b/>
                <w:bCs/>
              </w:rPr>
              <w:t>Traffic model and C-DRx configuration</w:t>
            </w:r>
          </w:p>
        </w:tc>
        <w:tc>
          <w:tcPr>
            <w:tcW w:w="2600" w:type="dxa"/>
          </w:tcPr>
          <w:p w14:paraId="719C8F6D" w14:textId="77777777" w:rsidR="00A16AEB" w:rsidRDefault="00DE0016">
            <w:pPr>
              <w:autoSpaceDE/>
              <w:autoSpaceDN/>
              <w:adjustRightInd/>
              <w:snapToGrid/>
              <w:spacing w:after="0" w:line="240" w:lineRule="auto"/>
              <w:jc w:val="left"/>
              <w:rPr>
                <w:strike/>
                <w:highlight w:val="yellow"/>
              </w:rPr>
            </w:pPr>
            <w:r>
              <w:rPr>
                <w:strike/>
                <w:highlight w:val="yellow"/>
              </w:rPr>
              <w:t xml:space="preserve">FTP traffic (as per </w:t>
            </w:r>
            <w:r>
              <w:rPr>
                <w:strike/>
                <w:highlight w:val="yellow"/>
              </w:rPr>
              <w:fldChar w:fldCharType="begin"/>
            </w:r>
            <w:r>
              <w:rPr>
                <w:strike/>
                <w:highlight w:val="yellow"/>
              </w:rPr>
              <w:instrText xml:space="preserve"> REF _Ref92103811 \h  \* MERGEFORMAT </w:instrText>
            </w:r>
            <w:r>
              <w:rPr>
                <w:strike/>
                <w:highlight w:val="yellow"/>
              </w:rPr>
            </w:r>
            <w:r>
              <w:rPr>
                <w:strike/>
                <w:highlight w:val="yellow"/>
              </w:rPr>
              <w:fldChar w:fldCharType="separate"/>
            </w:r>
            <w:r>
              <w:rPr>
                <w:strike/>
                <w:highlight w:val="yellow"/>
              </w:rPr>
              <w:t>Table 7</w:t>
            </w:r>
            <w:r>
              <w:rPr>
                <w:strike/>
                <w:highlight w:val="yellow"/>
              </w:rPr>
              <w:fldChar w:fldCharType="end"/>
            </w:r>
            <w:r>
              <w:rPr>
                <w:strike/>
                <w:highlight w:val="yellow"/>
              </w:rPr>
              <w:t>)</w:t>
            </w:r>
          </w:p>
          <w:p w14:paraId="1E37414F" w14:textId="77777777" w:rsidR="00A16AEB" w:rsidRDefault="00DE0016">
            <w:pPr>
              <w:autoSpaceDE/>
              <w:autoSpaceDN/>
              <w:adjustRightInd/>
              <w:snapToGrid/>
              <w:spacing w:after="0" w:line="240" w:lineRule="auto"/>
              <w:jc w:val="left"/>
            </w:pPr>
            <w:r>
              <w:rPr>
                <w:highlight w:val="yellow"/>
              </w:rPr>
              <w:t>follow previous RAN1 agreement</w:t>
            </w:r>
          </w:p>
        </w:tc>
      </w:tr>
      <w:tr w:rsidR="00A16AEB" w14:paraId="6D2BE7B9" w14:textId="77777777">
        <w:trPr>
          <w:trHeight w:val="241"/>
        </w:trPr>
        <w:tc>
          <w:tcPr>
            <w:tcW w:w="2431" w:type="dxa"/>
          </w:tcPr>
          <w:p w14:paraId="1E7091A3" w14:textId="77777777" w:rsidR="00A16AEB" w:rsidRDefault="00DE0016">
            <w:pPr>
              <w:spacing w:after="0"/>
              <w:rPr>
                <w:b/>
                <w:bCs/>
              </w:rPr>
            </w:pPr>
            <w:r>
              <w:rPr>
                <w:b/>
                <w:bCs/>
              </w:rPr>
              <w:t>Subcarrier spacing</w:t>
            </w:r>
          </w:p>
        </w:tc>
        <w:tc>
          <w:tcPr>
            <w:tcW w:w="2600" w:type="dxa"/>
          </w:tcPr>
          <w:p w14:paraId="5F8FE537" w14:textId="77777777" w:rsidR="00A16AEB" w:rsidRDefault="00DE0016">
            <w:pPr>
              <w:spacing w:after="0"/>
              <w:rPr>
                <w:bCs/>
              </w:rPr>
            </w:pPr>
            <w:r>
              <w:rPr>
                <w:bCs/>
              </w:rPr>
              <w:t>120 kHz</w:t>
            </w:r>
          </w:p>
        </w:tc>
        <w:tc>
          <w:tcPr>
            <w:tcW w:w="2600" w:type="dxa"/>
          </w:tcPr>
          <w:p w14:paraId="2E59685E" w14:textId="77777777" w:rsidR="00A16AEB" w:rsidRDefault="00DE0016">
            <w:pPr>
              <w:autoSpaceDE/>
              <w:autoSpaceDN/>
              <w:adjustRightInd/>
              <w:snapToGrid/>
              <w:spacing w:after="0" w:line="240" w:lineRule="auto"/>
              <w:jc w:val="left"/>
            </w:pPr>
            <w:r>
              <w:rPr>
                <w:b/>
                <w:bCs/>
              </w:rPr>
              <w:t>UE density/NW Load</w:t>
            </w:r>
          </w:p>
        </w:tc>
        <w:tc>
          <w:tcPr>
            <w:tcW w:w="2600" w:type="dxa"/>
          </w:tcPr>
          <w:p w14:paraId="37059B84" w14:textId="77777777" w:rsidR="00A16AEB" w:rsidRDefault="00DE0016">
            <w:pPr>
              <w:autoSpaceDE/>
              <w:autoSpaceDN/>
              <w:adjustRightInd/>
              <w:snapToGrid/>
              <w:spacing w:after="0" w:line="240" w:lineRule="auto"/>
              <w:jc w:val="left"/>
            </w:pPr>
            <w:r>
              <w:t>Follow previous RAN1 agreements</w:t>
            </w:r>
          </w:p>
        </w:tc>
      </w:tr>
      <w:tr w:rsidR="00A16AEB" w14:paraId="33CFA576" w14:textId="77777777">
        <w:trPr>
          <w:trHeight w:val="241"/>
        </w:trPr>
        <w:tc>
          <w:tcPr>
            <w:tcW w:w="2431" w:type="dxa"/>
          </w:tcPr>
          <w:p w14:paraId="48659D11" w14:textId="77777777" w:rsidR="00A16AEB" w:rsidRDefault="00DE0016">
            <w:pPr>
              <w:spacing w:after="0"/>
              <w:rPr>
                <w:b/>
                <w:bCs/>
              </w:rPr>
            </w:pPr>
            <w:r>
              <w:rPr>
                <w:b/>
                <w:bCs/>
              </w:rPr>
              <w:t>Simulation bandwidth</w:t>
            </w:r>
          </w:p>
        </w:tc>
        <w:tc>
          <w:tcPr>
            <w:tcW w:w="2600" w:type="dxa"/>
          </w:tcPr>
          <w:p w14:paraId="7D476E90" w14:textId="77777777" w:rsidR="00A16AEB" w:rsidRDefault="00DE0016">
            <w:pPr>
              <w:spacing w:after="0"/>
              <w:rPr>
                <w:bCs/>
              </w:rPr>
            </w:pPr>
            <w:r>
              <w:rPr>
                <w:rFonts w:eastAsia="Times New Roman" w:cstheme="minorHAnsi"/>
                <w:lang w:val="it-IT" w:eastAsia="en-GB"/>
              </w:rPr>
              <w:t>100 MHz</w:t>
            </w:r>
          </w:p>
        </w:tc>
        <w:tc>
          <w:tcPr>
            <w:tcW w:w="2600" w:type="dxa"/>
          </w:tcPr>
          <w:p w14:paraId="38697EE7" w14:textId="77777777" w:rsidR="00A16AEB" w:rsidRDefault="00DE0016">
            <w:pPr>
              <w:autoSpaceDE/>
              <w:autoSpaceDN/>
              <w:adjustRightInd/>
              <w:snapToGrid/>
              <w:spacing w:after="0" w:line="240" w:lineRule="auto"/>
              <w:jc w:val="left"/>
            </w:pPr>
            <w:r>
              <w:rPr>
                <w:b/>
                <w:bCs/>
              </w:rPr>
              <w:t>Maximum supported Modulation and coding scheme</w:t>
            </w:r>
          </w:p>
        </w:tc>
        <w:tc>
          <w:tcPr>
            <w:tcW w:w="2600" w:type="dxa"/>
          </w:tcPr>
          <w:p w14:paraId="42362FAC" w14:textId="77777777" w:rsidR="00A16AEB" w:rsidRDefault="00DE0016">
            <w:pPr>
              <w:autoSpaceDE/>
              <w:autoSpaceDN/>
              <w:adjustRightInd/>
              <w:snapToGrid/>
              <w:spacing w:after="0" w:line="240" w:lineRule="auto"/>
              <w:jc w:val="left"/>
            </w:pPr>
            <w:r>
              <w:rPr>
                <w:bCs/>
              </w:rPr>
              <w:t>Up to 256QAM</w:t>
            </w:r>
          </w:p>
        </w:tc>
      </w:tr>
      <w:tr w:rsidR="00A16AEB" w14:paraId="58F4DE84" w14:textId="77777777">
        <w:trPr>
          <w:trHeight w:val="250"/>
        </w:trPr>
        <w:tc>
          <w:tcPr>
            <w:tcW w:w="2431" w:type="dxa"/>
          </w:tcPr>
          <w:p w14:paraId="400B80C0" w14:textId="77777777" w:rsidR="00A16AEB" w:rsidRDefault="00DE0016">
            <w:pPr>
              <w:spacing w:after="0"/>
              <w:rPr>
                <w:b/>
                <w:bCs/>
              </w:rPr>
            </w:pPr>
            <w:bookmarkStart w:id="169" w:name="_Hlk116596852"/>
            <w:r>
              <w:rPr>
                <w:b/>
                <w:bCs/>
              </w:rPr>
              <w:t>Number of carriers</w:t>
            </w:r>
          </w:p>
        </w:tc>
        <w:tc>
          <w:tcPr>
            <w:tcW w:w="2600" w:type="dxa"/>
          </w:tcPr>
          <w:p w14:paraId="14571A46" w14:textId="77777777" w:rsidR="00A16AEB" w:rsidRDefault="00DE0016">
            <w:pPr>
              <w:spacing w:after="0"/>
              <w:rPr>
                <w:bCs/>
              </w:rPr>
            </w:pPr>
            <w:r>
              <w:rPr>
                <w:bCs/>
              </w:rPr>
              <w:t>1 CC</w:t>
            </w:r>
          </w:p>
        </w:tc>
        <w:tc>
          <w:tcPr>
            <w:tcW w:w="2600" w:type="dxa"/>
          </w:tcPr>
          <w:p w14:paraId="6C979EB5" w14:textId="77777777" w:rsidR="00A16AEB" w:rsidRDefault="00DE0016">
            <w:pPr>
              <w:autoSpaceDE/>
              <w:autoSpaceDN/>
              <w:adjustRightInd/>
              <w:snapToGrid/>
              <w:spacing w:after="0" w:line="240" w:lineRule="auto"/>
              <w:jc w:val="left"/>
            </w:pPr>
            <w:r>
              <w:rPr>
                <w:b/>
                <w:bCs/>
              </w:rPr>
              <w:t>Guard band ratio on simulation bandwidth</w:t>
            </w:r>
          </w:p>
        </w:tc>
        <w:tc>
          <w:tcPr>
            <w:tcW w:w="2600" w:type="dxa"/>
          </w:tcPr>
          <w:p w14:paraId="0FB07733" w14:textId="77777777" w:rsidR="00A16AEB" w:rsidRDefault="00DE0016">
            <w:pPr>
              <w:widowControl/>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highlight w:val="yellow"/>
              </w:rPr>
              <w:t>4.8% (</w:t>
            </w:r>
            <w:r>
              <w:rPr>
                <w:rFonts w:ascii="-apple-system" w:eastAsia="Times New Roman" w:hAnsi="-apple-system"/>
                <w:highlight w:val="cyan"/>
              </w:rPr>
              <w:t xml:space="preserve">64 </w:t>
            </w:r>
            <w:r>
              <w:rPr>
                <w:rFonts w:ascii="-apple-system" w:eastAsia="Times New Roman" w:hAnsi="-apple-system"/>
                <w:strike/>
                <w:highlight w:val="cyan"/>
              </w:rPr>
              <w:t xml:space="preserve">66 </w:t>
            </w:r>
            <w:r>
              <w:rPr>
                <w:rFonts w:ascii="-apple-system" w:eastAsia="Times New Roman" w:hAnsi="-apple-system"/>
                <w:highlight w:val="yellow"/>
              </w:rPr>
              <w:t xml:space="preserve"> RB for 120kHz SCS and 100 MHz bandwidth) As per TS 38.104</w:t>
            </w:r>
          </w:p>
          <w:p w14:paraId="7FD9934D" w14:textId="77777777" w:rsidR="00A16AEB" w:rsidRDefault="00A16AEB">
            <w:pPr>
              <w:autoSpaceDE/>
              <w:autoSpaceDN/>
              <w:adjustRightInd/>
              <w:snapToGrid/>
              <w:spacing w:after="0" w:line="240" w:lineRule="auto"/>
              <w:jc w:val="left"/>
            </w:pPr>
          </w:p>
        </w:tc>
      </w:tr>
      <w:bookmarkEnd w:id="169"/>
      <w:tr w:rsidR="00A16AEB" w14:paraId="149CE2B4" w14:textId="77777777">
        <w:trPr>
          <w:trHeight w:val="250"/>
        </w:trPr>
        <w:tc>
          <w:tcPr>
            <w:tcW w:w="2431" w:type="dxa"/>
          </w:tcPr>
          <w:p w14:paraId="45095D5F" w14:textId="77777777" w:rsidR="00A16AEB" w:rsidRDefault="00DE0016">
            <w:pPr>
              <w:spacing w:after="0"/>
              <w:rPr>
                <w:b/>
                <w:bCs/>
              </w:rPr>
            </w:pPr>
            <w:r>
              <w:rPr>
                <w:b/>
                <w:bCs/>
              </w:rPr>
              <w:t>Slot size</w:t>
            </w:r>
          </w:p>
        </w:tc>
        <w:tc>
          <w:tcPr>
            <w:tcW w:w="2600" w:type="dxa"/>
          </w:tcPr>
          <w:p w14:paraId="134FE32D" w14:textId="77777777" w:rsidR="00A16AEB" w:rsidRDefault="00DE0016">
            <w:pPr>
              <w:spacing w:after="0"/>
              <w:rPr>
                <w:bCs/>
              </w:rPr>
            </w:pPr>
            <w:r>
              <w:rPr>
                <w:bCs/>
              </w:rPr>
              <w:t>14 OFDM symbols</w:t>
            </w:r>
          </w:p>
        </w:tc>
        <w:tc>
          <w:tcPr>
            <w:tcW w:w="2600" w:type="dxa"/>
          </w:tcPr>
          <w:p w14:paraId="7ACAEAC5" w14:textId="77777777" w:rsidR="00A16AEB" w:rsidRDefault="00DE0016">
            <w:pPr>
              <w:autoSpaceDE/>
              <w:autoSpaceDN/>
              <w:adjustRightInd/>
              <w:snapToGrid/>
              <w:spacing w:after="0" w:line="240" w:lineRule="auto"/>
              <w:jc w:val="left"/>
            </w:pPr>
            <w:r>
              <w:rPr>
                <w:b/>
                <w:bCs/>
              </w:rPr>
              <w:t>Channel estimation</w:t>
            </w:r>
          </w:p>
        </w:tc>
        <w:tc>
          <w:tcPr>
            <w:tcW w:w="2600" w:type="dxa"/>
          </w:tcPr>
          <w:p w14:paraId="559D74F6" w14:textId="77777777" w:rsidR="00A16AEB" w:rsidRDefault="00DE0016">
            <w:pPr>
              <w:autoSpaceDE/>
              <w:autoSpaceDN/>
              <w:adjustRightInd/>
              <w:snapToGrid/>
              <w:spacing w:after="0" w:line="240" w:lineRule="auto"/>
              <w:jc w:val="left"/>
            </w:pPr>
            <w:r>
              <w:rPr>
                <w:bCs/>
              </w:rPr>
              <w:t>Ideal</w:t>
            </w:r>
          </w:p>
        </w:tc>
      </w:tr>
      <w:tr w:rsidR="00A16AEB" w14:paraId="53E38FDE" w14:textId="77777777">
        <w:trPr>
          <w:trHeight w:val="358"/>
        </w:trPr>
        <w:tc>
          <w:tcPr>
            <w:tcW w:w="2431" w:type="dxa"/>
          </w:tcPr>
          <w:p w14:paraId="61B1C4FE" w14:textId="77777777" w:rsidR="00A16AEB" w:rsidRDefault="00DE0016">
            <w:pPr>
              <w:spacing w:after="0"/>
              <w:rPr>
                <w:b/>
                <w:highlight w:val="yellow"/>
              </w:rPr>
            </w:pPr>
            <w:r>
              <w:rPr>
                <w:b/>
              </w:rPr>
              <w:t>BS antenna configuration [7]</w:t>
            </w:r>
          </w:p>
        </w:tc>
        <w:tc>
          <w:tcPr>
            <w:tcW w:w="2600" w:type="dxa"/>
          </w:tcPr>
          <w:p w14:paraId="7BDF278D" w14:textId="77777777" w:rsidR="00A16AEB" w:rsidRDefault="00DE0016">
            <w:pPr>
              <w:spacing w:after="0"/>
              <w:jc w:val="left"/>
              <w:rPr>
                <w:rFonts w:eastAsia="Malgun Gothic"/>
                <w:color w:val="00B0F0"/>
                <w:lang w:eastAsia="ko-KR"/>
              </w:rPr>
            </w:pPr>
            <w:r>
              <w:rPr>
                <w:rFonts w:eastAsia="Malgun Gothic"/>
                <w:color w:val="00B0F0"/>
                <w:lang w:eastAsia="ko-KR"/>
              </w:rPr>
              <w:t> 2 TxRU (M, N, P, Mg, Ng; Mp, Np) = (4,8,2,2,2;1,1)</w:t>
            </w:r>
          </w:p>
          <w:p w14:paraId="3AFD3FEA" w14:textId="77777777" w:rsidR="00A16AEB" w:rsidRDefault="00DE0016">
            <w:pPr>
              <w:spacing w:after="0"/>
              <w:rPr>
                <w:rStyle w:val="normaltextrun"/>
              </w:rPr>
            </w:pPr>
            <w:r>
              <w:rPr>
                <w:rFonts w:eastAsia="Malgun Gothic"/>
                <w:color w:val="00B0F0"/>
                <w:lang w:eastAsia="ko-KR"/>
              </w:rPr>
              <w:t> (dH, dV) = (0.5λ, 0.8λ) (dg,H, dg,V) = (4.0λ, 3.6λ)</w:t>
            </w:r>
          </w:p>
        </w:tc>
        <w:tc>
          <w:tcPr>
            <w:tcW w:w="2600" w:type="dxa"/>
          </w:tcPr>
          <w:p w14:paraId="2089B8DF" w14:textId="77777777" w:rsidR="00A16AEB" w:rsidRDefault="00DE0016">
            <w:pPr>
              <w:autoSpaceDE/>
              <w:autoSpaceDN/>
              <w:adjustRightInd/>
              <w:snapToGrid/>
              <w:spacing w:after="0" w:line="240" w:lineRule="auto"/>
              <w:jc w:val="left"/>
            </w:pPr>
            <w:r>
              <w:rPr>
                <w:b/>
                <w:bCs/>
              </w:rPr>
              <w:t>HARQ scheme</w:t>
            </w:r>
          </w:p>
        </w:tc>
        <w:tc>
          <w:tcPr>
            <w:tcW w:w="2600" w:type="dxa"/>
          </w:tcPr>
          <w:p w14:paraId="5E85F3B7" w14:textId="77777777" w:rsidR="00A16AEB" w:rsidRDefault="00DE0016">
            <w:pPr>
              <w:autoSpaceDE/>
              <w:autoSpaceDN/>
              <w:adjustRightInd/>
              <w:snapToGrid/>
              <w:spacing w:after="0" w:line="240" w:lineRule="auto"/>
              <w:jc w:val="left"/>
            </w:pPr>
            <w:r>
              <w:rPr>
                <w:bCs/>
              </w:rPr>
              <w:t>Ideal</w:t>
            </w:r>
          </w:p>
        </w:tc>
      </w:tr>
      <w:tr w:rsidR="00A16AEB" w14:paraId="201EE4BE" w14:textId="77777777">
        <w:trPr>
          <w:trHeight w:val="380"/>
        </w:trPr>
        <w:tc>
          <w:tcPr>
            <w:tcW w:w="2431" w:type="dxa"/>
          </w:tcPr>
          <w:p w14:paraId="5C131010" w14:textId="77777777" w:rsidR="00A16AEB" w:rsidRDefault="00DE0016">
            <w:pPr>
              <w:spacing w:after="0"/>
              <w:rPr>
                <w:b/>
                <w:bCs/>
              </w:rPr>
            </w:pPr>
            <w:r>
              <w:rPr>
                <w:b/>
                <w:bCs/>
              </w:rPr>
              <w:t xml:space="preserve">Total Tx power </w:t>
            </w:r>
          </w:p>
        </w:tc>
        <w:tc>
          <w:tcPr>
            <w:tcW w:w="2600" w:type="dxa"/>
          </w:tcPr>
          <w:p w14:paraId="625C1C8A" w14:textId="77777777" w:rsidR="00A16AEB" w:rsidRDefault="00DE0016">
            <w:pPr>
              <w:spacing w:after="0"/>
            </w:pPr>
            <w:r>
              <w:t xml:space="preserve">33 dBm, EIRP limited to 63 dBm </w:t>
            </w:r>
            <w:r>
              <w:rPr>
                <w:highlight w:val="yellow"/>
              </w:rPr>
              <w:t>(as agreed in ref. conf. set 3</w:t>
            </w:r>
            <w:r>
              <w:t>)</w:t>
            </w:r>
          </w:p>
        </w:tc>
        <w:tc>
          <w:tcPr>
            <w:tcW w:w="2600" w:type="dxa"/>
          </w:tcPr>
          <w:p w14:paraId="02BFB51A" w14:textId="77777777" w:rsidR="00A16AEB" w:rsidRDefault="00DE0016">
            <w:pPr>
              <w:autoSpaceDE/>
              <w:autoSpaceDN/>
              <w:adjustRightInd/>
              <w:snapToGrid/>
              <w:spacing w:after="0" w:line="240" w:lineRule="auto"/>
              <w:jc w:val="left"/>
            </w:pPr>
            <w:r>
              <w:rPr>
                <w:b/>
                <w:bCs/>
              </w:rPr>
              <w:t>Max HARQ retransmission</w:t>
            </w:r>
          </w:p>
        </w:tc>
        <w:tc>
          <w:tcPr>
            <w:tcW w:w="2600" w:type="dxa"/>
          </w:tcPr>
          <w:p w14:paraId="0F934731" w14:textId="77777777" w:rsidR="00A16AEB" w:rsidRDefault="00DE0016">
            <w:pPr>
              <w:autoSpaceDE/>
              <w:autoSpaceDN/>
              <w:adjustRightInd/>
              <w:snapToGrid/>
              <w:spacing w:after="0" w:line="240" w:lineRule="auto"/>
              <w:jc w:val="left"/>
            </w:pPr>
            <w:r>
              <w:rPr>
                <w:bCs/>
              </w:rPr>
              <w:t>3</w:t>
            </w:r>
          </w:p>
        </w:tc>
      </w:tr>
      <w:tr w:rsidR="00A16AEB" w14:paraId="72812FF5" w14:textId="77777777">
        <w:trPr>
          <w:trHeight w:val="380"/>
        </w:trPr>
        <w:tc>
          <w:tcPr>
            <w:tcW w:w="2431" w:type="dxa"/>
          </w:tcPr>
          <w:p w14:paraId="5C3A1182" w14:textId="77777777" w:rsidR="00A16AEB" w:rsidRDefault="00DE0016">
            <w:pPr>
              <w:spacing w:after="0"/>
              <w:rPr>
                <w:b/>
                <w:bCs/>
              </w:rPr>
            </w:pPr>
            <w:r>
              <w:rPr>
                <w:b/>
                <w:bCs/>
              </w:rPr>
              <w:t>BS height [7]</w:t>
            </w:r>
          </w:p>
        </w:tc>
        <w:tc>
          <w:tcPr>
            <w:tcW w:w="2600" w:type="dxa"/>
          </w:tcPr>
          <w:p w14:paraId="3ABE82D1" w14:textId="77777777" w:rsidR="00A16AEB" w:rsidRDefault="00DE0016">
            <w:pPr>
              <w:spacing w:after="0"/>
            </w:pPr>
            <w:r>
              <w:t>10m</w:t>
            </w:r>
          </w:p>
        </w:tc>
        <w:tc>
          <w:tcPr>
            <w:tcW w:w="2600" w:type="dxa"/>
          </w:tcPr>
          <w:p w14:paraId="39AD568E" w14:textId="77777777" w:rsidR="00A16AEB" w:rsidRDefault="00DE0016">
            <w:pPr>
              <w:autoSpaceDE/>
              <w:autoSpaceDN/>
              <w:adjustRightInd/>
              <w:snapToGrid/>
              <w:spacing w:after="0" w:line="240" w:lineRule="auto"/>
              <w:jc w:val="left"/>
            </w:pPr>
            <w:r>
              <w:rPr>
                <w:b/>
                <w:bCs/>
              </w:rPr>
              <w:t>Target BLER</w:t>
            </w:r>
          </w:p>
        </w:tc>
        <w:tc>
          <w:tcPr>
            <w:tcW w:w="2600" w:type="dxa"/>
          </w:tcPr>
          <w:p w14:paraId="49DE5C21" w14:textId="77777777" w:rsidR="00A16AEB" w:rsidRDefault="00DE0016">
            <w:pPr>
              <w:autoSpaceDE/>
              <w:autoSpaceDN/>
              <w:adjustRightInd/>
              <w:snapToGrid/>
              <w:spacing w:after="0" w:line="240" w:lineRule="auto"/>
              <w:jc w:val="left"/>
            </w:pPr>
            <w:r>
              <w:rPr>
                <w:bCs/>
                <w:strike/>
                <w:highlight w:val="yellow"/>
              </w:rPr>
              <w:t>2</w:t>
            </w:r>
            <w:r>
              <w:rPr>
                <w:bCs/>
                <w:highlight w:val="yellow"/>
              </w:rPr>
              <w:t>10</w:t>
            </w:r>
            <w:r>
              <w:rPr>
                <w:bCs/>
              </w:rPr>
              <w:t>% of first transmission</w:t>
            </w:r>
          </w:p>
        </w:tc>
      </w:tr>
      <w:tr w:rsidR="00A16AEB" w14:paraId="5B6F334C" w14:textId="77777777">
        <w:trPr>
          <w:trHeight w:val="389"/>
        </w:trPr>
        <w:tc>
          <w:tcPr>
            <w:tcW w:w="2431" w:type="dxa"/>
          </w:tcPr>
          <w:p w14:paraId="6119BF44" w14:textId="77777777" w:rsidR="00A16AEB" w:rsidRDefault="00DE0016">
            <w:pPr>
              <w:spacing w:after="0"/>
              <w:rPr>
                <w:b/>
                <w:bCs/>
              </w:rPr>
            </w:pPr>
            <w:r>
              <w:rPr>
                <w:b/>
                <w:bCs/>
              </w:rPr>
              <w:t>BS noise figure</w:t>
            </w:r>
          </w:p>
        </w:tc>
        <w:tc>
          <w:tcPr>
            <w:tcW w:w="2600" w:type="dxa"/>
          </w:tcPr>
          <w:p w14:paraId="33CB77E2" w14:textId="77777777" w:rsidR="00A16AEB" w:rsidRDefault="00DE0016">
            <w:pPr>
              <w:spacing w:after="0"/>
              <w:rPr>
                <w:bCs/>
                <w:highlight w:val="yellow"/>
              </w:rPr>
            </w:pPr>
            <w:r>
              <w:rPr>
                <w:bCs/>
              </w:rPr>
              <w:t>7 dB</w:t>
            </w:r>
          </w:p>
        </w:tc>
        <w:tc>
          <w:tcPr>
            <w:tcW w:w="2600" w:type="dxa"/>
          </w:tcPr>
          <w:p w14:paraId="1FC2ED53" w14:textId="77777777" w:rsidR="00A16AEB" w:rsidRDefault="00DE0016">
            <w:pPr>
              <w:autoSpaceDE/>
              <w:autoSpaceDN/>
              <w:adjustRightInd/>
              <w:snapToGrid/>
              <w:spacing w:after="0" w:line="240" w:lineRule="auto"/>
              <w:jc w:val="left"/>
            </w:pPr>
            <w:r>
              <w:rPr>
                <w:b/>
                <w:bCs/>
              </w:rPr>
              <w:t>Power control parameters</w:t>
            </w:r>
          </w:p>
        </w:tc>
        <w:tc>
          <w:tcPr>
            <w:tcW w:w="2600" w:type="dxa"/>
          </w:tcPr>
          <w:p w14:paraId="141742ED" w14:textId="77777777" w:rsidR="00A16AEB" w:rsidRDefault="00DE0016">
            <w:pPr>
              <w:autoSpaceDE/>
              <w:autoSpaceDN/>
              <w:adjustRightInd/>
              <w:snapToGrid/>
              <w:spacing w:after="0" w:line="240" w:lineRule="auto"/>
              <w:jc w:val="left"/>
            </w:pPr>
            <w:r>
              <w:rPr>
                <w:bCs/>
              </w:rPr>
              <w:t>Open loop, Alpha=1, P0=-106 dBm</w:t>
            </w:r>
          </w:p>
        </w:tc>
      </w:tr>
      <w:tr w:rsidR="00A16AEB" w14:paraId="31D1B0D1" w14:textId="77777777">
        <w:trPr>
          <w:trHeight w:val="389"/>
        </w:trPr>
        <w:tc>
          <w:tcPr>
            <w:tcW w:w="2431" w:type="dxa"/>
          </w:tcPr>
          <w:p w14:paraId="540FC319" w14:textId="77777777" w:rsidR="00A16AEB" w:rsidRDefault="00DE0016">
            <w:pPr>
              <w:spacing w:after="0"/>
              <w:rPr>
                <w:b/>
              </w:rPr>
            </w:pPr>
            <w:r>
              <w:rPr>
                <w:b/>
              </w:rPr>
              <w:t>BS antenna element gain</w:t>
            </w:r>
          </w:p>
        </w:tc>
        <w:tc>
          <w:tcPr>
            <w:tcW w:w="2600" w:type="dxa"/>
          </w:tcPr>
          <w:p w14:paraId="7BBC83C6" w14:textId="77777777" w:rsidR="00A16AEB" w:rsidRDefault="00DE0016">
            <w:pPr>
              <w:spacing w:after="0"/>
              <w:rPr>
                <w:bCs/>
              </w:rPr>
            </w:pPr>
            <w:r>
              <w:t>8 dBi</w:t>
            </w:r>
          </w:p>
        </w:tc>
        <w:tc>
          <w:tcPr>
            <w:tcW w:w="2600" w:type="dxa"/>
          </w:tcPr>
          <w:p w14:paraId="0A184023" w14:textId="77777777" w:rsidR="00A16AEB" w:rsidRDefault="00DE0016">
            <w:pPr>
              <w:autoSpaceDE/>
              <w:autoSpaceDN/>
              <w:adjustRightInd/>
              <w:snapToGrid/>
              <w:spacing w:after="0" w:line="240" w:lineRule="auto"/>
              <w:jc w:val="left"/>
            </w:pPr>
            <w:r>
              <w:rPr>
                <w:b/>
                <w:bCs/>
              </w:rPr>
              <w:t>Scheduling algorithm</w:t>
            </w:r>
          </w:p>
        </w:tc>
        <w:tc>
          <w:tcPr>
            <w:tcW w:w="2600" w:type="dxa"/>
          </w:tcPr>
          <w:p w14:paraId="5F614645" w14:textId="77777777" w:rsidR="00A16AEB" w:rsidRDefault="00DE0016">
            <w:pPr>
              <w:autoSpaceDE/>
              <w:autoSpaceDN/>
              <w:adjustRightInd/>
              <w:snapToGrid/>
              <w:spacing w:after="0" w:line="240" w:lineRule="auto"/>
              <w:jc w:val="left"/>
            </w:pPr>
            <w:r>
              <w:rPr>
                <w:bCs/>
              </w:rPr>
              <w:t>PF</w:t>
            </w:r>
          </w:p>
        </w:tc>
      </w:tr>
      <w:tr w:rsidR="00A16AEB" w14:paraId="314F7D48" w14:textId="77777777">
        <w:trPr>
          <w:trHeight w:val="445"/>
        </w:trPr>
        <w:tc>
          <w:tcPr>
            <w:tcW w:w="2431" w:type="dxa"/>
          </w:tcPr>
          <w:p w14:paraId="5478FD0B" w14:textId="77777777" w:rsidR="00A16AEB" w:rsidRDefault="00DE0016">
            <w:pPr>
              <w:rPr>
                <w:b/>
                <w:bCs/>
              </w:rPr>
            </w:pPr>
            <w:r>
              <w:rPr>
                <w:b/>
              </w:rPr>
              <w:t>UE antenna configuration</w:t>
            </w:r>
          </w:p>
        </w:tc>
        <w:tc>
          <w:tcPr>
            <w:tcW w:w="2600" w:type="dxa"/>
          </w:tcPr>
          <w:p w14:paraId="409074E6" w14:textId="77777777" w:rsidR="00A16AEB" w:rsidRPr="000545BE" w:rsidRDefault="00DE0016">
            <w:pPr>
              <w:rPr>
                <w:lang w:val="de-DE"/>
              </w:rPr>
            </w:pPr>
            <w:r w:rsidRPr="000545BE">
              <w:rPr>
                <w:lang w:val="de-DE"/>
              </w:rPr>
              <w:t xml:space="preserve">2T/4R, (M, N, P, Mg, Ng; Mp, Np) = (1,2,2,1,1;1,2), </w:t>
            </w:r>
          </w:p>
          <w:p w14:paraId="00E17699" w14:textId="77777777" w:rsidR="00A16AEB" w:rsidRDefault="00DE0016">
            <w:pPr>
              <w:rPr>
                <w:bCs/>
                <w:highlight w:val="yellow"/>
              </w:rPr>
            </w:pPr>
            <w:r>
              <w:t>(dH, dV) = (0.5λ, N/Aλ)</w:t>
            </w:r>
          </w:p>
        </w:tc>
        <w:tc>
          <w:tcPr>
            <w:tcW w:w="2600" w:type="dxa"/>
          </w:tcPr>
          <w:p w14:paraId="648F734B" w14:textId="77777777" w:rsidR="00A16AEB" w:rsidRDefault="00DE0016">
            <w:pPr>
              <w:autoSpaceDE/>
              <w:autoSpaceDN/>
              <w:adjustRightInd/>
              <w:snapToGrid/>
              <w:spacing w:after="0" w:line="240" w:lineRule="auto"/>
              <w:jc w:val="left"/>
            </w:pPr>
            <w:r>
              <w:rPr>
                <w:b/>
                <w:bCs/>
              </w:rPr>
              <w:t>Cell selection algorithm</w:t>
            </w:r>
          </w:p>
        </w:tc>
        <w:tc>
          <w:tcPr>
            <w:tcW w:w="2600" w:type="dxa"/>
          </w:tcPr>
          <w:p w14:paraId="6E46E86D" w14:textId="77777777" w:rsidR="00A16AEB" w:rsidRDefault="00DE0016">
            <w:pPr>
              <w:autoSpaceDE/>
              <w:autoSpaceDN/>
              <w:adjustRightInd/>
              <w:snapToGrid/>
              <w:spacing w:after="0" w:line="240" w:lineRule="auto"/>
              <w:jc w:val="left"/>
            </w:pPr>
            <w:r>
              <w:rPr>
                <w:rStyle w:val="normaltextrun"/>
                <w:color w:val="000000"/>
                <w:shd w:val="clear" w:color="auto" w:fill="FFFFFF"/>
              </w:rPr>
              <w:t>RSRP Slow Fading</w:t>
            </w:r>
            <w:r>
              <w:rPr>
                <w:rStyle w:val="eop"/>
                <w:color w:val="000000"/>
                <w:shd w:val="clear" w:color="auto" w:fill="FFFFFF"/>
              </w:rPr>
              <w:t> </w:t>
            </w:r>
          </w:p>
        </w:tc>
      </w:tr>
      <w:tr w:rsidR="00A16AEB" w14:paraId="138D01C5" w14:textId="77777777">
        <w:trPr>
          <w:trHeight w:val="389"/>
        </w:trPr>
        <w:tc>
          <w:tcPr>
            <w:tcW w:w="2431" w:type="dxa"/>
          </w:tcPr>
          <w:p w14:paraId="51860B59" w14:textId="77777777" w:rsidR="00A16AEB" w:rsidRDefault="00DE0016">
            <w:pPr>
              <w:spacing w:after="0"/>
              <w:rPr>
                <w:b/>
                <w:bCs/>
              </w:rPr>
            </w:pPr>
            <w:r>
              <w:rPr>
                <w:b/>
                <w:bCs/>
              </w:rPr>
              <w:t>UE max transmit power</w:t>
            </w:r>
          </w:p>
        </w:tc>
        <w:tc>
          <w:tcPr>
            <w:tcW w:w="2600" w:type="dxa"/>
          </w:tcPr>
          <w:p w14:paraId="1E6E2728" w14:textId="77777777" w:rsidR="00A16AEB" w:rsidRDefault="00DE0016">
            <w:pPr>
              <w:spacing w:after="0"/>
              <w:rPr>
                <w:bCs/>
              </w:rPr>
            </w:pPr>
            <w:r>
              <w:rPr>
                <w:rStyle w:val="normaltextrun"/>
                <w:color w:val="000000"/>
                <w:shd w:val="clear" w:color="auto" w:fill="FFFFFF"/>
              </w:rPr>
              <w:t>23 dBm</w:t>
            </w:r>
            <w:r>
              <w:rPr>
                <w:rStyle w:val="eop"/>
                <w:color w:val="000000"/>
                <w:shd w:val="clear" w:color="auto" w:fill="FFFFFF"/>
              </w:rPr>
              <w:t> </w:t>
            </w:r>
          </w:p>
        </w:tc>
        <w:tc>
          <w:tcPr>
            <w:tcW w:w="2600" w:type="dxa"/>
          </w:tcPr>
          <w:p w14:paraId="02E0EA80" w14:textId="77777777" w:rsidR="00A16AEB" w:rsidRPr="000545BE" w:rsidRDefault="00DE0016">
            <w:pPr>
              <w:autoSpaceDE/>
              <w:autoSpaceDN/>
              <w:adjustRightInd/>
              <w:snapToGrid/>
              <w:spacing w:after="0" w:line="240" w:lineRule="auto"/>
              <w:jc w:val="left"/>
              <w:rPr>
                <w:lang w:val="sv-SE"/>
              </w:rPr>
            </w:pPr>
            <w:r w:rsidRPr="000545BE">
              <w:rPr>
                <w:b/>
                <w:bCs/>
                <w:lang w:val="sv-SE"/>
              </w:rPr>
              <w:t>SS blocks per SSB burst</w:t>
            </w:r>
          </w:p>
        </w:tc>
        <w:tc>
          <w:tcPr>
            <w:tcW w:w="2600" w:type="dxa"/>
          </w:tcPr>
          <w:p w14:paraId="0990D020" w14:textId="77777777" w:rsidR="00A16AEB" w:rsidRDefault="00DE0016">
            <w:pPr>
              <w:autoSpaceDE/>
              <w:autoSpaceDN/>
              <w:adjustRightInd/>
              <w:snapToGrid/>
              <w:spacing w:after="0" w:line="240" w:lineRule="auto"/>
              <w:jc w:val="left"/>
            </w:pPr>
            <w:r>
              <w:rPr>
                <w:highlight w:val="cyan"/>
              </w:rPr>
              <w:t>Up to</w:t>
            </w:r>
            <w:r>
              <w:t xml:space="preserve"> 64 </w:t>
            </w:r>
          </w:p>
        </w:tc>
      </w:tr>
    </w:tbl>
    <w:p w14:paraId="23899822" w14:textId="77777777" w:rsidR="00A16AEB" w:rsidRDefault="00A16AEB">
      <w:pPr>
        <w:pStyle w:val="afe"/>
        <w:autoSpaceDE/>
        <w:autoSpaceDN/>
        <w:adjustRightInd/>
        <w:spacing w:afterLines="100" w:after="240" w:line="360" w:lineRule="auto"/>
        <w:ind w:left="360"/>
        <w:rPr>
          <w:b/>
        </w:rPr>
      </w:pPr>
    </w:p>
    <w:p w14:paraId="709E1612" w14:textId="77777777" w:rsidR="00A16AEB" w:rsidRDefault="00DE0016">
      <w:pPr>
        <w:pStyle w:val="afe"/>
        <w:numPr>
          <w:ilvl w:val="0"/>
          <w:numId w:val="9"/>
        </w:numPr>
        <w:rPr>
          <w:b/>
        </w:rPr>
      </w:pPr>
      <w:r>
        <w:rPr>
          <w:b/>
        </w:rPr>
        <w:t>Other parameters can be optionally reported.</w:t>
      </w:r>
    </w:p>
    <w:p w14:paraId="7BC19E31" w14:textId="77777777" w:rsidR="00A16AEB" w:rsidRDefault="00DE0016">
      <w:pPr>
        <w:pStyle w:val="afe"/>
        <w:numPr>
          <w:ilvl w:val="0"/>
          <w:numId w:val="9"/>
        </w:numPr>
        <w:rPr>
          <w:b/>
        </w:rPr>
      </w:pPr>
      <w:r>
        <w:rPr>
          <w:b/>
        </w:rPr>
        <w:t>Companies report the actual total DL transmit power allocation for the baseline and the proposed technique.</w:t>
      </w:r>
    </w:p>
    <w:p w14:paraId="4DDECABE" w14:textId="77777777" w:rsidR="00A16AEB" w:rsidRDefault="00DE0016">
      <w:pPr>
        <w:pStyle w:val="afe"/>
        <w:numPr>
          <w:ilvl w:val="0"/>
          <w:numId w:val="9"/>
        </w:numPr>
        <w:rPr>
          <w:b/>
        </w:rPr>
      </w:pPr>
      <w:r>
        <w:rPr>
          <w:b/>
        </w:rPr>
        <w:t>For TDD frame structure of e.g. DDDSU, the S slot is assumed as S = 10 DL symbols : 2 Guard symbols :2 UL symbols.</w:t>
      </w:r>
    </w:p>
    <w:p w14:paraId="7714A81F" w14:textId="77777777" w:rsidR="00A16AEB" w:rsidRDefault="00A16AEB">
      <w:pPr>
        <w:rPr>
          <w:lang w:val="en-GB"/>
        </w:rPr>
      </w:pPr>
    </w:p>
    <w:tbl>
      <w:tblPr>
        <w:tblStyle w:val="af6"/>
        <w:tblW w:w="9603" w:type="dxa"/>
        <w:tblLook w:val="04A0" w:firstRow="1" w:lastRow="0" w:firstColumn="1" w:lastColumn="0" w:noHBand="0" w:noVBand="1"/>
      </w:tblPr>
      <w:tblGrid>
        <w:gridCol w:w="1909"/>
        <w:gridCol w:w="7694"/>
      </w:tblGrid>
      <w:tr w:rsidR="00A16AEB" w14:paraId="145B298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82A9F1" w14:textId="77777777" w:rsidR="00A16AEB" w:rsidRDefault="00DE0016">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5BE65FC" w14:textId="77777777" w:rsidR="00A16AEB" w:rsidRDefault="00DE0016">
            <w:pPr>
              <w:spacing w:after="0"/>
              <w:jc w:val="center"/>
              <w:rPr>
                <w:b/>
                <w:bCs/>
              </w:rPr>
            </w:pPr>
            <w:r>
              <w:rPr>
                <w:b/>
                <w:bCs/>
              </w:rPr>
              <w:t>Comments</w:t>
            </w:r>
          </w:p>
        </w:tc>
      </w:tr>
      <w:tr w:rsidR="00A16AEB" w14:paraId="50B40A44"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0854BD45" w14:textId="77777777" w:rsidR="00A16AEB" w:rsidRDefault="00DE0016">
            <w:pPr>
              <w:spacing w:after="0"/>
              <w:jc w:val="center"/>
              <w:rPr>
                <w:rFonts w:eastAsiaTheme="minorEastAsia"/>
              </w:rPr>
            </w:pPr>
            <w:r>
              <w:rPr>
                <w:rFonts w:eastAsiaTheme="minorEastAsia"/>
              </w:rPr>
              <w:t>Intel</w:t>
            </w:r>
          </w:p>
        </w:tc>
        <w:tc>
          <w:tcPr>
            <w:tcW w:w="7694" w:type="dxa"/>
            <w:tcBorders>
              <w:top w:val="single" w:sz="4" w:space="0" w:color="auto"/>
              <w:left w:val="single" w:sz="4" w:space="0" w:color="auto"/>
              <w:bottom w:val="single" w:sz="4" w:space="0" w:color="auto"/>
              <w:right w:val="single" w:sz="4" w:space="0" w:color="auto"/>
            </w:tcBorders>
          </w:tcPr>
          <w:p w14:paraId="35EDAD66" w14:textId="77777777" w:rsidR="00A16AEB" w:rsidRDefault="00A16AEB">
            <w:pPr>
              <w:spacing w:after="0"/>
              <w:jc w:val="left"/>
              <w:rPr>
                <w:rFonts w:eastAsiaTheme="minorEastAsia"/>
              </w:rPr>
            </w:pPr>
          </w:p>
          <w:p w14:paraId="7A21F7C5" w14:textId="77777777" w:rsidR="00A16AEB" w:rsidRDefault="00DE0016">
            <w:pPr>
              <w:spacing w:after="0"/>
              <w:jc w:val="left"/>
              <w:rPr>
                <w:rFonts w:eastAsiaTheme="minorEastAsia"/>
              </w:rPr>
            </w:pPr>
            <w:r>
              <w:rPr>
                <w:rFonts w:eastAsiaTheme="minorEastAsia"/>
              </w:rPr>
              <w:t>We suggest to revise as follows:</w:t>
            </w:r>
          </w:p>
          <w:p w14:paraId="042B38FB" w14:textId="77777777" w:rsidR="00A16AEB" w:rsidRDefault="00A16AEB">
            <w:pPr>
              <w:spacing w:after="0"/>
              <w:jc w:val="left"/>
              <w:rPr>
                <w:rFonts w:eastAsiaTheme="minorEastAsia"/>
              </w:rPr>
            </w:pPr>
          </w:p>
          <w:p w14:paraId="0935A4C4" w14:textId="77777777" w:rsidR="00A16AEB" w:rsidRDefault="00A16AEB">
            <w:pPr>
              <w:rPr>
                <w:rFonts w:eastAsiaTheme="minorEastAsia"/>
              </w:rPr>
            </w:pPr>
          </w:p>
          <w:tbl>
            <w:tblPr>
              <w:tblStyle w:val="af6"/>
              <w:tblW w:w="0" w:type="auto"/>
              <w:tblLook w:val="04A0" w:firstRow="1" w:lastRow="0" w:firstColumn="1" w:lastColumn="0" w:noHBand="0" w:noVBand="1"/>
            </w:tblPr>
            <w:tblGrid>
              <w:gridCol w:w="3734"/>
              <w:gridCol w:w="3734"/>
            </w:tblGrid>
            <w:tr w:rsidR="00A16AEB" w14:paraId="33C8445C" w14:textId="77777777">
              <w:tc>
                <w:tcPr>
                  <w:tcW w:w="3734" w:type="dxa"/>
                </w:tcPr>
                <w:p w14:paraId="69FEB3CA" w14:textId="77777777" w:rsidR="00A16AEB" w:rsidRDefault="00DE0016">
                  <w:pPr>
                    <w:spacing w:after="0"/>
                    <w:jc w:val="left"/>
                    <w:rPr>
                      <w:rFonts w:eastAsiaTheme="minorEastAsia"/>
                    </w:rPr>
                  </w:pPr>
                  <w:r>
                    <w:rPr>
                      <w:rFonts w:eastAsiaTheme="minorEastAsia"/>
                    </w:rPr>
                    <w:t>Guard band ratio on simulation bandwidth</w:t>
                  </w:r>
                  <w:r>
                    <w:rPr>
                      <w:rFonts w:eastAsiaTheme="minorEastAsia"/>
                    </w:rPr>
                    <w:tab/>
                  </w:r>
                </w:p>
              </w:tc>
              <w:tc>
                <w:tcPr>
                  <w:tcW w:w="3734" w:type="dxa"/>
                </w:tcPr>
                <w:p w14:paraId="6B443C40" w14:textId="77777777" w:rsidR="00A16AEB" w:rsidRDefault="00DE0016">
                  <w:pPr>
                    <w:spacing w:after="0"/>
                    <w:jc w:val="left"/>
                    <w:rPr>
                      <w:rFonts w:eastAsiaTheme="minorEastAsia"/>
                    </w:rPr>
                  </w:pPr>
                  <w:r>
                    <w:rPr>
                      <w:rFonts w:eastAsiaTheme="minorEastAsia"/>
                    </w:rPr>
                    <w:t>4.8% (</w:t>
                  </w:r>
                  <w:del w:id="170" w:author="Islam, Toufiqul" w:date="2022-10-13T23:41:00Z">
                    <w:r>
                      <w:rPr>
                        <w:rFonts w:eastAsiaTheme="minorEastAsia"/>
                      </w:rPr>
                      <w:delText xml:space="preserve">66 </w:delText>
                    </w:r>
                  </w:del>
                  <w:ins w:id="171" w:author="Islam, Toufiqul" w:date="2022-10-13T23:41:00Z">
                    <w:r>
                      <w:rPr>
                        <w:rFonts w:eastAsiaTheme="minorEastAsia"/>
                      </w:rPr>
                      <w:t>64</w:t>
                    </w:r>
                  </w:ins>
                  <w:r>
                    <w:rPr>
                      <w:rFonts w:eastAsiaTheme="minorEastAsia"/>
                    </w:rPr>
                    <w:t xml:space="preserve">RB for 120kHz SCS and 100 </w:t>
                  </w:r>
                  <w:r>
                    <w:rPr>
                      <w:rFonts w:eastAsiaTheme="minorEastAsia"/>
                    </w:rPr>
                    <w:lastRenderedPageBreak/>
                    <w:t>MHz bandwidth) As per TS 38.104</w:t>
                  </w:r>
                </w:p>
              </w:tc>
            </w:tr>
          </w:tbl>
          <w:p w14:paraId="24F3407C" w14:textId="77777777" w:rsidR="00A16AEB" w:rsidRDefault="00A16AEB">
            <w:pPr>
              <w:spacing w:after="0"/>
              <w:jc w:val="left"/>
              <w:rPr>
                <w:rFonts w:eastAsiaTheme="minorEastAsia"/>
              </w:rPr>
            </w:pPr>
          </w:p>
          <w:p w14:paraId="22FD9E54" w14:textId="77777777" w:rsidR="00A16AEB" w:rsidRDefault="00A16AEB">
            <w:pPr>
              <w:spacing w:after="0"/>
              <w:jc w:val="left"/>
              <w:rPr>
                <w:rFonts w:eastAsiaTheme="minorEastAsia"/>
              </w:rPr>
            </w:pPr>
          </w:p>
          <w:p w14:paraId="76AFC8B7" w14:textId="77777777" w:rsidR="00A16AEB" w:rsidRDefault="00DE0016">
            <w:pPr>
              <w:spacing w:after="0"/>
              <w:jc w:val="left"/>
              <w:rPr>
                <w:rFonts w:eastAsiaTheme="minorEastAsia"/>
              </w:rPr>
            </w:pPr>
            <w:r>
              <w:rPr>
                <w:rFonts w:eastAsiaTheme="minorEastAsia"/>
              </w:rPr>
              <w:t>This will be in line with values selected for Set 1 (272) and Set 2 (104), so that values are multiple of 16 or 8 to ease the simulation.</w:t>
            </w:r>
          </w:p>
        </w:tc>
      </w:tr>
      <w:tr w:rsidR="00A16AEB" w14:paraId="0FA7CED6" w14:textId="77777777">
        <w:trPr>
          <w:trHeight w:val="226"/>
        </w:trPr>
        <w:tc>
          <w:tcPr>
            <w:tcW w:w="1909" w:type="dxa"/>
            <w:tcBorders>
              <w:top w:val="single" w:sz="4" w:space="0" w:color="auto"/>
              <w:left w:val="single" w:sz="4" w:space="0" w:color="auto"/>
              <w:bottom w:val="single" w:sz="4" w:space="0" w:color="auto"/>
              <w:right w:val="single" w:sz="4" w:space="0" w:color="auto"/>
            </w:tcBorders>
            <w:vAlign w:val="center"/>
          </w:tcPr>
          <w:p w14:paraId="25FAC139" w14:textId="77777777" w:rsidR="00A16AEB" w:rsidRDefault="00DE0016">
            <w:pPr>
              <w:spacing w:after="0"/>
              <w:jc w:val="center"/>
              <w:rPr>
                <w:rFonts w:eastAsiaTheme="minorEastAsia"/>
              </w:rPr>
            </w:pPr>
            <w:r>
              <w:rPr>
                <w:rFonts w:eastAsia="Malgun Gothic" w:hint="eastAsia"/>
                <w:lang w:eastAsia="ko-KR"/>
              </w:rPr>
              <w:lastRenderedPageBreak/>
              <w:t>Samsung</w:t>
            </w:r>
          </w:p>
        </w:tc>
        <w:tc>
          <w:tcPr>
            <w:tcW w:w="7694" w:type="dxa"/>
            <w:tcBorders>
              <w:top w:val="single" w:sz="4" w:space="0" w:color="auto"/>
              <w:left w:val="single" w:sz="4" w:space="0" w:color="auto"/>
              <w:bottom w:val="single" w:sz="4" w:space="0" w:color="auto"/>
              <w:right w:val="single" w:sz="4" w:space="0" w:color="auto"/>
            </w:tcBorders>
          </w:tcPr>
          <w:p w14:paraId="1FD37E7A" w14:textId="77777777" w:rsidR="00A16AEB" w:rsidRDefault="00DE0016">
            <w:pPr>
              <w:spacing w:after="0"/>
              <w:jc w:val="left"/>
              <w:rPr>
                <w:bCs/>
              </w:rPr>
            </w:pPr>
            <w:r>
              <w:rPr>
                <w:rFonts w:eastAsia="Malgun Gothic" w:hint="eastAsia"/>
                <w:lang w:eastAsia="ko-KR"/>
              </w:rPr>
              <w:t>Fine</w:t>
            </w:r>
          </w:p>
        </w:tc>
      </w:tr>
      <w:tr w:rsidR="00A16AEB" w14:paraId="3CDDE7D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3B6AA48" w14:textId="77777777" w:rsidR="00A16AEB" w:rsidRDefault="00DE0016">
            <w:pPr>
              <w:spacing w:after="0"/>
              <w:jc w:val="center"/>
              <w:rPr>
                <w:rFonts w:eastAsiaTheme="minorEastAsia"/>
              </w:rPr>
            </w:pPr>
            <w:r>
              <w:rPr>
                <w:rFonts w:eastAsiaTheme="minorEastAsia"/>
              </w:rPr>
              <w:t>Ericsson5</w:t>
            </w:r>
          </w:p>
        </w:tc>
        <w:tc>
          <w:tcPr>
            <w:tcW w:w="7694" w:type="dxa"/>
            <w:tcBorders>
              <w:top w:val="single" w:sz="4" w:space="0" w:color="auto"/>
              <w:left w:val="single" w:sz="4" w:space="0" w:color="auto"/>
              <w:bottom w:val="single" w:sz="4" w:space="0" w:color="auto"/>
              <w:right w:val="single" w:sz="4" w:space="0" w:color="auto"/>
            </w:tcBorders>
          </w:tcPr>
          <w:p w14:paraId="01AF4B06" w14:textId="77777777" w:rsidR="00A16AEB" w:rsidRDefault="00DE0016">
            <w:r>
              <w:t>For FR2, minor update for value of ‘SS blocks per SSB burst’ : change it to ‘</w:t>
            </w:r>
            <w:r>
              <w:rPr>
                <w:color w:val="FF0000"/>
                <w:u w:val="single"/>
              </w:rPr>
              <w:t>up to</w:t>
            </w:r>
            <w:r>
              <w:t xml:space="preserve"> 64’.</w:t>
            </w:r>
          </w:p>
        </w:tc>
      </w:tr>
      <w:tr w:rsidR="00A16AEB" w14:paraId="69A424D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814FC74" w14:textId="77777777" w:rsidR="00A16AEB" w:rsidRDefault="00DE0016">
            <w:pPr>
              <w:spacing w:after="0"/>
              <w:jc w:val="center"/>
              <w:rPr>
                <w:rFonts w:eastAsiaTheme="minorEastAsia"/>
              </w:rPr>
            </w:pPr>
            <w:r>
              <w:rPr>
                <w:rFonts w:eastAsiaTheme="minorEastAsia"/>
              </w:rPr>
              <w:t>Intel2</w:t>
            </w:r>
          </w:p>
        </w:tc>
        <w:tc>
          <w:tcPr>
            <w:tcW w:w="7694" w:type="dxa"/>
            <w:tcBorders>
              <w:top w:val="single" w:sz="4" w:space="0" w:color="auto"/>
              <w:left w:val="single" w:sz="4" w:space="0" w:color="auto"/>
              <w:bottom w:val="single" w:sz="4" w:space="0" w:color="auto"/>
              <w:right w:val="single" w:sz="4" w:space="0" w:color="auto"/>
            </w:tcBorders>
          </w:tcPr>
          <w:p w14:paraId="4825BF96" w14:textId="77777777" w:rsidR="00A16AEB" w:rsidRDefault="00DE0016">
            <w:r>
              <w:t>We should update the description of the bandwidth to be more precise.</w:t>
            </w:r>
          </w:p>
          <w:p w14:paraId="6B33C856" w14:textId="77777777" w:rsidR="00A16AEB" w:rsidRDefault="00A16AEB"/>
          <w:p w14:paraId="3C998C32" w14:textId="77777777" w:rsidR="00A16AEB" w:rsidRDefault="00DE0016">
            <w:r>
              <w:rPr>
                <w:rFonts w:eastAsiaTheme="minorEastAsia"/>
                <w:color w:val="C00000"/>
                <w:u w:val="single"/>
              </w:rPr>
              <w:t>7.84%</w:t>
            </w:r>
            <w:r>
              <w:rPr>
                <w:rFonts w:eastAsiaTheme="minorEastAsia"/>
                <w:color w:val="C00000"/>
              </w:rPr>
              <w:t xml:space="preserve"> </w:t>
            </w:r>
            <w:r>
              <w:rPr>
                <w:rFonts w:eastAsiaTheme="minorEastAsia"/>
                <w:strike/>
                <w:color w:val="C00000"/>
              </w:rPr>
              <w:t>4.8%</w:t>
            </w:r>
            <w:r>
              <w:rPr>
                <w:rFonts w:eastAsiaTheme="minorEastAsia"/>
              </w:rPr>
              <w:t xml:space="preserve"> (</w:t>
            </w:r>
            <w:del w:id="172" w:author="Islam, Toufiqul" w:date="2022-10-13T23:41:00Z">
              <w:r>
                <w:rPr>
                  <w:rFonts w:eastAsiaTheme="minorEastAsia"/>
                </w:rPr>
                <w:delText xml:space="preserve">66 </w:delText>
              </w:r>
            </w:del>
            <w:ins w:id="173" w:author="Islam, Toufiqul" w:date="2022-10-13T23:41:00Z">
              <w:r>
                <w:rPr>
                  <w:rFonts w:eastAsiaTheme="minorEastAsia"/>
                </w:rPr>
                <w:t>64</w:t>
              </w:r>
            </w:ins>
            <w:r>
              <w:rPr>
                <w:rFonts w:eastAsiaTheme="minorEastAsia"/>
              </w:rPr>
              <w:t xml:space="preserve">RB for 120kHz SCS and 100 MHz bandwidth) </w:t>
            </w:r>
            <w:r>
              <w:rPr>
                <w:rFonts w:eastAsiaTheme="minorEastAsia"/>
                <w:strike/>
                <w:color w:val="C00000"/>
              </w:rPr>
              <w:t>As per TS 38.104</w:t>
            </w:r>
          </w:p>
        </w:tc>
      </w:tr>
    </w:tbl>
    <w:p w14:paraId="59273628" w14:textId="77777777" w:rsidR="00A16AEB" w:rsidRDefault="00A16AEB"/>
    <w:p w14:paraId="505590BF" w14:textId="77777777" w:rsidR="00A16AEB" w:rsidRDefault="00DE0016">
      <w:pPr>
        <w:pStyle w:val="30"/>
      </w:pPr>
      <w:r>
        <w:t>7</w:t>
      </w:r>
      <w:r>
        <w:rPr>
          <w:vertAlign w:val="superscript"/>
        </w:rPr>
        <w:t>th</w:t>
      </w:r>
      <w:r>
        <w:t xml:space="preserve"> round</w:t>
      </w:r>
    </w:p>
    <w:p w14:paraId="7D9EBEA8" w14:textId="77777777" w:rsidR="00A16AEB" w:rsidRDefault="00DE0016">
      <w:r>
        <w:rPr>
          <w:rFonts w:hint="eastAsia"/>
        </w:rPr>
        <w:t>U</w:t>
      </w:r>
      <w:r>
        <w:t>pdated proposal with combining of the issue 4-1.</w:t>
      </w:r>
    </w:p>
    <w:p w14:paraId="4E0539FA" w14:textId="77777777" w:rsidR="00A16AEB" w:rsidRDefault="00DE0016">
      <w:pPr>
        <w:spacing w:beforeLines="50" w:before="120" w:after="0"/>
        <w:rPr>
          <w:b/>
        </w:rPr>
      </w:pPr>
      <w:r>
        <w:rPr>
          <w:b/>
        </w:rPr>
        <w:t xml:space="preserve">FL7 Proposal 3.2.4: </w:t>
      </w:r>
    </w:p>
    <w:p w14:paraId="398E0AE8" w14:textId="77777777" w:rsidR="00A16AEB" w:rsidRDefault="00DE0016">
      <w:pPr>
        <w:pStyle w:val="afe"/>
        <w:numPr>
          <w:ilvl w:val="0"/>
          <w:numId w:val="9"/>
        </w:numPr>
        <w:rPr>
          <w:b/>
        </w:rPr>
      </w:pPr>
      <w:r>
        <w:rPr>
          <w:b/>
        </w:rPr>
        <w:t>For FR1 SLS assumptions, add parameters in the below table as additional SLS parameters.</w:t>
      </w:r>
    </w:p>
    <w:tbl>
      <w:tblPr>
        <w:tblStyle w:val="af6"/>
        <w:tblW w:w="8537" w:type="dxa"/>
        <w:jc w:val="center"/>
        <w:tblLayout w:type="fixed"/>
        <w:tblLook w:val="04A0" w:firstRow="1" w:lastRow="0" w:firstColumn="1" w:lastColumn="0" w:noHBand="0" w:noVBand="1"/>
      </w:tblPr>
      <w:tblGrid>
        <w:gridCol w:w="421"/>
        <w:gridCol w:w="2409"/>
        <w:gridCol w:w="2835"/>
        <w:gridCol w:w="2872"/>
      </w:tblGrid>
      <w:tr w:rsidR="00A16AEB" w14:paraId="7FD399E9" w14:textId="77777777">
        <w:trPr>
          <w:trHeight w:val="123"/>
          <w:jc w:val="center"/>
        </w:trPr>
        <w:tc>
          <w:tcPr>
            <w:tcW w:w="421" w:type="dxa"/>
          </w:tcPr>
          <w:p w14:paraId="19452D04" w14:textId="77777777" w:rsidR="00A16AEB" w:rsidRDefault="00A16AEB">
            <w:pPr>
              <w:spacing w:after="0"/>
              <w:rPr>
                <w:b/>
                <w:bCs/>
              </w:rPr>
            </w:pPr>
          </w:p>
        </w:tc>
        <w:tc>
          <w:tcPr>
            <w:tcW w:w="2409" w:type="dxa"/>
          </w:tcPr>
          <w:p w14:paraId="0DDCB7EA" w14:textId="77777777" w:rsidR="00A16AEB" w:rsidRDefault="00A16AEB">
            <w:pPr>
              <w:spacing w:after="0"/>
              <w:rPr>
                <w:b/>
                <w:bCs/>
              </w:rPr>
            </w:pPr>
          </w:p>
        </w:tc>
        <w:tc>
          <w:tcPr>
            <w:tcW w:w="2835" w:type="dxa"/>
          </w:tcPr>
          <w:p w14:paraId="67884E18" w14:textId="77777777" w:rsidR="00A16AEB" w:rsidRDefault="00DE0016">
            <w:pPr>
              <w:spacing w:after="0"/>
              <w:jc w:val="center"/>
              <w:rPr>
                <w:bCs/>
              </w:rPr>
            </w:pPr>
            <w:r>
              <w:rPr>
                <w:bCs/>
              </w:rPr>
              <w:t>Set 1 FR1</w:t>
            </w:r>
          </w:p>
        </w:tc>
        <w:tc>
          <w:tcPr>
            <w:tcW w:w="2872" w:type="dxa"/>
          </w:tcPr>
          <w:p w14:paraId="7328D07F" w14:textId="77777777" w:rsidR="00A16AEB" w:rsidRDefault="00DE0016">
            <w:pPr>
              <w:spacing w:after="0"/>
              <w:jc w:val="center"/>
              <w:rPr>
                <w:bCs/>
              </w:rPr>
            </w:pPr>
            <w:r>
              <w:rPr>
                <w:bCs/>
              </w:rPr>
              <w:t>Set 2 FR1</w:t>
            </w:r>
          </w:p>
        </w:tc>
      </w:tr>
      <w:tr w:rsidR="00A16AEB" w14:paraId="1C3818AE" w14:textId="77777777">
        <w:trPr>
          <w:trHeight w:val="123"/>
          <w:jc w:val="center"/>
        </w:trPr>
        <w:tc>
          <w:tcPr>
            <w:tcW w:w="421" w:type="dxa"/>
          </w:tcPr>
          <w:p w14:paraId="73C4708F" w14:textId="77777777" w:rsidR="00A16AEB" w:rsidRDefault="00DE0016">
            <w:pPr>
              <w:spacing w:after="0"/>
              <w:rPr>
                <w:b/>
                <w:bCs/>
              </w:rPr>
            </w:pPr>
            <w:r>
              <w:rPr>
                <w:b/>
                <w:bCs/>
              </w:rPr>
              <w:t>1</w:t>
            </w:r>
          </w:p>
        </w:tc>
        <w:tc>
          <w:tcPr>
            <w:tcW w:w="2409" w:type="dxa"/>
          </w:tcPr>
          <w:p w14:paraId="521F13F6" w14:textId="77777777" w:rsidR="00A16AEB" w:rsidRDefault="00DE0016">
            <w:pPr>
              <w:spacing w:after="0"/>
              <w:rPr>
                <w:b/>
                <w:bCs/>
              </w:rPr>
            </w:pPr>
            <w:r>
              <w:rPr>
                <w:b/>
                <w:bCs/>
              </w:rPr>
              <w:t>Channel model</w:t>
            </w:r>
          </w:p>
        </w:tc>
        <w:tc>
          <w:tcPr>
            <w:tcW w:w="2835" w:type="dxa"/>
          </w:tcPr>
          <w:p w14:paraId="0D4DA182" w14:textId="77777777" w:rsidR="00A16AEB" w:rsidRDefault="00DE0016">
            <w:pPr>
              <w:spacing w:after="0"/>
              <w:jc w:val="center"/>
              <w:rPr>
                <w:bCs/>
              </w:rPr>
            </w:pPr>
            <w:r>
              <w:rPr>
                <w:bCs/>
              </w:rPr>
              <w:t>3D-Uma as in TR 38.901</w:t>
            </w:r>
          </w:p>
        </w:tc>
        <w:tc>
          <w:tcPr>
            <w:tcW w:w="2872" w:type="dxa"/>
          </w:tcPr>
          <w:p w14:paraId="7639A33C" w14:textId="77777777" w:rsidR="00A16AEB" w:rsidRDefault="00DE0016">
            <w:pPr>
              <w:spacing w:after="0"/>
              <w:jc w:val="center"/>
              <w:rPr>
                <w:bCs/>
              </w:rPr>
            </w:pPr>
            <w:r>
              <w:rPr>
                <w:bCs/>
              </w:rPr>
              <w:t>3D-Uma as in TR 38.901</w:t>
            </w:r>
          </w:p>
        </w:tc>
      </w:tr>
      <w:tr w:rsidR="00A16AEB" w14:paraId="69F312BD" w14:textId="77777777">
        <w:trPr>
          <w:trHeight w:val="123"/>
          <w:jc w:val="center"/>
        </w:trPr>
        <w:tc>
          <w:tcPr>
            <w:tcW w:w="421" w:type="dxa"/>
          </w:tcPr>
          <w:p w14:paraId="2F1783A2" w14:textId="77777777" w:rsidR="00A16AEB" w:rsidRDefault="00DE0016">
            <w:pPr>
              <w:spacing w:after="0"/>
              <w:rPr>
                <w:b/>
                <w:bCs/>
              </w:rPr>
            </w:pPr>
            <w:r>
              <w:rPr>
                <w:b/>
                <w:bCs/>
              </w:rPr>
              <w:t>2</w:t>
            </w:r>
          </w:p>
        </w:tc>
        <w:tc>
          <w:tcPr>
            <w:tcW w:w="2409" w:type="dxa"/>
          </w:tcPr>
          <w:p w14:paraId="3421AF13" w14:textId="77777777" w:rsidR="00A16AEB" w:rsidRDefault="00DE0016">
            <w:pPr>
              <w:spacing w:after="0"/>
              <w:rPr>
                <w:b/>
                <w:bCs/>
              </w:rPr>
            </w:pPr>
            <w:r>
              <w:rPr>
                <w:b/>
                <w:bCs/>
              </w:rPr>
              <w:t>percentage of high loss and low loss building type</w:t>
            </w:r>
          </w:p>
        </w:tc>
        <w:tc>
          <w:tcPr>
            <w:tcW w:w="2835" w:type="dxa"/>
          </w:tcPr>
          <w:p w14:paraId="0B4641D9" w14:textId="77777777" w:rsidR="00A16AEB" w:rsidRDefault="00DE0016">
            <w:pPr>
              <w:spacing w:after="0"/>
              <w:jc w:val="center"/>
              <w:rPr>
                <w:bCs/>
              </w:rPr>
            </w:pPr>
            <w:r>
              <w:rPr>
                <w:bCs/>
              </w:rPr>
              <w:t>100% low loss</w:t>
            </w:r>
          </w:p>
        </w:tc>
        <w:tc>
          <w:tcPr>
            <w:tcW w:w="2872" w:type="dxa"/>
          </w:tcPr>
          <w:p w14:paraId="2158E26C" w14:textId="77777777" w:rsidR="00A16AEB" w:rsidRDefault="00DE0016">
            <w:pPr>
              <w:spacing w:after="0"/>
              <w:jc w:val="center"/>
              <w:rPr>
                <w:bCs/>
              </w:rPr>
            </w:pPr>
            <w:r>
              <w:rPr>
                <w:bCs/>
              </w:rPr>
              <w:t>100% low loss</w:t>
            </w:r>
          </w:p>
        </w:tc>
      </w:tr>
      <w:tr w:rsidR="00A16AEB" w14:paraId="040A67FF" w14:textId="77777777">
        <w:trPr>
          <w:trHeight w:val="378"/>
          <w:jc w:val="center"/>
        </w:trPr>
        <w:tc>
          <w:tcPr>
            <w:tcW w:w="421" w:type="dxa"/>
          </w:tcPr>
          <w:p w14:paraId="2D22BDC5" w14:textId="77777777" w:rsidR="00A16AEB" w:rsidRDefault="00DE0016">
            <w:pPr>
              <w:spacing w:after="0"/>
              <w:rPr>
                <w:b/>
                <w:bCs/>
              </w:rPr>
            </w:pPr>
            <w:r>
              <w:rPr>
                <w:b/>
                <w:bCs/>
              </w:rPr>
              <w:t>3</w:t>
            </w:r>
          </w:p>
        </w:tc>
        <w:tc>
          <w:tcPr>
            <w:tcW w:w="2409" w:type="dxa"/>
          </w:tcPr>
          <w:p w14:paraId="28D6F1A1" w14:textId="77777777" w:rsidR="00A16AEB" w:rsidRDefault="00DE0016">
            <w:pPr>
              <w:spacing w:after="0"/>
              <w:rPr>
                <w:b/>
                <w:bCs/>
              </w:rPr>
            </w:pPr>
            <w:r>
              <w:rPr>
                <w:b/>
                <w:bCs/>
              </w:rPr>
              <w:t>Guard band ratio on simulation bandwidth</w:t>
            </w:r>
          </w:p>
        </w:tc>
        <w:tc>
          <w:tcPr>
            <w:tcW w:w="2835" w:type="dxa"/>
          </w:tcPr>
          <w:p w14:paraId="590076C4" w14:textId="77777777" w:rsidR="00A16AEB" w:rsidRDefault="00DE0016">
            <w:pPr>
              <w:spacing w:after="0"/>
            </w:pPr>
            <w:r>
              <w:t>TDD: 2.08% (272 RB for 30kHz SCS and 100 MHz bandwidth)</w:t>
            </w:r>
          </w:p>
        </w:tc>
        <w:tc>
          <w:tcPr>
            <w:tcW w:w="2872" w:type="dxa"/>
          </w:tcPr>
          <w:p w14:paraId="01D92FC6" w14:textId="77777777" w:rsidR="00A16AEB" w:rsidRDefault="00DE0016">
            <w:pPr>
              <w:spacing w:after="0"/>
              <w:rPr>
                <w:bCs/>
              </w:rPr>
            </w:pPr>
            <w:r>
              <w:t>FDD: 6.4% (104RB for 15kHz SCS and 20 MHz BW)</w:t>
            </w:r>
          </w:p>
        </w:tc>
      </w:tr>
      <w:tr w:rsidR="00A16AEB" w14:paraId="541ACCD6" w14:textId="77777777">
        <w:trPr>
          <w:trHeight w:val="378"/>
          <w:jc w:val="center"/>
        </w:trPr>
        <w:tc>
          <w:tcPr>
            <w:tcW w:w="421" w:type="dxa"/>
          </w:tcPr>
          <w:p w14:paraId="1E44436F" w14:textId="77777777" w:rsidR="00A16AEB" w:rsidRDefault="00DE0016">
            <w:pPr>
              <w:spacing w:after="0"/>
              <w:rPr>
                <w:b/>
                <w:bCs/>
              </w:rPr>
            </w:pPr>
            <w:r>
              <w:rPr>
                <w:b/>
                <w:bCs/>
              </w:rPr>
              <w:t>4</w:t>
            </w:r>
          </w:p>
        </w:tc>
        <w:tc>
          <w:tcPr>
            <w:tcW w:w="2409" w:type="dxa"/>
          </w:tcPr>
          <w:p w14:paraId="3BDBC0B9" w14:textId="77777777" w:rsidR="00A16AEB" w:rsidRDefault="00DE0016">
            <w:pPr>
              <w:spacing w:after="0"/>
              <w:rPr>
                <w:b/>
                <w:bCs/>
              </w:rPr>
            </w:pPr>
            <w:r>
              <w:rPr>
                <w:b/>
                <w:bCs/>
              </w:rPr>
              <w:t>HARQ scheme</w:t>
            </w:r>
          </w:p>
        </w:tc>
        <w:tc>
          <w:tcPr>
            <w:tcW w:w="2835" w:type="dxa"/>
          </w:tcPr>
          <w:p w14:paraId="787D47C4" w14:textId="77777777" w:rsidR="00A16AEB" w:rsidRDefault="00DE0016">
            <w:pPr>
              <w:spacing w:after="0"/>
              <w:rPr>
                <w:bCs/>
              </w:rPr>
            </w:pPr>
            <w:r>
              <w:rPr>
                <w:bCs/>
              </w:rPr>
              <w:t>Ideal</w:t>
            </w:r>
          </w:p>
        </w:tc>
        <w:tc>
          <w:tcPr>
            <w:tcW w:w="2872" w:type="dxa"/>
          </w:tcPr>
          <w:p w14:paraId="79372887" w14:textId="77777777" w:rsidR="00A16AEB" w:rsidRDefault="00DE0016">
            <w:pPr>
              <w:spacing w:after="0"/>
              <w:rPr>
                <w:bCs/>
              </w:rPr>
            </w:pPr>
            <w:r>
              <w:rPr>
                <w:bCs/>
              </w:rPr>
              <w:t>Ideal</w:t>
            </w:r>
          </w:p>
        </w:tc>
      </w:tr>
      <w:tr w:rsidR="00A16AEB" w14:paraId="4F1945B9" w14:textId="77777777">
        <w:trPr>
          <w:trHeight w:val="378"/>
          <w:jc w:val="center"/>
        </w:trPr>
        <w:tc>
          <w:tcPr>
            <w:tcW w:w="421" w:type="dxa"/>
          </w:tcPr>
          <w:p w14:paraId="23310915" w14:textId="77777777" w:rsidR="00A16AEB" w:rsidRDefault="00DE0016">
            <w:pPr>
              <w:spacing w:after="0"/>
              <w:rPr>
                <w:b/>
                <w:bCs/>
              </w:rPr>
            </w:pPr>
            <w:r>
              <w:rPr>
                <w:b/>
                <w:bCs/>
              </w:rPr>
              <w:t>5</w:t>
            </w:r>
          </w:p>
        </w:tc>
        <w:tc>
          <w:tcPr>
            <w:tcW w:w="2409" w:type="dxa"/>
          </w:tcPr>
          <w:p w14:paraId="2B362E37" w14:textId="77777777" w:rsidR="00A16AEB" w:rsidRDefault="00DE0016">
            <w:pPr>
              <w:spacing w:after="0"/>
              <w:rPr>
                <w:b/>
                <w:bCs/>
              </w:rPr>
            </w:pPr>
            <w:r>
              <w:rPr>
                <w:b/>
                <w:bCs/>
              </w:rPr>
              <w:t>Max HARQ retransmission</w:t>
            </w:r>
          </w:p>
        </w:tc>
        <w:tc>
          <w:tcPr>
            <w:tcW w:w="2835" w:type="dxa"/>
          </w:tcPr>
          <w:p w14:paraId="5897C7AD" w14:textId="77777777" w:rsidR="00A16AEB" w:rsidRDefault="00DE0016">
            <w:pPr>
              <w:spacing w:after="0"/>
              <w:rPr>
                <w:bCs/>
              </w:rPr>
            </w:pPr>
            <w:r>
              <w:rPr>
                <w:bCs/>
              </w:rPr>
              <w:t>3</w:t>
            </w:r>
          </w:p>
        </w:tc>
        <w:tc>
          <w:tcPr>
            <w:tcW w:w="2872" w:type="dxa"/>
          </w:tcPr>
          <w:p w14:paraId="51D40D91" w14:textId="77777777" w:rsidR="00A16AEB" w:rsidRDefault="00DE0016">
            <w:pPr>
              <w:spacing w:after="0"/>
              <w:rPr>
                <w:bCs/>
              </w:rPr>
            </w:pPr>
            <w:r>
              <w:rPr>
                <w:bCs/>
              </w:rPr>
              <w:t>3</w:t>
            </w:r>
          </w:p>
        </w:tc>
      </w:tr>
      <w:tr w:rsidR="00A16AEB" w14:paraId="76E279EF" w14:textId="77777777">
        <w:trPr>
          <w:trHeight w:val="378"/>
          <w:jc w:val="center"/>
        </w:trPr>
        <w:tc>
          <w:tcPr>
            <w:tcW w:w="421" w:type="dxa"/>
          </w:tcPr>
          <w:p w14:paraId="1794A014" w14:textId="77777777" w:rsidR="00A16AEB" w:rsidRDefault="00DE0016">
            <w:pPr>
              <w:spacing w:after="0"/>
              <w:rPr>
                <w:b/>
                <w:bCs/>
              </w:rPr>
            </w:pPr>
            <w:r>
              <w:rPr>
                <w:b/>
                <w:bCs/>
              </w:rPr>
              <w:t>6</w:t>
            </w:r>
          </w:p>
        </w:tc>
        <w:tc>
          <w:tcPr>
            <w:tcW w:w="2409" w:type="dxa"/>
          </w:tcPr>
          <w:p w14:paraId="3BCDD8E3" w14:textId="77777777" w:rsidR="00A16AEB" w:rsidRDefault="00DE0016">
            <w:pPr>
              <w:spacing w:after="0"/>
              <w:rPr>
                <w:b/>
                <w:bCs/>
              </w:rPr>
            </w:pPr>
            <w:r>
              <w:rPr>
                <w:b/>
                <w:bCs/>
              </w:rPr>
              <w:t>Target BLER</w:t>
            </w:r>
          </w:p>
        </w:tc>
        <w:tc>
          <w:tcPr>
            <w:tcW w:w="2835" w:type="dxa"/>
          </w:tcPr>
          <w:p w14:paraId="63064A17" w14:textId="77777777" w:rsidR="00A16AEB" w:rsidRDefault="00DE0016">
            <w:pPr>
              <w:spacing w:after="0"/>
              <w:rPr>
                <w:bCs/>
              </w:rPr>
            </w:pPr>
            <w:r>
              <w:rPr>
                <w:bCs/>
              </w:rPr>
              <w:t>10% of first transmission</w:t>
            </w:r>
          </w:p>
        </w:tc>
        <w:tc>
          <w:tcPr>
            <w:tcW w:w="2872" w:type="dxa"/>
          </w:tcPr>
          <w:p w14:paraId="03553518" w14:textId="77777777" w:rsidR="00A16AEB" w:rsidRDefault="00DE0016">
            <w:pPr>
              <w:spacing w:after="0"/>
              <w:rPr>
                <w:bCs/>
              </w:rPr>
            </w:pPr>
            <w:r>
              <w:rPr>
                <w:bCs/>
              </w:rPr>
              <w:t>10% of first transmission</w:t>
            </w:r>
          </w:p>
        </w:tc>
      </w:tr>
      <w:tr w:rsidR="00A16AEB" w14:paraId="16FDD38D" w14:textId="77777777">
        <w:trPr>
          <w:trHeight w:val="378"/>
          <w:jc w:val="center"/>
        </w:trPr>
        <w:tc>
          <w:tcPr>
            <w:tcW w:w="421" w:type="dxa"/>
          </w:tcPr>
          <w:p w14:paraId="696CCA13" w14:textId="77777777" w:rsidR="00A16AEB" w:rsidRDefault="00DE0016">
            <w:pPr>
              <w:spacing w:after="0"/>
              <w:rPr>
                <w:b/>
                <w:bCs/>
              </w:rPr>
            </w:pPr>
            <w:r>
              <w:rPr>
                <w:b/>
                <w:bCs/>
              </w:rPr>
              <w:t>7</w:t>
            </w:r>
          </w:p>
        </w:tc>
        <w:tc>
          <w:tcPr>
            <w:tcW w:w="2409" w:type="dxa"/>
          </w:tcPr>
          <w:p w14:paraId="0D911C3D" w14:textId="77777777" w:rsidR="00A16AEB" w:rsidRDefault="00DE0016">
            <w:pPr>
              <w:spacing w:after="0"/>
              <w:rPr>
                <w:b/>
                <w:bCs/>
              </w:rPr>
            </w:pPr>
            <w:r>
              <w:rPr>
                <w:b/>
                <w:bCs/>
              </w:rPr>
              <w:t>Power control parameters</w:t>
            </w:r>
          </w:p>
        </w:tc>
        <w:tc>
          <w:tcPr>
            <w:tcW w:w="2835" w:type="dxa"/>
          </w:tcPr>
          <w:p w14:paraId="12F501C4" w14:textId="77777777" w:rsidR="00A16AEB" w:rsidRDefault="00DE0016">
            <w:pPr>
              <w:spacing w:after="0"/>
              <w:rPr>
                <w:bCs/>
              </w:rPr>
            </w:pPr>
            <w:r>
              <w:rPr>
                <w:bCs/>
              </w:rPr>
              <w:t xml:space="preserve">Open loop, </w:t>
            </w:r>
          </w:p>
          <w:p w14:paraId="5C51791E" w14:textId="77777777" w:rsidR="00A16AEB" w:rsidRDefault="00DE0016">
            <w:pPr>
              <w:spacing w:after="0"/>
              <w:rPr>
                <w:bCs/>
              </w:rPr>
            </w:pPr>
            <w:r>
              <w:rPr>
                <w:rFonts w:eastAsia="Batang"/>
                <w:kern w:val="2"/>
              </w:rPr>
              <w:t>P0=-80dBm, alpha=0.8</w:t>
            </w:r>
          </w:p>
        </w:tc>
        <w:tc>
          <w:tcPr>
            <w:tcW w:w="2872" w:type="dxa"/>
          </w:tcPr>
          <w:p w14:paraId="3CA06797" w14:textId="77777777" w:rsidR="00A16AEB" w:rsidRDefault="00DE0016">
            <w:pPr>
              <w:spacing w:after="0"/>
              <w:rPr>
                <w:bCs/>
              </w:rPr>
            </w:pPr>
            <w:r>
              <w:rPr>
                <w:bCs/>
              </w:rPr>
              <w:t>Open loop,</w:t>
            </w:r>
          </w:p>
          <w:p w14:paraId="70B2D0B6" w14:textId="77777777" w:rsidR="00A16AEB" w:rsidRDefault="00DE0016">
            <w:pPr>
              <w:spacing w:after="0"/>
              <w:rPr>
                <w:bCs/>
              </w:rPr>
            </w:pPr>
            <w:r>
              <w:rPr>
                <w:rFonts w:eastAsia="Batang"/>
                <w:kern w:val="2"/>
              </w:rPr>
              <w:t>P0=-80dBm, alpha=0.8</w:t>
            </w:r>
          </w:p>
        </w:tc>
      </w:tr>
      <w:tr w:rsidR="00A16AEB" w14:paraId="23F59A1F" w14:textId="77777777">
        <w:trPr>
          <w:trHeight w:val="378"/>
          <w:jc w:val="center"/>
        </w:trPr>
        <w:tc>
          <w:tcPr>
            <w:tcW w:w="421" w:type="dxa"/>
          </w:tcPr>
          <w:p w14:paraId="22A97E66" w14:textId="77777777" w:rsidR="00A16AEB" w:rsidRDefault="00DE0016">
            <w:pPr>
              <w:spacing w:after="0"/>
              <w:rPr>
                <w:b/>
                <w:bCs/>
              </w:rPr>
            </w:pPr>
            <w:r>
              <w:rPr>
                <w:b/>
                <w:bCs/>
              </w:rPr>
              <w:t>10</w:t>
            </w:r>
          </w:p>
        </w:tc>
        <w:tc>
          <w:tcPr>
            <w:tcW w:w="2409" w:type="dxa"/>
          </w:tcPr>
          <w:p w14:paraId="5B62CF0B" w14:textId="77777777" w:rsidR="00A16AEB" w:rsidRDefault="00DE0016">
            <w:pPr>
              <w:spacing w:after="0"/>
              <w:rPr>
                <w:b/>
                <w:bCs/>
                <w:highlight w:val="magenta"/>
                <w:lang w:val="sv-SE"/>
              </w:rPr>
            </w:pPr>
            <w:r>
              <w:rPr>
                <w:b/>
                <w:bCs/>
                <w:lang w:val="sv-SE"/>
              </w:rPr>
              <w:t>SS blocks per SSB burst</w:t>
            </w:r>
          </w:p>
        </w:tc>
        <w:tc>
          <w:tcPr>
            <w:tcW w:w="2835" w:type="dxa"/>
          </w:tcPr>
          <w:p w14:paraId="78ADB77A" w14:textId="77777777" w:rsidR="00A16AEB" w:rsidRDefault="00DE0016">
            <w:pPr>
              <w:spacing w:after="0"/>
            </w:pPr>
            <w:r>
              <w:t>Up to 8 for 3 GHz &lt; FR1 &lt;= 6 GHz</w:t>
            </w:r>
          </w:p>
        </w:tc>
        <w:tc>
          <w:tcPr>
            <w:tcW w:w="2872" w:type="dxa"/>
          </w:tcPr>
          <w:p w14:paraId="3B64C565" w14:textId="77777777" w:rsidR="00A16AEB" w:rsidRDefault="00DE0016">
            <w:pPr>
              <w:spacing w:after="0"/>
            </w:pPr>
            <w:r>
              <w:t>Up to 4 for FR1&lt;=3GHz</w:t>
            </w:r>
          </w:p>
        </w:tc>
      </w:tr>
      <w:tr w:rsidR="00A16AEB" w14:paraId="392BC432" w14:textId="77777777">
        <w:trPr>
          <w:trHeight w:val="577"/>
          <w:jc w:val="center"/>
        </w:trPr>
        <w:tc>
          <w:tcPr>
            <w:tcW w:w="421" w:type="dxa"/>
          </w:tcPr>
          <w:p w14:paraId="2026565B" w14:textId="77777777" w:rsidR="00A16AEB" w:rsidRDefault="00DE0016">
            <w:pPr>
              <w:spacing w:after="0"/>
              <w:rPr>
                <w:b/>
                <w:bCs/>
              </w:rPr>
            </w:pPr>
            <w:r>
              <w:rPr>
                <w:b/>
                <w:bCs/>
              </w:rPr>
              <w:t>11</w:t>
            </w:r>
          </w:p>
        </w:tc>
        <w:tc>
          <w:tcPr>
            <w:tcW w:w="2409" w:type="dxa"/>
          </w:tcPr>
          <w:p w14:paraId="79CB9249" w14:textId="77777777" w:rsidR="00A16AEB" w:rsidRDefault="00DE0016">
            <w:pPr>
              <w:spacing w:after="0"/>
              <w:rPr>
                <w:b/>
                <w:bCs/>
              </w:rPr>
            </w:pPr>
            <w:r>
              <w:rPr>
                <w:b/>
                <w:bCs/>
              </w:rPr>
              <w:t>SSB time resource</w:t>
            </w:r>
          </w:p>
        </w:tc>
        <w:tc>
          <w:tcPr>
            <w:tcW w:w="2835" w:type="dxa"/>
          </w:tcPr>
          <w:p w14:paraId="11B7E153" w14:textId="77777777" w:rsidR="00A16AEB" w:rsidRDefault="00DE0016">
            <w:pPr>
              <w:spacing w:after="0"/>
              <w:rPr>
                <w:bCs/>
              </w:rPr>
            </w:pPr>
            <w:r>
              <w:rPr>
                <w:rFonts w:hint="eastAsia"/>
              </w:rPr>
              <w:t>4</w:t>
            </w:r>
            <w:r>
              <w:t xml:space="preserve"> symbols for each SSB</w:t>
            </w:r>
          </w:p>
        </w:tc>
        <w:tc>
          <w:tcPr>
            <w:tcW w:w="2872" w:type="dxa"/>
          </w:tcPr>
          <w:p w14:paraId="564BE8B8" w14:textId="77777777" w:rsidR="00A16AEB" w:rsidRDefault="00DE0016">
            <w:pPr>
              <w:spacing w:after="0"/>
              <w:rPr>
                <w:bCs/>
              </w:rPr>
            </w:pPr>
            <w:r>
              <w:rPr>
                <w:rFonts w:hint="eastAsia"/>
              </w:rPr>
              <w:t>4</w:t>
            </w:r>
            <w:r>
              <w:t xml:space="preserve"> symbols for each SSB</w:t>
            </w:r>
          </w:p>
        </w:tc>
      </w:tr>
      <w:tr w:rsidR="00A16AEB" w14:paraId="2C24D8A7" w14:textId="77777777">
        <w:trPr>
          <w:trHeight w:val="378"/>
          <w:jc w:val="center"/>
        </w:trPr>
        <w:tc>
          <w:tcPr>
            <w:tcW w:w="421" w:type="dxa"/>
          </w:tcPr>
          <w:p w14:paraId="5F127479" w14:textId="77777777" w:rsidR="00A16AEB" w:rsidRDefault="00DE0016">
            <w:pPr>
              <w:spacing w:after="0"/>
              <w:rPr>
                <w:b/>
                <w:bCs/>
              </w:rPr>
            </w:pPr>
            <w:r>
              <w:rPr>
                <w:b/>
                <w:bCs/>
              </w:rPr>
              <w:t>12</w:t>
            </w:r>
          </w:p>
        </w:tc>
        <w:tc>
          <w:tcPr>
            <w:tcW w:w="2409" w:type="dxa"/>
          </w:tcPr>
          <w:p w14:paraId="620B3CA4" w14:textId="77777777" w:rsidR="00A16AEB" w:rsidRDefault="00DE0016">
            <w:pPr>
              <w:spacing w:after="0"/>
              <w:rPr>
                <w:b/>
                <w:bCs/>
              </w:rPr>
            </w:pPr>
            <w:r>
              <w:rPr>
                <w:b/>
                <w:bCs/>
              </w:rPr>
              <w:t>SSB frequency resource</w:t>
            </w:r>
          </w:p>
        </w:tc>
        <w:tc>
          <w:tcPr>
            <w:tcW w:w="2835" w:type="dxa"/>
          </w:tcPr>
          <w:p w14:paraId="642254FD" w14:textId="77777777" w:rsidR="00A16AEB" w:rsidRDefault="00DE0016">
            <w:pPr>
              <w:spacing w:after="0"/>
              <w:rPr>
                <w:bCs/>
              </w:rPr>
            </w:pPr>
            <w:r>
              <w:rPr>
                <w:bCs/>
              </w:rPr>
              <w:t>20 RBs</w:t>
            </w:r>
          </w:p>
        </w:tc>
        <w:tc>
          <w:tcPr>
            <w:tcW w:w="2872" w:type="dxa"/>
          </w:tcPr>
          <w:p w14:paraId="14235FF4" w14:textId="77777777" w:rsidR="00A16AEB" w:rsidRDefault="00DE0016">
            <w:pPr>
              <w:spacing w:after="0"/>
              <w:rPr>
                <w:bCs/>
              </w:rPr>
            </w:pPr>
            <w:r>
              <w:rPr>
                <w:bCs/>
              </w:rPr>
              <w:t>20 RBs</w:t>
            </w:r>
          </w:p>
        </w:tc>
      </w:tr>
    </w:tbl>
    <w:p w14:paraId="1C983D4F" w14:textId="77777777" w:rsidR="00A16AEB" w:rsidRDefault="00A16AEB">
      <w:pPr>
        <w:pStyle w:val="afe"/>
        <w:autoSpaceDE/>
        <w:autoSpaceDN/>
        <w:adjustRightInd/>
        <w:spacing w:afterLines="100" w:after="240" w:line="360" w:lineRule="auto"/>
        <w:ind w:left="360"/>
        <w:rPr>
          <w:b/>
        </w:rPr>
      </w:pPr>
    </w:p>
    <w:p w14:paraId="1774D3D9" w14:textId="77777777" w:rsidR="00A16AEB" w:rsidRDefault="00DE0016">
      <w:pPr>
        <w:pStyle w:val="afe"/>
        <w:numPr>
          <w:ilvl w:val="0"/>
          <w:numId w:val="9"/>
        </w:numPr>
        <w:rPr>
          <w:b/>
        </w:rPr>
      </w:pPr>
      <w:r>
        <w:rPr>
          <w:b/>
        </w:rPr>
        <w:t>For (Set 3) FR2 SLS assumptions, use Table below as baseline assumptions</w:t>
      </w:r>
    </w:p>
    <w:tbl>
      <w:tblPr>
        <w:tblStyle w:val="af6"/>
        <w:tblW w:w="10231" w:type="dxa"/>
        <w:tblLook w:val="04A0" w:firstRow="1" w:lastRow="0" w:firstColumn="1" w:lastColumn="0" w:noHBand="0" w:noVBand="1"/>
      </w:tblPr>
      <w:tblGrid>
        <w:gridCol w:w="2431"/>
        <w:gridCol w:w="2600"/>
        <w:gridCol w:w="2600"/>
        <w:gridCol w:w="2600"/>
      </w:tblGrid>
      <w:tr w:rsidR="00A16AEB" w14:paraId="3A013EC4" w14:textId="77777777">
        <w:trPr>
          <w:trHeight w:val="130"/>
        </w:trPr>
        <w:tc>
          <w:tcPr>
            <w:tcW w:w="2431" w:type="dxa"/>
          </w:tcPr>
          <w:p w14:paraId="77EFDEA1" w14:textId="77777777" w:rsidR="00A16AEB" w:rsidRDefault="00DE0016">
            <w:pPr>
              <w:spacing w:after="0"/>
              <w:rPr>
                <w:b/>
                <w:bCs/>
              </w:rPr>
            </w:pPr>
            <w:r>
              <w:rPr>
                <w:b/>
                <w:bCs/>
              </w:rPr>
              <w:t>BS type</w:t>
            </w:r>
          </w:p>
        </w:tc>
        <w:tc>
          <w:tcPr>
            <w:tcW w:w="2600" w:type="dxa"/>
          </w:tcPr>
          <w:p w14:paraId="483CCC89" w14:textId="77777777" w:rsidR="00A16AEB" w:rsidRDefault="00DE0016">
            <w:pPr>
              <w:spacing w:after="0"/>
              <w:jc w:val="center"/>
              <w:rPr>
                <w:bCs/>
                <w:i/>
                <w:iCs/>
                <w:strike/>
              </w:rPr>
            </w:pPr>
            <w:r>
              <w:rPr>
                <w:bCs/>
              </w:rPr>
              <w:t>Micro</w:t>
            </w:r>
          </w:p>
        </w:tc>
        <w:tc>
          <w:tcPr>
            <w:tcW w:w="2600" w:type="dxa"/>
          </w:tcPr>
          <w:p w14:paraId="5F7F7BF5" w14:textId="77777777" w:rsidR="00A16AEB" w:rsidRDefault="00DE0016">
            <w:pPr>
              <w:autoSpaceDE/>
              <w:autoSpaceDN/>
              <w:adjustRightInd/>
              <w:snapToGrid/>
              <w:spacing w:after="0" w:line="240" w:lineRule="auto"/>
              <w:jc w:val="left"/>
            </w:pPr>
            <w:r>
              <w:rPr>
                <w:b/>
                <w:bCs/>
              </w:rPr>
              <w:t>UE BWP</w:t>
            </w:r>
          </w:p>
        </w:tc>
        <w:tc>
          <w:tcPr>
            <w:tcW w:w="2600" w:type="dxa"/>
          </w:tcPr>
          <w:p w14:paraId="38C35E31" w14:textId="77777777" w:rsidR="00A16AEB" w:rsidRDefault="00DE0016">
            <w:pPr>
              <w:autoSpaceDE/>
              <w:autoSpaceDN/>
              <w:adjustRightInd/>
              <w:snapToGrid/>
              <w:spacing w:after="0" w:line="240" w:lineRule="auto"/>
              <w:jc w:val="left"/>
            </w:pPr>
            <w:r>
              <w:rPr>
                <w:rStyle w:val="normaltextrun"/>
                <w:color w:val="000000"/>
                <w:shd w:val="clear" w:color="auto" w:fill="FFFFFF"/>
              </w:rPr>
              <w:t>100 Mhz</w:t>
            </w:r>
          </w:p>
        </w:tc>
      </w:tr>
      <w:tr w:rsidR="00A16AEB" w14:paraId="5DCFC2E5" w14:textId="77777777">
        <w:trPr>
          <w:trHeight w:val="127"/>
        </w:trPr>
        <w:tc>
          <w:tcPr>
            <w:tcW w:w="2431" w:type="dxa"/>
          </w:tcPr>
          <w:p w14:paraId="5CD1AB2F" w14:textId="77777777" w:rsidR="00A16AEB" w:rsidRDefault="00DE0016">
            <w:pPr>
              <w:spacing w:after="0"/>
              <w:rPr>
                <w:b/>
                <w:bCs/>
              </w:rPr>
            </w:pPr>
            <w:r>
              <w:rPr>
                <w:b/>
                <w:bCs/>
              </w:rPr>
              <w:t>Network layout and inter-site distance</w:t>
            </w:r>
          </w:p>
        </w:tc>
        <w:tc>
          <w:tcPr>
            <w:tcW w:w="2600" w:type="dxa"/>
          </w:tcPr>
          <w:p w14:paraId="72A11CF0" w14:textId="77777777" w:rsidR="00A16AEB" w:rsidRDefault="00DE0016">
            <w:pPr>
              <w:spacing w:after="0"/>
              <w:jc w:val="center"/>
              <w:rPr>
                <w:bCs/>
              </w:rPr>
            </w:pPr>
            <w:r>
              <w:rPr>
                <w:bCs/>
              </w:rPr>
              <w:t>21 cells Wraparound (ISD=200m, as agreed)</w:t>
            </w:r>
          </w:p>
        </w:tc>
        <w:tc>
          <w:tcPr>
            <w:tcW w:w="2600" w:type="dxa"/>
          </w:tcPr>
          <w:p w14:paraId="29E00E7D" w14:textId="77777777" w:rsidR="00A16AEB" w:rsidRDefault="00DE0016">
            <w:pPr>
              <w:autoSpaceDE/>
              <w:autoSpaceDN/>
              <w:adjustRightInd/>
              <w:snapToGrid/>
              <w:spacing w:after="0" w:line="240" w:lineRule="auto"/>
              <w:jc w:val="left"/>
            </w:pPr>
            <w:r>
              <w:rPr>
                <w:b/>
                <w:bCs/>
              </w:rPr>
              <w:t>UE height</w:t>
            </w:r>
          </w:p>
        </w:tc>
        <w:tc>
          <w:tcPr>
            <w:tcW w:w="2600" w:type="dxa"/>
          </w:tcPr>
          <w:p w14:paraId="13988916" w14:textId="77777777" w:rsidR="00A16AEB" w:rsidRDefault="00DE0016">
            <w:pPr>
              <w:autoSpaceDE/>
              <w:autoSpaceDN/>
              <w:adjustRightInd/>
              <w:snapToGrid/>
              <w:spacing w:after="0" w:line="240" w:lineRule="auto"/>
              <w:jc w:val="left"/>
            </w:pPr>
            <w:r>
              <w:rPr>
                <w:bCs/>
              </w:rPr>
              <w:t>1.5m</w:t>
            </w:r>
          </w:p>
        </w:tc>
      </w:tr>
      <w:tr w:rsidR="00A16AEB" w14:paraId="5C297B10" w14:textId="77777777">
        <w:trPr>
          <w:trHeight w:val="127"/>
        </w:trPr>
        <w:tc>
          <w:tcPr>
            <w:tcW w:w="2431" w:type="dxa"/>
          </w:tcPr>
          <w:p w14:paraId="0674A3FC" w14:textId="77777777" w:rsidR="00A16AEB" w:rsidRDefault="00DE0016">
            <w:pPr>
              <w:spacing w:after="0"/>
              <w:rPr>
                <w:b/>
                <w:bCs/>
              </w:rPr>
            </w:pPr>
            <w:r>
              <w:rPr>
                <w:b/>
                <w:bCs/>
              </w:rPr>
              <w:t>Channel model</w:t>
            </w:r>
          </w:p>
        </w:tc>
        <w:tc>
          <w:tcPr>
            <w:tcW w:w="2600" w:type="dxa"/>
          </w:tcPr>
          <w:p w14:paraId="43C3B764" w14:textId="77777777" w:rsidR="00A16AEB" w:rsidRDefault="00DE0016">
            <w:pPr>
              <w:spacing w:after="0"/>
              <w:jc w:val="center"/>
              <w:rPr>
                <w:bCs/>
              </w:rPr>
            </w:pPr>
            <w:r>
              <w:rPr>
                <w:bCs/>
              </w:rPr>
              <w:t>UMi</w:t>
            </w:r>
          </w:p>
        </w:tc>
        <w:tc>
          <w:tcPr>
            <w:tcW w:w="2600" w:type="dxa"/>
          </w:tcPr>
          <w:p w14:paraId="465F3DB0" w14:textId="77777777" w:rsidR="00A16AEB" w:rsidRDefault="00DE0016">
            <w:pPr>
              <w:autoSpaceDE/>
              <w:autoSpaceDN/>
              <w:adjustRightInd/>
              <w:snapToGrid/>
              <w:spacing w:after="0" w:line="240" w:lineRule="auto"/>
              <w:jc w:val="left"/>
            </w:pPr>
            <w:r>
              <w:rPr>
                <w:b/>
                <w:bCs/>
              </w:rPr>
              <w:t>UE noise figure</w:t>
            </w:r>
          </w:p>
        </w:tc>
        <w:tc>
          <w:tcPr>
            <w:tcW w:w="2600" w:type="dxa"/>
          </w:tcPr>
          <w:p w14:paraId="4ECE51EB" w14:textId="77777777" w:rsidR="00A16AEB" w:rsidRDefault="00DE0016">
            <w:pPr>
              <w:autoSpaceDE/>
              <w:autoSpaceDN/>
              <w:adjustRightInd/>
              <w:snapToGrid/>
              <w:spacing w:after="0" w:line="240" w:lineRule="auto"/>
              <w:jc w:val="left"/>
            </w:pPr>
            <w:r>
              <w:rPr>
                <w:rStyle w:val="normaltextrun"/>
                <w:color w:val="000000"/>
                <w:shd w:val="clear" w:color="auto" w:fill="FFFFFF"/>
              </w:rPr>
              <w:t>13 dB</w:t>
            </w:r>
            <w:r>
              <w:rPr>
                <w:rStyle w:val="eop"/>
                <w:color w:val="000000"/>
                <w:shd w:val="clear" w:color="auto" w:fill="FFFFFF"/>
              </w:rPr>
              <w:t> </w:t>
            </w:r>
          </w:p>
        </w:tc>
      </w:tr>
      <w:tr w:rsidR="00A16AEB" w14:paraId="46683AAB" w14:textId="77777777">
        <w:trPr>
          <w:trHeight w:val="127"/>
        </w:trPr>
        <w:tc>
          <w:tcPr>
            <w:tcW w:w="2431" w:type="dxa"/>
          </w:tcPr>
          <w:p w14:paraId="3E62F4B9" w14:textId="77777777" w:rsidR="00A16AEB" w:rsidRDefault="00DE0016">
            <w:pPr>
              <w:spacing w:after="0"/>
              <w:rPr>
                <w:b/>
                <w:bCs/>
              </w:rPr>
            </w:pPr>
            <w:r>
              <w:rPr>
                <w:b/>
                <w:bCs/>
              </w:rPr>
              <w:t>Link direction</w:t>
            </w:r>
          </w:p>
        </w:tc>
        <w:tc>
          <w:tcPr>
            <w:tcW w:w="2600" w:type="dxa"/>
          </w:tcPr>
          <w:p w14:paraId="755323DD" w14:textId="77777777" w:rsidR="00A16AEB" w:rsidRDefault="00DE0016">
            <w:pPr>
              <w:spacing w:after="0"/>
              <w:rPr>
                <w:bCs/>
              </w:rPr>
            </w:pPr>
            <w:r>
              <w:rPr>
                <w:bCs/>
              </w:rPr>
              <w:t>Downlink</w:t>
            </w:r>
          </w:p>
        </w:tc>
        <w:tc>
          <w:tcPr>
            <w:tcW w:w="2600" w:type="dxa"/>
          </w:tcPr>
          <w:p w14:paraId="1193BA24" w14:textId="77777777" w:rsidR="00A16AEB" w:rsidRDefault="00DE0016">
            <w:pPr>
              <w:autoSpaceDE/>
              <w:autoSpaceDN/>
              <w:adjustRightInd/>
              <w:snapToGrid/>
              <w:spacing w:after="0" w:line="240" w:lineRule="auto"/>
              <w:jc w:val="left"/>
            </w:pPr>
            <w:r>
              <w:rPr>
                <w:b/>
              </w:rPr>
              <w:t>UE antenna element gain</w:t>
            </w:r>
          </w:p>
        </w:tc>
        <w:tc>
          <w:tcPr>
            <w:tcW w:w="2600" w:type="dxa"/>
          </w:tcPr>
          <w:p w14:paraId="6B58BD6F" w14:textId="77777777" w:rsidR="00A16AEB" w:rsidRDefault="00DE0016">
            <w:pPr>
              <w:autoSpaceDE/>
              <w:autoSpaceDN/>
              <w:adjustRightInd/>
              <w:snapToGrid/>
              <w:spacing w:after="0" w:line="240" w:lineRule="auto"/>
              <w:jc w:val="left"/>
            </w:pPr>
            <w:r>
              <w:t>5 dBi</w:t>
            </w:r>
          </w:p>
        </w:tc>
      </w:tr>
      <w:tr w:rsidR="00A16AEB" w14:paraId="2B83E5C7" w14:textId="77777777">
        <w:trPr>
          <w:trHeight w:val="288"/>
        </w:trPr>
        <w:tc>
          <w:tcPr>
            <w:tcW w:w="2431" w:type="dxa"/>
          </w:tcPr>
          <w:p w14:paraId="279F88F7" w14:textId="77777777" w:rsidR="00A16AEB" w:rsidRDefault="00DE0016">
            <w:pPr>
              <w:spacing w:after="0"/>
              <w:rPr>
                <w:b/>
                <w:bCs/>
              </w:rPr>
            </w:pPr>
            <w:r>
              <w:rPr>
                <w:b/>
                <w:bCs/>
              </w:rPr>
              <w:t>Frequency range</w:t>
            </w:r>
          </w:p>
        </w:tc>
        <w:tc>
          <w:tcPr>
            <w:tcW w:w="2600" w:type="dxa"/>
          </w:tcPr>
          <w:p w14:paraId="2E563337" w14:textId="77777777" w:rsidR="00A16AEB" w:rsidRDefault="00DE0016">
            <w:pPr>
              <w:spacing w:after="0"/>
              <w:rPr>
                <w:bCs/>
              </w:rPr>
            </w:pPr>
            <w:r>
              <w:rPr>
                <w:bCs/>
              </w:rPr>
              <w:t xml:space="preserve">30GHz </w:t>
            </w:r>
          </w:p>
        </w:tc>
        <w:tc>
          <w:tcPr>
            <w:tcW w:w="2600" w:type="dxa"/>
          </w:tcPr>
          <w:p w14:paraId="3BF78365" w14:textId="77777777" w:rsidR="00A16AEB" w:rsidRDefault="00DE0016">
            <w:pPr>
              <w:autoSpaceDE/>
              <w:autoSpaceDN/>
              <w:adjustRightInd/>
              <w:snapToGrid/>
              <w:spacing w:after="0" w:line="240" w:lineRule="auto"/>
              <w:jc w:val="left"/>
            </w:pPr>
            <w:r>
              <w:rPr>
                <w:b/>
                <w:bCs/>
              </w:rPr>
              <w:t>UE receiver</w:t>
            </w:r>
          </w:p>
        </w:tc>
        <w:tc>
          <w:tcPr>
            <w:tcW w:w="2600" w:type="dxa"/>
          </w:tcPr>
          <w:p w14:paraId="21789F4C" w14:textId="77777777" w:rsidR="00A16AEB" w:rsidRDefault="00DE0016">
            <w:pPr>
              <w:autoSpaceDE/>
              <w:autoSpaceDN/>
              <w:adjustRightInd/>
              <w:snapToGrid/>
              <w:spacing w:after="0" w:line="240" w:lineRule="auto"/>
              <w:jc w:val="left"/>
            </w:pPr>
            <w:r>
              <w:rPr>
                <w:bCs/>
              </w:rPr>
              <w:t>MMSE-IRC</w:t>
            </w:r>
          </w:p>
        </w:tc>
      </w:tr>
      <w:tr w:rsidR="00A16AEB" w14:paraId="66449CB1" w14:textId="77777777">
        <w:trPr>
          <w:trHeight w:val="250"/>
        </w:trPr>
        <w:tc>
          <w:tcPr>
            <w:tcW w:w="2431" w:type="dxa"/>
          </w:tcPr>
          <w:p w14:paraId="7E12BB7C" w14:textId="77777777" w:rsidR="00A16AEB" w:rsidRDefault="00DE0016">
            <w:pPr>
              <w:spacing w:after="0"/>
              <w:rPr>
                <w:b/>
                <w:bCs/>
              </w:rPr>
            </w:pPr>
            <w:r>
              <w:rPr>
                <w:b/>
                <w:bCs/>
              </w:rPr>
              <w:t xml:space="preserve">Duplex </w:t>
            </w:r>
          </w:p>
        </w:tc>
        <w:tc>
          <w:tcPr>
            <w:tcW w:w="2600" w:type="dxa"/>
          </w:tcPr>
          <w:p w14:paraId="2FAF8D18" w14:textId="77777777" w:rsidR="00A16AEB" w:rsidRDefault="00DE0016">
            <w:pPr>
              <w:spacing w:after="0"/>
              <w:rPr>
                <w:bCs/>
              </w:rPr>
            </w:pPr>
            <w:r>
              <w:rPr>
                <w:bCs/>
              </w:rPr>
              <w:t>TDD</w:t>
            </w:r>
          </w:p>
        </w:tc>
        <w:tc>
          <w:tcPr>
            <w:tcW w:w="2600" w:type="dxa"/>
          </w:tcPr>
          <w:p w14:paraId="7CC48DBC" w14:textId="77777777" w:rsidR="00A16AEB" w:rsidRDefault="00DE0016">
            <w:pPr>
              <w:autoSpaceDE/>
              <w:autoSpaceDN/>
              <w:adjustRightInd/>
              <w:snapToGrid/>
              <w:spacing w:after="0" w:line="240" w:lineRule="auto"/>
              <w:jc w:val="left"/>
            </w:pPr>
            <w:r>
              <w:rPr>
                <w:b/>
                <w:bCs/>
              </w:rPr>
              <w:t>UE deployment</w:t>
            </w:r>
          </w:p>
        </w:tc>
        <w:tc>
          <w:tcPr>
            <w:tcW w:w="2600" w:type="dxa"/>
          </w:tcPr>
          <w:p w14:paraId="1B7E5218" w14:textId="77777777" w:rsidR="00A16AEB" w:rsidRDefault="00DE0016">
            <w:pPr>
              <w:spacing w:after="0"/>
              <w:rPr>
                <w:bCs/>
              </w:rPr>
            </w:pPr>
            <w:r>
              <w:rPr>
                <w:bCs/>
              </w:rPr>
              <w:t>20% Outdoor in cars: 30km/h,</w:t>
            </w:r>
          </w:p>
          <w:p w14:paraId="582032AB" w14:textId="77777777" w:rsidR="00A16AEB" w:rsidRDefault="00DE0016">
            <w:pPr>
              <w:autoSpaceDE/>
              <w:autoSpaceDN/>
              <w:adjustRightInd/>
              <w:snapToGrid/>
              <w:spacing w:after="0" w:line="240" w:lineRule="auto"/>
              <w:jc w:val="left"/>
            </w:pPr>
            <w:r>
              <w:rPr>
                <w:bCs/>
              </w:rPr>
              <w:t>80% Indoor in houses: 3km/h</w:t>
            </w:r>
          </w:p>
        </w:tc>
      </w:tr>
      <w:tr w:rsidR="00A16AEB" w14:paraId="6BC50DD2" w14:textId="77777777">
        <w:trPr>
          <w:trHeight w:val="250"/>
        </w:trPr>
        <w:tc>
          <w:tcPr>
            <w:tcW w:w="2431" w:type="dxa"/>
          </w:tcPr>
          <w:p w14:paraId="713C1295" w14:textId="77777777" w:rsidR="00A16AEB" w:rsidRDefault="00DE0016">
            <w:pPr>
              <w:spacing w:after="0"/>
              <w:rPr>
                <w:b/>
                <w:bCs/>
              </w:rPr>
            </w:pPr>
            <w:r>
              <w:rPr>
                <w:b/>
                <w:bCs/>
              </w:rPr>
              <w:t>Frame structure</w:t>
            </w:r>
          </w:p>
        </w:tc>
        <w:tc>
          <w:tcPr>
            <w:tcW w:w="2600" w:type="dxa"/>
          </w:tcPr>
          <w:p w14:paraId="28A1C7A1" w14:textId="77777777" w:rsidR="00A16AEB" w:rsidRDefault="00DE0016">
            <w:pPr>
              <w:spacing w:after="0"/>
              <w:rPr>
                <w:bCs/>
              </w:rPr>
            </w:pPr>
            <w:r>
              <w:rPr>
                <w:bCs/>
              </w:rPr>
              <w:t xml:space="preserve">DDDSU (S: 10D:2G:2U) </w:t>
            </w:r>
          </w:p>
        </w:tc>
        <w:tc>
          <w:tcPr>
            <w:tcW w:w="2600" w:type="dxa"/>
          </w:tcPr>
          <w:p w14:paraId="61743BBC" w14:textId="77777777" w:rsidR="00A16AEB" w:rsidRDefault="00DE0016">
            <w:pPr>
              <w:autoSpaceDE/>
              <w:autoSpaceDN/>
              <w:adjustRightInd/>
              <w:snapToGrid/>
              <w:spacing w:after="0" w:line="240" w:lineRule="auto"/>
              <w:jc w:val="left"/>
            </w:pPr>
            <w:r>
              <w:rPr>
                <w:b/>
                <w:bCs/>
              </w:rPr>
              <w:t>Traffic model and C-DRx configuration</w:t>
            </w:r>
          </w:p>
        </w:tc>
        <w:tc>
          <w:tcPr>
            <w:tcW w:w="2600" w:type="dxa"/>
          </w:tcPr>
          <w:p w14:paraId="432489BE" w14:textId="77777777" w:rsidR="00A16AEB" w:rsidRDefault="00DE0016">
            <w:pPr>
              <w:autoSpaceDE/>
              <w:autoSpaceDN/>
              <w:adjustRightInd/>
              <w:snapToGrid/>
              <w:spacing w:after="0" w:line="240" w:lineRule="auto"/>
              <w:jc w:val="left"/>
            </w:pPr>
            <w:r>
              <w:t>follow previous RAN1 agreement</w:t>
            </w:r>
          </w:p>
        </w:tc>
      </w:tr>
      <w:tr w:rsidR="00A16AEB" w14:paraId="537ACB6F" w14:textId="77777777">
        <w:trPr>
          <w:trHeight w:val="241"/>
        </w:trPr>
        <w:tc>
          <w:tcPr>
            <w:tcW w:w="2431" w:type="dxa"/>
          </w:tcPr>
          <w:p w14:paraId="01B01C4A" w14:textId="77777777" w:rsidR="00A16AEB" w:rsidRDefault="00DE0016">
            <w:pPr>
              <w:spacing w:after="0"/>
              <w:rPr>
                <w:b/>
                <w:bCs/>
              </w:rPr>
            </w:pPr>
            <w:r>
              <w:rPr>
                <w:b/>
                <w:bCs/>
              </w:rPr>
              <w:t>Subcarrier spacing</w:t>
            </w:r>
          </w:p>
        </w:tc>
        <w:tc>
          <w:tcPr>
            <w:tcW w:w="2600" w:type="dxa"/>
          </w:tcPr>
          <w:p w14:paraId="5C3A050B" w14:textId="77777777" w:rsidR="00A16AEB" w:rsidRDefault="00DE0016">
            <w:pPr>
              <w:spacing w:after="0"/>
              <w:rPr>
                <w:bCs/>
              </w:rPr>
            </w:pPr>
            <w:r>
              <w:rPr>
                <w:bCs/>
              </w:rPr>
              <w:t>120 kHz</w:t>
            </w:r>
          </w:p>
        </w:tc>
        <w:tc>
          <w:tcPr>
            <w:tcW w:w="2600" w:type="dxa"/>
          </w:tcPr>
          <w:p w14:paraId="38E05FC0" w14:textId="77777777" w:rsidR="00A16AEB" w:rsidRDefault="00DE0016">
            <w:pPr>
              <w:autoSpaceDE/>
              <w:autoSpaceDN/>
              <w:adjustRightInd/>
              <w:snapToGrid/>
              <w:spacing w:after="0" w:line="240" w:lineRule="auto"/>
              <w:jc w:val="left"/>
            </w:pPr>
            <w:r>
              <w:rPr>
                <w:b/>
                <w:bCs/>
              </w:rPr>
              <w:t>UE density/NW Load</w:t>
            </w:r>
          </w:p>
        </w:tc>
        <w:tc>
          <w:tcPr>
            <w:tcW w:w="2600" w:type="dxa"/>
          </w:tcPr>
          <w:p w14:paraId="12C610AF" w14:textId="77777777" w:rsidR="00A16AEB" w:rsidRDefault="00DE0016">
            <w:pPr>
              <w:autoSpaceDE/>
              <w:autoSpaceDN/>
              <w:adjustRightInd/>
              <w:snapToGrid/>
              <w:spacing w:after="0" w:line="240" w:lineRule="auto"/>
              <w:jc w:val="left"/>
            </w:pPr>
            <w:r>
              <w:t>Follow previous RAN1 agreements</w:t>
            </w:r>
          </w:p>
        </w:tc>
      </w:tr>
      <w:tr w:rsidR="00A16AEB" w14:paraId="615ABF8A" w14:textId="77777777">
        <w:trPr>
          <w:trHeight w:val="241"/>
        </w:trPr>
        <w:tc>
          <w:tcPr>
            <w:tcW w:w="2431" w:type="dxa"/>
          </w:tcPr>
          <w:p w14:paraId="28DB5491" w14:textId="77777777" w:rsidR="00A16AEB" w:rsidRDefault="00DE0016">
            <w:pPr>
              <w:spacing w:after="0"/>
              <w:rPr>
                <w:b/>
                <w:bCs/>
              </w:rPr>
            </w:pPr>
            <w:r>
              <w:rPr>
                <w:b/>
                <w:bCs/>
              </w:rPr>
              <w:t>Simulation bandwidth</w:t>
            </w:r>
          </w:p>
        </w:tc>
        <w:tc>
          <w:tcPr>
            <w:tcW w:w="2600" w:type="dxa"/>
          </w:tcPr>
          <w:p w14:paraId="01480018" w14:textId="77777777" w:rsidR="00A16AEB" w:rsidRDefault="00DE0016">
            <w:pPr>
              <w:spacing w:after="0"/>
              <w:rPr>
                <w:bCs/>
              </w:rPr>
            </w:pPr>
            <w:r>
              <w:rPr>
                <w:rFonts w:eastAsia="Times New Roman" w:cstheme="minorHAnsi"/>
                <w:lang w:val="it-IT" w:eastAsia="en-GB"/>
              </w:rPr>
              <w:t>100 MHz</w:t>
            </w:r>
          </w:p>
        </w:tc>
        <w:tc>
          <w:tcPr>
            <w:tcW w:w="2600" w:type="dxa"/>
          </w:tcPr>
          <w:p w14:paraId="42383BC9" w14:textId="77777777" w:rsidR="00A16AEB" w:rsidRDefault="00DE0016">
            <w:pPr>
              <w:autoSpaceDE/>
              <w:autoSpaceDN/>
              <w:adjustRightInd/>
              <w:snapToGrid/>
              <w:spacing w:after="0" w:line="240" w:lineRule="auto"/>
              <w:jc w:val="left"/>
            </w:pPr>
            <w:r>
              <w:rPr>
                <w:b/>
                <w:bCs/>
              </w:rPr>
              <w:t xml:space="preserve">Maximum supported Modulation and coding </w:t>
            </w:r>
            <w:r>
              <w:rPr>
                <w:b/>
                <w:bCs/>
              </w:rPr>
              <w:lastRenderedPageBreak/>
              <w:t>scheme</w:t>
            </w:r>
          </w:p>
        </w:tc>
        <w:tc>
          <w:tcPr>
            <w:tcW w:w="2600" w:type="dxa"/>
          </w:tcPr>
          <w:p w14:paraId="025A682A" w14:textId="77777777" w:rsidR="00A16AEB" w:rsidRDefault="00DE0016">
            <w:pPr>
              <w:autoSpaceDE/>
              <w:autoSpaceDN/>
              <w:adjustRightInd/>
              <w:snapToGrid/>
              <w:spacing w:after="0" w:line="240" w:lineRule="auto"/>
              <w:jc w:val="left"/>
            </w:pPr>
            <w:r>
              <w:rPr>
                <w:bCs/>
              </w:rPr>
              <w:lastRenderedPageBreak/>
              <w:t>Up to 256QAM</w:t>
            </w:r>
          </w:p>
        </w:tc>
      </w:tr>
      <w:tr w:rsidR="00A16AEB" w14:paraId="49EF680F" w14:textId="77777777">
        <w:trPr>
          <w:trHeight w:val="250"/>
        </w:trPr>
        <w:tc>
          <w:tcPr>
            <w:tcW w:w="2431" w:type="dxa"/>
          </w:tcPr>
          <w:p w14:paraId="7172F862" w14:textId="77777777" w:rsidR="00A16AEB" w:rsidRDefault="00DE0016">
            <w:pPr>
              <w:spacing w:after="0"/>
              <w:rPr>
                <w:b/>
                <w:bCs/>
              </w:rPr>
            </w:pPr>
            <w:r>
              <w:rPr>
                <w:b/>
                <w:bCs/>
              </w:rPr>
              <w:t>Number of carriers</w:t>
            </w:r>
          </w:p>
        </w:tc>
        <w:tc>
          <w:tcPr>
            <w:tcW w:w="2600" w:type="dxa"/>
          </w:tcPr>
          <w:p w14:paraId="62AFC3FB" w14:textId="77777777" w:rsidR="00A16AEB" w:rsidRDefault="00DE0016">
            <w:pPr>
              <w:spacing w:after="0"/>
              <w:rPr>
                <w:bCs/>
              </w:rPr>
            </w:pPr>
            <w:r>
              <w:rPr>
                <w:bCs/>
              </w:rPr>
              <w:t>1 CC</w:t>
            </w:r>
          </w:p>
        </w:tc>
        <w:tc>
          <w:tcPr>
            <w:tcW w:w="2600" w:type="dxa"/>
          </w:tcPr>
          <w:p w14:paraId="0BFE621B" w14:textId="77777777" w:rsidR="00A16AEB" w:rsidRDefault="00DE0016">
            <w:pPr>
              <w:autoSpaceDE/>
              <w:autoSpaceDN/>
              <w:adjustRightInd/>
              <w:snapToGrid/>
              <w:spacing w:after="0" w:line="240" w:lineRule="auto"/>
              <w:jc w:val="left"/>
            </w:pPr>
            <w:r>
              <w:rPr>
                <w:b/>
                <w:bCs/>
              </w:rPr>
              <w:t>Guard band ratio on simulation bandwidth</w:t>
            </w:r>
          </w:p>
        </w:tc>
        <w:tc>
          <w:tcPr>
            <w:tcW w:w="2600" w:type="dxa"/>
          </w:tcPr>
          <w:p w14:paraId="39066B31" w14:textId="77777777" w:rsidR="00A16AEB" w:rsidRDefault="00DE0016">
            <w:pPr>
              <w:widowControl/>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4.8% (64 RB for 120kHz SCS and 100 MHz bandwidth) As per TS 38.104</w:t>
            </w:r>
          </w:p>
          <w:p w14:paraId="464B1848" w14:textId="77777777" w:rsidR="00A16AEB" w:rsidRDefault="00A16AEB">
            <w:pPr>
              <w:autoSpaceDE/>
              <w:autoSpaceDN/>
              <w:adjustRightInd/>
              <w:snapToGrid/>
              <w:spacing w:after="0" w:line="240" w:lineRule="auto"/>
              <w:jc w:val="left"/>
            </w:pPr>
          </w:p>
        </w:tc>
      </w:tr>
      <w:tr w:rsidR="00A16AEB" w14:paraId="67DEB42A" w14:textId="77777777">
        <w:trPr>
          <w:trHeight w:val="250"/>
        </w:trPr>
        <w:tc>
          <w:tcPr>
            <w:tcW w:w="2431" w:type="dxa"/>
          </w:tcPr>
          <w:p w14:paraId="0077E27E" w14:textId="77777777" w:rsidR="00A16AEB" w:rsidRDefault="00DE0016">
            <w:pPr>
              <w:spacing w:after="0"/>
              <w:rPr>
                <w:b/>
                <w:bCs/>
              </w:rPr>
            </w:pPr>
            <w:r>
              <w:rPr>
                <w:b/>
                <w:bCs/>
              </w:rPr>
              <w:t>Slot size</w:t>
            </w:r>
          </w:p>
        </w:tc>
        <w:tc>
          <w:tcPr>
            <w:tcW w:w="2600" w:type="dxa"/>
          </w:tcPr>
          <w:p w14:paraId="1238A37D" w14:textId="77777777" w:rsidR="00A16AEB" w:rsidRDefault="00DE0016">
            <w:pPr>
              <w:spacing w:after="0"/>
              <w:rPr>
                <w:bCs/>
              </w:rPr>
            </w:pPr>
            <w:r>
              <w:rPr>
                <w:bCs/>
              </w:rPr>
              <w:t>14 OFDM symbols</w:t>
            </w:r>
          </w:p>
        </w:tc>
        <w:tc>
          <w:tcPr>
            <w:tcW w:w="2600" w:type="dxa"/>
          </w:tcPr>
          <w:p w14:paraId="21E4B03B" w14:textId="77777777" w:rsidR="00A16AEB" w:rsidRDefault="00DE0016">
            <w:pPr>
              <w:autoSpaceDE/>
              <w:autoSpaceDN/>
              <w:adjustRightInd/>
              <w:snapToGrid/>
              <w:spacing w:after="0" w:line="240" w:lineRule="auto"/>
              <w:jc w:val="left"/>
            </w:pPr>
            <w:r>
              <w:rPr>
                <w:b/>
                <w:bCs/>
              </w:rPr>
              <w:t>Channel estimation</w:t>
            </w:r>
          </w:p>
        </w:tc>
        <w:tc>
          <w:tcPr>
            <w:tcW w:w="2600" w:type="dxa"/>
          </w:tcPr>
          <w:p w14:paraId="5D4980CA" w14:textId="77777777" w:rsidR="00A16AEB" w:rsidRDefault="00DE0016">
            <w:pPr>
              <w:autoSpaceDE/>
              <w:autoSpaceDN/>
              <w:adjustRightInd/>
              <w:snapToGrid/>
              <w:spacing w:after="0" w:line="240" w:lineRule="auto"/>
              <w:jc w:val="left"/>
            </w:pPr>
            <w:r>
              <w:rPr>
                <w:bCs/>
              </w:rPr>
              <w:t>Ideal</w:t>
            </w:r>
          </w:p>
        </w:tc>
      </w:tr>
      <w:tr w:rsidR="00A16AEB" w14:paraId="4417B0CF" w14:textId="77777777">
        <w:trPr>
          <w:trHeight w:val="358"/>
        </w:trPr>
        <w:tc>
          <w:tcPr>
            <w:tcW w:w="2431" w:type="dxa"/>
          </w:tcPr>
          <w:p w14:paraId="65B28B45" w14:textId="77777777" w:rsidR="00A16AEB" w:rsidRDefault="00DE0016">
            <w:pPr>
              <w:spacing w:after="0"/>
              <w:rPr>
                <w:b/>
                <w:highlight w:val="yellow"/>
              </w:rPr>
            </w:pPr>
            <w:r>
              <w:rPr>
                <w:b/>
              </w:rPr>
              <w:t>BS antenna configuration</w:t>
            </w:r>
          </w:p>
        </w:tc>
        <w:tc>
          <w:tcPr>
            <w:tcW w:w="2600" w:type="dxa"/>
          </w:tcPr>
          <w:p w14:paraId="0D95B202" w14:textId="77777777" w:rsidR="00A16AEB" w:rsidRDefault="00DE0016">
            <w:pPr>
              <w:widowControl/>
              <w:autoSpaceDE/>
              <w:autoSpaceDN/>
              <w:adjustRightInd/>
              <w:snapToGrid/>
              <w:spacing w:before="100" w:beforeAutospacing="1" w:after="100" w:afterAutospacing="1" w:line="240" w:lineRule="auto"/>
              <w:jc w:val="left"/>
              <w:rPr>
                <w:rStyle w:val="normaltextrun"/>
                <w:rFonts w:ascii="-apple-system" w:eastAsia="Times New Roman" w:hAnsi="-apple-system"/>
              </w:rPr>
            </w:pPr>
            <w:r>
              <w:rPr>
                <w:rFonts w:eastAsia="Malgun Gothic"/>
                <w:lang w:eastAsia="ko-KR"/>
              </w:rPr>
              <w:t xml:space="preserve">2 TxRU: </w:t>
            </w:r>
            <w:r>
              <w:rPr>
                <w:rFonts w:ascii="-apple-system" w:eastAsia="Times New Roman" w:hAnsi="-apple-system"/>
              </w:rPr>
              <w:t>(M, N, P, Mg, Ng; Mp, Np) = (4,4,2,1,2;1,1);</w:t>
            </w:r>
            <w:r>
              <w:rPr>
                <w:rFonts w:ascii="-apple-system" w:eastAsiaTheme="minorEastAsia" w:hAnsi="-apple-system" w:hint="eastAsia"/>
              </w:rPr>
              <w:t xml:space="preserve"> </w:t>
            </w:r>
            <w:r>
              <w:rPr>
                <w:rFonts w:ascii="-apple-system" w:eastAsia="Times New Roman" w:hAnsi="-apple-system"/>
              </w:rPr>
              <w:t>(dH, dV) = (0.5λ, 0.5λ) (dg,H, dg,V) = (2.5λ, 2.5λ)</w:t>
            </w:r>
          </w:p>
        </w:tc>
        <w:tc>
          <w:tcPr>
            <w:tcW w:w="2600" w:type="dxa"/>
          </w:tcPr>
          <w:p w14:paraId="42DAA555" w14:textId="77777777" w:rsidR="00A16AEB" w:rsidRDefault="00DE0016">
            <w:pPr>
              <w:autoSpaceDE/>
              <w:autoSpaceDN/>
              <w:adjustRightInd/>
              <w:snapToGrid/>
              <w:spacing w:after="0" w:line="240" w:lineRule="auto"/>
              <w:jc w:val="left"/>
            </w:pPr>
            <w:r>
              <w:rPr>
                <w:b/>
                <w:bCs/>
              </w:rPr>
              <w:t>HARQ scheme</w:t>
            </w:r>
          </w:p>
        </w:tc>
        <w:tc>
          <w:tcPr>
            <w:tcW w:w="2600" w:type="dxa"/>
          </w:tcPr>
          <w:p w14:paraId="590586F8" w14:textId="77777777" w:rsidR="00A16AEB" w:rsidRDefault="00DE0016">
            <w:pPr>
              <w:autoSpaceDE/>
              <w:autoSpaceDN/>
              <w:adjustRightInd/>
              <w:snapToGrid/>
              <w:spacing w:after="0" w:line="240" w:lineRule="auto"/>
              <w:jc w:val="left"/>
            </w:pPr>
            <w:r>
              <w:rPr>
                <w:bCs/>
              </w:rPr>
              <w:t>Ideal</w:t>
            </w:r>
          </w:p>
        </w:tc>
      </w:tr>
      <w:tr w:rsidR="00A16AEB" w14:paraId="2F6B47AC" w14:textId="77777777">
        <w:trPr>
          <w:trHeight w:val="380"/>
        </w:trPr>
        <w:tc>
          <w:tcPr>
            <w:tcW w:w="2431" w:type="dxa"/>
          </w:tcPr>
          <w:p w14:paraId="5BE6D16F" w14:textId="77777777" w:rsidR="00A16AEB" w:rsidRDefault="00DE0016">
            <w:pPr>
              <w:spacing w:after="0"/>
              <w:rPr>
                <w:b/>
                <w:bCs/>
              </w:rPr>
            </w:pPr>
            <w:r>
              <w:rPr>
                <w:b/>
                <w:bCs/>
              </w:rPr>
              <w:t xml:space="preserve">Total Tx power </w:t>
            </w:r>
          </w:p>
        </w:tc>
        <w:tc>
          <w:tcPr>
            <w:tcW w:w="2600" w:type="dxa"/>
          </w:tcPr>
          <w:p w14:paraId="40FD802B" w14:textId="77777777" w:rsidR="00A16AEB" w:rsidRDefault="00DE0016">
            <w:pPr>
              <w:spacing w:after="0"/>
            </w:pPr>
            <w:r>
              <w:t>33 dBm, EIRP limited to 63 dBm (as agreed in ref. conf. set 3)</w:t>
            </w:r>
          </w:p>
        </w:tc>
        <w:tc>
          <w:tcPr>
            <w:tcW w:w="2600" w:type="dxa"/>
          </w:tcPr>
          <w:p w14:paraId="582ABA3A" w14:textId="77777777" w:rsidR="00A16AEB" w:rsidRDefault="00DE0016">
            <w:pPr>
              <w:autoSpaceDE/>
              <w:autoSpaceDN/>
              <w:adjustRightInd/>
              <w:snapToGrid/>
              <w:spacing w:after="0" w:line="240" w:lineRule="auto"/>
              <w:jc w:val="left"/>
            </w:pPr>
            <w:r>
              <w:rPr>
                <w:b/>
                <w:bCs/>
              </w:rPr>
              <w:t>Max HARQ retransmission</w:t>
            </w:r>
          </w:p>
        </w:tc>
        <w:tc>
          <w:tcPr>
            <w:tcW w:w="2600" w:type="dxa"/>
          </w:tcPr>
          <w:p w14:paraId="7A371D48" w14:textId="77777777" w:rsidR="00A16AEB" w:rsidRDefault="00DE0016">
            <w:pPr>
              <w:autoSpaceDE/>
              <w:autoSpaceDN/>
              <w:adjustRightInd/>
              <w:snapToGrid/>
              <w:spacing w:after="0" w:line="240" w:lineRule="auto"/>
              <w:jc w:val="left"/>
            </w:pPr>
            <w:r>
              <w:rPr>
                <w:bCs/>
              </w:rPr>
              <w:t>3</w:t>
            </w:r>
          </w:p>
        </w:tc>
      </w:tr>
      <w:tr w:rsidR="00A16AEB" w14:paraId="01C7C325" w14:textId="77777777">
        <w:trPr>
          <w:trHeight w:val="380"/>
        </w:trPr>
        <w:tc>
          <w:tcPr>
            <w:tcW w:w="2431" w:type="dxa"/>
          </w:tcPr>
          <w:p w14:paraId="41A95658" w14:textId="77777777" w:rsidR="00A16AEB" w:rsidRDefault="00DE0016">
            <w:pPr>
              <w:spacing w:after="0"/>
              <w:rPr>
                <w:b/>
                <w:bCs/>
              </w:rPr>
            </w:pPr>
            <w:r>
              <w:rPr>
                <w:b/>
                <w:bCs/>
              </w:rPr>
              <w:t>BS height</w:t>
            </w:r>
          </w:p>
        </w:tc>
        <w:tc>
          <w:tcPr>
            <w:tcW w:w="2600" w:type="dxa"/>
          </w:tcPr>
          <w:p w14:paraId="1862450A" w14:textId="77777777" w:rsidR="00A16AEB" w:rsidRDefault="00DE0016">
            <w:pPr>
              <w:spacing w:after="0"/>
            </w:pPr>
            <w:r>
              <w:t>10m</w:t>
            </w:r>
          </w:p>
        </w:tc>
        <w:tc>
          <w:tcPr>
            <w:tcW w:w="2600" w:type="dxa"/>
          </w:tcPr>
          <w:p w14:paraId="0CFF46A9" w14:textId="77777777" w:rsidR="00A16AEB" w:rsidRDefault="00DE0016">
            <w:pPr>
              <w:autoSpaceDE/>
              <w:autoSpaceDN/>
              <w:adjustRightInd/>
              <w:snapToGrid/>
              <w:spacing w:after="0" w:line="240" w:lineRule="auto"/>
              <w:jc w:val="left"/>
            </w:pPr>
            <w:r>
              <w:rPr>
                <w:b/>
                <w:bCs/>
              </w:rPr>
              <w:t>Target BLER</w:t>
            </w:r>
          </w:p>
        </w:tc>
        <w:tc>
          <w:tcPr>
            <w:tcW w:w="2600" w:type="dxa"/>
          </w:tcPr>
          <w:p w14:paraId="38467373" w14:textId="77777777" w:rsidR="00A16AEB" w:rsidRDefault="00DE0016">
            <w:pPr>
              <w:autoSpaceDE/>
              <w:autoSpaceDN/>
              <w:adjustRightInd/>
              <w:snapToGrid/>
              <w:spacing w:after="0" w:line="240" w:lineRule="auto"/>
              <w:jc w:val="left"/>
            </w:pPr>
            <w:r>
              <w:rPr>
                <w:bCs/>
              </w:rPr>
              <w:t>10% of first transmission</w:t>
            </w:r>
          </w:p>
        </w:tc>
      </w:tr>
      <w:tr w:rsidR="00A16AEB" w14:paraId="716B5B85" w14:textId="77777777">
        <w:trPr>
          <w:trHeight w:val="389"/>
        </w:trPr>
        <w:tc>
          <w:tcPr>
            <w:tcW w:w="2431" w:type="dxa"/>
          </w:tcPr>
          <w:p w14:paraId="6796170A" w14:textId="77777777" w:rsidR="00A16AEB" w:rsidRDefault="00DE0016">
            <w:pPr>
              <w:spacing w:after="0"/>
              <w:rPr>
                <w:b/>
                <w:bCs/>
              </w:rPr>
            </w:pPr>
            <w:r>
              <w:rPr>
                <w:b/>
                <w:bCs/>
              </w:rPr>
              <w:t>BS noise figure</w:t>
            </w:r>
          </w:p>
        </w:tc>
        <w:tc>
          <w:tcPr>
            <w:tcW w:w="2600" w:type="dxa"/>
          </w:tcPr>
          <w:p w14:paraId="03FEC81C" w14:textId="77777777" w:rsidR="00A16AEB" w:rsidRDefault="00DE0016">
            <w:pPr>
              <w:spacing w:after="0"/>
              <w:rPr>
                <w:bCs/>
              </w:rPr>
            </w:pPr>
            <w:r>
              <w:rPr>
                <w:bCs/>
              </w:rPr>
              <w:t>7 dB</w:t>
            </w:r>
          </w:p>
        </w:tc>
        <w:tc>
          <w:tcPr>
            <w:tcW w:w="2600" w:type="dxa"/>
          </w:tcPr>
          <w:p w14:paraId="604F8CBF" w14:textId="77777777" w:rsidR="00A16AEB" w:rsidRDefault="00DE0016">
            <w:pPr>
              <w:autoSpaceDE/>
              <w:autoSpaceDN/>
              <w:adjustRightInd/>
              <w:snapToGrid/>
              <w:spacing w:after="0" w:line="240" w:lineRule="auto"/>
              <w:jc w:val="left"/>
            </w:pPr>
            <w:r>
              <w:rPr>
                <w:b/>
                <w:bCs/>
              </w:rPr>
              <w:t>Power control parameters</w:t>
            </w:r>
          </w:p>
        </w:tc>
        <w:tc>
          <w:tcPr>
            <w:tcW w:w="2600" w:type="dxa"/>
          </w:tcPr>
          <w:p w14:paraId="66D76C87" w14:textId="77777777" w:rsidR="00A16AEB" w:rsidRDefault="00DE0016">
            <w:pPr>
              <w:autoSpaceDE/>
              <w:autoSpaceDN/>
              <w:adjustRightInd/>
              <w:snapToGrid/>
              <w:spacing w:after="0" w:line="240" w:lineRule="auto"/>
              <w:jc w:val="left"/>
            </w:pPr>
            <w:r>
              <w:rPr>
                <w:bCs/>
              </w:rPr>
              <w:t>Open loop, Alpha=1, P0=-106 dBm</w:t>
            </w:r>
          </w:p>
        </w:tc>
      </w:tr>
      <w:tr w:rsidR="00A16AEB" w14:paraId="3170EB06" w14:textId="77777777">
        <w:trPr>
          <w:trHeight w:val="389"/>
        </w:trPr>
        <w:tc>
          <w:tcPr>
            <w:tcW w:w="2431" w:type="dxa"/>
          </w:tcPr>
          <w:p w14:paraId="3EA2ED69" w14:textId="77777777" w:rsidR="00A16AEB" w:rsidRDefault="00DE0016">
            <w:pPr>
              <w:spacing w:after="0"/>
              <w:rPr>
                <w:b/>
              </w:rPr>
            </w:pPr>
            <w:r>
              <w:rPr>
                <w:b/>
              </w:rPr>
              <w:t>BS antenna element gain</w:t>
            </w:r>
          </w:p>
        </w:tc>
        <w:tc>
          <w:tcPr>
            <w:tcW w:w="2600" w:type="dxa"/>
          </w:tcPr>
          <w:p w14:paraId="0B7AA4CC" w14:textId="77777777" w:rsidR="00A16AEB" w:rsidRDefault="00DE0016">
            <w:pPr>
              <w:spacing w:after="0"/>
              <w:rPr>
                <w:bCs/>
              </w:rPr>
            </w:pPr>
            <w:r>
              <w:t>8 dBi</w:t>
            </w:r>
          </w:p>
        </w:tc>
        <w:tc>
          <w:tcPr>
            <w:tcW w:w="2600" w:type="dxa"/>
          </w:tcPr>
          <w:p w14:paraId="7B10DCCE" w14:textId="77777777" w:rsidR="00A16AEB" w:rsidRDefault="00DE0016">
            <w:pPr>
              <w:autoSpaceDE/>
              <w:autoSpaceDN/>
              <w:adjustRightInd/>
              <w:snapToGrid/>
              <w:spacing w:after="0" w:line="240" w:lineRule="auto"/>
              <w:jc w:val="left"/>
            </w:pPr>
            <w:r>
              <w:rPr>
                <w:b/>
                <w:bCs/>
              </w:rPr>
              <w:t>Scheduling algorithm</w:t>
            </w:r>
          </w:p>
        </w:tc>
        <w:tc>
          <w:tcPr>
            <w:tcW w:w="2600" w:type="dxa"/>
          </w:tcPr>
          <w:p w14:paraId="50F3BB9A" w14:textId="77777777" w:rsidR="00A16AEB" w:rsidRDefault="00DE0016">
            <w:pPr>
              <w:autoSpaceDE/>
              <w:autoSpaceDN/>
              <w:adjustRightInd/>
              <w:snapToGrid/>
              <w:spacing w:after="0" w:line="240" w:lineRule="auto"/>
              <w:jc w:val="left"/>
            </w:pPr>
            <w:r>
              <w:rPr>
                <w:bCs/>
              </w:rPr>
              <w:t>PF</w:t>
            </w:r>
          </w:p>
        </w:tc>
      </w:tr>
      <w:tr w:rsidR="00A16AEB" w14:paraId="499C5901" w14:textId="77777777">
        <w:trPr>
          <w:trHeight w:val="445"/>
        </w:trPr>
        <w:tc>
          <w:tcPr>
            <w:tcW w:w="2431" w:type="dxa"/>
          </w:tcPr>
          <w:p w14:paraId="53F5041E" w14:textId="77777777" w:rsidR="00A16AEB" w:rsidRDefault="00DE0016">
            <w:pPr>
              <w:rPr>
                <w:b/>
                <w:bCs/>
              </w:rPr>
            </w:pPr>
            <w:r>
              <w:rPr>
                <w:b/>
              </w:rPr>
              <w:t>UE antenna configuration</w:t>
            </w:r>
          </w:p>
        </w:tc>
        <w:tc>
          <w:tcPr>
            <w:tcW w:w="2600" w:type="dxa"/>
          </w:tcPr>
          <w:p w14:paraId="79ABE2EA" w14:textId="77777777" w:rsidR="00A16AEB" w:rsidRPr="000545BE" w:rsidRDefault="00DE0016">
            <w:pPr>
              <w:rPr>
                <w:lang w:val="de-DE"/>
              </w:rPr>
            </w:pPr>
            <w:r w:rsidRPr="000545BE">
              <w:rPr>
                <w:lang w:val="de-DE"/>
              </w:rPr>
              <w:t xml:space="preserve">2T/4R, (M, N, P, Mg, Ng; Mp, Np) = (1,2,2,1,1;1,2), </w:t>
            </w:r>
          </w:p>
          <w:p w14:paraId="522D1A0D" w14:textId="77777777" w:rsidR="00A16AEB" w:rsidRDefault="00DE0016">
            <w:pPr>
              <w:rPr>
                <w:bCs/>
              </w:rPr>
            </w:pPr>
            <w:r>
              <w:t>(dH, dV) = (0.5λ, N/Aλ)</w:t>
            </w:r>
          </w:p>
        </w:tc>
        <w:tc>
          <w:tcPr>
            <w:tcW w:w="2600" w:type="dxa"/>
          </w:tcPr>
          <w:p w14:paraId="274D460E" w14:textId="77777777" w:rsidR="00A16AEB" w:rsidRDefault="00DE0016">
            <w:pPr>
              <w:autoSpaceDE/>
              <w:autoSpaceDN/>
              <w:adjustRightInd/>
              <w:snapToGrid/>
              <w:spacing w:after="0" w:line="240" w:lineRule="auto"/>
              <w:jc w:val="left"/>
            </w:pPr>
            <w:r>
              <w:rPr>
                <w:b/>
                <w:bCs/>
              </w:rPr>
              <w:t>Cell selection algorithm</w:t>
            </w:r>
          </w:p>
        </w:tc>
        <w:tc>
          <w:tcPr>
            <w:tcW w:w="2600" w:type="dxa"/>
          </w:tcPr>
          <w:p w14:paraId="5A855F0D" w14:textId="77777777" w:rsidR="00A16AEB" w:rsidRDefault="00DE0016">
            <w:pPr>
              <w:autoSpaceDE/>
              <w:autoSpaceDN/>
              <w:adjustRightInd/>
              <w:snapToGrid/>
              <w:spacing w:after="0" w:line="240" w:lineRule="auto"/>
              <w:jc w:val="left"/>
            </w:pPr>
            <w:r>
              <w:rPr>
                <w:rStyle w:val="normaltextrun"/>
                <w:color w:val="000000"/>
                <w:shd w:val="clear" w:color="auto" w:fill="FFFFFF"/>
              </w:rPr>
              <w:t>RSRP Slow Fading</w:t>
            </w:r>
            <w:r>
              <w:rPr>
                <w:rStyle w:val="eop"/>
                <w:color w:val="000000"/>
                <w:shd w:val="clear" w:color="auto" w:fill="FFFFFF"/>
              </w:rPr>
              <w:t> </w:t>
            </w:r>
          </w:p>
        </w:tc>
      </w:tr>
      <w:tr w:rsidR="00A16AEB" w14:paraId="13BA0B46" w14:textId="77777777">
        <w:trPr>
          <w:trHeight w:val="389"/>
        </w:trPr>
        <w:tc>
          <w:tcPr>
            <w:tcW w:w="2431" w:type="dxa"/>
          </w:tcPr>
          <w:p w14:paraId="0E0F48B1" w14:textId="77777777" w:rsidR="00A16AEB" w:rsidRDefault="00DE0016">
            <w:pPr>
              <w:spacing w:after="0"/>
              <w:rPr>
                <w:b/>
                <w:bCs/>
              </w:rPr>
            </w:pPr>
            <w:r>
              <w:rPr>
                <w:b/>
                <w:bCs/>
              </w:rPr>
              <w:t>UE max transmit power</w:t>
            </w:r>
          </w:p>
        </w:tc>
        <w:tc>
          <w:tcPr>
            <w:tcW w:w="2600" w:type="dxa"/>
          </w:tcPr>
          <w:p w14:paraId="7B647328" w14:textId="77777777" w:rsidR="00A16AEB" w:rsidRDefault="00DE0016">
            <w:pPr>
              <w:spacing w:after="0"/>
              <w:rPr>
                <w:bCs/>
              </w:rPr>
            </w:pPr>
            <w:r>
              <w:rPr>
                <w:rStyle w:val="normaltextrun"/>
                <w:color w:val="000000"/>
                <w:shd w:val="clear" w:color="auto" w:fill="FFFFFF"/>
              </w:rPr>
              <w:t>23 dBm</w:t>
            </w:r>
            <w:r>
              <w:rPr>
                <w:rStyle w:val="eop"/>
                <w:color w:val="000000"/>
                <w:shd w:val="clear" w:color="auto" w:fill="FFFFFF"/>
              </w:rPr>
              <w:t> </w:t>
            </w:r>
          </w:p>
        </w:tc>
        <w:tc>
          <w:tcPr>
            <w:tcW w:w="2600" w:type="dxa"/>
          </w:tcPr>
          <w:p w14:paraId="57A2C2F6" w14:textId="77777777" w:rsidR="00A16AEB" w:rsidRPr="000545BE" w:rsidRDefault="00DE0016">
            <w:pPr>
              <w:autoSpaceDE/>
              <w:autoSpaceDN/>
              <w:adjustRightInd/>
              <w:snapToGrid/>
              <w:spacing w:after="0" w:line="240" w:lineRule="auto"/>
              <w:jc w:val="left"/>
              <w:rPr>
                <w:lang w:val="sv-SE"/>
              </w:rPr>
            </w:pPr>
            <w:r w:rsidRPr="000545BE">
              <w:rPr>
                <w:b/>
                <w:bCs/>
                <w:lang w:val="sv-SE"/>
              </w:rPr>
              <w:t>SS blocks per SSB burst</w:t>
            </w:r>
          </w:p>
        </w:tc>
        <w:tc>
          <w:tcPr>
            <w:tcW w:w="2600" w:type="dxa"/>
          </w:tcPr>
          <w:p w14:paraId="1A1E33E8" w14:textId="77777777" w:rsidR="00A16AEB" w:rsidRDefault="00DE0016">
            <w:pPr>
              <w:autoSpaceDE/>
              <w:autoSpaceDN/>
              <w:adjustRightInd/>
              <w:snapToGrid/>
              <w:spacing w:after="0" w:line="240" w:lineRule="auto"/>
              <w:jc w:val="left"/>
            </w:pPr>
            <w:r>
              <w:t xml:space="preserve">Up to 64 </w:t>
            </w:r>
          </w:p>
        </w:tc>
      </w:tr>
    </w:tbl>
    <w:p w14:paraId="634F348D" w14:textId="77777777" w:rsidR="00A16AEB" w:rsidRDefault="00DE0016">
      <w:pPr>
        <w:pStyle w:val="afe"/>
        <w:numPr>
          <w:ilvl w:val="0"/>
          <w:numId w:val="9"/>
        </w:numPr>
        <w:rPr>
          <w:b/>
        </w:rPr>
      </w:pPr>
      <w:r>
        <w:rPr>
          <w:b/>
        </w:rPr>
        <w:t>Other parameters can be optionally reported.</w:t>
      </w:r>
    </w:p>
    <w:p w14:paraId="709FE0EF" w14:textId="77777777" w:rsidR="00A16AEB" w:rsidRDefault="00DE0016">
      <w:pPr>
        <w:pStyle w:val="afe"/>
        <w:numPr>
          <w:ilvl w:val="0"/>
          <w:numId w:val="9"/>
        </w:numPr>
        <w:rPr>
          <w:b/>
        </w:rPr>
      </w:pPr>
      <w:r>
        <w:rPr>
          <w:b/>
        </w:rPr>
        <w:t>Company can optionally report the actual total DL transmit power allocation for the baseline and the proposed technique, if different from the agreed reference configuration.</w:t>
      </w:r>
    </w:p>
    <w:p w14:paraId="40851740" w14:textId="77777777" w:rsidR="00A16AEB" w:rsidRDefault="00DE0016">
      <w:pPr>
        <w:pStyle w:val="afe"/>
        <w:numPr>
          <w:ilvl w:val="0"/>
          <w:numId w:val="9"/>
        </w:numPr>
        <w:rPr>
          <w:b/>
        </w:rPr>
      </w:pPr>
      <w:r>
        <w:rPr>
          <w:b/>
        </w:rPr>
        <w:t>For TDD frame structure of e.g. DDDSU, the S slot is assumed as S = 10 DL symbols : 2 Guard symbols :2 UL symbols.</w:t>
      </w:r>
    </w:p>
    <w:p w14:paraId="4CD9D7C7" w14:textId="77777777" w:rsidR="00A16AEB" w:rsidRDefault="00DE0016">
      <w:pPr>
        <w:pStyle w:val="afe"/>
        <w:numPr>
          <w:ilvl w:val="0"/>
          <w:numId w:val="9"/>
        </w:numPr>
        <w:rPr>
          <w:b/>
        </w:rPr>
      </w:pPr>
      <w:r>
        <w:rPr>
          <w:b/>
        </w:rPr>
        <w:t>Additionally, for FR1, include the following SLS assumptions as an optional scenario:</w:t>
      </w:r>
    </w:p>
    <w:p w14:paraId="5C37CBDA" w14:textId="77777777" w:rsidR="00A16AEB" w:rsidRDefault="00DE0016">
      <w:pPr>
        <w:pStyle w:val="afe"/>
        <w:numPr>
          <w:ilvl w:val="1"/>
          <w:numId w:val="9"/>
        </w:numPr>
        <w:spacing w:after="0"/>
        <w:rPr>
          <w:b/>
          <w:bCs/>
        </w:rPr>
      </w:pPr>
      <w:r>
        <w:rPr>
          <w:b/>
          <w:bCs/>
        </w:rPr>
        <w:t>BS antenna configuration: 4T</w:t>
      </w:r>
    </w:p>
    <w:p w14:paraId="63944CE0" w14:textId="77777777" w:rsidR="00A16AEB" w:rsidRDefault="00DE0016">
      <w:pPr>
        <w:pStyle w:val="afe"/>
        <w:numPr>
          <w:ilvl w:val="1"/>
          <w:numId w:val="9"/>
        </w:numPr>
        <w:spacing w:after="0"/>
        <w:rPr>
          <w:b/>
          <w:bCs/>
        </w:rPr>
      </w:pPr>
      <w:r>
        <w:rPr>
          <w:b/>
          <w:bCs/>
        </w:rPr>
        <w:t>BS Total Tx power: derived based on the scaling methodology (developed in section 2.5)</w:t>
      </w:r>
    </w:p>
    <w:p w14:paraId="4B560FAE" w14:textId="77777777" w:rsidR="00A16AEB" w:rsidRDefault="00DE0016">
      <w:pPr>
        <w:pStyle w:val="afe"/>
        <w:numPr>
          <w:ilvl w:val="1"/>
          <w:numId w:val="9"/>
        </w:numPr>
        <w:spacing w:after="0"/>
        <w:rPr>
          <w:b/>
          <w:bCs/>
        </w:rPr>
      </w:pPr>
      <w:r>
        <w:rPr>
          <w:b/>
          <w:bCs/>
        </w:rPr>
        <w:t>SS blocks per SSB burst: reduced to 1</w:t>
      </w:r>
    </w:p>
    <w:p w14:paraId="3FA46C0A" w14:textId="77777777" w:rsidR="00A16AEB" w:rsidRDefault="00DE0016">
      <w:pPr>
        <w:pStyle w:val="afe"/>
        <w:numPr>
          <w:ilvl w:val="1"/>
          <w:numId w:val="9"/>
        </w:numPr>
        <w:spacing w:after="0"/>
        <w:rPr>
          <w:b/>
          <w:bCs/>
        </w:rPr>
      </w:pPr>
      <w:r>
        <w:rPr>
          <w:rFonts w:eastAsiaTheme="minorEastAsia" w:hint="eastAsia"/>
          <w:b/>
          <w:bCs/>
          <w:lang w:eastAsia="zh-CN"/>
        </w:rPr>
        <w:t>O</w:t>
      </w:r>
      <w:r>
        <w:rPr>
          <w:rFonts w:eastAsiaTheme="minorEastAsia"/>
          <w:b/>
          <w:bCs/>
          <w:lang w:eastAsia="zh-CN"/>
        </w:rPr>
        <w:t>ther assumptions are same as those corresponding to Set 2 reference configuration.</w:t>
      </w:r>
    </w:p>
    <w:p w14:paraId="21D18FB4" w14:textId="77777777" w:rsidR="00A16AEB" w:rsidRDefault="00DE0016">
      <w:pPr>
        <w:pStyle w:val="afe"/>
        <w:numPr>
          <w:ilvl w:val="1"/>
          <w:numId w:val="9"/>
        </w:numPr>
        <w:spacing w:after="0"/>
        <w:rPr>
          <w:b/>
          <w:bCs/>
        </w:rPr>
      </w:pPr>
      <w:r>
        <w:rPr>
          <w:rFonts w:eastAsiaTheme="minorEastAsia" w:hint="eastAsia"/>
          <w:b/>
          <w:bCs/>
          <w:lang w:eastAsia="zh-CN"/>
        </w:rPr>
        <w:t>A</w:t>
      </w:r>
      <w:r>
        <w:rPr>
          <w:rFonts w:eastAsiaTheme="minorEastAsia"/>
          <w:b/>
          <w:bCs/>
          <w:lang w:eastAsia="zh-CN"/>
        </w:rPr>
        <w:t>dditional transition energy is calculated similarly as the methodology used in UE power saving study</w:t>
      </w:r>
    </w:p>
    <w:p w14:paraId="7F82BE95" w14:textId="77777777" w:rsidR="00A16AEB" w:rsidRDefault="00DE0016">
      <w:pPr>
        <w:pStyle w:val="afe"/>
        <w:numPr>
          <w:ilvl w:val="2"/>
          <w:numId w:val="9"/>
        </w:numPr>
        <w:spacing w:after="0"/>
        <w:rPr>
          <w:b/>
          <w:bCs/>
        </w:rPr>
      </w:pPr>
      <w:r>
        <w:rPr>
          <w:rFonts w:hint="eastAsia"/>
          <w:b/>
          <w:bCs/>
        </w:rPr>
        <w:t>C</w:t>
      </w:r>
      <w:r>
        <w:rPr>
          <w:b/>
          <w:bCs/>
        </w:rPr>
        <w:t>ompany to report the used/calculated values</w:t>
      </w:r>
    </w:p>
    <w:p w14:paraId="55D6644C" w14:textId="77777777" w:rsidR="00A16AEB" w:rsidRDefault="00A16AEB"/>
    <w:tbl>
      <w:tblPr>
        <w:tblStyle w:val="af6"/>
        <w:tblW w:w="9603" w:type="dxa"/>
        <w:tblLook w:val="04A0" w:firstRow="1" w:lastRow="0" w:firstColumn="1" w:lastColumn="0" w:noHBand="0" w:noVBand="1"/>
      </w:tblPr>
      <w:tblGrid>
        <w:gridCol w:w="1061"/>
        <w:gridCol w:w="8570"/>
      </w:tblGrid>
      <w:tr w:rsidR="00A16AEB" w14:paraId="20A4123B"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CD28F5A" w14:textId="77777777" w:rsidR="00A16AEB" w:rsidRDefault="00DE0016">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4D23E12" w14:textId="77777777" w:rsidR="00A16AEB" w:rsidRDefault="00DE0016">
            <w:pPr>
              <w:spacing w:after="0"/>
              <w:jc w:val="center"/>
              <w:rPr>
                <w:b/>
                <w:bCs/>
              </w:rPr>
            </w:pPr>
            <w:r>
              <w:rPr>
                <w:b/>
                <w:bCs/>
              </w:rPr>
              <w:t>Comments</w:t>
            </w:r>
          </w:p>
        </w:tc>
      </w:tr>
      <w:tr w:rsidR="00A16AEB" w14:paraId="5317BF17"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515C252B" w14:textId="77777777" w:rsidR="00A16AEB" w:rsidRDefault="00DE0016">
            <w:pPr>
              <w:spacing w:after="0"/>
              <w:jc w:val="center"/>
              <w:rPr>
                <w:rFonts w:eastAsiaTheme="minorEastAsia"/>
              </w:rPr>
            </w:pPr>
            <w:r>
              <w:rPr>
                <w:rFonts w:eastAsiaTheme="minorEastAsia"/>
              </w:rPr>
              <w:t>Nokia/Nsb</w:t>
            </w:r>
          </w:p>
        </w:tc>
        <w:tc>
          <w:tcPr>
            <w:tcW w:w="7694" w:type="dxa"/>
            <w:tcBorders>
              <w:top w:val="single" w:sz="4" w:space="0" w:color="auto"/>
              <w:left w:val="single" w:sz="4" w:space="0" w:color="auto"/>
              <w:bottom w:val="single" w:sz="4" w:space="0" w:color="auto"/>
              <w:right w:val="single" w:sz="4" w:space="0" w:color="auto"/>
            </w:tcBorders>
          </w:tcPr>
          <w:p w14:paraId="570AC440" w14:textId="77777777" w:rsidR="00A16AEB" w:rsidRDefault="00DE0016">
            <w:pPr>
              <w:spacing w:after="0"/>
              <w:jc w:val="left"/>
              <w:rPr>
                <w:rFonts w:eastAsiaTheme="minorEastAsia"/>
              </w:rPr>
            </w:pPr>
            <w:r>
              <w:rPr>
                <w:rFonts w:eastAsiaTheme="minorEastAsia"/>
              </w:rPr>
              <w:t>OK</w:t>
            </w:r>
          </w:p>
        </w:tc>
      </w:tr>
      <w:tr w:rsidR="00A16AEB" w14:paraId="0D03236A"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10AA827" w14:textId="77777777" w:rsidR="00A16AEB" w:rsidRDefault="00DE0016">
            <w:pPr>
              <w:spacing w:after="0"/>
              <w:jc w:val="center"/>
              <w:rPr>
                <w:rFonts w:eastAsiaTheme="minorEastAsia"/>
              </w:rPr>
            </w:pPr>
            <w:r>
              <w:rPr>
                <w:rFonts w:eastAsiaTheme="minorEastAsia" w:hint="eastAsia"/>
              </w:rPr>
              <w:t>ZTE, Sanechips</w:t>
            </w:r>
          </w:p>
        </w:tc>
        <w:tc>
          <w:tcPr>
            <w:tcW w:w="7694" w:type="dxa"/>
            <w:tcBorders>
              <w:top w:val="single" w:sz="4" w:space="0" w:color="auto"/>
              <w:left w:val="single" w:sz="4" w:space="0" w:color="auto"/>
              <w:bottom w:val="single" w:sz="4" w:space="0" w:color="auto"/>
              <w:right w:val="single" w:sz="4" w:space="0" w:color="auto"/>
            </w:tcBorders>
          </w:tcPr>
          <w:p w14:paraId="20E1AEFF" w14:textId="77777777" w:rsidR="00A16AEB" w:rsidRDefault="00DE0016">
            <w:pPr>
              <w:spacing w:after="0"/>
              <w:jc w:val="left"/>
              <w:rPr>
                <w:bCs/>
              </w:rPr>
            </w:pPr>
            <w:r>
              <w:rPr>
                <w:rFonts w:hint="eastAsia"/>
                <w:bCs/>
              </w:rPr>
              <w:t>Okay.</w:t>
            </w:r>
          </w:p>
        </w:tc>
      </w:tr>
      <w:tr w:rsidR="00A16AEB" w14:paraId="6D584D1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C724484" w14:textId="00868911" w:rsidR="00A16AEB" w:rsidRDefault="008A3984">
            <w:pPr>
              <w:spacing w:after="0"/>
              <w:jc w:val="center"/>
              <w:rPr>
                <w:rFonts w:eastAsiaTheme="minorEastAsia"/>
              </w:rPr>
            </w:pPr>
            <w:r>
              <w:rPr>
                <w:rFonts w:eastAsiaTheme="minorEastAsia"/>
              </w:rPr>
              <w:t>Apple</w:t>
            </w:r>
          </w:p>
        </w:tc>
        <w:tc>
          <w:tcPr>
            <w:tcW w:w="7694" w:type="dxa"/>
            <w:tcBorders>
              <w:top w:val="single" w:sz="4" w:space="0" w:color="auto"/>
              <w:left w:val="single" w:sz="4" w:space="0" w:color="auto"/>
              <w:bottom w:val="single" w:sz="4" w:space="0" w:color="auto"/>
              <w:right w:val="single" w:sz="4" w:space="0" w:color="auto"/>
            </w:tcBorders>
          </w:tcPr>
          <w:p w14:paraId="56BB5FD5" w14:textId="2596FA70" w:rsidR="00A16AEB" w:rsidRDefault="008A3984">
            <w:pPr>
              <w:spacing w:after="0"/>
              <w:jc w:val="left"/>
              <w:rPr>
                <w:bCs/>
              </w:rPr>
            </w:pPr>
            <w:r>
              <w:rPr>
                <w:bCs/>
              </w:rPr>
              <w:t>OK</w:t>
            </w:r>
          </w:p>
        </w:tc>
      </w:tr>
      <w:tr w:rsidR="000545BE" w14:paraId="6B5EDA2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A7F4C81" w14:textId="5130563D" w:rsidR="000545BE" w:rsidRDefault="009863D6">
            <w:pPr>
              <w:spacing w:after="0"/>
              <w:jc w:val="center"/>
              <w:rPr>
                <w:rFonts w:eastAsiaTheme="minorEastAsia"/>
              </w:rPr>
            </w:pPr>
            <w:r>
              <w:rPr>
                <w:rFonts w:eastAsiaTheme="minorEastAsia"/>
              </w:rPr>
              <w:t>QCOM 2</w:t>
            </w:r>
          </w:p>
        </w:tc>
        <w:tc>
          <w:tcPr>
            <w:tcW w:w="7694" w:type="dxa"/>
            <w:tcBorders>
              <w:top w:val="single" w:sz="4" w:space="0" w:color="auto"/>
              <w:left w:val="single" w:sz="4" w:space="0" w:color="auto"/>
              <w:bottom w:val="single" w:sz="4" w:space="0" w:color="auto"/>
              <w:right w:val="single" w:sz="4" w:space="0" w:color="auto"/>
            </w:tcBorders>
          </w:tcPr>
          <w:p w14:paraId="10A6D5A5" w14:textId="3F73B01A" w:rsidR="000545BE" w:rsidRDefault="009863D6">
            <w:pPr>
              <w:spacing w:after="0"/>
              <w:jc w:val="left"/>
              <w:rPr>
                <w:bCs/>
              </w:rPr>
            </w:pPr>
            <w:r>
              <w:rPr>
                <w:bCs/>
              </w:rPr>
              <w:t>For Set 3 FR 2 simulations</w:t>
            </w:r>
            <w:r w:rsidR="00577B1D">
              <w:rPr>
                <w:bCs/>
              </w:rPr>
              <w:t>, the suggested BS Antenna configuration</w:t>
            </w:r>
            <w:r w:rsidR="00577B1D">
              <w:rPr>
                <w:rFonts w:eastAsia="Malgun Gothic"/>
                <w:lang w:eastAsia="ko-KR"/>
              </w:rPr>
              <w:t xml:space="preserve"> </w:t>
            </w:r>
            <w:r w:rsidR="00577B1D">
              <w:rPr>
                <w:rFonts w:ascii="-apple-system" w:eastAsia="Times New Roman" w:hAnsi="-apple-system"/>
              </w:rPr>
              <w:t xml:space="preserve">(M, N, P, Mg, Ng; Mp, Np) = (4,4,2,1,2;1,1), results in </w:t>
            </w:r>
            <w:r w:rsidR="00594B85">
              <w:rPr>
                <w:rFonts w:ascii="-apple-system" w:eastAsia="Times New Roman" w:hAnsi="-apple-system"/>
              </w:rPr>
              <w:t>4 TxRUs, a BS Antenna Configuration for 2 TxRuS should be this one (4,4,2,1,</w:t>
            </w:r>
            <w:r w:rsidR="00594B85" w:rsidRPr="002744CC">
              <w:rPr>
                <w:rFonts w:ascii="-apple-system" w:eastAsia="Times New Roman" w:hAnsi="-apple-system"/>
                <w:b/>
                <w:bCs/>
                <w:color w:val="0070C0"/>
              </w:rPr>
              <w:t>1</w:t>
            </w:r>
            <w:r w:rsidR="00594B85">
              <w:rPr>
                <w:rFonts w:ascii="-apple-system" w:eastAsia="Times New Roman" w:hAnsi="-apple-system"/>
              </w:rPr>
              <w:t>;1,1)</w:t>
            </w:r>
          </w:p>
        </w:tc>
      </w:tr>
      <w:tr w:rsidR="00F82B6B" w14:paraId="05BA8F8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EF11C89" w14:textId="7B691E16" w:rsidR="00F82B6B" w:rsidRDefault="00F82B6B">
            <w:pPr>
              <w:spacing w:after="0"/>
              <w:jc w:val="center"/>
              <w:rPr>
                <w:rFonts w:eastAsiaTheme="minorEastAsia"/>
              </w:rPr>
            </w:pPr>
            <w:r>
              <w:rPr>
                <w:rFonts w:eastAsiaTheme="minorEastAsia"/>
              </w:rPr>
              <w:t>Vodafone</w:t>
            </w:r>
          </w:p>
        </w:tc>
        <w:tc>
          <w:tcPr>
            <w:tcW w:w="7694" w:type="dxa"/>
            <w:tcBorders>
              <w:top w:val="single" w:sz="4" w:space="0" w:color="auto"/>
              <w:left w:val="single" w:sz="4" w:space="0" w:color="auto"/>
              <w:bottom w:val="single" w:sz="4" w:space="0" w:color="auto"/>
              <w:right w:val="single" w:sz="4" w:space="0" w:color="auto"/>
            </w:tcBorders>
          </w:tcPr>
          <w:p w14:paraId="52E0661F" w14:textId="3ABA9F28" w:rsidR="00F82B6B" w:rsidRDefault="00F82B6B">
            <w:pPr>
              <w:spacing w:after="0"/>
              <w:jc w:val="left"/>
              <w:rPr>
                <w:bCs/>
              </w:rPr>
            </w:pPr>
            <w:r>
              <w:rPr>
                <w:bCs/>
              </w:rPr>
              <w:t>OK</w:t>
            </w:r>
          </w:p>
        </w:tc>
      </w:tr>
      <w:tr w:rsidR="00E22B9F" w14:paraId="4046247A" w14:textId="77777777" w:rsidTr="00692033">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3DF93DBD" w14:textId="23A477A8" w:rsidR="00E22B9F" w:rsidRDefault="00E22B9F" w:rsidP="00E22B9F">
            <w:pPr>
              <w:spacing w:after="0"/>
              <w:jc w:val="center"/>
              <w:rPr>
                <w:rFonts w:eastAsiaTheme="minorEastAsia"/>
              </w:rPr>
            </w:pPr>
            <w:r>
              <w:rPr>
                <w:rFonts w:eastAsia="Malgun Gothic" w:hint="eastAsia"/>
                <w:lang w:eastAsia="ko-KR"/>
              </w:rPr>
              <w:t>Samsung</w:t>
            </w:r>
          </w:p>
        </w:tc>
        <w:tc>
          <w:tcPr>
            <w:tcW w:w="7694" w:type="dxa"/>
            <w:tcBorders>
              <w:top w:val="single" w:sz="4" w:space="0" w:color="auto"/>
              <w:left w:val="single" w:sz="4" w:space="0" w:color="auto"/>
              <w:bottom w:val="single" w:sz="4" w:space="0" w:color="auto"/>
              <w:right w:val="single" w:sz="4" w:space="0" w:color="auto"/>
            </w:tcBorders>
          </w:tcPr>
          <w:p w14:paraId="778F28C4" w14:textId="57BB6369" w:rsidR="00E22B9F" w:rsidRDefault="00E22B9F" w:rsidP="00E22B9F">
            <w:pPr>
              <w:spacing w:after="0"/>
              <w:jc w:val="left"/>
              <w:rPr>
                <w:rFonts w:eastAsia="Malgun Gothic"/>
                <w:lang w:eastAsia="ko-KR"/>
              </w:rPr>
            </w:pPr>
            <w:r>
              <w:rPr>
                <w:rFonts w:eastAsia="Malgun Gothic"/>
                <w:lang w:eastAsia="ko-KR"/>
              </w:rPr>
              <w:t xml:space="preserve">We are fine with FL proposal with minor updates in row </w:t>
            </w:r>
            <w:r w:rsidR="003A7D97">
              <w:rPr>
                <w:rFonts w:eastAsia="Malgun Gothic"/>
                <w:lang w:eastAsia="ko-KR"/>
              </w:rPr>
              <w:t>10</w:t>
            </w:r>
            <w:r>
              <w:rPr>
                <w:rFonts w:eastAsia="Malgun Gothic"/>
                <w:lang w:eastAsia="ko-KR"/>
              </w:rPr>
              <w:t xml:space="preserve"> for FR1 as below.</w:t>
            </w:r>
          </w:p>
          <w:tbl>
            <w:tblPr>
              <w:tblStyle w:val="af6"/>
              <w:tblW w:w="8537" w:type="dxa"/>
              <w:jc w:val="center"/>
              <w:tblLook w:val="04A0" w:firstRow="1" w:lastRow="0" w:firstColumn="1" w:lastColumn="0" w:noHBand="0" w:noVBand="1"/>
            </w:tblPr>
            <w:tblGrid>
              <w:gridCol w:w="421"/>
              <w:gridCol w:w="2409"/>
              <w:gridCol w:w="2835"/>
              <w:gridCol w:w="2872"/>
            </w:tblGrid>
            <w:tr w:rsidR="00E22B9F" w:rsidRPr="008729CD" w14:paraId="6B6876FF" w14:textId="77777777" w:rsidTr="00692033">
              <w:trPr>
                <w:trHeight w:val="378"/>
                <w:jc w:val="center"/>
              </w:trPr>
              <w:tc>
                <w:tcPr>
                  <w:tcW w:w="421" w:type="dxa"/>
                </w:tcPr>
                <w:p w14:paraId="4A1BE502" w14:textId="77777777" w:rsidR="00E22B9F" w:rsidRDefault="00E22B9F" w:rsidP="00E22B9F">
                  <w:pPr>
                    <w:spacing w:after="0"/>
                    <w:rPr>
                      <w:b/>
                      <w:bCs/>
                    </w:rPr>
                  </w:pPr>
                  <w:r>
                    <w:rPr>
                      <w:b/>
                      <w:bCs/>
                    </w:rPr>
                    <w:t>10</w:t>
                  </w:r>
                </w:p>
              </w:tc>
              <w:tc>
                <w:tcPr>
                  <w:tcW w:w="2409" w:type="dxa"/>
                </w:tcPr>
                <w:p w14:paraId="2B2D56AB" w14:textId="77777777" w:rsidR="00E22B9F" w:rsidRDefault="00E22B9F" w:rsidP="00E22B9F">
                  <w:pPr>
                    <w:spacing w:after="0"/>
                    <w:rPr>
                      <w:b/>
                      <w:bCs/>
                      <w:highlight w:val="magenta"/>
                      <w:lang w:val="sv-SE"/>
                    </w:rPr>
                  </w:pPr>
                  <w:r>
                    <w:rPr>
                      <w:b/>
                      <w:bCs/>
                      <w:lang w:val="sv-SE"/>
                    </w:rPr>
                    <w:t>SS blocks per SSB burst</w:t>
                  </w:r>
                </w:p>
              </w:tc>
              <w:tc>
                <w:tcPr>
                  <w:tcW w:w="2835" w:type="dxa"/>
                </w:tcPr>
                <w:p w14:paraId="0562A8E7" w14:textId="77777777" w:rsidR="00E22B9F" w:rsidRPr="008729CD" w:rsidRDefault="00E22B9F" w:rsidP="00E22B9F">
                  <w:pPr>
                    <w:spacing w:after="0"/>
                  </w:pPr>
                  <w:r w:rsidRPr="008729CD">
                    <w:t xml:space="preserve">Up to 8 </w:t>
                  </w:r>
                  <w:r w:rsidRPr="000263DE">
                    <w:rPr>
                      <w:strike/>
                      <w:color w:val="FF0000"/>
                    </w:rPr>
                    <w:t>for 3 GHz &lt; FR1 &lt;= 6 GHz</w:t>
                  </w:r>
                </w:p>
              </w:tc>
              <w:tc>
                <w:tcPr>
                  <w:tcW w:w="2872" w:type="dxa"/>
                </w:tcPr>
                <w:p w14:paraId="34F66409" w14:textId="77777777" w:rsidR="00E22B9F" w:rsidRPr="008729CD" w:rsidRDefault="00E22B9F" w:rsidP="00E22B9F">
                  <w:pPr>
                    <w:spacing w:after="0"/>
                  </w:pPr>
                  <w:r w:rsidRPr="008729CD">
                    <w:t xml:space="preserve">Up to 4 </w:t>
                  </w:r>
                  <w:r w:rsidRPr="000263DE">
                    <w:rPr>
                      <w:strike/>
                      <w:color w:val="FF0000"/>
                    </w:rPr>
                    <w:t>for FR1&lt;=3GHz</w:t>
                  </w:r>
                </w:p>
              </w:tc>
            </w:tr>
          </w:tbl>
          <w:p w14:paraId="1DC2410C" w14:textId="77777777" w:rsidR="00E22B9F" w:rsidRDefault="00E22B9F" w:rsidP="00E22B9F">
            <w:pPr>
              <w:spacing w:after="0"/>
              <w:jc w:val="left"/>
              <w:rPr>
                <w:bCs/>
              </w:rPr>
            </w:pPr>
          </w:p>
        </w:tc>
      </w:tr>
      <w:tr w:rsidR="005073A4" w14:paraId="59B42D67" w14:textId="77777777" w:rsidTr="00692033">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24D66C0A" w14:textId="6F64D725" w:rsidR="005073A4" w:rsidRDefault="005073A4" w:rsidP="00E22B9F">
            <w:pPr>
              <w:spacing w:after="0"/>
              <w:jc w:val="center"/>
              <w:rPr>
                <w:rFonts w:eastAsia="Malgun Gothic"/>
                <w:lang w:eastAsia="ko-KR"/>
              </w:rPr>
            </w:pPr>
            <w:r>
              <w:rPr>
                <w:rFonts w:eastAsia="Malgun Gothic"/>
                <w:lang w:eastAsia="ko-KR"/>
              </w:rPr>
              <w:t>Intel</w:t>
            </w:r>
          </w:p>
        </w:tc>
        <w:tc>
          <w:tcPr>
            <w:tcW w:w="7694" w:type="dxa"/>
            <w:tcBorders>
              <w:top w:val="single" w:sz="4" w:space="0" w:color="auto"/>
              <w:left w:val="single" w:sz="4" w:space="0" w:color="auto"/>
              <w:bottom w:val="single" w:sz="4" w:space="0" w:color="auto"/>
              <w:right w:val="single" w:sz="4" w:space="0" w:color="auto"/>
            </w:tcBorders>
          </w:tcPr>
          <w:p w14:paraId="302BC89B" w14:textId="77777777" w:rsidR="005073A4" w:rsidRDefault="005073A4" w:rsidP="00E22B9F">
            <w:pPr>
              <w:spacing w:after="0"/>
              <w:jc w:val="left"/>
              <w:rPr>
                <w:rFonts w:eastAsia="Malgun Gothic"/>
                <w:lang w:eastAsia="ko-KR"/>
              </w:rPr>
            </w:pPr>
            <w:r>
              <w:rPr>
                <w:rFonts w:eastAsia="Malgun Gothic"/>
                <w:lang w:eastAsia="ko-KR"/>
              </w:rPr>
              <w:t>We commented above it seems not fully reflected. We suggest following revision</w:t>
            </w:r>
          </w:p>
          <w:tbl>
            <w:tblPr>
              <w:tblStyle w:val="af6"/>
              <w:tblW w:w="0" w:type="auto"/>
              <w:tblLook w:val="04A0" w:firstRow="1" w:lastRow="0" w:firstColumn="1" w:lastColumn="0" w:noHBand="0" w:noVBand="1"/>
            </w:tblPr>
            <w:tblGrid>
              <w:gridCol w:w="4172"/>
              <w:gridCol w:w="4172"/>
            </w:tblGrid>
            <w:tr w:rsidR="005073A4" w14:paraId="25018127" w14:textId="77777777" w:rsidTr="005073A4">
              <w:tc>
                <w:tcPr>
                  <w:tcW w:w="4172" w:type="dxa"/>
                </w:tcPr>
                <w:p w14:paraId="17F82D1F" w14:textId="2C3F9EC8" w:rsidR="005073A4" w:rsidRDefault="005073A4" w:rsidP="005073A4">
                  <w:pPr>
                    <w:spacing w:after="0"/>
                    <w:jc w:val="left"/>
                    <w:rPr>
                      <w:rFonts w:eastAsia="Malgun Gothic"/>
                      <w:lang w:eastAsia="ko-KR"/>
                    </w:rPr>
                  </w:pPr>
                  <w:r>
                    <w:rPr>
                      <w:b/>
                      <w:bCs/>
                    </w:rPr>
                    <w:t>Guard band ratio on simulation bandwidth</w:t>
                  </w:r>
                </w:p>
              </w:tc>
              <w:tc>
                <w:tcPr>
                  <w:tcW w:w="4172" w:type="dxa"/>
                </w:tcPr>
                <w:p w14:paraId="1FBB301B" w14:textId="3188AA34" w:rsidR="005073A4" w:rsidRDefault="005073A4" w:rsidP="005073A4">
                  <w:pPr>
                    <w:widowControl/>
                    <w:autoSpaceDE/>
                    <w:autoSpaceDN/>
                    <w:adjustRightInd/>
                    <w:snapToGrid/>
                    <w:spacing w:before="100" w:beforeAutospacing="1" w:after="100" w:afterAutospacing="1" w:line="240" w:lineRule="auto"/>
                    <w:jc w:val="left"/>
                    <w:rPr>
                      <w:rFonts w:ascii="-apple-system" w:eastAsia="Times New Roman" w:hAnsi="-apple-system"/>
                    </w:rPr>
                  </w:pPr>
                  <w:r w:rsidRPr="005073A4">
                    <w:rPr>
                      <w:rFonts w:ascii="-apple-system" w:eastAsia="Times New Roman" w:hAnsi="-apple-system"/>
                      <w:strike/>
                    </w:rPr>
                    <w:t>4.8%</w:t>
                  </w:r>
                  <w:r>
                    <w:rPr>
                      <w:rFonts w:ascii="-apple-system" w:eastAsia="Times New Roman" w:hAnsi="-apple-system"/>
                    </w:rPr>
                    <w:t xml:space="preserve"> </w:t>
                  </w:r>
                  <w:r w:rsidRPr="005073A4">
                    <w:rPr>
                      <w:rFonts w:ascii="-apple-system" w:eastAsia="Times New Roman" w:hAnsi="-apple-system"/>
                      <w:color w:val="FF0000"/>
                    </w:rPr>
                    <w:t xml:space="preserve">7.8% </w:t>
                  </w:r>
                  <w:r>
                    <w:rPr>
                      <w:rFonts w:ascii="-apple-system" w:eastAsia="Times New Roman" w:hAnsi="-apple-system"/>
                    </w:rPr>
                    <w:t xml:space="preserve">(64 RB for 120kHz SCS and 100 MHz bandwidth) </w:t>
                  </w:r>
                  <w:r w:rsidRPr="005073A4">
                    <w:rPr>
                      <w:rFonts w:ascii="-apple-system" w:eastAsia="Times New Roman" w:hAnsi="-apple-system"/>
                      <w:strike/>
                    </w:rPr>
                    <w:t>As per TS 38.104</w:t>
                  </w:r>
                </w:p>
                <w:p w14:paraId="26E7C872" w14:textId="77777777" w:rsidR="005073A4" w:rsidRDefault="005073A4" w:rsidP="005073A4">
                  <w:pPr>
                    <w:spacing w:after="0"/>
                    <w:jc w:val="left"/>
                    <w:rPr>
                      <w:rFonts w:eastAsia="Malgun Gothic"/>
                      <w:lang w:eastAsia="ko-KR"/>
                    </w:rPr>
                  </w:pPr>
                </w:p>
              </w:tc>
            </w:tr>
          </w:tbl>
          <w:p w14:paraId="2E02E86E" w14:textId="77777777" w:rsidR="005073A4" w:rsidRDefault="005073A4" w:rsidP="00E22B9F">
            <w:pPr>
              <w:spacing w:after="0"/>
              <w:jc w:val="left"/>
              <w:rPr>
                <w:rFonts w:eastAsia="Malgun Gothic"/>
                <w:lang w:eastAsia="ko-KR"/>
              </w:rPr>
            </w:pPr>
          </w:p>
          <w:p w14:paraId="50FB7494" w14:textId="1ABBB45C" w:rsidR="005073A4" w:rsidRDefault="005073A4" w:rsidP="00E22B9F">
            <w:pPr>
              <w:spacing w:after="0"/>
              <w:jc w:val="left"/>
              <w:rPr>
                <w:rFonts w:eastAsia="Malgun Gothic"/>
                <w:lang w:eastAsia="ko-KR"/>
              </w:rPr>
            </w:pPr>
          </w:p>
        </w:tc>
      </w:tr>
    </w:tbl>
    <w:p w14:paraId="571F7BCF" w14:textId="2A40F483" w:rsidR="00A16AEB" w:rsidRDefault="00A16AEB"/>
    <w:p w14:paraId="6DDDA1D1" w14:textId="77777777" w:rsidR="00A16AEB" w:rsidRDefault="00DE0016">
      <w:pPr>
        <w:pStyle w:val="1"/>
      </w:pPr>
      <w:r>
        <w:t>Others for performance evaluation, if any</w:t>
      </w:r>
    </w:p>
    <w:tbl>
      <w:tblPr>
        <w:tblStyle w:val="af6"/>
        <w:tblW w:w="9603" w:type="dxa"/>
        <w:tblLook w:val="04A0" w:firstRow="1" w:lastRow="0" w:firstColumn="1" w:lastColumn="0" w:noHBand="0" w:noVBand="1"/>
      </w:tblPr>
      <w:tblGrid>
        <w:gridCol w:w="1909"/>
        <w:gridCol w:w="7694"/>
      </w:tblGrid>
      <w:tr w:rsidR="00A16AEB" w14:paraId="036F4712"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A95C529" w14:textId="77777777" w:rsidR="00A16AEB" w:rsidRDefault="00DE0016">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EB9A803" w14:textId="77777777" w:rsidR="00A16AEB" w:rsidRDefault="00DE0016">
            <w:pPr>
              <w:spacing w:after="0"/>
              <w:jc w:val="center"/>
              <w:rPr>
                <w:b/>
                <w:bCs/>
              </w:rPr>
            </w:pPr>
            <w:r>
              <w:rPr>
                <w:b/>
                <w:bCs/>
              </w:rPr>
              <w:t>Comments</w:t>
            </w:r>
          </w:p>
        </w:tc>
      </w:tr>
      <w:tr w:rsidR="00A16AEB" w14:paraId="27B7DEBD"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5F06380E" w14:textId="77777777" w:rsidR="00A16AEB" w:rsidRDefault="00DE0016">
            <w:pPr>
              <w:spacing w:after="0"/>
              <w:jc w:val="center"/>
              <w:rPr>
                <w:rFonts w:eastAsiaTheme="minorEastAsia"/>
              </w:rPr>
            </w:pPr>
            <w:r>
              <w:rPr>
                <w:rFonts w:eastAsiaTheme="minorEastAsia"/>
              </w:rPr>
              <w:t>BT</w:t>
            </w:r>
          </w:p>
        </w:tc>
        <w:tc>
          <w:tcPr>
            <w:tcW w:w="7694" w:type="dxa"/>
            <w:tcBorders>
              <w:top w:val="single" w:sz="4" w:space="0" w:color="auto"/>
              <w:left w:val="single" w:sz="4" w:space="0" w:color="auto"/>
              <w:bottom w:val="single" w:sz="4" w:space="0" w:color="auto"/>
              <w:right w:val="single" w:sz="4" w:space="0" w:color="auto"/>
            </w:tcBorders>
          </w:tcPr>
          <w:p w14:paraId="0CA16BF9" w14:textId="77777777" w:rsidR="00A16AEB" w:rsidRDefault="00DE0016">
            <w:pPr>
              <w:spacing w:after="0"/>
              <w:jc w:val="left"/>
              <w:rPr>
                <w:rFonts w:eastAsiaTheme="minorEastAsia"/>
              </w:rPr>
            </w:pPr>
            <w:r>
              <w:rPr>
                <w:rFonts w:eastAsiaTheme="minorEastAsia"/>
              </w:rPr>
              <w:t xml:space="preserve">Base station 4T antenna configuration should be included in evaluation. </w:t>
            </w:r>
          </w:p>
        </w:tc>
      </w:tr>
      <w:tr w:rsidR="00A16AEB" w14:paraId="4C5AD6EA"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3E8C3BD" w14:textId="77777777" w:rsidR="00A16AEB" w:rsidRDefault="00DE0016">
            <w:pPr>
              <w:spacing w:after="0"/>
              <w:jc w:val="center"/>
              <w:rPr>
                <w:rFonts w:eastAsiaTheme="minorEastAsia"/>
              </w:rPr>
            </w:pPr>
            <w:r>
              <w:rPr>
                <w:rFonts w:eastAsiaTheme="minorEastAsia"/>
              </w:rPr>
              <w:t>Vodafone</w:t>
            </w:r>
          </w:p>
        </w:tc>
        <w:tc>
          <w:tcPr>
            <w:tcW w:w="7694" w:type="dxa"/>
            <w:tcBorders>
              <w:top w:val="single" w:sz="4" w:space="0" w:color="auto"/>
              <w:left w:val="single" w:sz="4" w:space="0" w:color="auto"/>
              <w:bottom w:val="single" w:sz="4" w:space="0" w:color="auto"/>
              <w:right w:val="single" w:sz="4" w:space="0" w:color="auto"/>
            </w:tcBorders>
          </w:tcPr>
          <w:p w14:paraId="23AA03A7" w14:textId="77777777" w:rsidR="00A16AEB" w:rsidRDefault="00DE0016">
            <w:pPr>
              <w:spacing w:after="0"/>
              <w:jc w:val="left"/>
              <w:rPr>
                <w:bCs/>
              </w:rPr>
            </w:pPr>
            <w:r>
              <w:rPr>
                <w:bCs/>
              </w:rPr>
              <w:t>We’re also keen on including 4T antenna configurations in the evaluation</w:t>
            </w:r>
          </w:p>
        </w:tc>
      </w:tr>
      <w:tr w:rsidR="00A16AEB" w14:paraId="62CB58E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3F3A027" w14:textId="77777777" w:rsidR="00A16AEB" w:rsidRDefault="00DE0016">
            <w:pPr>
              <w:spacing w:after="0"/>
              <w:jc w:val="center"/>
              <w:rPr>
                <w:rFonts w:eastAsiaTheme="minorEastAsia"/>
              </w:rPr>
            </w:pPr>
            <w:r>
              <w:rPr>
                <w:rFonts w:eastAsiaTheme="minorEastAsia"/>
              </w:rPr>
              <w:t>Nokia/Nsb</w:t>
            </w:r>
          </w:p>
        </w:tc>
        <w:tc>
          <w:tcPr>
            <w:tcW w:w="7694" w:type="dxa"/>
            <w:tcBorders>
              <w:top w:val="single" w:sz="4" w:space="0" w:color="auto"/>
              <w:left w:val="single" w:sz="4" w:space="0" w:color="auto"/>
              <w:bottom w:val="single" w:sz="4" w:space="0" w:color="auto"/>
              <w:right w:val="single" w:sz="4" w:space="0" w:color="auto"/>
            </w:tcBorders>
          </w:tcPr>
          <w:p w14:paraId="4453ED81" w14:textId="77777777" w:rsidR="00A16AEB" w:rsidRDefault="00DE0016">
            <w:pPr>
              <w:spacing w:after="0"/>
              <w:jc w:val="left"/>
              <w:rPr>
                <w:bCs/>
              </w:rPr>
            </w:pPr>
            <w:r>
              <w:rPr>
                <w:bCs/>
              </w:rPr>
              <w:t>The same view as BT and Vodafone, the 4T antenna configuration is an important scenario to be considered in the evaluation.</w:t>
            </w:r>
          </w:p>
        </w:tc>
      </w:tr>
      <w:tr w:rsidR="00A16AEB" w14:paraId="141650C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E1FB852" w14:textId="77777777" w:rsidR="00A16AEB" w:rsidRDefault="00DE0016">
            <w:pPr>
              <w:spacing w:after="0"/>
              <w:jc w:val="center"/>
              <w:rPr>
                <w:rFonts w:eastAsiaTheme="minorEastAsia"/>
              </w:rPr>
            </w:pPr>
            <w:r>
              <w:rPr>
                <w:rFonts w:eastAsiaTheme="minorEastAsia"/>
              </w:rPr>
              <w:t>Ericsson4</w:t>
            </w:r>
          </w:p>
        </w:tc>
        <w:tc>
          <w:tcPr>
            <w:tcW w:w="7694" w:type="dxa"/>
            <w:tcBorders>
              <w:top w:val="single" w:sz="4" w:space="0" w:color="auto"/>
              <w:left w:val="single" w:sz="4" w:space="0" w:color="auto"/>
              <w:bottom w:val="single" w:sz="4" w:space="0" w:color="auto"/>
              <w:right w:val="single" w:sz="4" w:space="0" w:color="auto"/>
            </w:tcBorders>
          </w:tcPr>
          <w:p w14:paraId="11EEE00F" w14:textId="77777777" w:rsidR="00A16AEB" w:rsidRDefault="00DE0016">
            <w:pPr>
              <w:spacing w:after="0"/>
              <w:jc w:val="left"/>
              <w:rPr>
                <w:bCs/>
              </w:rPr>
            </w:pPr>
            <w:r>
              <w:rPr>
                <w:bCs/>
              </w:rPr>
              <w:t xml:space="preserve">We also support 4T </w:t>
            </w:r>
            <w:r>
              <w:t xml:space="preserve">as an additional evaluation scenario. </w:t>
            </w:r>
          </w:p>
        </w:tc>
      </w:tr>
      <w:tr w:rsidR="00A16AEB" w14:paraId="4528ECE9" w14:textId="77777777">
        <w:trPr>
          <w:trHeight w:val="215"/>
        </w:trPr>
        <w:tc>
          <w:tcPr>
            <w:tcW w:w="1909" w:type="dxa"/>
          </w:tcPr>
          <w:p w14:paraId="3724C385" w14:textId="77777777" w:rsidR="00A16AEB" w:rsidRDefault="00DE0016">
            <w:pPr>
              <w:spacing w:after="0"/>
              <w:jc w:val="center"/>
              <w:rPr>
                <w:rFonts w:eastAsiaTheme="minorEastAsia"/>
              </w:rPr>
            </w:pPr>
            <w:r>
              <w:rPr>
                <w:rFonts w:hint="eastAsia"/>
                <w:b/>
              </w:rPr>
              <w:t>F</w:t>
            </w:r>
            <w:r>
              <w:rPr>
                <w:b/>
              </w:rPr>
              <w:t>L5 Issue 4-1</w:t>
            </w:r>
          </w:p>
        </w:tc>
        <w:tc>
          <w:tcPr>
            <w:tcW w:w="7694" w:type="dxa"/>
          </w:tcPr>
          <w:p w14:paraId="186DA321" w14:textId="77777777" w:rsidR="00A16AEB" w:rsidRDefault="00DE0016">
            <w:pPr>
              <w:spacing w:after="0"/>
              <w:jc w:val="left"/>
              <w:rPr>
                <w:b/>
              </w:rPr>
            </w:pPr>
            <w:r>
              <w:rPr>
                <w:rFonts w:hint="eastAsia"/>
                <w:b/>
              </w:rPr>
              <w:t>C</w:t>
            </w:r>
            <w:r>
              <w:rPr>
                <w:b/>
              </w:rPr>
              <w:t>ompanies are invited to suggest minimum necessary parameters in order to enable 4T antenna configuration in FR1 FDD (FL assume) for the evaluations.</w:t>
            </w:r>
          </w:p>
          <w:p w14:paraId="4117EC59" w14:textId="77777777" w:rsidR="00A16AEB" w:rsidRDefault="00DE0016">
            <w:pPr>
              <w:spacing w:after="0"/>
              <w:jc w:val="left"/>
              <w:rPr>
                <w:bCs/>
              </w:rPr>
            </w:pPr>
            <w:r>
              <w:rPr>
                <w:rFonts w:hint="eastAsia"/>
                <w:bCs/>
              </w:rPr>
              <w:t>E</w:t>
            </w:r>
            <w:r>
              <w:rPr>
                <w:bCs/>
              </w:rPr>
              <w:t xml:space="preserve">xamples like: </w:t>
            </w:r>
          </w:p>
          <w:p w14:paraId="4DD2F77C" w14:textId="77777777" w:rsidR="00A16AEB" w:rsidRDefault="00DE0016">
            <w:pPr>
              <w:pStyle w:val="afe"/>
              <w:numPr>
                <w:ilvl w:val="0"/>
                <w:numId w:val="53"/>
              </w:numPr>
              <w:spacing w:after="0"/>
              <w:rPr>
                <w:bCs/>
              </w:rPr>
            </w:pPr>
            <w:r>
              <w:rPr>
                <w:rFonts w:eastAsiaTheme="minorEastAsia" w:hint="eastAsia"/>
                <w:bCs/>
                <w:lang w:eastAsia="zh-CN"/>
              </w:rPr>
              <w:t>I</w:t>
            </w:r>
            <w:r>
              <w:rPr>
                <w:rFonts w:eastAsiaTheme="minorEastAsia"/>
                <w:bCs/>
                <w:lang w:eastAsia="zh-CN"/>
              </w:rPr>
              <w:t xml:space="preserve">n the table of SLS assumption for FR1, add to BS parameter=&gt; antenna configuration: </w:t>
            </w:r>
            <w:r>
              <w:rPr>
                <w:rFonts w:eastAsiaTheme="minorEastAsia" w:hint="eastAsia"/>
                <w:b/>
                <w:bCs/>
              </w:rPr>
              <w:t>or</w:t>
            </w:r>
            <w:r>
              <w:rPr>
                <w:rFonts w:eastAsiaTheme="minorEastAsia"/>
                <w:b/>
                <w:bCs/>
              </w:rPr>
              <w:t xml:space="preserve"> 4Tx</w:t>
            </w:r>
            <w:r>
              <w:rPr>
                <w:rFonts w:eastAsiaTheme="minorEastAsia"/>
                <w:bCs/>
              </w:rPr>
              <w:t>, and u</w:t>
            </w:r>
            <w:r>
              <w:rPr>
                <w:rFonts w:eastAsiaTheme="minorEastAsia"/>
                <w:bCs/>
                <w:lang w:eastAsia="zh-CN"/>
              </w:rPr>
              <w:t>se the scaling approach for generating the power values for 4Tx</w:t>
            </w:r>
          </w:p>
          <w:p w14:paraId="316D3221" w14:textId="77777777" w:rsidR="00A16AEB" w:rsidRDefault="00DE0016">
            <w:pPr>
              <w:pStyle w:val="afe"/>
              <w:numPr>
                <w:ilvl w:val="0"/>
                <w:numId w:val="53"/>
              </w:numPr>
              <w:spacing w:after="0"/>
              <w:rPr>
                <w:bCs/>
              </w:rPr>
            </w:pPr>
            <w:r>
              <w:rPr>
                <w:rFonts w:eastAsiaTheme="minorEastAsia"/>
                <w:bCs/>
                <w:lang w:eastAsia="zh-CN"/>
              </w:rPr>
              <w:t>Or with “</w:t>
            </w:r>
            <w:r>
              <w:rPr>
                <w:rFonts w:eastAsia="Malgun Gothic"/>
                <w:b/>
                <w:bCs/>
                <w:lang w:eastAsia="ko-KR"/>
              </w:rPr>
              <w:t>Companies report the actual total DL transmit power allocation for the baseline and the proposed technique</w:t>
            </w:r>
            <w:r>
              <w:rPr>
                <w:rFonts w:eastAsiaTheme="minorEastAsia"/>
                <w:bCs/>
                <w:lang w:eastAsia="zh-CN"/>
              </w:rPr>
              <w:t xml:space="preserve">”, to determine the reference configurations for 4Tx with other parameters same as the current </w:t>
            </w:r>
            <w:r>
              <w:rPr>
                <w:rFonts w:eastAsiaTheme="minorEastAsia" w:hint="eastAsia"/>
                <w:bCs/>
                <w:lang w:eastAsia="zh-CN"/>
              </w:rPr>
              <w:t>SLS</w:t>
            </w:r>
            <w:r>
              <w:rPr>
                <w:rFonts w:eastAsiaTheme="minorEastAsia"/>
                <w:bCs/>
                <w:lang w:eastAsia="zh-CN"/>
              </w:rPr>
              <w:t xml:space="preserve"> assumptions for Set 2.</w:t>
            </w:r>
          </w:p>
        </w:tc>
      </w:tr>
      <w:tr w:rsidR="00A16AEB" w14:paraId="354A609D" w14:textId="77777777">
        <w:trPr>
          <w:trHeight w:val="215"/>
        </w:trPr>
        <w:tc>
          <w:tcPr>
            <w:tcW w:w="1909" w:type="dxa"/>
          </w:tcPr>
          <w:p w14:paraId="4E158714" w14:textId="77777777" w:rsidR="00A16AEB" w:rsidRDefault="00DE0016">
            <w:pPr>
              <w:spacing w:after="0"/>
              <w:jc w:val="center"/>
              <w:rPr>
                <w:rFonts w:eastAsiaTheme="minorEastAsia"/>
              </w:rPr>
            </w:pPr>
            <w:r>
              <w:rPr>
                <w:rFonts w:eastAsia="Malgun Gothic" w:hint="eastAsia"/>
                <w:lang w:eastAsia="ko-KR"/>
              </w:rPr>
              <w:t>Samsung</w:t>
            </w:r>
          </w:p>
        </w:tc>
        <w:tc>
          <w:tcPr>
            <w:tcW w:w="7694" w:type="dxa"/>
          </w:tcPr>
          <w:p w14:paraId="2AEBDB57" w14:textId="77777777" w:rsidR="00A16AEB" w:rsidRDefault="00DE0016">
            <w:pPr>
              <w:spacing w:after="0"/>
              <w:jc w:val="left"/>
              <w:rPr>
                <w:bCs/>
              </w:rPr>
            </w:pPr>
            <w:r>
              <w:rPr>
                <w:rFonts w:eastAsia="Malgun Gothic"/>
                <w:bCs/>
                <w:lang w:eastAsia="ko-KR"/>
              </w:rPr>
              <w:t>Support the suggestion from BT and Vodafone. Also, okay with FL’s proposal.</w:t>
            </w:r>
          </w:p>
        </w:tc>
      </w:tr>
      <w:tr w:rsidR="00A16AEB" w14:paraId="251979E4" w14:textId="77777777">
        <w:trPr>
          <w:trHeight w:val="215"/>
        </w:trPr>
        <w:tc>
          <w:tcPr>
            <w:tcW w:w="1909" w:type="dxa"/>
          </w:tcPr>
          <w:p w14:paraId="01692FDF" w14:textId="77777777" w:rsidR="00A16AEB" w:rsidRDefault="00DE0016">
            <w:pPr>
              <w:spacing w:after="0"/>
              <w:jc w:val="center"/>
              <w:rPr>
                <w:rFonts w:eastAsiaTheme="minorEastAsia"/>
              </w:rPr>
            </w:pPr>
            <w:r>
              <w:rPr>
                <w:rFonts w:eastAsiaTheme="minorEastAsia"/>
              </w:rPr>
              <w:t>Nokia/Nsb</w:t>
            </w:r>
          </w:p>
        </w:tc>
        <w:tc>
          <w:tcPr>
            <w:tcW w:w="7694" w:type="dxa"/>
          </w:tcPr>
          <w:p w14:paraId="3B5E2068" w14:textId="77777777" w:rsidR="00A16AEB" w:rsidRDefault="00DE0016">
            <w:pPr>
              <w:spacing w:after="0"/>
              <w:jc w:val="left"/>
              <w:rPr>
                <w:rFonts w:eastAsiaTheme="minorEastAsia"/>
                <w:bCs/>
              </w:rPr>
            </w:pPr>
            <w:r>
              <w:rPr>
                <w:bCs/>
              </w:rPr>
              <w:t xml:space="preserve">For 4T evaluation scenario, we suggest to derive the necessary parameters based on the </w:t>
            </w:r>
            <w:r>
              <w:rPr>
                <w:rFonts w:eastAsiaTheme="minorEastAsia"/>
                <w:bCs/>
              </w:rPr>
              <w:t xml:space="preserve">current </w:t>
            </w:r>
            <w:r>
              <w:rPr>
                <w:rFonts w:eastAsiaTheme="minorEastAsia" w:hint="eastAsia"/>
                <w:bCs/>
              </w:rPr>
              <w:t>SLS</w:t>
            </w:r>
            <w:r>
              <w:rPr>
                <w:rFonts w:eastAsiaTheme="minorEastAsia"/>
                <w:bCs/>
              </w:rPr>
              <w:t xml:space="preserve"> assumptions for Set 2. For that we would need the following updates:</w:t>
            </w:r>
          </w:p>
          <w:p w14:paraId="250DF792" w14:textId="77777777" w:rsidR="00A16AEB" w:rsidRDefault="00DE0016">
            <w:pPr>
              <w:pStyle w:val="afe"/>
              <w:numPr>
                <w:ilvl w:val="0"/>
                <w:numId w:val="54"/>
              </w:numPr>
              <w:spacing w:after="0"/>
              <w:rPr>
                <w:bCs/>
              </w:rPr>
            </w:pPr>
            <w:r>
              <w:rPr>
                <w:bCs/>
              </w:rPr>
              <w:t>BS antenna configuration: 4T</w:t>
            </w:r>
          </w:p>
          <w:p w14:paraId="23DF6D6A" w14:textId="77777777" w:rsidR="00A16AEB" w:rsidRDefault="00DE0016">
            <w:pPr>
              <w:pStyle w:val="afe"/>
              <w:numPr>
                <w:ilvl w:val="0"/>
                <w:numId w:val="54"/>
              </w:numPr>
              <w:spacing w:after="0"/>
              <w:rPr>
                <w:bCs/>
              </w:rPr>
            </w:pPr>
            <w:r>
              <w:rPr>
                <w:bCs/>
              </w:rPr>
              <w:t>BS Total Tx power: using the scaling methodology (developed in section 2.5)</w:t>
            </w:r>
          </w:p>
          <w:p w14:paraId="4D753906" w14:textId="77777777" w:rsidR="00A16AEB" w:rsidRDefault="00DE0016">
            <w:pPr>
              <w:spacing w:after="0"/>
              <w:jc w:val="left"/>
              <w:rPr>
                <w:bCs/>
              </w:rPr>
            </w:pPr>
            <w:r>
              <w:rPr>
                <w:bCs/>
              </w:rPr>
              <w:t>Additionally we may consider SS blocks per SSB burst: reduced to 1, where a wider beam can be assumedrather than separate narrow beams.</w:t>
            </w:r>
          </w:p>
        </w:tc>
      </w:tr>
      <w:tr w:rsidR="00A16AEB" w14:paraId="7897C9E0" w14:textId="77777777">
        <w:trPr>
          <w:trHeight w:val="215"/>
        </w:trPr>
        <w:tc>
          <w:tcPr>
            <w:tcW w:w="1909" w:type="dxa"/>
          </w:tcPr>
          <w:p w14:paraId="5D65EA15" w14:textId="77777777" w:rsidR="00A16AEB" w:rsidRDefault="00DE0016">
            <w:pPr>
              <w:spacing w:after="0"/>
              <w:jc w:val="center"/>
              <w:rPr>
                <w:rFonts w:eastAsiaTheme="minorEastAsia"/>
              </w:rPr>
            </w:pPr>
            <w:r>
              <w:rPr>
                <w:rFonts w:eastAsiaTheme="minorEastAsia"/>
              </w:rPr>
              <w:t xml:space="preserve">BT </w:t>
            </w:r>
          </w:p>
        </w:tc>
        <w:tc>
          <w:tcPr>
            <w:tcW w:w="7694" w:type="dxa"/>
          </w:tcPr>
          <w:p w14:paraId="29D201B2" w14:textId="77777777" w:rsidR="00A16AEB" w:rsidRDefault="00DE0016">
            <w:pPr>
              <w:spacing w:after="0"/>
              <w:jc w:val="left"/>
              <w:rPr>
                <w:bCs/>
              </w:rPr>
            </w:pPr>
            <w:r>
              <w:rPr>
                <w:bCs/>
              </w:rPr>
              <w:t xml:space="preserve">We support FL proposal. </w:t>
            </w:r>
          </w:p>
        </w:tc>
      </w:tr>
      <w:tr w:rsidR="00A16AEB" w14:paraId="2C62D7F9" w14:textId="77777777">
        <w:trPr>
          <w:trHeight w:val="215"/>
        </w:trPr>
        <w:tc>
          <w:tcPr>
            <w:tcW w:w="1909" w:type="dxa"/>
          </w:tcPr>
          <w:p w14:paraId="722889C3" w14:textId="77777777" w:rsidR="00A16AEB" w:rsidRDefault="00DE0016">
            <w:pPr>
              <w:spacing w:after="0"/>
              <w:jc w:val="center"/>
              <w:rPr>
                <w:rFonts w:eastAsiaTheme="minorEastAsia"/>
              </w:rPr>
            </w:pPr>
            <w:r>
              <w:rPr>
                <w:rFonts w:eastAsiaTheme="minorEastAsia" w:hint="eastAsia"/>
                <w:b/>
              </w:rPr>
              <w:t>F</w:t>
            </w:r>
            <w:r>
              <w:rPr>
                <w:rFonts w:eastAsiaTheme="minorEastAsia"/>
                <w:b/>
              </w:rPr>
              <w:t xml:space="preserve">L6 </w:t>
            </w:r>
            <w:r>
              <w:rPr>
                <w:rFonts w:eastAsiaTheme="minorEastAsia"/>
                <w:b/>
                <w:color w:val="FF0000"/>
              </w:rPr>
              <w:t>4-1</w:t>
            </w:r>
          </w:p>
        </w:tc>
        <w:tc>
          <w:tcPr>
            <w:tcW w:w="7694" w:type="dxa"/>
          </w:tcPr>
          <w:p w14:paraId="1839F38E" w14:textId="77777777" w:rsidR="00A16AEB" w:rsidRDefault="00DE0016">
            <w:pPr>
              <w:spacing w:after="0"/>
              <w:jc w:val="left"/>
              <w:rPr>
                <w:bCs/>
              </w:rPr>
            </w:pPr>
            <w:r>
              <w:rPr>
                <w:rFonts w:hint="eastAsia"/>
                <w:bCs/>
              </w:rPr>
              <w:t>I</w:t>
            </w:r>
            <w:r>
              <w:rPr>
                <w:bCs/>
              </w:rPr>
              <w:t>s the following agreeable?</w:t>
            </w:r>
          </w:p>
          <w:p w14:paraId="02414FDA" w14:textId="77777777" w:rsidR="00A16AEB" w:rsidRDefault="00A16AEB">
            <w:pPr>
              <w:spacing w:after="0"/>
              <w:jc w:val="left"/>
              <w:rPr>
                <w:bCs/>
              </w:rPr>
            </w:pPr>
          </w:p>
          <w:p w14:paraId="1EA119B1" w14:textId="77777777" w:rsidR="00A16AEB" w:rsidRDefault="00DE0016">
            <w:pPr>
              <w:spacing w:after="0"/>
              <w:jc w:val="left"/>
              <w:rPr>
                <w:b/>
                <w:bCs/>
              </w:rPr>
            </w:pPr>
            <w:r>
              <w:rPr>
                <w:b/>
                <w:bCs/>
              </w:rPr>
              <w:t>For FR1, include the following SLS assumptions as an optional scenario:</w:t>
            </w:r>
          </w:p>
          <w:p w14:paraId="25635753" w14:textId="77777777" w:rsidR="00A16AEB" w:rsidRDefault="00DE0016">
            <w:pPr>
              <w:pStyle w:val="afe"/>
              <w:widowControl/>
              <w:numPr>
                <w:ilvl w:val="0"/>
                <w:numId w:val="9"/>
              </w:numPr>
              <w:spacing w:after="0"/>
              <w:rPr>
                <w:b/>
                <w:bCs/>
              </w:rPr>
            </w:pPr>
            <w:r>
              <w:rPr>
                <w:b/>
                <w:bCs/>
              </w:rPr>
              <w:t>BS antenna configuration: 4T</w:t>
            </w:r>
          </w:p>
          <w:p w14:paraId="6F19C239" w14:textId="77777777" w:rsidR="00A16AEB" w:rsidRDefault="00DE0016">
            <w:pPr>
              <w:pStyle w:val="afe"/>
              <w:widowControl/>
              <w:numPr>
                <w:ilvl w:val="0"/>
                <w:numId w:val="9"/>
              </w:numPr>
              <w:spacing w:after="0"/>
              <w:rPr>
                <w:b/>
                <w:bCs/>
              </w:rPr>
            </w:pPr>
            <w:r>
              <w:rPr>
                <w:b/>
                <w:bCs/>
              </w:rPr>
              <w:t>BS Total Tx power: derived based on the scaling methodology (developed in section 2.5)</w:t>
            </w:r>
          </w:p>
          <w:p w14:paraId="4A3CF1F4" w14:textId="77777777" w:rsidR="00A16AEB" w:rsidRDefault="00DE0016">
            <w:pPr>
              <w:pStyle w:val="afe"/>
              <w:widowControl/>
              <w:numPr>
                <w:ilvl w:val="0"/>
                <w:numId w:val="9"/>
              </w:numPr>
              <w:spacing w:after="0"/>
              <w:rPr>
                <w:b/>
                <w:bCs/>
              </w:rPr>
            </w:pPr>
            <w:r>
              <w:rPr>
                <w:b/>
                <w:bCs/>
              </w:rPr>
              <w:t>SS blocks per SSB burst: reduced to 1</w:t>
            </w:r>
          </w:p>
          <w:p w14:paraId="1F1AF130" w14:textId="77777777" w:rsidR="00A16AEB" w:rsidRDefault="00DE0016">
            <w:pPr>
              <w:pStyle w:val="afe"/>
              <w:widowControl/>
              <w:numPr>
                <w:ilvl w:val="0"/>
                <w:numId w:val="9"/>
              </w:numPr>
              <w:spacing w:after="0"/>
              <w:rPr>
                <w:b/>
                <w:bCs/>
              </w:rPr>
            </w:pPr>
            <w:r>
              <w:rPr>
                <w:rFonts w:eastAsiaTheme="minorEastAsia" w:hint="eastAsia"/>
                <w:b/>
                <w:bCs/>
                <w:lang w:eastAsia="zh-CN"/>
              </w:rPr>
              <w:t>O</w:t>
            </w:r>
            <w:r>
              <w:rPr>
                <w:rFonts w:eastAsiaTheme="minorEastAsia"/>
                <w:b/>
                <w:bCs/>
                <w:lang w:eastAsia="zh-CN"/>
              </w:rPr>
              <w:t>ther assumptions are same as those corresponding to Set 2 reference configuration.</w:t>
            </w:r>
          </w:p>
          <w:p w14:paraId="67A38637" w14:textId="77777777" w:rsidR="00A16AEB" w:rsidRDefault="00DE0016">
            <w:pPr>
              <w:pStyle w:val="afe"/>
              <w:widowControl/>
              <w:numPr>
                <w:ilvl w:val="0"/>
                <w:numId w:val="9"/>
              </w:numPr>
              <w:spacing w:after="0"/>
              <w:rPr>
                <w:b/>
                <w:bCs/>
              </w:rPr>
            </w:pPr>
            <w:r>
              <w:rPr>
                <w:rFonts w:eastAsiaTheme="minorEastAsia" w:hint="eastAsia"/>
                <w:b/>
                <w:bCs/>
                <w:lang w:eastAsia="zh-CN"/>
              </w:rPr>
              <w:t>A</w:t>
            </w:r>
            <w:r>
              <w:rPr>
                <w:rFonts w:eastAsiaTheme="minorEastAsia"/>
                <w:b/>
                <w:bCs/>
                <w:lang w:eastAsia="zh-CN"/>
              </w:rPr>
              <w:t>dditional transition energy is calculated similarly as the methodology used in UE power saving study</w:t>
            </w:r>
          </w:p>
          <w:p w14:paraId="0760ECA3" w14:textId="77777777" w:rsidR="00A16AEB" w:rsidRDefault="00DE0016">
            <w:pPr>
              <w:pStyle w:val="afe"/>
              <w:widowControl/>
              <w:numPr>
                <w:ilvl w:val="1"/>
                <w:numId w:val="9"/>
              </w:numPr>
              <w:spacing w:after="0"/>
              <w:rPr>
                <w:b/>
                <w:bCs/>
              </w:rPr>
            </w:pPr>
            <w:r>
              <w:rPr>
                <w:rFonts w:hint="eastAsia"/>
                <w:b/>
                <w:bCs/>
              </w:rPr>
              <w:t>C</w:t>
            </w:r>
            <w:r>
              <w:rPr>
                <w:b/>
                <w:bCs/>
              </w:rPr>
              <w:t>ompany to report the used/calculated values</w:t>
            </w:r>
          </w:p>
        </w:tc>
      </w:tr>
      <w:tr w:rsidR="00A16AEB" w14:paraId="52A11648" w14:textId="77777777">
        <w:trPr>
          <w:trHeight w:val="215"/>
        </w:trPr>
        <w:tc>
          <w:tcPr>
            <w:tcW w:w="1909" w:type="dxa"/>
          </w:tcPr>
          <w:p w14:paraId="67042C1E" w14:textId="77777777" w:rsidR="00A16AEB" w:rsidRDefault="00DE0016">
            <w:pPr>
              <w:spacing w:after="0"/>
              <w:jc w:val="center"/>
              <w:rPr>
                <w:rFonts w:eastAsiaTheme="minorEastAsia"/>
              </w:rPr>
            </w:pPr>
            <w:r>
              <w:rPr>
                <w:rFonts w:eastAsiaTheme="minorEastAsia"/>
              </w:rPr>
              <w:t>CATT</w:t>
            </w:r>
          </w:p>
        </w:tc>
        <w:tc>
          <w:tcPr>
            <w:tcW w:w="7694" w:type="dxa"/>
          </w:tcPr>
          <w:p w14:paraId="261D71BD" w14:textId="77777777" w:rsidR="00A16AEB" w:rsidRDefault="00DE0016">
            <w:pPr>
              <w:spacing w:after="0"/>
              <w:jc w:val="left"/>
              <w:rPr>
                <w:bCs/>
              </w:rPr>
            </w:pPr>
            <w:r>
              <w:rPr>
                <w:bCs/>
              </w:rPr>
              <w:t xml:space="preserve">We don’t think the additional SLS optional scenario is needed.  </w:t>
            </w:r>
          </w:p>
        </w:tc>
      </w:tr>
    </w:tbl>
    <w:p w14:paraId="08E0B1F5" w14:textId="77777777" w:rsidR="00A16AEB" w:rsidRDefault="00A16AEB"/>
    <w:p w14:paraId="2F17C9C3" w14:textId="77777777" w:rsidR="00A16AEB" w:rsidRDefault="00DE0016">
      <w:pPr>
        <w:pStyle w:val="1"/>
      </w:pPr>
      <w:r>
        <w:t>Preliminary results</w:t>
      </w:r>
    </w:p>
    <w:p w14:paraId="3EA41BCD" w14:textId="77777777" w:rsidR="00A16AEB" w:rsidRDefault="00DE0016">
      <w:r>
        <w:t>Many companies have provided their preliminary simulation results to this meeting. It would be good to take a look into those while it may be premature to capture observations into TR at this stage. Therefore, after discussed with Intel, FLs consider the preliminary results can be used as a discussion panel for companies to share 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tdoc for details from the source companies.</w:t>
      </w:r>
    </w:p>
    <w:p w14:paraId="38CB58C5" w14:textId="77777777" w:rsidR="00A16AEB" w:rsidRDefault="00DE0016">
      <w:pPr>
        <w:pStyle w:val="30"/>
      </w:pPr>
      <w:r>
        <w:lastRenderedPageBreak/>
        <w:t>Initial round (FL1/FL2 with low priority)</w:t>
      </w:r>
    </w:p>
    <w:p w14:paraId="6C195A7A" w14:textId="77777777" w:rsidR="00A16AEB" w:rsidRDefault="00DE0016">
      <w:pPr>
        <w:pStyle w:val="4"/>
        <w:numPr>
          <w:ilvl w:val="0"/>
          <w:numId w:val="0"/>
        </w:numPr>
      </w:pPr>
      <w:r>
        <w:t>Source 1: Nokia/NSB</w:t>
      </w:r>
    </w:p>
    <w:tbl>
      <w:tblPr>
        <w:tblStyle w:val="af6"/>
        <w:tblW w:w="9634" w:type="dxa"/>
        <w:tblLook w:val="04A0" w:firstRow="1" w:lastRow="0" w:firstColumn="1" w:lastColumn="0" w:noHBand="0" w:noVBand="1"/>
      </w:tblPr>
      <w:tblGrid>
        <w:gridCol w:w="1300"/>
        <w:gridCol w:w="8334"/>
      </w:tblGrid>
      <w:tr w:rsidR="00A16AEB" w14:paraId="2298924C" w14:textId="77777777">
        <w:tc>
          <w:tcPr>
            <w:tcW w:w="9634" w:type="dxa"/>
            <w:gridSpan w:val="2"/>
          </w:tcPr>
          <w:p w14:paraId="23B0DD27" w14:textId="77777777" w:rsidR="00A16AEB" w:rsidRDefault="00DE0016">
            <w:pPr>
              <w:spacing w:after="0"/>
              <w:jc w:val="left"/>
              <w:rPr>
                <w:b/>
                <w:bCs/>
              </w:rPr>
            </w:pPr>
            <w:r>
              <w:rPr>
                <w:b/>
                <w:bCs/>
              </w:rPr>
              <w:t>Single carrier</w:t>
            </w:r>
          </w:p>
          <w:p w14:paraId="5320EB1F" w14:textId="77777777" w:rsidR="00A16AEB" w:rsidRDefault="00DE0016">
            <w:pPr>
              <w:pStyle w:val="afe"/>
              <w:numPr>
                <w:ilvl w:val="0"/>
                <w:numId w:val="55"/>
              </w:numPr>
              <w:spacing w:line="240" w:lineRule="auto"/>
              <w:rPr>
                <w:b/>
                <w:bCs/>
                <w:lang w:val="en-US"/>
              </w:rPr>
            </w:pPr>
            <w:r>
              <w:rPr>
                <w:b/>
                <w:bCs/>
                <w:lang w:val="en-US"/>
              </w:rPr>
              <w:t>Relaxed periodicity for both SIB1/SSB/RO</w:t>
            </w:r>
          </w:p>
          <w:p w14:paraId="30E8E8D1" w14:textId="77777777" w:rsidR="00A16AEB" w:rsidRDefault="00A16AEB">
            <w:pPr>
              <w:spacing w:after="0"/>
              <w:jc w:val="left"/>
              <w:rPr>
                <w:rFonts w:eastAsiaTheme="minorEastAsia"/>
              </w:rPr>
            </w:pPr>
          </w:p>
          <w:p w14:paraId="72386A9F" w14:textId="77777777" w:rsidR="00A16AEB" w:rsidRDefault="00DE0016">
            <w:pPr>
              <w:jc w:val="center"/>
            </w:pPr>
            <w:r>
              <w:rPr>
                <w:noProof/>
                <w:lang w:eastAsia="ko-KR"/>
              </w:rPr>
              <w:drawing>
                <wp:inline distT="0" distB="0" distL="0" distR="0" wp14:anchorId="56406422" wp14:editId="7F4E4417">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noProof/>
                <w:lang w:eastAsia="ko-KR"/>
              </w:rPr>
              <w:drawing>
                <wp:inline distT="0" distB="0" distL="0" distR="0" wp14:anchorId="78971B17" wp14:editId="57F7418F">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14:paraId="795F47A6" w14:textId="77777777" w:rsidR="00A16AEB" w:rsidRDefault="00DE0016">
            <w:pPr>
              <w:pStyle w:val="a3"/>
            </w:pPr>
            <w:bookmarkStart w:id="174" w:name="_Ref115429789"/>
            <w:r>
              <w:t xml:space="preserve">Figure </w:t>
            </w:r>
            <w:fldSimple w:instr=" SEQ Figure \* ARABIC ">
              <w:r>
                <w:t>1</w:t>
              </w:r>
            </w:fldSimple>
            <w:bookmarkEnd w:id="174"/>
            <w:r>
              <w:t>: ES gain and impact on UPT from relaxing SSB/SIB/RO periodicity</w:t>
            </w:r>
          </w:p>
          <w:p w14:paraId="574CAF1A" w14:textId="77777777" w:rsidR="00A16AEB" w:rsidRDefault="00A16AEB">
            <w:pPr>
              <w:spacing w:after="0"/>
              <w:jc w:val="left"/>
              <w:rPr>
                <w:rFonts w:eastAsiaTheme="minorEastAsia"/>
              </w:rPr>
            </w:pPr>
          </w:p>
          <w:p w14:paraId="33E665C4" w14:textId="77777777" w:rsidR="00A16AEB" w:rsidRDefault="00DE0016">
            <w:pPr>
              <w:pStyle w:val="afe"/>
              <w:numPr>
                <w:ilvl w:val="0"/>
                <w:numId w:val="55"/>
              </w:numPr>
              <w:spacing w:line="240" w:lineRule="auto"/>
              <w:rPr>
                <w:b/>
                <w:bCs/>
                <w:lang w:val="en-US"/>
              </w:rPr>
            </w:pPr>
            <w:r>
              <w:rPr>
                <w:b/>
                <w:bCs/>
                <w:lang w:val="en-US"/>
              </w:rPr>
              <w:t>Reduced number of SSBs per SS Blocks and per slot</w:t>
            </w:r>
          </w:p>
          <w:p w14:paraId="28DAEA92" w14:textId="77777777" w:rsidR="00A16AEB" w:rsidRDefault="00DE0016">
            <w:pPr>
              <w:jc w:val="center"/>
            </w:pPr>
            <w:r>
              <w:rPr>
                <w:noProof/>
                <w:lang w:eastAsia="ko-KR"/>
              </w:rPr>
              <w:drawing>
                <wp:inline distT="0" distB="0" distL="0" distR="0" wp14:anchorId="439ADCB2" wp14:editId="27117906">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14:paraId="716598C3" w14:textId="77777777" w:rsidR="00A16AEB" w:rsidRDefault="00DE0016">
            <w:pPr>
              <w:pStyle w:val="a3"/>
            </w:pPr>
            <w:bookmarkStart w:id="175" w:name="_Ref115429844"/>
            <w:r>
              <w:t xml:space="preserve">Figure </w:t>
            </w:r>
            <w:fldSimple w:instr=" SEQ Figure \* ARABIC ">
              <w:r>
                <w:t>2</w:t>
              </w:r>
            </w:fldSimple>
            <w:bookmarkEnd w:id="175"/>
            <w:r>
              <w:t>: ES gain from reducing the number of SSBs</w:t>
            </w:r>
          </w:p>
          <w:p w14:paraId="61A253BE" w14:textId="77777777" w:rsidR="00A16AEB" w:rsidRDefault="00A16AEB">
            <w:pPr>
              <w:spacing w:after="0"/>
              <w:jc w:val="left"/>
              <w:rPr>
                <w:rFonts w:eastAsiaTheme="minorEastAsia"/>
              </w:rPr>
            </w:pPr>
          </w:p>
          <w:p w14:paraId="2B73973C" w14:textId="77777777" w:rsidR="00A16AEB" w:rsidRDefault="00DE0016">
            <w:pPr>
              <w:spacing w:after="0"/>
              <w:jc w:val="left"/>
              <w:rPr>
                <w:b/>
                <w:bCs/>
              </w:rPr>
            </w:pPr>
            <w:r>
              <w:rPr>
                <w:b/>
                <w:bCs/>
              </w:rPr>
              <w:t>Multi-carrier</w:t>
            </w:r>
          </w:p>
          <w:p w14:paraId="0C7DB244" w14:textId="77777777" w:rsidR="00A16AEB" w:rsidRDefault="00DE0016">
            <w:pPr>
              <w:pStyle w:val="afe"/>
              <w:numPr>
                <w:ilvl w:val="0"/>
                <w:numId w:val="56"/>
              </w:numPr>
              <w:spacing w:line="240" w:lineRule="auto"/>
              <w:rPr>
                <w:b/>
                <w:bCs/>
                <w:lang w:val="en-US"/>
              </w:rPr>
            </w:pPr>
            <w:r>
              <w:rPr>
                <w:b/>
                <w:bCs/>
                <w:lang w:val="en-US"/>
              </w:rPr>
              <w:t>SSB-less operation in the ES CC (as per release 17)</w:t>
            </w:r>
          </w:p>
          <w:p w14:paraId="4D2C8988" w14:textId="77777777" w:rsidR="00A16AEB" w:rsidRDefault="00A16AEB">
            <w:pPr>
              <w:rPr>
                <w:bCs/>
                <w:sz w:val="22"/>
                <w:szCs w:val="22"/>
              </w:rPr>
            </w:pPr>
          </w:p>
          <w:p w14:paraId="40A51467" w14:textId="77777777" w:rsidR="00A16AEB" w:rsidRDefault="00DE0016">
            <w:pPr>
              <w:jc w:val="center"/>
              <w:rPr>
                <w:bCs/>
                <w:sz w:val="22"/>
                <w:szCs w:val="22"/>
              </w:rPr>
            </w:pPr>
            <w:r>
              <w:rPr>
                <w:bCs/>
                <w:noProof/>
                <w:sz w:val="22"/>
                <w:szCs w:val="22"/>
                <w:lang w:eastAsia="ko-KR"/>
              </w:rPr>
              <w:drawing>
                <wp:inline distT="0" distB="0" distL="0" distR="0" wp14:anchorId="645CA548" wp14:editId="513DADA5">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noProof/>
                <w:sz w:val="22"/>
                <w:szCs w:val="22"/>
                <w:lang w:eastAsia="ko-KR"/>
              </w:rPr>
              <w:drawing>
                <wp:inline distT="0" distB="0" distL="0" distR="0" wp14:anchorId="463B81C3" wp14:editId="73EDE21D">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14:paraId="180C7FC6" w14:textId="77777777" w:rsidR="00A16AEB" w:rsidRDefault="00DE0016">
            <w:pPr>
              <w:spacing w:line="240" w:lineRule="auto"/>
              <w:ind w:left="360"/>
              <w:jc w:val="center"/>
              <w:rPr>
                <w:b/>
                <w:bCs/>
              </w:rPr>
            </w:pPr>
            <w:bookmarkStart w:id="176" w:name="_Ref115432472"/>
            <w:r>
              <w:t xml:space="preserve">Figure </w:t>
            </w:r>
            <w:fldSimple w:instr=" SEQ Figure \* ARABIC ">
              <w:r>
                <w:t>3</w:t>
              </w:r>
            </w:fldSimple>
            <w:bookmarkEnd w:id="176"/>
            <w:r>
              <w:t>: ES gain and impact on UPT from SSB-less operation in ES CC</w:t>
            </w:r>
          </w:p>
          <w:p w14:paraId="328E85EE" w14:textId="77777777" w:rsidR="00A16AEB" w:rsidRDefault="00DE0016">
            <w:pPr>
              <w:pStyle w:val="afe"/>
              <w:numPr>
                <w:ilvl w:val="0"/>
                <w:numId w:val="56"/>
              </w:numPr>
              <w:spacing w:line="240" w:lineRule="auto"/>
              <w:rPr>
                <w:b/>
                <w:bCs/>
                <w:lang w:val="en-US"/>
              </w:rPr>
            </w:pPr>
            <w:r>
              <w:rPr>
                <w:b/>
                <w:bCs/>
                <w:lang w:val="en-US"/>
              </w:rPr>
              <w:t>SIB1-less operation in the ES CC</w:t>
            </w:r>
          </w:p>
          <w:p w14:paraId="20B4BB61" w14:textId="77777777" w:rsidR="00A16AEB" w:rsidRDefault="00DE0016">
            <w:pPr>
              <w:jc w:val="center"/>
              <w:rPr>
                <w:b/>
                <w:bCs/>
              </w:rPr>
            </w:pPr>
            <w:r>
              <w:rPr>
                <w:b/>
                <w:bCs/>
                <w:noProof/>
                <w:lang w:eastAsia="ko-KR"/>
              </w:rPr>
              <w:lastRenderedPageBreak/>
              <w:drawing>
                <wp:inline distT="0" distB="0" distL="0" distR="0" wp14:anchorId="08086F4B" wp14:editId="46A2545B">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noProof/>
                <w:lang w:eastAsia="ko-KR"/>
              </w:rPr>
              <w:drawing>
                <wp:inline distT="0" distB="0" distL="0" distR="0" wp14:anchorId="5C8B052B" wp14:editId="5C5221DB">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14:paraId="50852964" w14:textId="77777777" w:rsidR="00A16AEB" w:rsidRDefault="00DE0016">
            <w:pPr>
              <w:pStyle w:val="a3"/>
            </w:pPr>
            <w:bookmarkStart w:id="177" w:name="_Ref115433097"/>
            <w:r>
              <w:t xml:space="preserve">Figure </w:t>
            </w:r>
            <w:fldSimple w:instr=" SEQ Figure \* ARABIC ">
              <w:r>
                <w:t>4</w:t>
              </w:r>
            </w:fldSimple>
            <w:bookmarkEnd w:id="177"/>
            <w:r>
              <w:t>: ES gain and impact on UPT from SIB1-less operation in ES CC</w:t>
            </w:r>
          </w:p>
          <w:p w14:paraId="1F91C12A" w14:textId="77777777" w:rsidR="00A16AEB" w:rsidRDefault="00A16AEB">
            <w:pPr>
              <w:spacing w:after="0"/>
              <w:jc w:val="left"/>
              <w:rPr>
                <w:b/>
                <w:bCs/>
              </w:rPr>
            </w:pPr>
          </w:p>
          <w:p w14:paraId="35AC27F3" w14:textId="77777777" w:rsidR="00A16AEB" w:rsidRDefault="00DE0016">
            <w:pPr>
              <w:pStyle w:val="afe"/>
              <w:numPr>
                <w:ilvl w:val="0"/>
                <w:numId w:val="56"/>
              </w:numPr>
              <w:spacing w:line="240" w:lineRule="auto"/>
              <w:rPr>
                <w:b/>
                <w:bCs/>
                <w:lang w:val="en-US"/>
              </w:rPr>
            </w:pPr>
            <w:r>
              <w:rPr>
                <w:b/>
                <w:bCs/>
                <w:lang w:val="en-US"/>
              </w:rPr>
              <w:t>SSB&amp;SIB1-less operation in the ES CC</w:t>
            </w:r>
          </w:p>
          <w:p w14:paraId="288557E4" w14:textId="77777777" w:rsidR="00A16AEB" w:rsidRDefault="00DE0016">
            <w:pPr>
              <w:ind w:left="360"/>
              <w:jc w:val="center"/>
            </w:pPr>
            <w:r>
              <w:rPr>
                <w:noProof/>
                <w:lang w:eastAsia="ko-KR"/>
              </w:rPr>
              <w:drawing>
                <wp:inline distT="0" distB="0" distL="0" distR="0" wp14:anchorId="55E9A33A" wp14:editId="7F27CBA5">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noProof/>
                <w:lang w:eastAsia="ko-KR"/>
              </w:rPr>
              <w:drawing>
                <wp:inline distT="0" distB="0" distL="0" distR="0" wp14:anchorId="34BC8881" wp14:editId="3FCD979A">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14:paraId="1E898BAA" w14:textId="77777777" w:rsidR="00A16AEB" w:rsidRDefault="00DE0016">
            <w:pPr>
              <w:pStyle w:val="afe"/>
              <w:numPr>
                <w:ilvl w:val="0"/>
                <w:numId w:val="57"/>
              </w:numPr>
              <w:spacing w:line="240" w:lineRule="auto"/>
              <w:jc w:val="center"/>
            </w:pPr>
            <w:r>
              <w:rPr>
                <w:i/>
                <w:iCs/>
                <w:lang w:val="en-US" w:eastAsia="zh-CN"/>
              </w:rPr>
              <w:t>RO periodicity=20 ms</w:t>
            </w:r>
          </w:p>
          <w:p w14:paraId="1DBFB753" w14:textId="77777777" w:rsidR="00A16AEB" w:rsidRDefault="00DE0016">
            <w:pPr>
              <w:pStyle w:val="a3"/>
            </w:pPr>
            <w:r>
              <w:rPr>
                <w:noProof/>
                <w:lang w:eastAsia="ko-KR"/>
              </w:rPr>
              <w:drawing>
                <wp:inline distT="0" distB="0" distL="0" distR="0" wp14:anchorId="4D3DC783" wp14:editId="561BBAE4">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noProof/>
                <w:lang w:eastAsia="ko-KR"/>
              </w:rPr>
              <w:drawing>
                <wp:inline distT="0" distB="0" distL="0" distR="0" wp14:anchorId="00DD8F8E" wp14:editId="4ED8DC14">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14:paraId="5EE8B854" w14:textId="77777777" w:rsidR="00A16AEB" w:rsidRDefault="00DE0016">
            <w:pPr>
              <w:pStyle w:val="afe"/>
              <w:numPr>
                <w:ilvl w:val="0"/>
                <w:numId w:val="57"/>
              </w:numPr>
              <w:spacing w:line="240" w:lineRule="auto"/>
              <w:jc w:val="center"/>
              <w:rPr>
                <w:i/>
                <w:iCs/>
                <w:lang w:val="en-US"/>
              </w:rPr>
            </w:pPr>
            <w:r>
              <w:rPr>
                <w:i/>
                <w:iCs/>
                <w:lang w:val="en-US" w:eastAsia="zh-CN"/>
              </w:rPr>
              <w:t>RO periodicity=160 ms</w:t>
            </w:r>
          </w:p>
          <w:p w14:paraId="20F44BCE" w14:textId="77777777" w:rsidR="00A16AEB" w:rsidRDefault="00DE0016">
            <w:pPr>
              <w:pStyle w:val="a3"/>
            </w:pPr>
            <w:bookmarkStart w:id="178" w:name="_Ref115433874"/>
            <w:r>
              <w:t xml:space="preserve">Figure </w:t>
            </w:r>
            <w:fldSimple w:instr=" SEQ Figure \* ARABIC ">
              <w:r>
                <w:t>5</w:t>
              </w:r>
            </w:fldSimple>
            <w:bookmarkEnd w:id="178"/>
            <w:r>
              <w:t>: ES gain and impact on UPT from SSB&amp;SIB1-less operation in ES CC</w:t>
            </w:r>
          </w:p>
          <w:p w14:paraId="570CD6C8" w14:textId="77777777" w:rsidR="00A16AEB" w:rsidRDefault="00A16AEB">
            <w:pPr>
              <w:spacing w:after="0"/>
              <w:jc w:val="left"/>
              <w:rPr>
                <w:rFonts w:eastAsiaTheme="minorEastAsia"/>
              </w:rPr>
            </w:pPr>
          </w:p>
        </w:tc>
      </w:tr>
      <w:tr w:rsidR="00A16AEB" w14:paraId="0FDFCAF3"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3126B4" w14:textId="77777777" w:rsidR="00A16AEB" w:rsidRDefault="00DE0016">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2A6B0F7" w14:textId="77777777" w:rsidR="00A16AEB" w:rsidRDefault="00DE0016">
            <w:pPr>
              <w:spacing w:after="0"/>
              <w:jc w:val="center"/>
              <w:rPr>
                <w:b/>
                <w:bCs/>
              </w:rPr>
            </w:pPr>
            <w:r>
              <w:rPr>
                <w:b/>
                <w:bCs/>
              </w:rPr>
              <w:t>Comments</w:t>
            </w:r>
          </w:p>
        </w:tc>
      </w:tr>
      <w:tr w:rsidR="00A16AEB" w14:paraId="520D585B" w14:textId="77777777">
        <w:tc>
          <w:tcPr>
            <w:tcW w:w="1300" w:type="dxa"/>
            <w:tcBorders>
              <w:top w:val="single" w:sz="4" w:space="0" w:color="auto"/>
              <w:left w:val="single" w:sz="4" w:space="0" w:color="auto"/>
              <w:bottom w:val="single" w:sz="4" w:space="0" w:color="auto"/>
              <w:right w:val="single" w:sz="4" w:space="0" w:color="auto"/>
            </w:tcBorders>
          </w:tcPr>
          <w:p w14:paraId="1779903D"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D9F4456" w14:textId="77777777" w:rsidR="00A16AEB" w:rsidRDefault="00A16AEB">
            <w:pPr>
              <w:spacing w:after="0"/>
              <w:jc w:val="left"/>
              <w:rPr>
                <w:rFonts w:eastAsiaTheme="minorEastAsia"/>
              </w:rPr>
            </w:pPr>
          </w:p>
        </w:tc>
      </w:tr>
      <w:tr w:rsidR="00A16AEB" w14:paraId="60B87619" w14:textId="77777777">
        <w:tc>
          <w:tcPr>
            <w:tcW w:w="1300" w:type="dxa"/>
            <w:tcBorders>
              <w:top w:val="single" w:sz="4" w:space="0" w:color="auto"/>
              <w:left w:val="single" w:sz="4" w:space="0" w:color="auto"/>
              <w:bottom w:val="single" w:sz="4" w:space="0" w:color="auto"/>
              <w:right w:val="single" w:sz="4" w:space="0" w:color="auto"/>
            </w:tcBorders>
          </w:tcPr>
          <w:p w14:paraId="65036EFA"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FC55771" w14:textId="77777777" w:rsidR="00A16AEB" w:rsidRDefault="00A16AEB">
            <w:pPr>
              <w:spacing w:after="0"/>
              <w:jc w:val="left"/>
              <w:rPr>
                <w:bCs/>
              </w:rPr>
            </w:pPr>
          </w:p>
        </w:tc>
      </w:tr>
      <w:tr w:rsidR="00A16AEB" w14:paraId="6E2D7053" w14:textId="77777777">
        <w:tc>
          <w:tcPr>
            <w:tcW w:w="1300" w:type="dxa"/>
            <w:tcBorders>
              <w:top w:val="single" w:sz="4" w:space="0" w:color="auto"/>
              <w:left w:val="single" w:sz="4" w:space="0" w:color="auto"/>
              <w:bottom w:val="single" w:sz="4" w:space="0" w:color="auto"/>
              <w:right w:val="single" w:sz="4" w:space="0" w:color="auto"/>
            </w:tcBorders>
          </w:tcPr>
          <w:p w14:paraId="1F977413"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04CD253" w14:textId="77777777" w:rsidR="00A16AEB" w:rsidRDefault="00A16AEB">
            <w:pPr>
              <w:spacing w:after="0"/>
              <w:jc w:val="left"/>
              <w:rPr>
                <w:bCs/>
              </w:rPr>
            </w:pPr>
          </w:p>
        </w:tc>
      </w:tr>
    </w:tbl>
    <w:p w14:paraId="603B0681" w14:textId="77777777" w:rsidR="00A16AEB" w:rsidRDefault="00A16AEB"/>
    <w:p w14:paraId="5375617F" w14:textId="77777777" w:rsidR="00A16AEB" w:rsidRDefault="00DE0016">
      <w:pPr>
        <w:pStyle w:val="4"/>
        <w:numPr>
          <w:ilvl w:val="0"/>
          <w:numId w:val="0"/>
        </w:numPr>
      </w:pPr>
      <w:r>
        <w:t>Source 2: vivo</w:t>
      </w:r>
    </w:p>
    <w:p w14:paraId="592A2EC9" w14:textId="77777777" w:rsidR="00A16AEB" w:rsidRDefault="00DE0016">
      <w:r>
        <w:t xml:space="preserve">(Additionally, vivo has more results submitted also in </w:t>
      </w:r>
      <w:hyperlink r:id="rId25" w:history="1">
        <w:r>
          <w:rPr>
            <w:rStyle w:val="af9"/>
          </w:rPr>
          <w:t>R1- 2208655</w:t>
        </w:r>
      </w:hyperlink>
      <w:r>
        <w:t xml:space="preserve"> in AI 9.7.2)</w:t>
      </w:r>
    </w:p>
    <w:tbl>
      <w:tblPr>
        <w:tblStyle w:val="af6"/>
        <w:tblW w:w="9634" w:type="dxa"/>
        <w:tblLook w:val="04A0" w:firstRow="1" w:lastRow="0" w:firstColumn="1" w:lastColumn="0" w:noHBand="0" w:noVBand="1"/>
      </w:tblPr>
      <w:tblGrid>
        <w:gridCol w:w="1300"/>
        <w:gridCol w:w="8334"/>
      </w:tblGrid>
      <w:tr w:rsidR="00A16AEB" w14:paraId="2D4A9A2F" w14:textId="77777777">
        <w:tc>
          <w:tcPr>
            <w:tcW w:w="9634" w:type="dxa"/>
            <w:gridSpan w:val="2"/>
          </w:tcPr>
          <w:p w14:paraId="4251B334" w14:textId="77777777" w:rsidR="00A16AEB" w:rsidRDefault="00DE0016">
            <w:pPr>
              <w:pStyle w:val="a3"/>
            </w:pPr>
            <w:bookmarkStart w:id="179" w:name="_Ref102060106"/>
            <w:r>
              <w:t xml:space="preserve">Table </w:t>
            </w:r>
            <w:fldSimple w:instr=" SEQ Table \* ARABIC ">
              <w:r>
                <w:t>2</w:t>
              </w:r>
            </w:fldSimple>
            <w:bookmarkEnd w:id="179"/>
            <w:r>
              <w:rPr>
                <w:rFonts w:asciiTheme="minorEastAsia" w:eastAsiaTheme="minorEastAsia" w:hAnsiTheme="minorEastAsia"/>
              </w:rPr>
              <w:t>.</w:t>
            </w:r>
            <w:r>
              <w:t xml:space="preserve"> Network resource utilization of different traffic loads</w:t>
            </w:r>
          </w:p>
          <w:tbl>
            <w:tblPr>
              <w:tblStyle w:val="12"/>
              <w:tblW w:w="0" w:type="auto"/>
              <w:jc w:val="center"/>
              <w:tblLook w:val="04A0" w:firstRow="1" w:lastRow="0" w:firstColumn="1" w:lastColumn="0" w:noHBand="0" w:noVBand="1"/>
            </w:tblPr>
            <w:tblGrid>
              <w:gridCol w:w="661"/>
              <w:gridCol w:w="1044"/>
              <w:gridCol w:w="1011"/>
              <w:gridCol w:w="1100"/>
              <w:gridCol w:w="1355"/>
            </w:tblGrid>
            <w:tr w:rsidR="00A16AEB" w14:paraId="6B6C3878" w14:textId="77777777">
              <w:trPr>
                <w:trHeight w:val="297"/>
                <w:jc w:val="center"/>
              </w:trPr>
              <w:tc>
                <w:tcPr>
                  <w:tcW w:w="0" w:type="auto"/>
                </w:tcPr>
                <w:p w14:paraId="5354B818" w14:textId="77777777" w:rsidR="00A16AEB" w:rsidRDefault="00DE0016">
                  <w:pPr>
                    <w:spacing w:line="276" w:lineRule="auto"/>
                    <w:rPr>
                      <w:b/>
                    </w:rPr>
                  </w:pPr>
                  <w:r>
                    <w:rPr>
                      <w:b/>
                      <w:bCs/>
                    </w:rPr>
                    <w:t>Load</w:t>
                  </w:r>
                </w:p>
              </w:tc>
              <w:tc>
                <w:tcPr>
                  <w:tcW w:w="0" w:type="auto"/>
                </w:tcPr>
                <w:p w14:paraId="74274144" w14:textId="77777777" w:rsidR="00A16AEB" w:rsidRDefault="00DE0016">
                  <w:pPr>
                    <w:spacing w:line="276" w:lineRule="auto"/>
                    <w:rPr>
                      <w:b/>
                    </w:rPr>
                  </w:pPr>
                  <w:r>
                    <w:rPr>
                      <w:b/>
                      <w:bCs/>
                    </w:rPr>
                    <w:t>Zero load</w:t>
                  </w:r>
                </w:p>
              </w:tc>
              <w:tc>
                <w:tcPr>
                  <w:tcW w:w="0" w:type="auto"/>
                </w:tcPr>
                <w:p w14:paraId="20FFB1A9" w14:textId="77777777" w:rsidR="00A16AEB" w:rsidRDefault="00DE0016">
                  <w:pPr>
                    <w:spacing w:line="276" w:lineRule="auto"/>
                    <w:rPr>
                      <w:b/>
                      <w:bCs/>
                    </w:rPr>
                  </w:pPr>
                  <w:r>
                    <w:rPr>
                      <w:b/>
                      <w:bCs/>
                    </w:rPr>
                    <w:t>Low load</w:t>
                  </w:r>
                </w:p>
              </w:tc>
              <w:tc>
                <w:tcPr>
                  <w:tcW w:w="0" w:type="auto"/>
                </w:tcPr>
                <w:p w14:paraId="0C4F5FDD" w14:textId="77777777" w:rsidR="00A16AEB" w:rsidRDefault="00DE0016">
                  <w:pPr>
                    <w:spacing w:line="276" w:lineRule="auto"/>
                    <w:rPr>
                      <w:b/>
                    </w:rPr>
                  </w:pPr>
                  <w:r>
                    <w:rPr>
                      <w:b/>
                      <w:bCs/>
                    </w:rPr>
                    <w:t>Light load</w:t>
                  </w:r>
                </w:p>
              </w:tc>
              <w:tc>
                <w:tcPr>
                  <w:tcW w:w="0" w:type="auto"/>
                </w:tcPr>
                <w:p w14:paraId="5C1D4EFD" w14:textId="77777777" w:rsidR="00A16AEB" w:rsidRDefault="00DE0016">
                  <w:pPr>
                    <w:spacing w:line="276" w:lineRule="auto"/>
                    <w:rPr>
                      <w:b/>
                      <w:bCs/>
                    </w:rPr>
                  </w:pPr>
                  <w:r>
                    <w:rPr>
                      <w:b/>
                      <w:lang w:val="en-GB"/>
                    </w:rPr>
                    <w:t>Medium load</w:t>
                  </w:r>
                </w:p>
              </w:tc>
            </w:tr>
            <w:tr w:rsidR="00A16AEB" w14:paraId="7E494B52" w14:textId="77777777">
              <w:trPr>
                <w:trHeight w:val="274"/>
                <w:jc w:val="center"/>
              </w:trPr>
              <w:tc>
                <w:tcPr>
                  <w:tcW w:w="0" w:type="auto"/>
                </w:tcPr>
                <w:p w14:paraId="31BF3766" w14:textId="77777777" w:rsidR="00A16AEB" w:rsidRDefault="00DE0016">
                  <w:pPr>
                    <w:spacing w:line="276" w:lineRule="auto"/>
                    <w:rPr>
                      <w:b/>
                    </w:rPr>
                  </w:pPr>
                  <w:r>
                    <w:rPr>
                      <w:b/>
                      <w:bCs/>
                    </w:rPr>
                    <w:t>RU</w:t>
                  </w:r>
                </w:p>
              </w:tc>
              <w:tc>
                <w:tcPr>
                  <w:tcW w:w="0" w:type="auto"/>
                  <w:vAlign w:val="center"/>
                </w:tcPr>
                <w:p w14:paraId="0FBD1BCD" w14:textId="77777777" w:rsidR="00A16AEB" w:rsidRDefault="00DE0016">
                  <w:pPr>
                    <w:spacing w:line="276" w:lineRule="auto"/>
                  </w:pPr>
                  <w:r>
                    <w:rPr>
                      <w:color w:val="000000"/>
                      <w:szCs w:val="22"/>
                    </w:rPr>
                    <w:t>0</w:t>
                  </w:r>
                  <w:r>
                    <w:rPr>
                      <w:rFonts w:hint="eastAsia"/>
                      <w:color w:val="000000"/>
                      <w:szCs w:val="22"/>
                    </w:rPr>
                    <w:t>.0%</w:t>
                  </w:r>
                </w:p>
              </w:tc>
              <w:tc>
                <w:tcPr>
                  <w:tcW w:w="0" w:type="auto"/>
                  <w:vAlign w:val="center"/>
                </w:tcPr>
                <w:p w14:paraId="64E02F7C" w14:textId="77777777" w:rsidR="00A16AEB" w:rsidRDefault="00DE0016">
                  <w:pPr>
                    <w:spacing w:line="276" w:lineRule="auto"/>
                  </w:pPr>
                  <w:r>
                    <w:rPr>
                      <w:color w:val="000000"/>
                      <w:szCs w:val="22"/>
                    </w:rPr>
                    <w:t>6.2</w:t>
                  </w:r>
                  <w:r>
                    <w:rPr>
                      <w:rFonts w:hint="eastAsia"/>
                      <w:color w:val="000000"/>
                      <w:szCs w:val="22"/>
                    </w:rPr>
                    <w:t>%</w:t>
                  </w:r>
                </w:p>
              </w:tc>
              <w:tc>
                <w:tcPr>
                  <w:tcW w:w="0" w:type="auto"/>
                  <w:vAlign w:val="center"/>
                </w:tcPr>
                <w:p w14:paraId="078A81BD" w14:textId="77777777" w:rsidR="00A16AEB" w:rsidRDefault="00DE0016">
                  <w:pPr>
                    <w:spacing w:line="276" w:lineRule="auto"/>
                  </w:pPr>
                  <w:r>
                    <w:rPr>
                      <w:color w:val="000000"/>
                      <w:szCs w:val="22"/>
                    </w:rPr>
                    <w:t>20.3</w:t>
                  </w:r>
                  <w:r>
                    <w:rPr>
                      <w:rFonts w:hint="eastAsia"/>
                      <w:color w:val="000000"/>
                      <w:szCs w:val="22"/>
                    </w:rPr>
                    <w:t>%</w:t>
                  </w:r>
                </w:p>
              </w:tc>
              <w:tc>
                <w:tcPr>
                  <w:tcW w:w="0" w:type="auto"/>
                  <w:vAlign w:val="bottom"/>
                </w:tcPr>
                <w:p w14:paraId="679FF365" w14:textId="77777777" w:rsidR="00A16AEB" w:rsidRDefault="00DE0016">
                  <w:pPr>
                    <w:spacing w:line="276" w:lineRule="auto"/>
                  </w:pPr>
                  <w:r>
                    <w:rPr>
                      <w:color w:val="000000"/>
                      <w:szCs w:val="22"/>
                    </w:rPr>
                    <w:t>36.3</w:t>
                  </w:r>
                  <w:r>
                    <w:rPr>
                      <w:rFonts w:hint="eastAsia"/>
                      <w:color w:val="000000"/>
                      <w:szCs w:val="22"/>
                    </w:rPr>
                    <w:t>%</w:t>
                  </w:r>
                </w:p>
              </w:tc>
            </w:tr>
          </w:tbl>
          <w:p w14:paraId="5CDB7CA0" w14:textId="77777777" w:rsidR="00A16AEB" w:rsidRDefault="00DE0016">
            <w:pPr>
              <w:pStyle w:val="a3"/>
            </w:pPr>
            <w:bookmarkStart w:id="180" w:name="_Ref102060116"/>
            <w:r>
              <w:t xml:space="preserve">Table </w:t>
            </w:r>
            <w:fldSimple w:instr=" SEQ Table \* ARABIC ">
              <w:r>
                <w:t>3</w:t>
              </w:r>
            </w:fldSimple>
            <w:bookmarkEnd w:id="180"/>
            <w:r>
              <w:t>. The UPT and transmit latency performance under different loads</w:t>
            </w:r>
          </w:p>
          <w:tbl>
            <w:tblPr>
              <w:tblStyle w:val="12"/>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A16AEB" w14:paraId="67BDB31C" w14:textId="77777777">
              <w:trPr>
                <w:jc w:val="center"/>
              </w:trPr>
              <w:tc>
                <w:tcPr>
                  <w:tcW w:w="1129" w:type="dxa"/>
                  <w:vMerge w:val="restart"/>
                  <w:vAlign w:val="center"/>
                </w:tcPr>
                <w:p w14:paraId="6B48FF6E" w14:textId="77777777" w:rsidR="00A16AEB" w:rsidRDefault="00A16AEB">
                  <w:pPr>
                    <w:spacing w:line="276" w:lineRule="auto"/>
                    <w:jc w:val="center"/>
                    <w:rPr>
                      <w:rFonts w:eastAsiaTheme="minorEastAsia"/>
                      <w:iCs/>
                      <w:sz w:val="18"/>
                    </w:rPr>
                  </w:pPr>
                </w:p>
              </w:tc>
              <w:tc>
                <w:tcPr>
                  <w:tcW w:w="908" w:type="dxa"/>
                  <w:vMerge w:val="restart"/>
                  <w:vAlign w:val="center"/>
                </w:tcPr>
                <w:p w14:paraId="6A7C2215" w14:textId="77777777" w:rsidR="00A16AEB" w:rsidRDefault="00DE0016">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14:paraId="37347B09" w14:textId="77777777" w:rsidR="00A16AEB" w:rsidRDefault="00DE0016">
                  <w:pPr>
                    <w:spacing w:line="276" w:lineRule="auto"/>
                    <w:jc w:val="center"/>
                    <w:rPr>
                      <w:b/>
                      <w:iCs/>
                      <w:sz w:val="18"/>
                    </w:rPr>
                  </w:pPr>
                  <w:r>
                    <w:rPr>
                      <w:b/>
                      <w:iCs/>
                      <w:sz w:val="18"/>
                    </w:rPr>
                    <w:t>Transmit latency (ms)</w:t>
                  </w:r>
                </w:p>
              </w:tc>
              <w:tc>
                <w:tcPr>
                  <w:tcW w:w="0" w:type="auto"/>
                  <w:gridSpan w:val="4"/>
                  <w:vAlign w:val="center"/>
                </w:tcPr>
                <w:p w14:paraId="7360E853" w14:textId="77777777" w:rsidR="00A16AEB" w:rsidRDefault="00DE0016">
                  <w:pPr>
                    <w:spacing w:line="276" w:lineRule="auto"/>
                    <w:jc w:val="center"/>
                    <w:rPr>
                      <w:b/>
                      <w:sz w:val="18"/>
                    </w:rPr>
                  </w:pPr>
                  <w:r>
                    <w:rPr>
                      <w:b/>
                      <w:sz w:val="18"/>
                    </w:rPr>
                    <w:t>UPT (Mbps)</w:t>
                  </w:r>
                </w:p>
              </w:tc>
            </w:tr>
            <w:tr w:rsidR="00A16AEB" w14:paraId="6AF6062B" w14:textId="77777777">
              <w:trPr>
                <w:jc w:val="center"/>
              </w:trPr>
              <w:tc>
                <w:tcPr>
                  <w:tcW w:w="1129" w:type="dxa"/>
                  <w:vMerge/>
                  <w:vAlign w:val="center"/>
                </w:tcPr>
                <w:p w14:paraId="738D15DB" w14:textId="77777777" w:rsidR="00A16AEB" w:rsidRDefault="00A16AEB">
                  <w:pPr>
                    <w:spacing w:line="276" w:lineRule="auto"/>
                    <w:jc w:val="center"/>
                    <w:rPr>
                      <w:iCs/>
                      <w:sz w:val="18"/>
                    </w:rPr>
                  </w:pPr>
                </w:p>
              </w:tc>
              <w:tc>
                <w:tcPr>
                  <w:tcW w:w="908" w:type="dxa"/>
                  <w:vMerge/>
                  <w:vAlign w:val="center"/>
                </w:tcPr>
                <w:p w14:paraId="068C66DA" w14:textId="77777777" w:rsidR="00A16AEB" w:rsidRDefault="00A16AEB">
                  <w:pPr>
                    <w:spacing w:line="276" w:lineRule="auto"/>
                    <w:jc w:val="center"/>
                    <w:rPr>
                      <w:b/>
                      <w:iCs/>
                      <w:sz w:val="18"/>
                    </w:rPr>
                  </w:pPr>
                </w:p>
              </w:tc>
              <w:tc>
                <w:tcPr>
                  <w:tcW w:w="0" w:type="auto"/>
                  <w:vAlign w:val="center"/>
                </w:tcPr>
                <w:p w14:paraId="53526913" w14:textId="77777777" w:rsidR="00A16AEB" w:rsidRDefault="00DE0016">
                  <w:pPr>
                    <w:spacing w:line="276" w:lineRule="auto"/>
                    <w:jc w:val="center"/>
                    <w:rPr>
                      <w:b/>
                      <w:iCs/>
                      <w:sz w:val="18"/>
                    </w:rPr>
                  </w:pPr>
                  <w:r>
                    <w:rPr>
                      <w:b/>
                      <w:iCs/>
                      <w:sz w:val="18"/>
                    </w:rPr>
                    <w:t>Mean</w:t>
                  </w:r>
                </w:p>
              </w:tc>
              <w:tc>
                <w:tcPr>
                  <w:tcW w:w="0" w:type="auto"/>
                  <w:vAlign w:val="center"/>
                </w:tcPr>
                <w:p w14:paraId="1B95DA5E" w14:textId="77777777" w:rsidR="00A16AEB" w:rsidRDefault="00DE0016">
                  <w:pPr>
                    <w:spacing w:line="276" w:lineRule="auto"/>
                    <w:jc w:val="center"/>
                    <w:rPr>
                      <w:b/>
                      <w:iCs/>
                      <w:sz w:val="18"/>
                    </w:rPr>
                  </w:pPr>
                  <w:r>
                    <w:rPr>
                      <w:b/>
                      <w:iCs/>
                      <w:sz w:val="18"/>
                    </w:rPr>
                    <w:t>5%</w:t>
                  </w:r>
                </w:p>
              </w:tc>
              <w:tc>
                <w:tcPr>
                  <w:tcW w:w="0" w:type="auto"/>
                  <w:vAlign w:val="center"/>
                </w:tcPr>
                <w:p w14:paraId="5EE7012B" w14:textId="77777777" w:rsidR="00A16AEB" w:rsidRDefault="00DE0016">
                  <w:pPr>
                    <w:spacing w:line="276" w:lineRule="auto"/>
                    <w:jc w:val="center"/>
                    <w:rPr>
                      <w:b/>
                      <w:iCs/>
                      <w:sz w:val="18"/>
                    </w:rPr>
                  </w:pPr>
                  <w:r>
                    <w:rPr>
                      <w:b/>
                      <w:iCs/>
                      <w:sz w:val="18"/>
                    </w:rPr>
                    <w:t>50%</w:t>
                  </w:r>
                </w:p>
              </w:tc>
              <w:tc>
                <w:tcPr>
                  <w:tcW w:w="0" w:type="auto"/>
                  <w:vAlign w:val="center"/>
                </w:tcPr>
                <w:p w14:paraId="5F24B13A" w14:textId="77777777" w:rsidR="00A16AEB" w:rsidRDefault="00DE0016">
                  <w:pPr>
                    <w:spacing w:line="276" w:lineRule="auto"/>
                    <w:jc w:val="center"/>
                    <w:rPr>
                      <w:b/>
                      <w:iCs/>
                      <w:sz w:val="18"/>
                    </w:rPr>
                  </w:pPr>
                  <w:r>
                    <w:rPr>
                      <w:b/>
                      <w:iCs/>
                      <w:sz w:val="18"/>
                    </w:rPr>
                    <w:t>95%</w:t>
                  </w:r>
                </w:p>
              </w:tc>
              <w:tc>
                <w:tcPr>
                  <w:tcW w:w="0" w:type="auto"/>
                  <w:vAlign w:val="center"/>
                </w:tcPr>
                <w:p w14:paraId="1DAFD969" w14:textId="77777777" w:rsidR="00A16AEB" w:rsidRDefault="00DE0016">
                  <w:pPr>
                    <w:spacing w:line="276" w:lineRule="auto"/>
                    <w:jc w:val="center"/>
                    <w:rPr>
                      <w:b/>
                      <w:iCs/>
                      <w:sz w:val="18"/>
                    </w:rPr>
                  </w:pPr>
                  <w:r>
                    <w:rPr>
                      <w:b/>
                      <w:iCs/>
                      <w:sz w:val="18"/>
                    </w:rPr>
                    <w:t>Mean</w:t>
                  </w:r>
                </w:p>
              </w:tc>
              <w:tc>
                <w:tcPr>
                  <w:tcW w:w="0" w:type="auto"/>
                  <w:vAlign w:val="center"/>
                </w:tcPr>
                <w:p w14:paraId="7E3454BA" w14:textId="77777777" w:rsidR="00A16AEB" w:rsidRDefault="00DE0016">
                  <w:pPr>
                    <w:spacing w:line="276" w:lineRule="auto"/>
                    <w:jc w:val="center"/>
                    <w:rPr>
                      <w:b/>
                      <w:iCs/>
                      <w:sz w:val="18"/>
                    </w:rPr>
                  </w:pPr>
                  <w:r>
                    <w:rPr>
                      <w:b/>
                      <w:iCs/>
                      <w:sz w:val="18"/>
                    </w:rPr>
                    <w:t>5%</w:t>
                  </w:r>
                </w:p>
              </w:tc>
              <w:tc>
                <w:tcPr>
                  <w:tcW w:w="0" w:type="auto"/>
                  <w:vAlign w:val="center"/>
                </w:tcPr>
                <w:p w14:paraId="38A35DA1" w14:textId="77777777" w:rsidR="00A16AEB" w:rsidRDefault="00DE0016">
                  <w:pPr>
                    <w:spacing w:line="276" w:lineRule="auto"/>
                    <w:jc w:val="center"/>
                    <w:rPr>
                      <w:b/>
                      <w:iCs/>
                      <w:sz w:val="18"/>
                    </w:rPr>
                  </w:pPr>
                  <w:r>
                    <w:rPr>
                      <w:b/>
                      <w:iCs/>
                      <w:sz w:val="18"/>
                    </w:rPr>
                    <w:t>50%</w:t>
                  </w:r>
                </w:p>
              </w:tc>
              <w:tc>
                <w:tcPr>
                  <w:tcW w:w="0" w:type="auto"/>
                  <w:vAlign w:val="center"/>
                </w:tcPr>
                <w:p w14:paraId="6E4BBF47" w14:textId="77777777" w:rsidR="00A16AEB" w:rsidRDefault="00DE0016">
                  <w:pPr>
                    <w:spacing w:line="276" w:lineRule="auto"/>
                    <w:jc w:val="center"/>
                    <w:rPr>
                      <w:b/>
                      <w:iCs/>
                      <w:sz w:val="18"/>
                    </w:rPr>
                  </w:pPr>
                  <w:r>
                    <w:rPr>
                      <w:b/>
                      <w:iCs/>
                      <w:sz w:val="18"/>
                    </w:rPr>
                    <w:t>95%</w:t>
                  </w:r>
                </w:p>
              </w:tc>
            </w:tr>
            <w:tr w:rsidR="00A16AEB" w14:paraId="69AD1AC5" w14:textId="77777777">
              <w:trPr>
                <w:jc w:val="center"/>
              </w:trPr>
              <w:tc>
                <w:tcPr>
                  <w:tcW w:w="1129" w:type="dxa"/>
                  <w:vAlign w:val="center"/>
                </w:tcPr>
                <w:p w14:paraId="7B5797BA" w14:textId="77777777" w:rsidR="00A16AEB" w:rsidRDefault="00DE0016">
                  <w:pPr>
                    <w:spacing w:line="276" w:lineRule="auto"/>
                    <w:jc w:val="center"/>
                    <w:rPr>
                      <w:rFonts w:eastAsiaTheme="minorEastAsia"/>
                      <w:b/>
                      <w:iCs/>
                      <w:sz w:val="18"/>
                    </w:rPr>
                  </w:pPr>
                  <w:r>
                    <w:rPr>
                      <w:b/>
                      <w:iCs/>
                      <w:sz w:val="18"/>
                    </w:rPr>
                    <w:t>Baseline</w:t>
                  </w:r>
                </w:p>
              </w:tc>
              <w:tc>
                <w:tcPr>
                  <w:tcW w:w="908" w:type="dxa"/>
                  <w:vMerge w:val="restart"/>
                  <w:vAlign w:val="center"/>
                </w:tcPr>
                <w:p w14:paraId="6A64C15D" w14:textId="77777777" w:rsidR="00A16AEB" w:rsidRDefault="00DE0016">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365B044C" w14:textId="77777777" w:rsidR="00A16AEB" w:rsidRDefault="00DE0016">
                  <w:pPr>
                    <w:spacing w:line="276" w:lineRule="auto"/>
                    <w:jc w:val="center"/>
                    <w:rPr>
                      <w:iCs/>
                      <w:sz w:val="18"/>
                      <w:szCs w:val="18"/>
                    </w:rPr>
                  </w:pPr>
                  <w:r>
                    <w:rPr>
                      <w:rFonts w:hint="eastAsia"/>
                      <w:color w:val="000000"/>
                      <w:sz w:val="18"/>
                      <w:szCs w:val="22"/>
                    </w:rPr>
                    <w:t>8.18</w:t>
                  </w:r>
                </w:p>
              </w:tc>
              <w:tc>
                <w:tcPr>
                  <w:tcW w:w="0" w:type="auto"/>
                  <w:vAlign w:val="center"/>
                </w:tcPr>
                <w:p w14:paraId="5CC0A695" w14:textId="77777777" w:rsidR="00A16AEB" w:rsidRDefault="00DE0016">
                  <w:pPr>
                    <w:spacing w:line="276" w:lineRule="auto"/>
                    <w:jc w:val="center"/>
                    <w:rPr>
                      <w:iCs/>
                      <w:sz w:val="18"/>
                      <w:szCs w:val="18"/>
                    </w:rPr>
                  </w:pPr>
                  <w:r>
                    <w:rPr>
                      <w:rFonts w:hint="eastAsia"/>
                      <w:color w:val="000000"/>
                      <w:sz w:val="18"/>
                      <w:szCs w:val="22"/>
                    </w:rPr>
                    <w:t>5.08</w:t>
                  </w:r>
                </w:p>
              </w:tc>
              <w:tc>
                <w:tcPr>
                  <w:tcW w:w="0" w:type="auto"/>
                  <w:vAlign w:val="center"/>
                </w:tcPr>
                <w:p w14:paraId="65C38D33" w14:textId="77777777" w:rsidR="00A16AEB" w:rsidRDefault="00DE0016">
                  <w:pPr>
                    <w:spacing w:line="276" w:lineRule="auto"/>
                    <w:jc w:val="center"/>
                    <w:rPr>
                      <w:iCs/>
                      <w:sz w:val="18"/>
                      <w:szCs w:val="18"/>
                    </w:rPr>
                  </w:pPr>
                  <w:r>
                    <w:rPr>
                      <w:rFonts w:hint="eastAsia"/>
                      <w:color w:val="000000"/>
                      <w:sz w:val="18"/>
                      <w:szCs w:val="22"/>
                    </w:rPr>
                    <w:t>6.19</w:t>
                  </w:r>
                </w:p>
              </w:tc>
              <w:tc>
                <w:tcPr>
                  <w:tcW w:w="0" w:type="auto"/>
                  <w:vAlign w:val="center"/>
                </w:tcPr>
                <w:p w14:paraId="1A0CCD06" w14:textId="77777777" w:rsidR="00A16AEB" w:rsidRDefault="00DE0016">
                  <w:pPr>
                    <w:spacing w:line="276" w:lineRule="auto"/>
                    <w:jc w:val="center"/>
                    <w:rPr>
                      <w:iCs/>
                      <w:sz w:val="18"/>
                      <w:szCs w:val="18"/>
                    </w:rPr>
                  </w:pPr>
                  <w:r>
                    <w:rPr>
                      <w:rFonts w:hint="eastAsia"/>
                      <w:color w:val="000000"/>
                      <w:sz w:val="18"/>
                      <w:szCs w:val="22"/>
                    </w:rPr>
                    <w:t>15.82</w:t>
                  </w:r>
                </w:p>
              </w:tc>
              <w:tc>
                <w:tcPr>
                  <w:tcW w:w="0" w:type="auto"/>
                  <w:vAlign w:val="center"/>
                </w:tcPr>
                <w:p w14:paraId="78221D71" w14:textId="77777777" w:rsidR="00A16AEB" w:rsidRDefault="00DE0016">
                  <w:pPr>
                    <w:spacing w:line="276" w:lineRule="auto"/>
                    <w:jc w:val="center"/>
                    <w:rPr>
                      <w:iCs/>
                      <w:sz w:val="18"/>
                      <w:szCs w:val="18"/>
                    </w:rPr>
                  </w:pPr>
                  <w:r>
                    <w:rPr>
                      <w:rFonts w:hint="eastAsia"/>
                      <w:color w:val="000000"/>
                      <w:sz w:val="18"/>
                      <w:szCs w:val="22"/>
                    </w:rPr>
                    <w:t>616.02</w:t>
                  </w:r>
                </w:p>
              </w:tc>
              <w:tc>
                <w:tcPr>
                  <w:tcW w:w="0" w:type="auto"/>
                  <w:vAlign w:val="center"/>
                </w:tcPr>
                <w:p w14:paraId="4FD07614" w14:textId="77777777" w:rsidR="00A16AEB" w:rsidRDefault="00DE0016">
                  <w:pPr>
                    <w:spacing w:line="276" w:lineRule="auto"/>
                    <w:jc w:val="center"/>
                    <w:rPr>
                      <w:iCs/>
                      <w:sz w:val="18"/>
                      <w:szCs w:val="18"/>
                    </w:rPr>
                  </w:pPr>
                  <w:r>
                    <w:rPr>
                      <w:rFonts w:hint="eastAsia"/>
                      <w:color w:val="000000"/>
                      <w:sz w:val="18"/>
                      <w:szCs w:val="22"/>
                    </w:rPr>
                    <w:t>250.57</w:t>
                  </w:r>
                </w:p>
              </w:tc>
              <w:tc>
                <w:tcPr>
                  <w:tcW w:w="0" w:type="auto"/>
                  <w:vAlign w:val="center"/>
                </w:tcPr>
                <w:p w14:paraId="0B4ECB30" w14:textId="77777777" w:rsidR="00A16AEB" w:rsidRDefault="00DE0016">
                  <w:pPr>
                    <w:spacing w:line="276" w:lineRule="auto"/>
                    <w:jc w:val="center"/>
                    <w:rPr>
                      <w:iCs/>
                      <w:sz w:val="18"/>
                      <w:szCs w:val="18"/>
                    </w:rPr>
                  </w:pPr>
                  <w:r>
                    <w:rPr>
                      <w:rFonts w:hint="eastAsia"/>
                      <w:color w:val="000000"/>
                      <w:sz w:val="18"/>
                      <w:szCs w:val="22"/>
                    </w:rPr>
                    <w:t>689.30</w:t>
                  </w:r>
                </w:p>
              </w:tc>
              <w:tc>
                <w:tcPr>
                  <w:tcW w:w="0" w:type="auto"/>
                  <w:vAlign w:val="center"/>
                </w:tcPr>
                <w:p w14:paraId="68D5B5D2" w14:textId="77777777" w:rsidR="00A16AEB" w:rsidRDefault="00DE0016">
                  <w:pPr>
                    <w:spacing w:line="276" w:lineRule="auto"/>
                    <w:jc w:val="center"/>
                    <w:rPr>
                      <w:iCs/>
                      <w:sz w:val="18"/>
                      <w:szCs w:val="18"/>
                    </w:rPr>
                  </w:pPr>
                  <w:r>
                    <w:rPr>
                      <w:rFonts w:hint="eastAsia"/>
                      <w:color w:val="000000"/>
                      <w:sz w:val="18"/>
                      <w:szCs w:val="22"/>
                    </w:rPr>
                    <w:t>789.96</w:t>
                  </w:r>
                </w:p>
              </w:tc>
            </w:tr>
            <w:tr w:rsidR="00A16AEB" w14:paraId="56113A54" w14:textId="77777777">
              <w:trPr>
                <w:jc w:val="center"/>
              </w:trPr>
              <w:tc>
                <w:tcPr>
                  <w:tcW w:w="1129" w:type="dxa"/>
                  <w:vAlign w:val="center"/>
                </w:tcPr>
                <w:p w14:paraId="30E8DD78" w14:textId="77777777" w:rsidR="00A16AEB" w:rsidRDefault="00DE0016">
                  <w:pPr>
                    <w:spacing w:line="276" w:lineRule="auto"/>
                    <w:jc w:val="center"/>
                    <w:rPr>
                      <w:b/>
                      <w:iCs/>
                      <w:sz w:val="18"/>
                    </w:rPr>
                  </w:pPr>
                  <w:r>
                    <w:rPr>
                      <w:b/>
                      <w:iCs/>
                      <w:sz w:val="18"/>
                    </w:rPr>
                    <w:t>ES scheme</w:t>
                  </w:r>
                </w:p>
              </w:tc>
              <w:tc>
                <w:tcPr>
                  <w:tcW w:w="908" w:type="dxa"/>
                  <w:vMerge/>
                  <w:vAlign w:val="center"/>
                </w:tcPr>
                <w:p w14:paraId="70851FA1" w14:textId="77777777" w:rsidR="00A16AEB" w:rsidRDefault="00A16AEB">
                  <w:pPr>
                    <w:spacing w:line="276" w:lineRule="auto"/>
                    <w:jc w:val="center"/>
                    <w:rPr>
                      <w:iCs/>
                      <w:sz w:val="18"/>
                    </w:rPr>
                  </w:pPr>
                </w:p>
              </w:tc>
              <w:tc>
                <w:tcPr>
                  <w:tcW w:w="0" w:type="auto"/>
                  <w:vAlign w:val="center"/>
                </w:tcPr>
                <w:p w14:paraId="3E1B57ED" w14:textId="77777777" w:rsidR="00A16AEB" w:rsidRDefault="00DE0016">
                  <w:pPr>
                    <w:spacing w:line="276" w:lineRule="auto"/>
                    <w:jc w:val="center"/>
                    <w:rPr>
                      <w:iCs/>
                      <w:color w:val="00B0F0"/>
                      <w:sz w:val="18"/>
                      <w:szCs w:val="18"/>
                    </w:rPr>
                  </w:pPr>
                  <w:r>
                    <w:rPr>
                      <w:rFonts w:hint="eastAsia"/>
                      <w:color w:val="000000"/>
                      <w:sz w:val="18"/>
                      <w:szCs w:val="22"/>
                    </w:rPr>
                    <w:t>9.23</w:t>
                  </w:r>
                </w:p>
              </w:tc>
              <w:tc>
                <w:tcPr>
                  <w:tcW w:w="0" w:type="auto"/>
                  <w:vAlign w:val="center"/>
                </w:tcPr>
                <w:p w14:paraId="3A09036D" w14:textId="77777777" w:rsidR="00A16AEB" w:rsidRDefault="00DE0016">
                  <w:pPr>
                    <w:spacing w:line="276" w:lineRule="auto"/>
                    <w:jc w:val="center"/>
                    <w:rPr>
                      <w:iCs/>
                      <w:color w:val="00B0F0"/>
                      <w:sz w:val="18"/>
                      <w:szCs w:val="18"/>
                    </w:rPr>
                  </w:pPr>
                  <w:r>
                    <w:rPr>
                      <w:rFonts w:hint="eastAsia"/>
                      <w:color w:val="000000"/>
                      <w:sz w:val="18"/>
                      <w:szCs w:val="22"/>
                    </w:rPr>
                    <w:t>5.83</w:t>
                  </w:r>
                </w:p>
              </w:tc>
              <w:tc>
                <w:tcPr>
                  <w:tcW w:w="0" w:type="auto"/>
                  <w:vAlign w:val="center"/>
                </w:tcPr>
                <w:p w14:paraId="06D54EC2" w14:textId="77777777" w:rsidR="00A16AEB" w:rsidRDefault="00DE0016">
                  <w:pPr>
                    <w:spacing w:line="276" w:lineRule="auto"/>
                    <w:jc w:val="center"/>
                    <w:rPr>
                      <w:iCs/>
                      <w:color w:val="00B0F0"/>
                      <w:sz w:val="18"/>
                      <w:szCs w:val="18"/>
                    </w:rPr>
                  </w:pPr>
                  <w:r>
                    <w:rPr>
                      <w:rFonts w:hint="eastAsia"/>
                      <w:color w:val="000000"/>
                      <w:sz w:val="18"/>
                      <w:szCs w:val="22"/>
                    </w:rPr>
                    <w:t>7.43</w:t>
                  </w:r>
                </w:p>
              </w:tc>
              <w:tc>
                <w:tcPr>
                  <w:tcW w:w="0" w:type="auto"/>
                  <w:vAlign w:val="center"/>
                </w:tcPr>
                <w:p w14:paraId="403B1A01" w14:textId="77777777" w:rsidR="00A16AEB" w:rsidRDefault="00DE0016">
                  <w:pPr>
                    <w:spacing w:line="276" w:lineRule="auto"/>
                    <w:jc w:val="center"/>
                    <w:rPr>
                      <w:iCs/>
                      <w:color w:val="00B0F0"/>
                      <w:sz w:val="18"/>
                      <w:szCs w:val="18"/>
                    </w:rPr>
                  </w:pPr>
                  <w:r>
                    <w:rPr>
                      <w:rFonts w:hint="eastAsia"/>
                      <w:color w:val="000000"/>
                      <w:sz w:val="18"/>
                      <w:szCs w:val="22"/>
                    </w:rPr>
                    <w:t>16.30</w:t>
                  </w:r>
                </w:p>
              </w:tc>
              <w:tc>
                <w:tcPr>
                  <w:tcW w:w="0" w:type="auto"/>
                  <w:vAlign w:val="center"/>
                </w:tcPr>
                <w:p w14:paraId="366174AD" w14:textId="77777777" w:rsidR="00A16AEB" w:rsidRDefault="00DE0016">
                  <w:pPr>
                    <w:spacing w:line="276" w:lineRule="auto"/>
                    <w:jc w:val="center"/>
                    <w:rPr>
                      <w:iCs/>
                      <w:color w:val="00B0F0"/>
                      <w:sz w:val="18"/>
                      <w:szCs w:val="18"/>
                    </w:rPr>
                  </w:pPr>
                  <w:r>
                    <w:rPr>
                      <w:rFonts w:hint="eastAsia"/>
                      <w:color w:val="000000"/>
                      <w:sz w:val="18"/>
                      <w:szCs w:val="22"/>
                    </w:rPr>
                    <w:t>541.83</w:t>
                  </w:r>
                </w:p>
              </w:tc>
              <w:tc>
                <w:tcPr>
                  <w:tcW w:w="0" w:type="auto"/>
                  <w:vAlign w:val="center"/>
                </w:tcPr>
                <w:p w14:paraId="53C5E24B" w14:textId="77777777" w:rsidR="00A16AEB" w:rsidRDefault="00DE0016">
                  <w:pPr>
                    <w:spacing w:line="276" w:lineRule="auto"/>
                    <w:jc w:val="center"/>
                    <w:rPr>
                      <w:iCs/>
                      <w:color w:val="00B0F0"/>
                      <w:sz w:val="18"/>
                      <w:szCs w:val="18"/>
                    </w:rPr>
                  </w:pPr>
                  <w:r>
                    <w:rPr>
                      <w:rFonts w:hint="eastAsia"/>
                      <w:color w:val="000000"/>
                      <w:sz w:val="18"/>
                      <w:szCs w:val="22"/>
                    </w:rPr>
                    <w:t>251.79</w:t>
                  </w:r>
                </w:p>
              </w:tc>
              <w:tc>
                <w:tcPr>
                  <w:tcW w:w="0" w:type="auto"/>
                  <w:vAlign w:val="center"/>
                </w:tcPr>
                <w:p w14:paraId="69874217" w14:textId="77777777" w:rsidR="00A16AEB" w:rsidRDefault="00DE0016">
                  <w:pPr>
                    <w:spacing w:line="276" w:lineRule="auto"/>
                    <w:jc w:val="center"/>
                    <w:rPr>
                      <w:iCs/>
                      <w:color w:val="00B0F0"/>
                      <w:sz w:val="18"/>
                      <w:szCs w:val="18"/>
                    </w:rPr>
                  </w:pPr>
                  <w:r>
                    <w:rPr>
                      <w:rFonts w:hint="eastAsia"/>
                      <w:color w:val="000000"/>
                      <w:sz w:val="18"/>
                      <w:szCs w:val="22"/>
                    </w:rPr>
                    <w:t>588.92</w:t>
                  </w:r>
                </w:p>
              </w:tc>
              <w:tc>
                <w:tcPr>
                  <w:tcW w:w="0" w:type="auto"/>
                  <w:vAlign w:val="center"/>
                </w:tcPr>
                <w:p w14:paraId="04FF6D50" w14:textId="77777777" w:rsidR="00A16AEB" w:rsidRDefault="00DE0016">
                  <w:pPr>
                    <w:spacing w:line="276" w:lineRule="auto"/>
                    <w:jc w:val="center"/>
                    <w:rPr>
                      <w:iCs/>
                      <w:color w:val="00B0F0"/>
                      <w:sz w:val="18"/>
                      <w:szCs w:val="18"/>
                    </w:rPr>
                  </w:pPr>
                  <w:r>
                    <w:rPr>
                      <w:rFonts w:hint="eastAsia"/>
                      <w:color w:val="000000"/>
                      <w:sz w:val="18"/>
                      <w:szCs w:val="22"/>
                    </w:rPr>
                    <w:t>719.47</w:t>
                  </w:r>
                </w:p>
              </w:tc>
            </w:tr>
            <w:tr w:rsidR="00A16AEB" w14:paraId="10D4DE00" w14:textId="77777777">
              <w:trPr>
                <w:jc w:val="center"/>
              </w:trPr>
              <w:tc>
                <w:tcPr>
                  <w:tcW w:w="1129" w:type="dxa"/>
                  <w:vAlign w:val="center"/>
                </w:tcPr>
                <w:p w14:paraId="6DF77F0E" w14:textId="77777777" w:rsidR="00A16AEB" w:rsidRDefault="00DE0016">
                  <w:pPr>
                    <w:spacing w:line="276" w:lineRule="auto"/>
                    <w:jc w:val="center"/>
                    <w:rPr>
                      <w:b/>
                      <w:iCs/>
                      <w:sz w:val="18"/>
                    </w:rPr>
                  </w:pPr>
                  <w:r>
                    <w:rPr>
                      <w:b/>
                      <w:iCs/>
                      <w:sz w:val="18"/>
                    </w:rPr>
                    <w:t>Baseline</w:t>
                  </w:r>
                </w:p>
              </w:tc>
              <w:tc>
                <w:tcPr>
                  <w:tcW w:w="908" w:type="dxa"/>
                  <w:vMerge w:val="restart"/>
                  <w:vAlign w:val="center"/>
                </w:tcPr>
                <w:p w14:paraId="4AD2346C" w14:textId="77777777" w:rsidR="00A16AEB" w:rsidRDefault="00DE0016">
                  <w:pPr>
                    <w:spacing w:line="276" w:lineRule="auto"/>
                    <w:jc w:val="center"/>
                    <w:rPr>
                      <w:iCs/>
                      <w:sz w:val="18"/>
                    </w:rPr>
                  </w:pPr>
                  <w:r>
                    <w:rPr>
                      <w:iCs/>
                      <w:sz w:val="18"/>
                    </w:rPr>
                    <w:t>Light load</w:t>
                  </w:r>
                </w:p>
              </w:tc>
              <w:tc>
                <w:tcPr>
                  <w:tcW w:w="0" w:type="auto"/>
                  <w:vAlign w:val="center"/>
                </w:tcPr>
                <w:p w14:paraId="7D31E248" w14:textId="77777777" w:rsidR="00A16AEB" w:rsidRDefault="00DE0016">
                  <w:pPr>
                    <w:spacing w:line="276" w:lineRule="auto"/>
                    <w:jc w:val="center"/>
                    <w:rPr>
                      <w:color w:val="00B0F0"/>
                      <w:sz w:val="18"/>
                      <w:szCs w:val="18"/>
                    </w:rPr>
                  </w:pPr>
                  <w:r>
                    <w:rPr>
                      <w:rFonts w:hint="eastAsia"/>
                      <w:color w:val="000000"/>
                      <w:sz w:val="18"/>
                      <w:szCs w:val="22"/>
                    </w:rPr>
                    <w:t>12.05</w:t>
                  </w:r>
                </w:p>
              </w:tc>
              <w:tc>
                <w:tcPr>
                  <w:tcW w:w="0" w:type="auto"/>
                  <w:vAlign w:val="center"/>
                </w:tcPr>
                <w:p w14:paraId="7DC2D632" w14:textId="77777777" w:rsidR="00A16AEB" w:rsidRDefault="00DE0016">
                  <w:pPr>
                    <w:spacing w:line="276" w:lineRule="auto"/>
                    <w:jc w:val="center"/>
                    <w:rPr>
                      <w:color w:val="00B0F0"/>
                      <w:sz w:val="18"/>
                      <w:szCs w:val="18"/>
                    </w:rPr>
                  </w:pPr>
                  <w:r>
                    <w:rPr>
                      <w:rFonts w:hint="eastAsia"/>
                      <w:color w:val="000000"/>
                      <w:sz w:val="18"/>
                      <w:szCs w:val="22"/>
                    </w:rPr>
                    <w:t>5.52</w:t>
                  </w:r>
                </w:p>
              </w:tc>
              <w:tc>
                <w:tcPr>
                  <w:tcW w:w="0" w:type="auto"/>
                  <w:vAlign w:val="center"/>
                </w:tcPr>
                <w:p w14:paraId="36A027B0" w14:textId="77777777" w:rsidR="00A16AEB" w:rsidRDefault="00DE0016">
                  <w:pPr>
                    <w:spacing w:line="276" w:lineRule="auto"/>
                    <w:jc w:val="center"/>
                    <w:rPr>
                      <w:color w:val="00B0F0"/>
                      <w:sz w:val="18"/>
                      <w:szCs w:val="18"/>
                    </w:rPr>
                  </w:pPr>
                  <w:r>
                    <w:rPr>
                      <w:rFonts w:hint="eastAsia"/>
                      <w:color w:val="000000"/>
                      <w:sz w:val="18"/>
                      <w:szCs w:val="22"/>
                    </w:rPr>
                    <w:t>8.50</w:t>
                  </w:r>
                </w:p>
              </w:tc>
              <w:tc>
                <w:tcPr>
                  <w:tcW w:w="0" w:type="auto"/>
                  <w:vAlign w:val="center"/>
                </w:tcPr>
                <w:p w14:paraId="391F5797" w14:textId="77777777" w:rsidR="00A16AEB" w:rsidRDefault="00DE0016">
                  <w:pPr>
                    <w:spacing w:line="276" w:lineRule="auto"/>
                    <w:jc w:val="center"/>
                    <w:rPr>
                      <w:color w:val="00B0F0"/>
                      <w:sz w:val="18"/>
                      <w:szCs w:val="18"/>
                    </w:rPr>
                  </w:pPr>
                  <w:r>
                    <w:rPr>
                      <w:rFonts w:hint="eastAsia"/>
                      <w:color w:val="000000"/>
                      <w:sz w:val="18"/>
                      <w:szCs w:val="22"/>
                    </w:rPr>
                    <w:t>26.58</w:t>
                  </w:r>
                </w:p>
              </w:tc>
              <w:tc>
                <w:tcPr>
                  <w:tcW w:w="0" w:type="auto"/>
                  <w:vAlign w:val="center"/>
                </w:tcPr>
                <w:p w14:paraId="02700EBB" w14:textId="77777777" w:rsidR="00A16AEB" w:rsidRDefault="00DE0016">
                  <w:pPr>
                    <w:spacing w:line="276" w:lineRule="auto"/>
                    <w:jc w:val="center"/>
                    <w:rPr>
                      <w:color w:val="00B0F0"/>
                      <w:sz w:val="18"/>
                      <w:szCs w:val="18"/>
                    </w:rPr>
                  </w:pPr>
                  <w:r>
                    <w:rPr>
                      <w:rFonts w:hint="eastAsia"/>
                      <w:color w:val="000000"/>
                      <w:sz w:val="18"/>
                      <w:szCs w:val="22"/>
                    </w:rPr>
                    <w:t>524.03</w:t>
                  </w:r>
                </w:p>
              </w:tc>
              <w:tc>
                <w:tcPr>
                  <w:tcW w:w="0" w:type="auto"/>
                  <w:vAlign w:val="center"/>
                </w:tcPr>
                <w:p w14:paraId="1FF1CB5E" w14:textId="77777777" w:rsidR="00A16AEB" w:rsidRDefault="00DE0016">
                  <w:pPr>
                    <w:spacing w:line="276" w:lineRule="auto"/>
                    <w:jc w:val="center"/>
                    <w:rPr>
                      <w:color w:val="00B0F0"/>
                      <w:sz w:val="18"/>
                      <w:szCs w:val="18"/>
                    </w:rPr>
                  </w:pPr>
                  <w:r>
                    <w:rPr>
                      <w:rFonts w:hint="eastAsia"/>
                      <w:color w:val="000000"/>
                      <w:sz w:val="18"/>
                      <w:szCs w:val="22"/>
                    </w:rPr>
                    <w:t>216.85</w:t>
                  </w:r>
                </w:p>
              </w:tc>
              <w:tc>
                <w:tcPr>
                  <w:tcW w:w="0" w:type="auto"/>
                  <w:vAlign w:val="center"/>
                </w:tcPr>
                <w:p w14:paraId="1A1387CE" w14:textId="77777777" w:rsidR="00A16AEB" w:rsidRDefault="00DE0016">
                  <w:pPr>
                    <w:spacing w:line="276" w:lineRule="auto"/>
                    <w:jc w:val="center"/>
                    <w:rPr>
                      <w:color w:val="00B0F0"/>
                      <w:sz w:val="18"/>
                      <w:szCs w:val="18"/>
                    </w:rPr>
                  </w:pPr>
                  <w:r>
                    <w:rPr>
                      <w:rFonts w:hint="eastAsia"/>
                      <w:color w:val="000000"/>
                      <w:sz w:val="18"/>
                      <w:szCs w:val="22"/>
                    </w:rPr>
                    <w:t>535.17</w:t>
                  </w:r>
                </w:p>
              </w:tc>
              <w:tc>
                <w:tcPr>
                  <w:tcW w:w="0" w:type="auto"/>
                  <w:vAlign w:val="center"/>
                </w:tcPr>
                <w:p w14:paraId="7A4DAC38" w14:textId="77777777" w:rsidR="00A16AEB" w:rsidRDefault="00DE0016">
                  <w:pPr>
                    <w:spacing w:line="276" w:lineRule="auto"/>
                    <w:jc w:val="center"/>
                    <w:rPr>
                      <w:color w:val="00B0F0"/>
                      <w:sz w:val="18"/>
                      <w:szCs w:val="18"/>
                    </w:rPr>
                  </w:pPr>
                  <w:r>
                    <w:rPr>
                      <w:rFonts w:hint="eastAsia"/>
                      <w:color w:val="000000"/>
                      <w:sz w:val="18"/>
                      <w:szCs w:val="22"/>
                    </w:rPr>
                    <w:t>750.73</w:t>
                  </w:r>
                </w:p>
              </w:tc>
            </w:tr>
            <w:tr w:rsidR="00A16AEB" w14:paraId="2B4B4802" w14:textId="77777777">
              <w:trPr>
                <w:jc w:val="center"/>
              </w:trPr>
              <w:tc>
                <w:tcPr>
                  <w:tcW w:w="1129" w:type="dxa"/>
                  <w:vAlign w:val="center"/>
                </w:tcPr>
                <w:p w14:paraId="51557101" w14:textId="77777777" w:rsidR="00A16AEB" w:rsidRDefault="00DE0016">
                  <w:pPr>
                    <w:spacing w:line="276" w:lineRule="auto"/>
                    <w:jc w:val="center"/>
                    <w:rPr>
                      <w:b/>
                      <w:iCs/>
                      <w:sz w:val="18"/>
                    </w:rPr>
                  </w:pPr>
                  <w:r>
                    <w:rPr>
                      <w:b/>
                      <w:iCs/>
                      <w:sz w:val="18"/>
                    </w:rPr>
                    <w:t>ES scheme</w:t>
                  </w:r>
                </w:p>
              </w:tc>
              <w:tc>
                <w:tcPr>
                  <w:tcW w:w="908" w:type="dxa"/>
                  <w:vMerge/>
                  <w:vAlign w:val="center"/>
                </w:tcPr>
                <w:p w14:paraId="55DD0662" w14:textId="77777777" w:rsidR="00A16AEB" w:rsidRDefault="00A16AEB">
                  <w:pPr>
                    <w:spacing w:line="276" w:lineRule="auto"/>
                    <w:jc w:val="center"/>
                    <w:rPr>
                      <w:iCs/>
                      <w:sz w:val="18"/>
                    </w:rPr>
                  </w:pPr>
                </w:p>
              </w:tc>
              <w:tc>
                <w:tcPr>
                  <w:tcW w:w="0" w:type="auto"/>
                  <w:vAlign w:val="center"/>
                </w:tcPr>
                <w:p w14:paraId="1B4AC155" w14:textId="77777777" w:rsidR="00A16AEB" w:rsidRDefault="00DE0016">
                  <w:pPr>
                    <w:spacing w:line="276" w:lineRule="auto"/>
                    <w:jc w:val="center"/>
                    <w:rPr>
                      <w:color w:val="00B0F0"/>
                      <w:sz w:val="18"/>
                      <w:szCs w:val="18"/>
                    </w:rPr>
                  </w:pPr>
                  <w:r>
                    <w:rPr>
                      <w:rFonts w:hint="eastAsia"/>
                      <w:color w:val="000000"/>
                      <w:sz w:val="18"/>
                      <w:szCs w:val="22"/>
                    </w:rPr>
                    <w:t>13.69</w:t>
                  </w:r>
                </w:p>
              </w:tc>
              <w:tc>
                <w:tcPr>
                  <w:tcW w:w="0" w:type="auto"/>
                  <w:vAlign w:val="center"/>
                </w:tcPr>
                <w:p w14:paraId="1DE7AAA7" w14:textId="77777777" w:rsidR="00A16AEB" w:rsidRDefault="00DE0016">
                  <w:pPr>
                    <w:spacing w:line="276" w:lineRule="auto"/>
                    <w:jc w:val="center"/>
                    <w:rPr>
                      <w:color w:val="00B0F0"/>
                      <w:sz w:val="18"/>
                      <w:szCs w:val="18"/>
                    </w:rPr>
                  </w:pPr>
                  <w:r>
                    <w:rPr>
                      <w:rFonts w:hint="eastAsia"/>
                      <w:color w:val="000000"/>
                      <w:sz w:val="18"/>
                      <w:szCs w:val="22"/>
                    </w:rPr>
                    <w:t>6.43</w:t>
                  </w:r>
                </w:p>
              </w:tc>
              <w:tc>
                <w:tcPr>
                  <w:tcW w:w="0" w:type="auto"/>
                  <w:vAlign w:val="center"/>
                </w:tcPr>
                <w:p w14:paraId="5B8A9B2A" w14:textId="77777777" w:rsidR="00A16AEB" w:rsidRDefault="00DE0016">
                  <w:pPr>
                    <w:spacing w:line="276" w:lineRule="auto"/>
                    <w:jc w:val="center"/>
                    <w:rPr>
                      <w:color w:val="00B0F0"/>
                      <w:sz w:val="18"/>
                      <w:szCs w:val="18"/>
                    </w:rPr>
                  </w:pPr>
                  <w:r>
                    <w:rPr>
                      <w:rFonts w:hint="eastAsia"/>
                      <w:color w:val="000000"/>
                      <w:sz w:val="18"/>
                      <w:szCs w:val="22"/>
                    </w:rPr>
                    <w:t>9.49</w:t>
                  </w:r>
                </w:p>
              </w:tc>
              <w:tc>
                <w:tcPr>
                  <w:tcW w:w="0" w:type="auto"/>
                  <w:vAlign w:val="center"/>
                </w:tcPr>
                <w:p w14:paraId="6F6F7392" w14:textId="77777777" w:rsidR="00A16AEB" w:rsidRDefault="00DE0016">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14:paraId="21B195A9" w14:textId="77777777" w:rsidR="00A16AEB" w:rsidRDefault="00DE0016">
                  <w:pPr>
                    <w:spacing w:line="276" w:lineRule="auto"/>
                    <w:jc w:val="center"/>
                    <w:rPr>
                      <w:color w:val="00B0F0"/>
                      <w:sz w:val="18"/>
                      <w:szCs w:val="18"/>
                    </w:rPr>
                  </w:pPr>
                  <w:r>
                    <w:rPr>
                      <w:rFonts w:hint="eastAsia"/>
                      <w:color w:val="000000"/>
                      <w:sz w:val="18"/>
                      <w:szCs w:val="22"/>
                    </w:rPr>
                    <w:t>469.77</w:t>
                  </w:r>
                </w:p>
              </w:tc>
              <w:tc>
                <w:tcPr>
                  <w:tcW w:w="0" w:type="auto"/>
                  <w:vAlign w:val="center"/>
                </w:tcPr>
                <w:p w14:paraId="34C74458" w14:textId="77777777" w:rsidR="00A16AEB" w:rsidRDefault="00DE0016">
                  <w:pPr>
                    <w:spacing w:line="276" w:lineRule="auto"/>
                    <w:jc w:val="center"/>
                    <w:rPr>
                      <w:color w:val="00B0F0"/>
                      <w:sz w:val="18"/>
                      <w:szCs w:val="18"/>
                    </w:rPr>
                  </w:pPr>
                  <w:r>
                    <w:rPr>
                      <w:rFonts w:hint="eastAsia"/>
                      <w:color w:val="000000"/>
                      <w:sz w:val="18"/>
                      <w:szCs w:val="22"/>
                    </w:rPr>
                    <w:t>202.96</w:t>
                  </w:r>
                </w:p>
              </w:tc>
              <w:tc>
                <w:tcPr>
                  <w:tcW w:w="0" w:type="auto"/>
                  <w:vAlign w:val="center"/>
                </w:tcPr>
                <w:p w14:paraId="5B95B68A" w14:textId="77777777" w:rsidR="00A16AEB" w:rsidRDefault="00DE0016">
                  <w:pPr>
                    <w:spacing w:line="276" w:lineRule="auto"/>
                    <w:jc w:val="center"/>
                    <w:rPr>
                      <w:color w:val="00B0F0"/>
                      <w:sz w:val="18"/>
                      <w:szCs w:val="18"/>
                    </w:rPr>
                  </w:pPr>
                  <w:r>
                    <w:rPr>
                      <w:rFonts w:hint="eastAsia"/>
                      <w:color w:val="000000"/>
                      <w:sz w:val="18"/>
                      <w:szCs w:val="22"/>
                    </w:rPr>
                    <w:t>482.78</w:t>
                  </w:r>
                </w:p>
              </w:tc>
              <w:tc>
                <w:tcPr>
                  <w:tcW w:w="0" w:type="auto"/>
                  <w:vAlign w:val="center"/>
                </w:tcPr>
                <w:p w14:paraId="1988AC6B" w14:textId="77777777" w:rsidR="00A16AEB" w:rsidRDefault="00DE0016">
                  <w:pPr>
                    <w:spacing w:line="276" w:lineRule="auto"/>
                    <w:jc w:val="center"/>
                    <w:rPr>
                      <w:color w:val="00B0F0"/>
                      <w:sz w:val="18"/>
                      <w:szCs w:val="18"/>
                    </w:rPr>
                  </w:pPr>
                  <w:r>
                    <w:rPr>
                      <w:rFonts w:hint="eastAsia"/>
                      <w:color w:val="000000"/>
                      <w:sz w:val="18"/>
                      <w:szCs w:val="22"/>
                    </w:rPr>
                    <w:t>668.89</w:t>
                  </w:r>
                </w:p>
              </w:tc>
            </w:tr>
            <w:tr w:rsidR="00A16AEB" w14:paraId="1B9505EB" w14:textId="77777777">
              <w:trPr>
                <w:jc w:val="center"/>
              </w:trPr>
              <w:tc>
                <w:tcPr>
                  <w:tcW w:w="1129" w:type="dxa"/>
                  <w:vAlign w:val="center"/>
                </w:tcPr>
                <w:p w14:paraId="021644FB" w14:textId="77777777" w:rsidR="00A16AEB" w:rsidRDefault="00DE0016">
                  <w:pPr>
                    <w:spacing w:line="276" w:lineRule="auto"/>
                    <w:jc w:val="center"/>
                    <w:rPr>
                      <w:rFonts w:eastAsiaTheme="minorEastAsia"/>
                      <w:b/>
                      <w:iCs/>
                      <w:sz w:val="18"/>
                    </w:rPr>
                  </w:pPr>
                  <w:r>
                    <w:rPr>
                      <w:b/>
                      <w:iCs/>
                      <w:sz w:val="18"/>
                    </w:rPr>
                    <w:t>Baseline</w:t>
                  </w:r>
                </w:p>
              </w:tc>
              <w:tc>
                <w:tcPr>
                  <w:tcW w:w="908" w:type="dxa"/>
                  <w:vMerge w:val="restart"/>
                  <w:vAlign w:val="center"/>
                </w:tcPr>
                <w:p w14:paraId="2B60F2E7" w14:textId="77777777" w:rsidR="00A16AEB" w:rsidRDefault="00DE0016">
                  <w:pPr>
                    <w:spacing w:line="276" w:lineRule="auto"/>
                    <w:jc w:val="center"/>
                    <w:rPr>
                      <w:iCs/>
                      <w:sz w:val="18"/>
                    </w:rPr>
                  </w:pPr>
                  <w:r>
                    <w:rPr>
                      <w:rFonts w:eastAsiaTheme="minorEastAsia"/>
                      <w:iCs/>
                      <w:sz w:val="18"/>
                    </w:rPr>
                    <w:t>Medium load</w:t>
                  </w:r>
                </w:p>
              </w:tc>
              <w:tc>
                <w:tcPr>
                  <w:tcW w:w="0" w:type="auto"/>
                  <w:vAlign w:val="center"/>
                </w:tcPr>
                <w:p w14:paraId="415357B8" w14:textId="77777777" w:rsidR="00A16AEB" w:rsidRDefault="00DE0016">
                  <w:pPr>
                    <w:spacing w:line="276" w:lineRule="auto"/>
                    <w:jc w:val="center"/>
                    <w:rPr>
                      <w:color w:val="000000"/>
                      <w:sz w:val="18"/>
                      <w:szCs w:val="18"/>
                    </w:rPr>
                  </w:pPr>
                  <w:r>
                    <w:rPr>
                      <w:rFonts w:hint="eastAsia"/>
                      <w:color w:val="000000"/>
                      <w:sz w:val="18"/>
                      <w:szCs w:val="22"/>
                    </w:rPr>
                    <w:t>21.56</w:t>
                  </w:r>
                </w:p>
              </w:tc>
              <w:tc>
                <w:tcPr>
                  <w:tcW w:w="0" w:type="auto"/>
                  <w:vAlign w:val="center"/>
                </w:tcPr>
                <w:p w14:paraId="3559097B" w14:textId="77777777" w:rsidR="00A16AEB" w:rsidRDefault="00DE0016">
                  <w:pPr>
                    <w:spacing w:line="276" w:lineRule="auto"/>
                    <w:jc w:val="center"/>
                    <w:rPr>
                      <w:color w:val="000000"/>
                      <w:sz w:val="18"/>
                      <w:szCs w:val="18"/>
                    </w:rPr>
                  </w:pPr>
                  <w:r>
                    <w:rPr>
                      <w:rFonts w:hint="eastAsia"/>
                      <w:color w:val="000000"/>
                      <w:sz w:val="18"/>
                      <w:szCs w:val="22"/>
                    </w:rPr>
                    <w:t>6.22</w:t>
                  </w:r>
                </w:p>
              </w:tc>
              <w:tc>
                <w:tcPr>
                  <w:tcW w:w="0" w:type="auto"/>
                  <w:vAlign w:val="center"/>
                </w:tcPr>
                <w:p w14:paraId="33CD9325" w14:textId="77777777" w:rsidR="00A16AEB" w:rsidRDefault="00DE0016">
                  <w:pPr>
                    <w:spacing w:line="276" w:lineRule="auto"/>
                    <w:jc w:val="center"/>
                    <w:rPr>
                      <w:color w:val="000000"/>
                      <w:sz w:val="18"/>
                      <w:szCs w:val="18"/>
                    </w:rPr>
                  </w:pPr>
                  <w:r>
                    <w:rPr>
                      <w:rFonts w:hint="eastAsia"/>
                      <w:color w:val="000000"/>
                      <w:sz w:val="18"/>
                      <w:szCs w:val="22"/>
                    </w:rPr>
                    <w:t>12.72</w:t>
                  </w:r>
                </w:p>
              </w:tc>
              <w:tc>
                <w:tcPr>
                  <w:tcW w:w="0" w:type="auto"/>
                  <w:vAlign w:val="center"/>
                </w:tcPr>
                <w:p w14:paraId="7092B5A6" w14:textId="77777777" w:rsidR="00A16AEB" w:rsidRDefault="00DE0016">
                  <w:pPr>
                    <w:spacing w:line="276" w:lineRule="auto"/>
                    <w:jc w:val="center"/>
                    <w:rPr>
                      <w:color w:val="000000"/>
                      <w:sz w:val="18"/>
                      <w:szCs w:val="18"/>
                    </w:rPr>
                  </w:pPr>
                  <w:r>
                    <w:rPr>
                      <w:rFonts w:hint="eastAsia"/>
                      <w:color w:val="000000"/>
                      <w:sz w:val="18"/>
                      <w:szCs w:val="22"/>
                    </w:rPr>
                    <w:t>53.88</w:t>
                  </w:r>
                </w:p>
              </w:tc>
              <w:tc>
                <w:tcPr>
                  <w:tcW w:w="0" w:type="auto"/>
                  <w:vAlign w:val="center"/>
                </w:tcPr>
                <w:p w14:paraId="474F9EE2" w14:textId="77777777" w:rsidR="00A16AEB" w:rsidRDefault="00DE0016">
                  <w:pPr>
                    <w:spacing w:line="276" w:lineRule="auto"/>
                    <w:jc w:val="center"/>
                    <w:rPr>
                      <w:color w:val="000000"/>
                      <w:sz w:val="18"/>
                      <w:szCs w:val="18"/>
                    </w:rPr>
                  </w:pPr>
                  <w:r>
                    <w:rPr>
                      <w:rFonts w:hint="eastAsia"/>
                      <w:color w:val="000000"/>
                      <w:sz w:val="18"/>
                      <w:szCs w:val="22"/>
                    </w:rPr>
                    <w:t>436.73</w:t>
                  </w:r>
                </w:p>
              </w:tc>
              <w:tc>
                <w:tcPr>
                  <w:tcW w:w="0" w:type="auto"/>
                  <w:vAlign w:val="center"/>
                </w:tcPr>
                <w:p w14:paraId="548F2E6D" w14:textId="77777777" w:rsidR="00A16AEB" w:rsidRDefault="00DE0016">
                  <w:pPr>
                    <w:spacing w:line="276" w:lineRule="auto"/>
                    <w:jc w:val="center"/>
                    <w:rPr>
                      <w:color w:val="000000"/>
                      <w:sz w:val="18"/>
                      <w:szCs w:val="18"/>
                    </w:rPr>
                  </w:pPr>
                  <w:r>
                    <w:rPr>
                      <w:rFonts w:hint="eastAsia"/>
                      <w:color w:val="000000"/>
                      <w:sz w:val="18"/>
                      <w:szCs w:val="22"/>
                    </w:rPr>
                    <w:t>165.77</w:t>
                  </w:r>
                </w:p>
              </w:tc>
              <w:tc>
                <w:tcPr>
                  <w:tcW w:w="0" w:type="auto"/>
                  <w:vAlign w:val="center"/>
                </w:tcPr>
                <w:p w14:paraId="13F4DBC6" w14:textId="77777777" w:rsidR="00A16AEB" w:rsidRDefault="00DE0016">
                  <w:pPr>
                    <w:spacing w:line="276" w:lineRule="auto"/>
                    <w:jc w:val="center"/>
                    <w:rPr>
                      <w:color w:val="000000"/>
                      <w:sz w:val="18"/>
                      <w:szCs w:val="18"/>
                    </w:rPr>
                  </w:pPr>
                  <w:r>
                    <w:rPr>
                      <w:rFonts w:hint="eastAsia"/>
                      <w:color w:val="000000"/>
                      <w:sz w:val="18"/>
                      <w:szCs w:val="22"/>
                    </w:rPr>
                    <w:t>424.40</w:t>
                  </w:r>
                </w:p>
              </w:tc>
              <w:tc>
                <w:tcPr>
                  <w:tcW w:w="0" w:type="auto"/>
                  <w:vAlign w:val="center"/>
                </w:tcPr>
                <w:p w14:paraId="339FFC0B" w14:textId="77777777" w:rsidR="00A16AEB" w:rsidRDefault="00DE0016">
                  <w:pPr>
                    <w:spacing w:line="276" w:lineRule="auto"/>
                    <w:jc w:val="center"/>
                    <w:rPr>
                      <w:color w:val="000000"/>
                      <w:sz w:val="18"/>
                      <w:szCs w:val="18"/>
                    </w:rPr>
                  </w:pPr>
                  <w:r>
                    <w:rPr>
                      <w:rFonts w:hint="eastAsia"/>
                      <w:color w:val="000000"/>
                      <w:sz w:val="18"/>
                      <w:szCs w:val="22"/>
                    </w:rPr>
                    <w:t>699.71</w:t>
                  </w:r>
                </w:p>
              </w:tc>
            </w:tr>
            <w:tr w:rsidR="00A16AEB" w14:paraId="2B77B076" w14:textId="77777777">
              <w:trPr>
                <w:jc w:val="center"/>
              </w:trPr>
              <w:tc>
                <w:tcPr>
                  <w:tcW w:w="1129" w:type="dxa"/>
                  <w:vAlign w:val="center"/>
                </w:tcPr>
                <w:p w14:paraId="3F10CCA2" w14:textId="77777777" w:rsidR="00A16AEB" w:rsidRDefault="00DE0016">
                  <w:pPr>
                    <w:spacing w:line="276" w:lineRule="auto"/>
                    <w:jc w:val="center"/>
                    <w:rPr>
                      <w:rFonts w:eastAsiaTheme="minorEastAsia"/>
                      <w:b/>
                      <w:iCs/>
                      <w:sz w:val="18"/>
                    </w:rPr>
                  </w:pPr>
                  <w:r>
                    <w:rPr>
                      <w:b/>
                      <w:iCs/>
                      <w:sz w:val="18"/>
                    </w:rPr>
                    <w:t>ES scheme</w:t>
                  </w:r>
                </w:p>
              </w:tc>
              <w:tc>
                <w:tcPr>
                  <w:tcW w:w="908" w:type="dxa"/>
                  <w:vMerge/>
                  <w:vAlign w:val="center"/>
                </w:tcPr>
                <w:p w14:paraId="0287288A" w14:textId="77777777" w:rsidR="00A16AEB" w:rsidRDefault="00A16AEB">
                  <w:pPr>
                    <w:spacing w:line="276" w:lineRule="auto"/>
                    <w:jc w:val="center"/>
                    <w:rPr>
                      <w:rFonts w:eastAsiaTheme="minorEastAsia"/>
                      <w:iCs/>
                      <w:sz w:val="18"/>
                    </w:rPr>
                  </w:pPr>
                </w:p>
              </w:tc>
              <w:tc>
                <w:tcPr>
                  <w:tcW w:w="0" w:type="auto"/>
                  <w:vAlign w:val="center"/>
                </w:tcPr>
                <w:p w14:paraId="162AE6C4" w14:textId="77777777" w:rsidR="00A16AEB" w:rsidRDefault="00DE0016">
                  <w:pPr>
                    <w:spacing w:line="276" w:lineRule="auto"/>
                    <w:jc w:val="center"/>
                    <w:rPr>
                      <w:color w:val="00B0F0"/>
                      <w:sz w:val="18"/>
                      <w:szCs w:val="18"/>
                    </w:rPr>
                  </w:pPr>
                  <w:r>
                    <w:rPr>
                      <w:rFonts w:hint="eastAsia"/>
                      <w:color w:val="000000"/>
                      <w:sz w:val="18"/>
                      <w:szCs w:val="22"/>
                    </w:rPr>
                    <w:t>21.58</w:t>
                  </w:r>
                </w:p>
              </w:tc>
              <w:tc>
                <w:tcPr>
                  <w:tcW w:w="0" w:type="auto"/>
                  <w:vAlign w:val="center"/>
                </w:tcPr>
                <w:p w14:paraId="06E39C44" w14:textId="77777777" w:rsidR="00A16AEB" w:rsidRDefault="00DE0016">
                  <w:pPr>
                    <w:spacing w:line="276" w:lineRule="auto"/>
                    <w:jc w:val="center"/>
                    <w:rPr>
                      <w:color w:val="00B0F0"/>
                      <w:sz w:val="18"/>
                      <w:szCs w:val="18"/>
                    </w:rPr>
                  </w:pPr>
                  <w:r>
                    <w:rPr>
                      <w:rFonts w:hint="eastAsia"/>
                      <w:color w:val="000000"/>
                      <w:sz w:val="18"/>
                      <w:szCs w:val="22"/>
                    </w:rPr>
                    <w:t>7.11</w:t>
                  </w:r>
                </w:p>
              </w:tc>
              <w:tc>
                <w:tcPr>
                  <w:tcW w:w="0" w:type="auto"/>
                  <w:vAlign w:val="center"/>
                </w:tcPr>
                <w:p w14:paraId="64EE8384" w14:textId="77777777" w:rsidR="00A16AEB" w:rsidRDefault="00DE0016">
                  <w:pPr>
                    <w:spacing w:line="276" w:lineRule="auto"/>
                    <w:jc w:val="center"/>
                    <w:rPr>
                      <w:color w:val="00B0F0"/>
                      <w:sz w:val="18"/>
                      <w:szCs w:val="18"/>
                    </w:rPr>
                  </w:pPr>
                  <w:r>
                    <w:rPr>
                      <w:rFonts w:hint="eastAsia"/>
                      <w:color w:val="000000"/>
                      <w:sz w:val="18"/>
                      <w:szCs w:val="22"/>
                    </w:rPr>
                    <w:t>13.48</w:t>
                  </w:r>
                </w:p>
              </w:tc>
              <w:tc>
                <w:tcPr>
                  <w:tcW w:w="0" w:type="auto"/>
                  <w:vAlign w:val="center"/>
                </w:tcPr>
                <w:p w14:paraId="2D383C3E" w14:textId="77777777" w:rsidR="00A16AEB" w:rsidRDefault="00DE0016">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14:paraId="616BCF78" w14:textId="77777777" w:rsidR="00A16AEB" w:rsidRDefault="00DE0016">
                  <w:pPr>
                    <w:spacing w:line="276" w:lineRule="auto"/>
                    <w:jc w:val="center"/>
                    <w:rPr>
                      <w:color w:val="00B0F0"/>
                      <w:sz w:val="18"/>
                      <w:szCs w:val="18"/>
                    </w:rPr>
                  </w:pPr>
                  <w:r>
                    <w:rPr>
                      <w:rFonts w:hint="eastAsia"/>
                      <w:color w:val="000000"/>
                      <w:sz w:val="18"/>
                      <w:szCs w:val="22"/>
                    </w:rPr>
                    <w:t>401.10</w:t>
                  </w:r>
                </w:p>
              </w:tc>
              <w:tc>
                <w:tcPr>
                  <w:tcW w:w="0" w:type="auto"/>
                  <w:vAlign w:val="center"/>
                </w:tcPr>
                <w:p w14:paraId="00030A3C" w14:textId="77777777" w:rsidR="00A16AEB" w:rsidRDefault="00DE0016">
                  <w:pPr>
                    <w:spacing w:line="276" w:lineRule="auto"/>
                    <w:jc w:val="center"/>
                    <w:rPr>
                      <w:color w:val="00B0F0"/>
                      <w:sz w:val="18"/>
                      <w:szCs w:val="18"/>
                    </w:rPr>
                  </w:pPr>
                  <w:r>
                    <w:rPr>
                      <w:rFonts w:hint="eastAsia"/>
                      <w:color w:val="000000"/>
                      <w:sz w:val="18"/>
                      <w:szCs w:val="22"/>
                    </w:rPr>
                    <w:t>162.97</w:t>
                  </w:r>
                </w:p>
              </w:tc>
              <w:tc>
                <w:tcPr>
                  <w:tcW w:w="0" w:type="auto"/>
                  <w:vAlign w:val="center"/>
                </w:tcPr>
                <w:p w14:paraId="0FAC58E5" w14:textId="77777777" w:rsidR="00A16AEB" w:rsidRDefault="00DE0016">
                  <w:pPr>
                    <w:spacing w:line="276" w:lineRule="auto"/>
                    <w:jc w:val="center"/>
                    <w:rPr>
                      <w:color w:val="00B0F0"/>
                      <w:sz w:val="18"/>
                      <w:szCs w:val="18"/>
                    </w:rPr>
                  </w:pPr>
                  <w:r>
                    <w:rPr>
                      <w:rFonts w:hint="eastAsia"/>
                      <w:color w:val="000000"/>
                      <w:sz w:val="18"/>
                      <w:szCs w:val="22"/>
                    </w:rPr>
                    <w:t>393.80</w:t>
                  </w:r>
                </w:p>
              </w:tc>
              <w:tc>
                <w:tcPr>
                  <w:tcW w:w="0" w:type="auto"/>
                  <w:vAlign w:val="center"/>
                </w:tcPr>
                <w:p w14:paraId="61DB0C67" w14:textId="77777777" w:rsidR="00A16AEB" w:rsidRDefault="00DE0016">
                  <w:pPr>
                    <w:spacing w:line="276" w:lineRule="auto"/>
                    <w:jc w:val="center"/>
                    <w:rPr>
                      <w:color w:val="00B0F0"/>
                      <w:sz w:val="18"/>
                      <w:szCs w:val="18"/>
                    </w:rPr>
                  </w:pPr>
                  <w:r>
                    <w:rPr>
                      <w:rFonts w:hint="eastAsia"/>
                      <w:color w:val="000000"/>
                      <w:sz w:val="18"/>
                      <w:szCs w:val="22"/>
                    </w:rPr>
                    <w:t>634.67</w:t>
                  </w:r>
                </w:p>
              </w:tc>
            </w:tr>
          </w:tbl>
          <w:p w14:paraId="29B9635A" w14:textId="77777777" w:rsidR="00A16AEB" w:rsidRDefault="00DE0016">
            <w:pPr>
              <w:pStyle w:val="a3"/>
            </w:pPr>
            <w:bookmarkStart w:id="181" w:name="_Ref102060122"/>
            <w:r>
              <w:t xml:space="preserve">Table </w:t>
            </w:r>
            <w:fldSimple w:instr=" SEQ Table \* ARABIC ">
              <w:r>
                <w:t>4</w:t>
              </w:r>
            </w:fldSimple>
            <w:bookmarkEnd w:id="181"/>
            <w:r>
              <w:t>. Power consumption performance under different loads</w:t>
            </w:r>
          </w:p>
          <w:tbl>
            <w:tblPr>
              <w:tblStyle w:val="12"/>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A16AEB" w14:paraId="18E3243D" w14:textId="77777777">
              <w:trPr>
                <w:jc w:val="center"/>
              </w:trPr>
              <w:tc>
                <w:tcPr>
                  <w:tcW w:w="0" w:type="auto"/>
                  <w:vMerge w:val="restart"/>
                  <w:vAlign w:val="center"/>
                </w:tcPr>
                <w:p w14:paraId="48254E49" w14:textId="77777777" w:rsidR="00A16AEB" w:rsidRDefault="00A16AEB">
                  <w:pPr>
                    <w:spacing w:line="276" w:lineRule="auto"/>
                    <w:jc w:val="center"/>
                    <w:rPr>
                      <w:rFonts w:eastAsiaTheme="minorEastAsia"/>
                      <w:iCs/>
                      <w:sz w:val="18"/>
                      <w:szCs w:val="18"/>
                    </w:rPr>
                  </w:pPr>
                </w:p>
              </w:tc>
              <w:tc>
                <w:tcPr>
                  <w:tcW w:w="0" w:type="auto"/>
                  <w:vMerge w:val="restart"/>
                  <w:vAlign w:val="center"/>
                </w:tcPr>
                <w:p w14:paraId="5A391126" w14:textId="77777777" w:rsidR="00A16AEB" w:rsidRDefault="00DE0016">
                  <w:pPr>
                    <w:spacing w:line="276" w:lineRule="auto"/>
                    <w:jc w:val="center"/>
                    <w:rPr>
                      <w:b/>
                      <w:iCs/>
                      <w:sz w:val="18"/>
                      <w:szCs w:val="18"/>
                    </w:rPr>
                  </w:pPr>
                  <w:r>
                    <w:rPr>
                      <w:rFonts w:eastAsiaTheme="minorEastAsia"/>
                      <w:b/>
                      <w:iCs/>
                      <w:sz w:val="18"/>
                      <w:szCs w:val="18"/>
                    </w:rPr>
                    <w:t>Load</w:t>
                  </w:r>
                </w:p>
              </w:tc>
              <w:tc>
                <w:tcPr>
                  <w:tcW w:w="0" w:type="auto"/>
                  <w:gridSpan w:val="4"/>
                  <w:vAlign w:val="center"/>
                </w:tcPr>
                <w:p w14:paraId="5A53B558" w14:textId="77777777" w:rsidR="00A16AEB" w:rsidRDefault="00DE0016">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14:paraId="5860E94D" w14:textId="77777777" w:rsidR="00A16AEB" w:rsidRDefault="00DE0016">
                  <w:pPr>
                    <w:spacing w:line="276" w:lineRule="auto"/>
                    <w:jc w:val="center"/>
                    <w:rPr>
                      <w:b/>
                      <w:sz w:val="18"/>
                      <w:szCs w:val="18"/>
                    </w:rPr>
                  </w:pPr>
                  <w:r>
                    <w:rPr>
                      <w:b/>
                      <w:sz w:val="18"/>
                      <w:szCs w:val="18"/>
                    </w:rPr>
                    <w:t>UE power consumption</w:t>
                  </w:r>
                </w:p>
              </w:tc>
            </w:tr>
            <w:tr w:rsidR="00A16AEB" w14:paraId="5E6CDF78" w14:textId="77777777">
              <w:trPr>
                <w:jc w:val="center"/>
              </w:trPr>
              <w:tc>
                <w:tcPr>
                  <w:tcW w:w="0" w:type="auto"/>
                  <w:vMerge/>
                  <w:vAlign w:val="center"/>
                </w:tcPr>
                <w:p w14:paraId="5CF1F5E6" w14:textId="77777777" w:rsidR="00A16AEB" w:rsidRDefault="00A16AEB">
                  <w:pPr>
                    <w:spacing w:line="276" w:lineRule="auto"/>
                    <w:jc w:val="center"/>
                    <w:rPr>
                      <w:iCs/>
                      <w:sz w:val="18"/>
                      <w:szCs w:val="18"/>
                    </w:rPr>
                  </w:pPr>
                </w:p>
              </w:tc>
              <w:tc>
                <w:tcPr>
                  <w:tcW w:w="0" w:type="auto"/>
                  <w:vMerge/>
                  <w:vAlign w:val="center"/>
                </w:tcPr>
                <w:p w14:paraId="49736C2B" w14:textId="77777777" w:rsidR="00A16AEB" w:rsidRDefault="00A16AEB">
                  <w:pPr>
                    <w:spacing w:line="276" w:lineRule="auto"/>
                    <w:jc w:val="center"/>
                    <w:rPr>
                      <w:b/>
                      <w:iCs/>
                      <w:sz w:val="18"/>
                      <w:szCs w:val="18"/>
                    </w:rPr>
                  </w:pPr>
                </w:p>
              </w:tc>
              <w:tc>
                <w:tcPr>
                  <w:tcW w:w="0" w:type="auto"/>
                  <w:vAlign w:val="center"/>
                </w:tcPr>
                <w:p w14:paraId="6C0991DF" w14:textId="77777777" w:rsidR="00A16AEB" w:rsidRDefault="00DE0016">
                  <w:pPr>
                    <w:spacing w:line="276" w:lineRule="auto"/>
                    <w:jc w:val="center"/>
                    <w:rPr>
                      <w:b/>
                      <w:iCs/>
                      <w:sz w:val="18"/>
                      <w:szCs w:val="18"/>
                    </w:rPr>
                  </w:pPr>
                  <w:r>
                    <w:rPr>
                      <w:b/>
                      <w:iCs/>
                      <w:sz w:val="18"/>
                      <w:szCs w:val="18"/>
                    </w:rPr>
                    <w:t>Mean</w:t>
                  </w:r>
                </w:p>
              </w:tc>
              <w:tc>
                <w:tcPr>
                  <w:tcW w:w="0" w:type="auto"/>
                  <w:vAlign w:val="center"/>
                </w:tcPr>
                <w:p w14:paraId="462E1990" w14:textId="77777777" w:rsidR="00A16AEB" w:rsidRDefault="00DE0016">
                  <w:pPr>
                    <w:spacing w:line="276" w:lineRule="auto"/>
                    <w:jc w:val="center"/>
                    <w:rPr>
                      <w:b/>
                      <w:iCs/>
                      <w:sz w:val="18"/>
                      <w:szCs w:val="18"/>
                    </w:rPr>
                  </w:pPr>
                  <w:r>
                    <w:rPr>
                      <w:b/>
                      <w:iCs/>
                      <w:sz w:val="18"/>
                      <w:szCs w:val="18"/>
                    </w:rPr>
                    <w:t>5%</w:t>
                  </w:r>
                </w:p>
              </w:tc>
              <w:tc>
                <w:tcPr>
                  <w:tcW w:w="0" w:type="auto"/>
                  <w:vAlign w:val="center"/>
                </w:tcPr>
                <w:p w14:paraId="71978566" w14:textId="77777777" w:rsidR="00A16AEB" w:rsidRDefault="00DE0016">
                  <w:pPr>
                    <w:spacing w:line="276" w:lineRule="auto"/>
                    <w:jc w:val="center"/>
                    <w:rPr>
                      <w:b/>
                      <w:iCs/>
                      <w:sz w:val="18"/>
                      <w:szCs w:val="18"/>
                    </w:rPr>
                  </w:pPr>
                  <w:r>
                    <w:rPr>
                      <w:b/>
                      <w:iCs/>
                      <w:sz w:val="18"/>
                      <w:szCs w:val="18"/>
                    </w:rPr>
                    <w:t>50%</w:t>
                  </w:r>
                </w:p>
              </w:tc>
              <w:tc>
                <w:tcPr>
                  <w:tcW w:w="0" w:type="auto"/>
                  <w:vAlign w:val="center"/>
                </w:tcPr>
                <w:p w14:paraId="5CE57CF5" w14:textId="77777777" w:rsidR="00A16AEB" w:rsidRDefault="00DE0016">
                  <w:pPr>
                    <w:spacing w:line="276" w:lineRule="auto"/>
                    <w:jc w:val="center"/>
                    <w:rPr>
                      <w:b/>
                      <w:iCs/>
                      <w:sz w:val="18"/>
                      <w:szCs w:val="18"/>
                    </w:rPr>
                  </w:pPr>
                  <w:r>
                    <w:rPr>
                      <w:b/>
                      <w:iCs/>
                      <w:sz w:val="18"/>
                      <w:szCs w:val="18"/>
                    </w:rPr>
                    <w:t>95%</w:t>
                  </w:r>
                </w:p>
              </w:tc>
              <w:tc>
                <w:tcPr>
                  <w:tcW w:w="0" w:type="auto"/>
                  <w:vAlign w:val="center"/>
                </w:tcPr>
                <w:p w14:paraId="6AF7BA36" w14:textId="77777777" w:rsidR="00A16AEB" w:rsidRDefault="00DE0016">
                  <w:pPr>
                    <w:spacing w:line="276" w:lineRule="auto"/>
                    <w:jc w:val="center"/>
                    <w:rPr>
                      <w:b/>
                      <w:iCs/>
                      <w:sz w:val="18"/>
                      <w:szCs w:val="18"/>
                    </w:rPr>
                  </w:pPr>
                  <w:r>
                    <w:rPr>
                      <w:b/>
                      <w:iCs/>
                      <w:sz w:val="18"/>
                      <w:szCs w:val="18"/>
                    </w:rPr>
                    <w:t>Mean</w:t>
                  </w:r>
                </w:p>
              </w:tc>
              <w:tc>
                <w:tcPr>
                  <w:tcW w:w="0" w:type="auto"/>
                  <w:vAlign w:val="center"/>
                </w:tcPr>
                <w:p w14:paraId="3CAFA972" w14:textId="77777777" w:rsidR="00A16AEB" w:rsidRDefault="00DE0016">
                  <w:pPr>
                    <w:spacing w:line="276" w:lineRule="auto"/>
                    <w:jc w:val="center"/>
                    <w:rPr>
                      <w:b/>
                      <w:iCs/>
                      <w:sz w:val="18"/>
                      <w:szCs w:val="18"/>
                    </w:rPr>
                  </w:pPr>
                  <w:r>
                    <w:rPr>
                      <w:b/>
                      <w:iCs/>
                      <w:sz w:val="18"/>
                      <w:szCs w:val="18"/>
                    </w:rPr>
                    <w:t>5%</w:t>
                  </w:r>
                </w:p>
              </w:tc>
              <w:tc>
                <w:tcPr>
                  <w:tcW w:w="0" w:type="auto"/>
                  <w:vAlign w:val="center"/>
                </w:tcPr>
                <w:p w14:paraId="3A044FC2" w14:textId="77777777" w:rsidR="00A16AEB" w:rsidRDefault="00DE0016">
                  <w:pPr>
                    <w:spacing w:line="276" w:lineRule="auto"/>
                    <w:jc w:val="center"/>
                    <w:rPr>
                      <w:b/>
                      <w:iCs/>
                      <w:sz w:val="18"/>
                      <w:szCs w:val="18"/>
                    </w:rPr>
                  </w:pPr>
                  <w:r>
                    <w:rPr>
                      <w:b/>
                      <w:iCs/>
                      <w:sz w:val="18"/>
                      <w:szCs w:val="18"/>
                    </w:rPr>
                    <w:t>50%</w:t>
                  </w:r>
                </w:p>
              </w:tc>
              <w:tc>
                <w:tcPr>
                  <w:tcW w:w="0" w:type="auto"/>
                  <w:vAlign w:val="center"/>
                </w:tcPr>
                <w:p w14:paraId="52749B0B" w14:textId="77777777" w:rsidR="00A16AEB" w:rsidRDefault="00DE0016">
                  <w:pPr>
                    <w:spacing w:line="276" w:lineRule="auto"/>
                    <w:jc w:val="center"/>
                    <w:rPr>
                      <w:b/>
                      <w:iCs/>
                      <w:sz w:val="18"/>
                      <w:szCs w:val="18"/>
                    </w:rPr>
                  </w:pPr>
                  <w:r>
                    <w:rPr>
                      <w:b/>
                      <w:iCs/>
                      <w:sz w:val="18"/>
                      <w:szCs w:val="18"/>
                    </w:rPr>
                    <w:t>95%</w:t>
                  </w:r>
                </w:p>
              </w:tc>
            </w:tr>
            <w:tr w:rsidR="00A16AEB" w14:paraId="0CF70274" w14:textId="77777777">
              <w:trPr>
                <w:jc w:val="center"/>
              </w:trPr>
              <w:tc>
                <w:tcPr>
                  <w:tcW w:w="0" w:type="auto"/>
                  <w:vAlign w:val="center"/>
                </w:tcPr>
                <w:p w14:paraId="11C5DCB5" w14:textId="77777777" w:rsidR="00A16AEB" w:rsidRDefault="00DE0016">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6EB0C49F" w14:textId="77777777" w:rsidR="00A16AEB" w:rsidRDefault="00DE0016">
                  <w:pPr>
                    <w:spacing w:line="276" w:lineRule="auto"/>
                    <w:jc w:val="center"/>
                    <w:rPr>
                      <w:iCs/>
                      <w:sz w:val="18"/>
                      <w:szCs w:val="18"/>
                    </w:rPr>
                  </w:pPr>
                  <w:r>
                    <w:rPr>
                      <w:rFonts w:eastAsiaTheme="minorEastAsia"/>
                      <w:iCs/>
                      <w:sz w:val="18"/>
                      <w:szCs w:val="18"/>
                    </w:rPr>
                    <w:t>Zero load</w:t>
                  </w:r>
                </w:p>
              </w:tc>
              <w:tc>
                <w:tcPr>
                  <w:tcW w:w="0" w:type="auto"/>
                  <w:vAlign w:val="center"/>
                </w:tcPr>
                <w:p w14:paraId="0E7402CC" w14:textId="77777777" w:rsidR="00A16AEB" w:rsidRDefault="00DE0016">
                  <w:pPr>
                    <w:spacing w:line="276" w:lineRule="auto"/>
                    <w:jc w:val="center"/>
                    <w:rPr>
                      <w:iCs/>
                      <w:sz w:val="18"/>
                      <w:szCs w:val="18"/>
                    </w:rPr>
                  </w:pPr>
                  <w:r>
                    <w:rPr>
                      <w:color w:val="000000"/>
                      <w:sz w:val="18"/>
                      <w:szCs w:val="18"/>
                    </w:rPr>
                    <w:t>75.52</w:t>
                  </w:r>
                </w:p>
              </w:tc>
              <w:tc>
                <w:tcPr>
                  <w:tcW w:w="0" w:type="auto"/>
                  <w:vAlign w:val="center"/>
                </w:tcPr>
                <w:p w14:paraId="139C097B" w14:textId="77777777" w:rsidR="00A16AEB" w:rsidRDefault="00DE0016">
                  <w:pPr>
                    <w:spacing w:line="276" w:lineRule="auto"/>
                    <w:jc w:val="center"/>
                    <w:rPr>
                      <w:iCs/>
                      <w:sz w:val="18"/>
                      <w:szCs w:val="18"/>
                    </w:rPr>
                  </w:pPr>
                  <w:r>
                    <w:rPr>
                      <w:color w:val="000000"/>
                      <w:sz w:val="18"/>
                      <w:szCs w:val="18"/>
                    </w:rPr>
                    <w:t>75.52</w:t>
                  </w:r>
                </w:p>
              </w:tc>
              <w:tc>
                <w:tcPr>
                  <w:tcW w:w="0" w:type="auto"/>
                  <w:vAlign w:val="center"/>
                </w:tcPr>
                <w:p w14:paraId="64245E17" w14:textId="77777777" w:rsidR="00A16AEB" w:rsidRDefault="00DE0016">
                  <w:pPr>
                    <w:spacing w:line="276" w:lineRule="auto"/>
                    <w:jc w:val="center"/>
                    <w:rPr>
                      <w:iCs/>
                      <w:sz w:val="18"/>
                      <w:szCs w:val="18"/>
                    </w:rPr>
                  </w:pPr>
                  <w:r>
                    <w:rPr>
                      <w:color w:val="000000"/>
                      <w:sz w:val="18"/>
                      <w:szCs w:val="18"/>
                    </w:rPr>
                    <w:t>75.52</w:t>
                  </w:r>
                </w:p>
              </w:tc>
              <w:tc>
                <w:tcPr>
                  <w:tcW w:w="0" w:type="auto"/>
                  <w:vAlign w:val="center"/>
                </w:tcPr>
                <w:p w14:paraId="623A9137" w14:textId="77777777" w:rsidR="00A16AEB" w:rsidRDefault="00DE0016">
                  <w:pPr>
                    <w:spacing w:line="276" w:lineRule="auto"/>
                    <w:jc w:val="center"/>
                    <w:rPr>
                      <w:iCs/>
                      <w:sz w:val="18"/>
                      <w:szCs w:val="18"/>
                    </w:rPr>
                  </w:pPr>
                  <w:r>
                    <w:rPr>
                      <w:color w:val="000000"/>
                      <w:sz w:val="18"/>
                      <w:szCs w:val="18"/>
                    </w:rPr>
                    <w:t>75.52</w:t>
                  </w:r>
                </w:p>
              </w:tc>
              <w:tc>
                <w:tcPr>
                  <w:tcW w:w="0" w:type="auto"/>
                  <w:vAlign w:val="center"/>
                </w:tcPr>
                <w:p w14:paraId="7BE1C44B" w14:textId="77777777" w:rsidR="00A16AEB" w:rsidRDefault="00DE0016">
                  <w:pPr>
                    <w:spacing w:line="276" w:lineRule="auto"/>
                    <w:jc w:val="center"/>
                    <w:rPr>
                      <w:iCs/>
                      <w:sz w:val="18"/>
                      <w:szCs w:val="18"/>
                    </w:rPr>
                  </w:pPr>
                  <w:r>
                    <w:rPr>
                      <w:color w:val="000000"/>
                      <w:sz w:val="18"/>
                      <w:szCs w:val="18"/>
                    </w:rPr>
                    <w:t>89.00</w:t>
                  </w:r>
                </w:p>
              </w:tc>
              <w:tc>
                <w:tcPr>
                  <w:tcW w:w="0" w:type="auto"/>
                  <w:vAlign w:val="center"/>
                </w:tcPr>
                <w:p w14:paraId="1F345EDE" w14:textId="77777777" w:rsidR="00A16AEB" w:rsidRDefault="00DE0016">
                  <w:pPr>
                    <w:spacing w:line="276" w:lineRule="auto"/>
                    <w:jc w:val="center"/>
                    <w:rPr>
                      <w:iCs/>
                      <w:sz w:val="18"/>
                      <w:szCs w:val="18"/>
                    </w:rPr>
                  </w:pPr>
                  <w:r>
                    <w:rPr>
                      <w:color w:val="000000"/>
                      <w:sz w:val="18"/>
                      <w:szCs w:val="18"/>
                    </w:rPr>
                    <w:t>89.00</w:t>
                  </w:r>
                </w:p>
              </w:tc>
              <w:tc>
                <w:tcPr>
                  <w:tcW w:w="0" w:type="auto"/>
                  <w:vAlign w:val="center"/>
                </w:tcPr>
                <w:p w14:paraId="37283A99" w14:textId="77777777" w:rsidR="00A16AEB" w:rsidRDefault="00DE0016">
                  <w:pPr>
                    <w:spacing w:line="276" w:lineRule="auto"/>
                    <w:jc w:val="center"/>
                    <w:rPr>
                      <w:iCs/>
                      <w:sz w:val="18"/>
                      <w:szCs w:val="18"/>
                    </w:rPr>
                  </w:pPr>
                  <w:r>
                    <w:rPr>
                      <w:color w:val="000000"/>
                      <w:sz w:val="18"/>
                      <w:szCs w:val="18"/>
                    </w:rPr>
                    <w:t>89.00</w:t>
                  </w:r>
                </w:p>
              </w:tc>
              <w:tc>
                <w:tcPr>
                  <w:tcW w:w="0" w:type="auto"/>
                  <w:vAlign w:val="center"/>
                </w:tcPr>
                <w:p w14:paraId="1D5CD228" w14:textId="77777777" w:rsidR="00A16AEB" w:rsidRDefault="00DE0016">
                  <w:pPr>
                    <w:spacing w:line="276" w:lineRule="auto"/>
                    <w:jc w:val="center"/>
                    <w:rPr>
                      <w:iCs/>
                      <w:sz w:val="18"/>
                      <w:szCs w:val="18"/>
                    </w:rPr>
                  </w:pPr>
                  <w:r>
                    <w:rPr>
                      <w:rFonts w:hint="eastAsia"/>
                      <w:color w:val="000000"/>
                      <w:sz w:val="18"/>
                      <w:szCs w:val="18"/>
                    </w:rPr>
                    <w:t>89.00</w:t>
                  </w:r>
                </w:p>
              </w:tc>
            </w:tr>
            <w:tr w:rsidR="00A16AEB" w14:paraId="572EC1A9" w14:textId="77777777">
              <w:trPr>
                <w:jc w:val="center"/>
              </w:trPr>
              <w:tc>
                <w:tcPr>
                  <w:tcW w:w="0" w:type="auto"/>
                  <w:vAlign w:val="center"/>
                </w:tcPr>
                <w:p w14:paraId="7B25DF46" w14:textId="77777777" w:rsidR="00A16AEB" w:rsidRDefault="00DE0016">
                  <w:pPr>
                    <w:spacing w:line="276" w:lineRule="auto"/>
                    <w:jc w:val="center"/>
                    <w:rPr>
                      <w:b/>
                      <w:iCs/>
                      <w:sz w:val="18"/>
                      <w:szCs w:val="18"/>
                    </w:rPr>
                  </w:pPr>
                  <w:r>
                    <w:rPr>
                      <w:b/>
                      <w:iCs/>
                      <w:sz w:val="18"/>
                      <w:szCs w:val="18"/>
                    </w:rPr>
                    <w:t>ES scheme</w:t>
                  </w:r>
                </w:p>
              </w:tc>
              <w:tc>
                <w:tcPr>
                  <w:tcW w:w="0" w:type="auto"/>
                  <w:vMerge/>
                  <w:vAlign w:val="center"/>
                </w:tcPr>
                <w:p w14:paraId="76F3770A" w14:textId="77777777" w:rsidR="00A16AEB" w:rsidRDefault="00A16AEB">
                  <w:pPr>
                    <w:spacing w:line="276" w:lineRule="auto"/>
                    <w:jc w:val="center"/>
                    <w:rPr>
                      <w:iCs/>
                      <w:sz w:val="18"/>
                      <w:szCs w:val="18"/>
                    </w:rPr>
                  </w:pPr>
                </w:p>
              </w:tc>
              <w:tc>
                <w:tcPr>
                  <w:tcW w:w="0" w:type="auto"/>
                  <w:vAlign w:val="center"/>
                </w:tcPr>
                <w:p w14:paraId="752AA926" w14:textId="77777777" w:rsidR="00A16AEB" w:rsidRDefault="00DE0016">
                  <w:pPr>
                    <w:spacing w:line="276" w:lineRule="auto"/>
                    <w:jc w:val="center"/>
                    <w:rPr>
                      <w:iCs/>
                      <w:sz w:val="18"/>
                      <w:szCs w:val="18"/>
                    </w:rPr>
                  </w:pPr>
                  <w:r>
                    <w:rPr>
                      <w:color w:val="000000"/>
                      <w:sz w:val="18"/>
                      <w:szCs w:val="18"/>
                    </w:rPr>
                    <w:t>63.32</w:t>
                  </w:r>
                </w:p>
              </w:tc>
              <w:tc>
                <w:tcPr>
                  <w:tcW w:w="0" w:type="auto"/>
                  <w:vAlign w:val="center"/>
                </w:tcPr>
                <w:p w14:paraId="00A81404" w14:textId="77777777" w:rsidR="00A16AEB" w:rsidRDefault="00DE0016">
                  <w:pPr>
                    <w:spacing w:line="276" w:lineRule="auto"/>
                    <w:jc w:val="center"/>
                    <w:rPr>
                      <w:iCs/>
                      <w:sz w:val="18"/>
                      <w:szCs w:val="18"/>
                    </w:rPr>
                  </w:pPr>
                  <w:r>
                    <w:rPr>
                      <w:color w:val="000000"/>
                      <w:sz w:val="18"/>
                      <w:szCs w:val="18"/>
                    </w:rPr>
                    <w:t>63.32</w:t>
                  </w:r>
                </w:p>
              </w:tc>
              <w:tc>
                <w:tcPr>
                  <w:tcW w:w="0" w:type="auto"/>
                  <w:vAlign w:val="center"/>
                </w:tcPr>
                <w:p w14:paraId="4B147EA5" w14:textId="77777777" w:rsidR="00A16AEB" w:rsidRDefault="00DE0016">
                  <w:pPr>
                    <w:spacing w:line="276" w:lineRule="auto"/>
                    <w:jc w:val="center"/>
                    <w:rPr>
                      <w:iCs/>
                      <w:sz w:val="18"/>
                      <w:szCs w:val="18"/>
                    </w:rPr>
                  </w:pPr>
                  <w:r>
                    <w:rPr>
                      <w:color w:val="000000"/>
                      <w:sz w:val="18"/>
                      <w:szCs w:val="18"/>
                    </w:rPr>
                    <w:t>63.32</w:t>
                  </w:r>
                </w:p>
              </w:tc>
              <w:tc>
                <w:tcPr>
                  <w:tcW w:w="0" w:type="auto"/>
                  <w:vAlign w:val="center"/>
                </w:tcPr>
                <w:p w14:paraId="6C4B6BB0" w14:textId="77777777" w:rsidR="00A16AEB" w:rsidRDefault="00DE0016">
                  <w:pPr>
                    <w:spacing w:line="276" w:lineRule="auto"/>
                    <w:jc w:val="center"/>
                    <w:rPr>
                      <w:iCs/>
                      <w:sz w:val="18"/>
                      <w:szCs w:val="18"/>
                    </w:rPr>
                  </w:pPr>
                  <w:r>
                    <w:rPr>
                      <w:color w:val="000000"/>
                      <w:sz w:val="18"/>
                      <w:szCs w:val="18"/>
                    </w:rPr>
                    <w:t>63.32</w:t>
                  </w:r>
                </w:p>
              </w:tc>
              <w:tc>
                <w:tcPr>
                  <w:tcW w:w="0" w:type="auto"/>
                  <w:vAlign w:val="center"/>
                </w:tcPr>
                <w:p w14:paraId="246F2BE3" w14:textId="77777777" w:rsidR="00A16AEB" w:rsidRDefault="00DE0016">
                  <w:pPr>
                    <w:spacing w:line="276" w:lineRule="auto"/>
                    <w:jc w:val="center"/>
                    <w:rPr>
                      <w:iCs/>
                      <w:sz w:val="18"/>
                      <w:szCs w:val="18"/>
                    </w:rPr>
                  </w:pPr>
                  <w:r>
                    <w:rPr>
                      <w:color w:val="000000"/>
                      <w:sz w:val="18"/>
                      <w:szCs w:val="18"/>
                    </w:rPr>
                    <w:t>89.00</w:t>
                  </w:r>
                </w:p>
              </w:tc>
              <w:tc>
                <w:tcPr>
                  <w:tcW w:w="0" w:type="auto"/>
                  <w:vAlign w:val="center"/>
                </w:tcPr>
                <w:p w14:paraId="57F35B23" w14:textId="77777777" w:rsidR="00A16AEB" w:rsidRDefault="00DE0016">
                  <w:pPr>
                    <w:spacing w:line="276" w:lineRule="auto"/>
                    <w:jc w:val="center"/>
                    <w:rPr>
                      <w:iCs/>
                      <w:sz w:val="18"/>
                      <w:szCs w:val="18"/>
                    </w:rPr>
                  </w:pPr>
                  <w:r>
                    <w:rPr>
                      <w:color w:val="000000"/>
                      <w:sz w:val="18"/>
                      <w:szCs w:val="18"/>
                    </w:rPr>
                    <w:t>89.00</w:t>
                  </w:r>
                </w:p>
              </w:tc>
              <w:tc>
                <w:tcPr>
                  <w:tcW w:w="0" w:type="auto"/>
                  <w:vAlign w:val="center"/>
                </w:tcPr>
                <w:p w14:paraId="2DFC25FB" w14:textId="77777777" w:rsidR="00A16AEB" w:rsidRDefault="00DE0016">
                  <w:pPr>
                    <w:spacing w:line="276" w:lineRule="auto"/>
                    <w:jc w:val="center"/>
                    <w:rPr>
                      <w:iCs/>
                      <w:sz w:val="18"/>
                      <w:szCs w:val="18"/>
                    </w:rPr>
                  </w:pPr>
                  <w:r>
                    <w:rPr>
                      <w:color w:val="000000"/>
                      <w:sz w:val="18"/>
                      <w:szCs w:val="18"/>
                    </w:rPr>
                    <w:t>89.00</w:t>
                  </w:r>
                </w:p>
              </w:tc>
              <w:tc>
                <w:tcPr>
                  <w:tcW w:w="0" w:type="auto"/>
                  <w:vAlign w:val="center"/>
                </w:tcPr>
                <w:p w14:paraId="3D49E6F9" w14:textId="77777777" w:rsidR="00A16AEB" w:rsidRDefault="00DE0016">
                  <w:pPr>
                    <w:spacing w:line="276" w:lineRule="auto"/>
                    <w:jc w:val="center"/>
                    <w:rPr>
                      <w:iCs/>
                      <w:sz w:val="18"/>
                      <w:szCs w:val="18"/>
                    </w:rPr>
                  </w:pPr>
                  <w:r>
                    <w:rPr>
                      <w:rFonts w:hint="eastAsia"/>
                      <w:color w:val="000000"/>
                      <w:sz w:val="18"/>
                      <w:szCs w:val="18"/>
                    </w:rPr>
                    <w:t>89.00</w:t>
                  </w:r>
                </w:p>
              </w:tc>
            </w:tr>
            <w:tr w:rsidR="00A16AEB" w14:paraId="6A6C4EFE" w14:textId="77777777">
              <w:trPr>
                <w:jc w:val="center"/>
              </w:trPr>
              <w:tc>
                <w:tcPr>
                  <w:tcW w:w="0" w:type="auto"/>
                  <w:vAlign w:val="center"/>
                </w:tcPr>
                <w:p w14:paraId="37C85D1E" w14:textId="77777777" w:rsidR="00A16AEB" w:rsidRDefault="00DE0016">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1CA910E2" w14:textId="77777777" w:rsidR="00A16AEB" w:rsidRDefault="00A16AEB">
                  <w:pPr>
                    <w:spacing w:line="276" w:lineRule="auto"/>
                    <w:jc w:val="center"/>
                    <w:rPr>
                      <w:rFonts w:eastAsiaTheme="minorEastAsia"/>
                      <w:iCs/>
                      <w:sz w:val="18"/>
                      <w:szCs w:val="18"/>
                    </w:rPr>
                  </w:pPr>
                </w:p>
              </w:tc>
              <w:tc>
                <w:tcPr>
                  <w:tcW w:w="0" w:type="auto"/>
                  <w:vAlign w:val="bottom"/>
                </w:tcPr>
                <w:p w14:paraId="1CF95E6F" w14:textId="77777777" w:rsidR="00A16AEB" w:rsidRDefault="00DE0016">
                  <w:pPr>
                    <w:spacing w:line="276" w:lineRule="auto"/>
                    <w:jc w:val="center"/>
                    <w:rPr>
                      <w:iCs/>
                      <w:color w:val="00B0F0"/>
                      <w:sz w:val="18"/>
                      <w:szCs w:val="18"/>
                    </w:rPr>
                  </w:pPr>
                  <w:r>
                    <w:rPr>
                      <w:color w:val="00B0F0"/>
                      <w:sz w:val="18"/>
                      <w:szCs w:val="18"/>
                    </w:rPr>
                    <w:t>16.15%</w:t>
                  </w:r>
                </w:p>
              </w:tc>
              <w:tc>
                <w:tcPr>
                  <w:tcW w:w="0" w:type="auto"/>
                  <w:vAlign w:val="bottom"/>
                </w:tcPr>
                <w:p w14:paraId="25A881DF" w14:textId="77777777" w:rsidR="00A16AEB" w:rsidRDefault="00DE0016">
                  <w:pPr>
                    <w:spacing w:line="276" w:lineRule="auto"/>
                    <w:jc w:val="center"/>
                    <w:rPr>
                      <w:iCs/>
                      <w:color w:val="00B0F0"/>
                      <w:sz w:val="18"/>
                      <w:szCs w:val="18"/>
                    </w:rPr>
                  </w:pPr>
                  <w:r>
                    <w:rPr>
                      <w:color w:val="00B0F0"/>
                      <w:sz w:val="18"/>
                      <w:szCs w:val="18"/>
                    </w:rPr>
                    <w:t>16.15%</w:t>
                  </w:r>
                </w:p>
              </w:tc>
              <w:tc>
                <w:tcPr>
                  <w:tcW w:w="0" w:type="auto"/>
                  <w:vAlign w:val="bottom"/>
                </w:tcPr>
                <w:p w14:paraId="4C8B0EAB" w14:textId="77777777" w:rsidR="00A16AEB" w:rsidRDefault="00DE0016">
                  <w:pPr>
                    <w:spacing w:line="276" w:lineRule="auto"/>
                    <w:jc w:val="center"/>
                    <w:rPr>
                      <w:iCs/>
                      <w:color w:val="00B0F0"/>
                      <w:sz w:val="18"/>
                      <w:szCs w:val="18"/>
                    </w:rPr>
                  </w:pPr>
                  <w:r>
                    <w:rPr>
                      <w:color w:val="00B0F0"/>
                      <w:sz w:val="18"/>
                      <w:szCs w:val="18"/>
                    </w:rPr>
                    <w:t>16.15%</w:t>
                  </w:r>
                </w:p>
              </w:tc>
              <w:tc>
                <w:tcPr>
                  <w:tcW w:w="0" w:type="auto"/>
                  <w:vAlign w:val="bottom"/>
                </w:tcPr>
                <w:p w14:paraId="0DBE9AFA" w14:textId="77777777" w:rsidR="00A16AEB" w:rsidRDefault="00DE0016">
                  <w:pPr>
                    <w:spacing w:line="276" w:lineRule="auto"/>
                    <w:jc w:val="center"/>
                    <w:rPr>
                      <w:iCs/>
                      <w:color w:val="00B0F0"/>
                      <w:sz w:val="18"/>
                      <w:szCs w:val="18"/>
                    </w:rPr>
                  </w:pPr>
                  <w:r>
                    <w:rPr>
                      <w:color w:val="00B0F0"/>
                      <w:sz w:val="18"/>
                      <w:szCs w:val="18"/>
                    </w:rPr>
                    <w:t>16.15%</w:t>
                  </w:r>
                </w:p>
              </w:tc>
              <w:tc>
                <w:tcPr>
                  <w:tcW w:w="0" w:type="auto"/>
                  <w:vAlign w:val="bottom"/>
                </w:tcPr>
                <w:p w14:paraId="644C2F07" w14:textId="77777777" w:rsidR="00A16AEB" w:rsidRDefault="00DE0016">
                  <w:pPr>
                    <w:spacing w:line="276" w:lineRule="auto"/>
                    <w:jc w:val="center"/>
                    <w:rPr>
                      <w:iCs/>
                      <w:color w:val="00B0F0"/>
                      <w:sz w:val="18"/>
                      <w:szCs w:val="18"/>
                    </w:rPr>
                  </w:pPr>
                  <w:r>
                    <w:rPr>
                      <w:color w:val="00B0F0"/>
                      <w:sz w:val="18"/>
                      <w:szCs w:val="18"/>
                    </w:rPr>
                    <w:t>0.00%</w:t>
                  </w:r>
                </w:p>
              </w:tc>
              <w:tc>
                <w:tcPr>
                  <w:tcW w:w="0" w:type="auto"/>
                  <w:vAlign w:val="bottom"/>
                </w:tcPr>
                <w:p w14:paraId="59B500F3" w14:textId="77777777" w:rsidR="00A16AEB" w:rsidRDefault="00DE0016">
                  <w:pPr>
                    <w:spacing w:line="276" w:lineRule="auto"/>
                    <w:jc w:val="center"/>
                    <w:rPr>
                      <w:iCs/>
                      <w:color w:val="00B0F0"/>
                      <w:sz w:val="18"/>
                      <w:szCs w:val="18"/>
                    </w:rPr>
                  </w:pPr>
                  <w:r>
                    <w:rPr>
                      <w:color w:val="00B0F0"/>
                      <w:sz w:val="18"/>
                      <w:szCs w:val="18"/>
                    </w:rPr>
                    <w:t>0.00%</w:t>
                  </w:r>
                </w:p>
              </w:tc>
              <w:tc>
                <w:tcPr>
                  <w:tcW w:w="0" w:type="auto"/>
                  <w:vAlign w:val="bottom"/>
                </w:tcPr>
                <w:p w14:paraId="0FF24937" w14:textId="77777777" w:rsidR="00A16AEB" w:rsidRDefault="00DE0016">
                  <w:pPr>
                    <w:spacing w:line="276" w:lineRule="auto"/>
                    <w:jc w:val="center"/>
                    <w:rPr>
                      <w:iCs/>
                      <w:color w:val="00B0F0"/>
                      <w:sz w:val="18"/>
                      <w:szCs w:val="18"/>
                    </w:rPr>
                  </w:pPr>
                  <w:r>
                    <w:rPr>
                      <w:color w:val="00B0F0"/>
                      <w:sz w:val="18"/>
                      <w:szCs w:val="18"/>
                    </w:rPr>
                    <w:t>0.00%</w:t>
                  </w:r>
                </w:p>
              </w:tc>
              <w:tc>
                <w:tcPr>
                  <w:tcW w:w="0" w:type="auto"/>
                  <w:vAlign w:val="bottom"/>
                </w:tcPr>
                <w:p w14:paraId="5CEF7BC6" w14:textId="77777777" w:rsidR="00A16AEB" w:rsidRDefault="00DE0016">
                  <w:pPr>
                    <w:spacing w:line="276" w:lineRule="auto"/>
                    <w:jc w:val="center"/>
                    <w:rPr>
                      <w:iCs/>
                      <w:color w:val="00B0F0"/>
                      <w:sz w:val="18"/>
                      <w:szCs w:val="18"/>
                    </w:rPr>
                  </w:pPr>
                  <w:r>
                    <w:rPr>
                      <w:rFonts w:hint="eastAsia"/>
                      <w:color w:val="00B0F0"/>
                      <w:sz w:val="18"/>
                      <w:szCs w:val="18"/>
                    </w:rPr>
                    <w:t>0.00%</w:t>
                  </w:r>
                </w:p>
              </w:tc>
            </w:tr>
            <w:tr w:rsidR="00A16AEB" w14:paraId="4BA36FDE" w14:textId="77777777">
              <w:trPr>
                <w:jc w:val="center"/>
              </w:trPr>
              <w:tc>
                <w:tcPr>
                  <w:tcW w:w="0" w:type="auto"/>
                  <w:vAlign w:val="center"/>
                </w:tcPr>
                <w:p w14:paraId="581F4DF9" w14:textId="77777777" w:rsidR="00A16AEB" w:rsidRDefault="00DE0016">
                  <w:pPr>
                    <w:spacing w:line="276" w:lineRule="auto"/>
                    <w:jc w:val="center"/>
                    <w:rPr>
                      <w:b/>
                      <w:iCs/>
                      <w:sz w:val="18"/>
                      <w:szCs w:val="18"/>
                    </w:rPr>
                  </w:pPr>
                  <w:r>
                    <w:rPr>
                      <w:b/>
                      <w:iCs/>
                      <w:sz w:val="18"/>
                      <w:szCs w:val="18"/>
                    </w:rPr>
                    <w:t>Baseline</w:t>
                  </w:r>
                </w:p>
              </w:tc>
              <w:tc>
                <w:tcPr>
                  <w:tcW w:w="0" w:type="auto"/>
                  <w:vMerge w:val="restart"/>
                  <w:vAlign w:val="center"/>
                </w:tcPr>
                <w:p w14:paraId="43FF3248" w14:textId="77777777" w:rsidR="00A16AEB" w:rsidRDefault="00DE0016">
                  <w:pPr>
                    <w:spacing w:line="276" w:lineRule="auto"/>
                    <w:jc w:val="center"/>
                    <w:rPr>
                      <w:rFonts w:eastAsiaTheme="minorEastAsia"/>
                      <w:iCs/>
                      <w:sz w:val="18"/>
                      <w:szCs w:val="18"/>
                    </w:rPr>
                  </w:pPr>
                  <w:r>
                    <w:rPr>
                      <w:iCs/>
                      <w:sz w:val="18"/>
                    </w:rPr>
                    <w:t>Low load</w:t>
                  </w:r>
                </w:p>
              </w:tc>
              <w:tc>
                <w:tcPr>
                  <w:tcW w:w="0" w:type="auto"/>
                  <w:vAlign w:val="center"/>
                </w:tcPr>
                <w:p w14:paraId="3038D26B" w14:textId="77777777" w:rsidR="00A16AEB" w:rsidRDefault="00DE0016">
                  <w:pPr>
                    <w:spacing w:line="276" w:lineRule="auto"/>
                    <w:jc w:val="center"/>
                    <w:rPr>
                      <w:color w:val="000000"/>
                      <w:sz w:val="18"/>
                      <w:szCs w:val="18"/>
                    </w:rPr>
                  </w:pPr>
                  <w:r>
                    <w:rPr>
                      <w:color w:val="000000"/>
                      <w:sz w:val="18"/>
                      <w:szCs w:val="18"/>
                    </w:rPr>
                    <w:t>86.27</w:t>
                  </w:r>
                </w:p>
              </w:tc>
              <w:tc>
                <w:tcPr>
                  <w:tcW w:w="0" w:type="auto"/>
                  <w:vAlign w:val="center"/>
                </w:tcPr>
                <w:p w14:paraId="0EED19AF" w14:textId="77777777" w:rsidR="00A16AEB" w:rsidRDefault="00DE0016">
                  <w:pPr>
                    <w:spacing w:line="276" w:lineRule="auto"/>
                    <w:jc w:val="center"/>
                    <w:rPr>
                      <w:color w:val="000000"/>
                      <w:sz w:val="18"/>
                      <w:szCs w:val="18"/>
                    </w:rPr>
                  </w:pPr>
                  <w:r>
                    <w:rPr>
                      <w:color w:val="000000"/>
                      <w:sz w:val="18"/>
                      <w:szCs w:val="18"/>
                    </w:rPr>
                    <w:t>81.79</w:t>
                  </w:r>
                </w:p>
              </w:tc>
              <w:tc>
                <w:tcPr>
                  <w:tcW w:w="0" w:type="auto"/>
                  <w:vAlign w:val="center"/>
                </w:tcPr>
                <w:p w14:paraId="38FEF4A3" w14:textId="77777777" w:rsidR="00A16AEB" w:rsidRDefault="00DE0016">
                  <w:pPr>
                    <w:spacing w:line="276" w:lineRule="auto"/>
                    <w:jc w:val="center"/>
                    <w:rPr>
                      <w:color w:val="000000"/>
                      <w:sz w:val="18"/>
                      <w:szCs w:val="18"/>
                    </w:rPr>
                  </w:pPr>
                  <w:r>
                    <w:rPr>
                      <w:color w:val="000000"/>
                      <w:sz w:val="18"/>
                      <w:szCs w:val="18"/>
                    </w:rPr>
                    <w:t>84.85</w:t>
                  </w:r>
                </w:p>
              </w:tc>
              <w:tc>
                <w:tcPr>
                  <w:tcW w:w="0" w:type="auto"/>
                  <w:vAlign w:val="center"/>
                </w:tcPr>
                <w:p w14:paraId="27FBF58C" w14:textId="77777777" w:rsidR="00A16AEB" w:rsidRDefault="00DE0016">
                  <w:pPr>
                    <w:spacing w:line="276" w:lineRule="auto"/>
                    <w:jc w:val="center"/>
                    <w:rPr>
                      <w:color w:val="000000"/>
                      <w:sz w:val="18"/>
                      <w:szCs w:val="18"/>
                    </w:rPr>
                  </w:pPr>
                  <w:r>
                    <w:rPr>
                      <w:color w:val="000000"/>
                      <w:sz w:val="18"/>
                      <w:szCs w:val="18"/>
                    </w:rPr>
                    <w:t>94.55</w:t>
                  </w:r>
                </w:p>
              </w:tc>
              <w:tc>
                <w:tcPr>
                  <w:tcW w:w="0" w:type="auto"/>
                  <w:vAlign w:val="center"/>
                </w:tcPr>
                <w:p w14:paraId="0807B7A8" w14:textId="77777777" w:rsidR="00A16AEB" w:rsidRDefault="00DE0016">
                  <w:pPr>
                    <w:spacing w:line="276" w:lineRule="auto"/>
                    <w:jc w:val="center"/>
                    <w:rPr>
                      <w:color w:val="000000"/>
                      <w:sz w:val="18"/>
                      <w:szCs w:val="18"/>
                    </w:rPr>
                  </w:pPr>
                  <w:r>
                    <w:rPr>
                      <w:color w:val="000000"/>
                      <w:sz w:val="18"/>
                      <w:szCs w:val="18"/>
                    </w:rPr>
                    <w:t>95.06</w:t>
                  </w:r>
                </w:p>
              </w:tc>
              <w:tc>
                <w:tcPr>
                  <w:tcW w:w="0" w:type="auto"/>
                  <w:vAlign w:val="center"/>
                </w:tcPr>
                <w:p w14:paraId="2B1D598F" w14:textId="77777777" w:rsidR="00A16AEB" w:rsidRDefault="00DE0016">
                  <w:pPr>
                    <w:spacing w:line="276" w:lineRule="auto"/>
                    <w:jc w:val="center"/>
                    <w:rPr>
                      <w:color w:val="000000"/>
                      <w:sz w:val="18"/>
                      <w:szCs w:val="18"/>
                    </w:rPr>
                  </w:pPr>
                  <w:r>
                    <w:rPr>
                      <w:color w:val="000000"/>
                      <w:sz w:val="18"/>
                      <w:szCs w:val="18"/>
                    </w:rPr>
                    <w:t>92.02</w:t>
                  </w:r>
                </w:p>
              </w:tc>
              <w:tc>
                <w:tcPr>
                  <w:tcW w:w="0" w:type="auto"/>
                  <w:vAlign w:val="center"/>
                </w:tcPr>
                <w:p w14:paraId="20019F43" w14:textId="77777777" w:rsidR="00A16AEB" w:rsidRDefault="00DE0016">
                  <w:pPr>
                    <w:spacing w:line="276" w:lineRule="auto"/>
                    <w:jc w:val="center"/>
                    <w:rPr>
                      <w:color w:val="000000"/>
                      <w:sz w:val="18"/>
                      <w:szCs w:val="18"/>
                    </w:rPr>
                  </w:pPr>
                  <w:r>
                    <w:rPr>
                      <w:color w:val="000000"/>
                      <w:sz w:val="18"/>
                      <w:szCs w:val="18"/>
                    </w:rPr>
                    <w:t>93.88</w:t>
                  </w:r>
                </w:p>
              </w:tc>
              <w:tc>
                <w:tcPr>
                  <w:tcW w:w="0" w:type="auto"/>
                  <w:vAlign w:val="center"/>
                </w:tcPr>
                <w:p w14:paraId="79479EC9" w14:textId="77777777" w:rsidR="00A16AEB" w:rsidRDefault="00DE0016">
                  <w:pPr>
                    <w:spacing w:line="276" w:lineRule="auto"/>
                    <w:jc w:val="center"/>
                    <w:rPr>
                      <w:color w:val="000000"/>
                      <w:sz w:val="18"/>
                      <w:szCs w:val="18"/>
                    </w:rPr>
                  </w:pPr>
                  <w:r>
                    <w:rPr>
                      <w:rFonts w:hint="eastAsia"/>
                      <w:color w:val="000000"/>
                      <w:sz w:val="18"/>
                      <w:szCs w:val="18"/>
                    </w:rPr>
                    <w:t>100.77</w:t>
                  </w:r>
                </w:p>
              </w:tc>
            </w:tr>
            <w:tr w:rsidR="00A16AEB" w14:paraId="6B11C474" w14:textId="77777777">
              <w:trPr>
                <w:jc w:val="center"/>
              </w:trPr>
              <w:tc>
                <w:tcPr>
                  <w:tcW w:w="0" w:type="auto"/>
                  <w:vAlign w:val="center"/>
                </w:tcPr>
                <w:p w14:paraId="58077263" w14:textId="77777777" w:rsidR="00A16AEB" w:rsidRDefault="00DE0016">
                  <w:pPr>
                    <w:spacing w:line="276" w:lineRule="auto"/>
                    <w:jc w:val="center"/>
                    <w:rPr>
                      <w:b/>
                      <w:iCs/>
                      <w:sz w:val="18"/>
                      <w:szCs w:val="18"/>
                    </w:rPr>
                  </w:pPr>
                  <w:r>
                    <w:rPr>
                      <w:b/>
                      <w:iCs/>
                      <w:sz w:val="18"/>
                      <w:szCs w:val="18"/>
                    </w:rPr>
                    <w:t>ES scheme</w:t>
                  </w:r>
                </w:p>
              </w:tc>
              <w:tc>
                <w:tcPr>
                  <w:tcW w:w="0" w:type="auto"/>
                  <w:vMerge/>
                  <w:vAlign w:val="center"/>
                </w:tcPr>
                <w:p w14:paraId="30BC1888" w14:textId="77777777" w:rsidR="00A16AEB" w:rsidRDefault="00A16AEB">
                  <w:pPr>
                    <w:spacing w:line="276" w:lineRule="auto"/>
                    <w:jc w:val="center"/>
                    <w:rPr>
                      <w:rFonts w:eastAsiaTheme="minorEastAsia"/>
                      <w:iCs/>
                      <w:sz w:val="18"/>
                      <w:szCs w:val="18"/>
                    </w:rPr>
                  </w:pPr>
                </w:p>
              </w:tc>
              <w:tc>
                <w:tcPr>
                  <w:tcW w:w="0" w:type="auto"/>
                  <w:vAlign w:val="center"/>
                </w:tcPr>
                <w:p w14:paraId="3B05E7B5" w14:textId="77777777" w:rsidR="00A16AEB" w:rsidRDefault="00DE0016">
                  <w:pPr>
                    <w:spacing w:line="276" w:lineRule="auto"/>
                    <w:jc w:val="center"/>
                    <w:rPr>
                      <w:color w:val="000000"/>
                      <w:sz w:val="18"/>
                      <w:szCs w:val="18"/>
                    </w:rPr>
                  </w:pPr>
                  <w:r>
                    <w:rPr>
                      <w:color w:val="000000"/>
                      <w:sz w:val="18"/>
                      <w:szCs w:val="18"/>
                    </w:rPr>
                    <w:t>74.23</w:t>
                  </w:r>
                </w:p>
              </w:tc>
              <w:tc>
                <w:tcPr>
                  <w:tcW w:w="0" w:type="auto"/>
                  <w:vAlign w:val="center"/>
                </w:tcPr>
                <w:p w14:paraId="6C96DD79" w14:textId="77777777" w:rsidR="00A16AEB" w:rsidRDefault="00DE0016">
                  <w:pPr>
                    <w:spacing w:line="276" w:lineRule="auto"/>
                    <w:jc w:val="center"/>
                    <w:rPr>
                      <w:color w:val="000000"/>
                      <w:sz w:val="18"/>
                      <w:szCs w:val="18"/>
                    </w:rPr>
                  </w:pPr>
                  <w:r>
                    <w:rPr>
                      <w:color w:val="000000"/>
                      <w:sz w:val="18"/>
                      <w:szCs w:val="18"/>
                    </w:rPr>
                    <w:t>69.59</w:t>
                  </w:r>
                </w:p>
              </w:tc>
              <w:tc>
                <w:tcPr>
                  <w:tcW w:w="0" w:type="auto"/>
                  <w:vAlign w:val="center"/>
                </w:tcPr>
                <w:p w14:paraId="72BB592C" w14:textId="77777777" w:rsidR="00A16AEB" w:rsidRDefault="00DE0016">
                  <w:pPr>
                    <w:spacing w:line="276" w:lineRule="auto"/>
                    <w:jc w:val="center"/>
                    <w:rPr>
                      <w:color w:val="000000"/>
                      <w:sz w:val="18"/>
                      <w:szCs w:val="18"/>
                    </w:rPr>
                  </w:pPr>
                  <w:r>
                    <w:rPr>
                      <w:color w:val="000000"/>
                      <w:sz w:val="18"/>
                      <w:szCs w:val="18"/>
                    </w:rPr>
                    <w:t>72.72</w:t>
                  </w:r>
                </w:p>
              </w:tc>
              <w:tc>
                <w:tcPr>
                  <w:tcW w:w="0" w:type="auto"/>
                  <w:vAlign w:val="center"/>
                </w:tcPr>
                <w:p w14:paraId="1858F4AF" w14:textId="77777777" w:rsidR="00A16AEB" w:rsidRDefault="00DE0016">
                  <w:pPr>
                    <w:spacing w:line="276" w:lineRule="auto"/>
                    <w:jc w:val="center"/>
                    <w:rPr>
                      <w:color w:val="000000"/>
                      <w:sz w:val="18"/>
                      <w:szCs w:val="18"/>
                    </w:rPr>
                  </w:pPr>
                  <w:r>
                    <w:rPr>
                      <w:color w:val="000000"/>
                      <w:sz w:val="18"/>
                      <w:szCs w:val="18"/>
                    </w:rPr>
                    <w:t>83.28</w:t>
                  </w:r>
                </w:p>
              </w:tc>
              <w:tc>
                <w:tcPr>
                  <w:tcW w:w="0" w:type="auto"/>
                  <w:vAlign w:val="center"/>
                </w:tcPr>
                <w:p w14:paraId="27AF8F41" w14:textId="77777777" w:rsidR="00A16AEB" w:rsidRDefault="00DE0016">
                  <w:pPr>
                    <w:spacing w:line="276" w:lineRule="auto"/>
                    <w:jc w:val="center"/>
                    <w:rPr>
                      <w:color w:val="000000"/>
                      <w:sz w:val="18"/>
                      <w:szCs w:val="18"/>
                    </w:rPr>
                  </w:pPr>
                  <w:r>
                    <w:rPr>
                      <w:color w:val="000000"/>
                      <w:sz w:val="18"/>
                      <w:szCs w:val="18"/>
                    </w:rPr>
                    <w:t>94.95</w:t>
                  </w:r>
                </w:p>
              </w:tc>
              <w:tc>
                <w:tcPr>
                  <w:tcW w:w="0" w:type="auto"/>
                  <w:vAlign w:val="center"/>
                </w:tcPr>
                <w:p w14:paraId="15177480" w14:textId="77777777" w:rsidR="00A16AEB" w:rsidRDefault="00DE0016">
                  <w:pPr>
                    <w:spacing w:line="276" w:lineRule="auto"/>
                    <w:jc w:val="center"/>
                    <w:rPr>
                      <w:color w:val="000000"/>
                      <w:sz w:val="18"/>
                      <w:szCs w:val="18"/>
                    </w:rPr>
                  </w:pPr>
                  <w:r>
                    <w:rPr>
                      <w:color w:val="000000"/>
                      <w:sz w:val="18"/>
                      <w:szCs w:val="18"/>
                    </w:rPr>
                    <w:t>92.01</w:t>
                  </w:r>
                </w:p>
              </w:tc>
              <w:tc>
                <w:tcPr>
                  <w:tcW w:w="0" w:type="auto"/>
                  <w:vAlign w:val="center"/>
                </w:tcPr>
                <w:p w14:paraId="3FDD1BB5" w14:textId="77777777" w:rsidR="00A16AEB" w:rsidRDefault="00DE0016">
                  <w:pPr>
                    <w:spacing w:line="276" w:lineRule="auto"/>
                    <w:jc w:val="center"/>
                    <w:rPr>
                      <w:color w:val="000000"/>
                      <w:sz w:val="18"/>
                      <w:szCs w:val="18"/>
                    </w:rPr>
                  </w:pPr>
                  <w:r>
                    <w:rPr>
                      <w:color w:val="000000"/>
                      <w:sz w:val="18"/>
                      <w:szCs w:val="18"/>
                    </w:rPr>
                    <w:t>93.88</w:t>
                  </w:r>
                </w:p>
              </w:tc>
              <w:tc>
                <w:tcPr>
                  <w:tcW w:w="0" w:type="auto"/>
                  <w:vAlign w:val="center"/>
                </w:tcPr>
                <w:p w14:paraId="207CB3FD" w14:textId="77777777" w:rsidR="00A16AEB" w:rsidRDefault="00DE0016">
                  <w:pPr>
                    <w:spacing w:line="276" w:lineRule="auto"/>
                    <w:jc w:val="center"/>
                    <w:rPr>
                      <w:color w:val="000000"/>
                      <w:sz w:val="18"/>
                      <w:szCs w:val="18"/>
                    </w:rPr>
                  </w:pPr>
                  <w:r>
                    <w:rPr>
                      <w:rFonts w:hint="eastAsia"/>
                      <w:color w:val="000000"/>
                      <w:sz w:val="18"/>
                      <w:szCs w:val="18"/>
                    </w:rPr>
                    <w:t>100.33</w:t>
                  </w:r>
                </w:p>
              </w:tc>
            </w:tr>
            <w:tr w:rsidR="00A16AEB" w14:paraId="76F14B66" w14:textId="77777777">
              <w:trPr>
                <w:jc w:val="center"/>
              </w:trPr>
              <w:tc>
                <w:tcPr>
                  <w:tcW w:w="0" w:type="auto"/>
                  <w:vAlign w:val="center"/>
                </w:tcPr>
                <w:p w14:paraId="23AA844A" w14:textId="77777777" w:rsidR="00A16AEB" w:rsidRDefault="00DE0016">
                  <w:pPr>
                    <w:spacing w:line="276" w:lineRule="auto"/>
                    <w:jc w:val="center"/>
                    <w:rPr>
                      <w:b/>
                      <w:iCs/>
                      <w:sz w:val="18"/>
                      <w:szCs w:val="18"/>
                    </w:rPr>
                  </w:pPr>
                  <w:r>
                    <w:rPr>
                      <w:rFonts w:eastAsiaTheme="minorEastAsia"/>
                      <w:b/>
                      <w:iCs/>
                      <w:sz w:val="18"/>
                      <w:szCs w:val="18"/>
                    </w:rPr>
                    <w:t>ES gain</w:t>
                  </w:r>
                </w:p>
              </w:tc>
              <w:tc>
                <w:tcPr>
                  <w:tcW w:w="0" w:type="auto"/>
                  <w:vMerge/>
                  <w:vAlign w:val="center"/>
                </w:tcPr>
                <w:p w14:paraId="5FA1BEF5" w14:textId="77777777" w:rsidR="00A16AEB" w:rsidRDefault="00A16AEB">
                  <w:pPr>
                    <w:spacing w:line="276" w:lineRule="auto"/>
                    <w:jc w:val="center"/>
                    <w:rPr>
                      <w:rFonts w:eastAsiaTheme="minorEastAsia"/>
                      <w:iCs/>
                      <w:sz w:val="18"/>
                      <w:szCs w:val="18"/>
                    </w:rPr>
                  </w:pPr>
                </w:p>
              </w:tc>
              <w:tc>
                <w:tcPr>
                  <w:tcW w:w="0" w:type="auto"/>
                  <w:vAlign w:val="bottom"/>
                </w:tcPr>
                <w:p w14:paraId="5B27A00F" w14:textId="77777777" w:rsidR="00A16AEB" w:rsidRDefault="00DE0016">
                  <w:pPr>
                    <w:spacing w:line="276" w:lineRule="auto"/>
                    <w:jc w:val="center"/>
                    <w:rPr>
                      <w:color w:val="00B0F0"/>
                      <w:sz w:val="18"/>
                      <w:szCs w:val="18"/>
                    </w:rPr>
                  </w:pPr>
                  <w:r>
                    <w:rPr>
                      <w:color w:val="00B0F0"/>
                      <w:sz w:val="18"/>
                      <w:szCs w:val="18"/>
                    </w:rPr>
                    <w:t>13.96%</w:t>
                  </w:r>
                </w:p>
              </w:tc>
              <w:tc>
                <w:tcPr>
                  <w:tcW w:w="0" w:type="auto"/>
                  <w:vAlign w:val="bottom"/>
                </w:tcPr>
                <w:p w14:paraId="1A343E3C" w14:textId="77777777" w:rsidR="00A16AEB" w:rsidRDefault="00DE0016">
                  <w:pPr>
                    <w:spacing w:line="276" w:lineRule="auto"/>
                    <w:jc w:val="center"/>
                    <w:rPr>
                      <w:color w:val="00B0F0"/>
                      <w:sz w:val="18"/>
                      <w:szCs w:val="18"/>
                    </w:rPr>
                  </w:pPr>
                  <w:r>
                    <w:rPr>
                      <w:color w:val="00B0F0"/>
                      <w:sz w:val="18"/>
                      <w:szCs w:val="18"/>
                    </w:rPr>
                    <w:t>14.92%</w:t>
                  </w:r>
                </w:p>
              </w:tc>
              <w:tc>
                <w:tcPr>
                  <w:tcW w:w="0" w:type="auto"/>
                  <w:vAlign w:val="bottom"/>
                </w:tcPr>
                <w:p w14:paraId="61445504" w14:textId="77777777" w:rsidR="00A16AEB" w:rsidRDefault="00DE0016">
                  <w:pPr>
                    <w:spacing w:line="276" w:lineRule="auto"/>
                    <w:jc w:val="center"/>
                    <w:rPr>
                      <w:color w:val="00B0F0"/>
                      <w:sz w:val="18"/>
                      <w:szCs w:val="18"/>
                    </w:rPr>
                  </w:pPr>
                  <w:r>
                    <w:rPr>
                      <w:color w:val="00B0F0"/>
                      <w:sz w:val="18"/>
                      <w:szCs w:val="18"/>
                    </w:rPr>
                    <w:t>14.30%</w:t>
                  </w:r>
                </w:p>
              </w:tc>
              <w:tc>
                <w:tcPr>
                  <w:tcW w:w="0" w:type="auto"/>
                  <w:vAlign w:val="bottom"/>
                </w:tcPr>
                <w:p w14:paraId="157E76C3" w14:textId="77777777" w:rsidR="00A16AEB" w:rsidRDefault="00DE0016">
                  <w:pPr>
                    <w:spacing w:line="276" w:lineRule="auto"/>
                    <w:jc w:val="center"/>
                    <w:rPr>
                      <w:color w:val="00B0F0"/>
                      <w:sz w:val="18"/>
                      <w:szCs w:val="18"/>
                    </w:rPr>
                  </w:pPr>
                  <w:r>
                    <w:rPr>
                      <w:color w:val="00B0F0"/>
                      <w:sz w:val="18"/>
                      <w:szCs w:val="18"/>
                    </w:rPr>
                    <w:t>11.92%</w:t>
                  </w:r>
                </w:p>
              </w:tc>
              <w:tc>
                <w:tcPr>
                  <w:tcW w:w="0" w:type="auto"/>
                  <w:vAlign w:val="bottom"/>
                </w:tcPr>
                <w:p w14:paraId="2F9ED76E" w14:textId="77777777" w:rsidR="00A16AEB" w:rsidRDefault="00DE0016">
                  <w:pPr>
                    <w:spacing w:line="276" w:lineRule="auto"/>
                    <w:jc w:val="center"/>
                    <w:rPr>
                      <w:color w:val="00B0F0"/>
                      <w:sz w:val="18"/>
                      <w:szCs w:val="18"/>
                    </w:rPr>
                  </w:pPr>
                  <w:r>
                    <w:rPr>
                      <w:color w:val="00B0F0"/>
                      <w:sz w:val="18"/>
                      <w:szCs w:val="18"/>
                    </w:rPr>
                    <w:t>0.11%</w:t>
                  </w:r>
                </w:p>
              </w:tc>
              <w:tc>
                <w:tcPr>
                  <w:tcW w:w="0" w:type="auto"/>
                  <w:vAlign w:val="bottom"/>
                </w:tcPr>
                <w:p w14:paraId="7BBB6076" w14:textId="77777777" w:rsidR="00A16AEB" w:rsidRDefault="00DE0016">
                  <w:pPr>
                    <w:spacing w:line="276" w:lineRule="auto"/>
                    <w:jc w:val="center"/>
                    <w:rPr>
                      <w:color w:val="00B0F0"/>
                      <w:sz w:val="18"/>
                      <w:szCs w:val="18"/>
                    </w:rPr>
                  </w:pPr>
                  <w:r>
                    <w:rPr>
                      <w:color w:val="00B0F0"/>
                      <w:sz w:val="18"/>
                      <w:szCs w:val="18"/>
                    </w:rPr>
                    <w:t>0.01%</w:t>
                  </w:r>
                </w:p>
              </w:tc>
              <w:tc>
                <w:tcPr>
                  <w:tcW w:w="0" w:type="auto"/>
                  <w:vAlign w:val="bottom"/>
                </w:tcPr>
                <w:p w14:paraId="5E709656" w14:textId="77777777" w:rsidR="00A16AEB" w:rsidRDefault="00DE0016">
                  <w:pPr>
                    <w:spacing w:line="276" w:lineRule="auto"/>
                    <w:jc w:val="center"/>
                    <w:rPr>
                      <w:color w:val="00B0F0"/>
                      <w:sz w:val="18"/>
                      <w:szCs w:val="18"/>
                    </w:rPr>
                  </w:pPr>
                  <w:r>
                    <w:rPr>
                      <w:color w:val="00B0F0"/>
                      <w:sz w:val="18"/>
                      <w:szCs w:val="18"/>
                    </w:rPr>
                    <w:t>0.00%</w:t>
                  </w:r>
                </w:p>
              </w:tc>
              <w:tc>
                <w:tcPr>
                  <w:tcW w:w="0" w:type="auto"/>
                  <w:vAlign w:val="bottom"/>
                </w:tcPr>
                <w:p w14:paraId="20444AAB" w14:textId="77777777" w:rsidR="00A16AEB" w:rsidRDefault="00DE0016">
                  <w:pPr>
                    <w:spacing w:line="276" w:lineRule="auto"/>
                    <w:jc w:val="center"/>
                    <w:rPr>
                      <w:color w:val="00B0F0"/>
                      <w:sz w:val="18"/>
                      <w:szCs w:val="18"/>
                    </w:rPr>
                  </w:pPr>
                  <w:r>
                    <w:rPr>
                      <w:rFonts w:hint="eastAsia"/>
                      <w:color w:val="00B0F0"/>
                      <w:sz w:val="18"/>
                      <w:szCs w:val="18"/>
                    </w:rPr>
                    <w:t>0.44%</w:t>
                  </w:r>
                </w:p>
              </w:tc>
            </w:tr>
            <w:tr w:rsidR="00A16AEB" w14:paraId="6058C327" w14:textId="77777777">
              <w:trPr>
                <w:jc w:val="center"/>
              </w:trPr>
              <w:tc>
                <w:tcPr>
                  <w:tcW w:w="0" w:type="auto"/>
                  <w:vAlign w:val="center"/>
                </w:tcPr>
                <w:p w14:paraId="21E67A9F" w14:textId="77777777" w:rsidR="00A16AEB" w:rsidRDefault="00DE0016">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21FAF543" w14:textId="77777777" w:rsidR="00A16AEB" w:rsidRDefault="00DE0016">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339FDA77" w14:textId="77777777" w:rsidR="00A16AEB" w:rsidRDefault="00DE0016">
                  <w:pPr>
                    <w:spacing w:line="276" w:lineRule="auto"/>
                    <w:jc w:val="center"/>
                    <w:rPr>
                      <w:iCs/>
                      <w:sz w:val="18"/>
                      <w:szCs w:val="18"/>
                    </w:rPr>
                  </w:pPr>
                  <w:r>
                    <w:rPr>
                      <w:color w:val="000000"/>
                      <w:sz w:val="18"/>
                      <w:szCs w:val="18"/>
                    </w:rPr>
                    <w:t>110.61</w:t>
                  </w:r>
                </w:p>
              </w:tc>
              <w:tc>
                <w:tcPr>
                  <w:tcW w:w="0" w:type="auto"/>
                  <w:vAlign w:val="center"/>
                </w:tcPr>
                <w:p w14:paraId="168CD9E1" w14:textId="77777777" w:rsidR="00A16AEB" w:rsidRDefault="00DE0016">
                  <w:pPr>
                    <w:spacing w:line="276" w:lineRule="auto"/>
                    <w:jc w:val="center"/>
                    <w:rPr>
                      <w:iCs/>
                      <w:sz w:val="18"/>
                      <w:szCs w:val="18"/>
                    </w:rPr>
                  </w:pPr>
                  <w:r>
                    <w:rPr>
                      <w:color w:val="000000"/>
                      <w:sz w:val="18"/>
                      <w:szCs w:val="18"/>
                    </w:rPr>
                    <w:t>98.72</w:t>
                  </w:r>
                </w:p>
              </w:tc>
              <w:tc>
                <w:tcPr>
                  <w:tcW w:w="0" w:type="auto"/>
                  <w:vAlign w:val="center"/>
                </w:tcPr>
                <w:p w14:paraId="348F4DA1" w14:textId="77777777" w:rsidR="00A16AEB" w:rsidRDefault="00DE0016">
                  <w:pPr>
                    <w:spacing w:line="276" w:lineRule="auto"/>
                    <w:jc w:val="center"/>
                    <w:rPr>
                      <w:iCs/>
                      <w:sz w:val="18"/>
                      <w:szCs w:val="18"/>
                    </w:rPr>
                  </w:pPr>
                  <w:r>
                    <w:rPr>
                      <w:color w:val="000000"/>
                      <w:sz w:val="18"/>
                      <w:szCs w:val="18"/>
                    </w:rPr>
                    <w:t>108.07</w:t>
                  </w:r>
                </w:p>
              </w:tc>
              <w:tc>
                <w:tcPr>
                  <w:tcW w:w="0" w:type="auto"/>
                  <w:vAlign w:val="center"/>
                </w:tcPr>
                <w:p w14:paraId="78A1D880" w14:textId="77777777" w:rsidR="00A16AEB" w:rsidRDefault="00DE0016">
                  <w:pPr>
                    <w:spacing w:line="276" w:lineRule="auto"/>
                    <w:jc w:val="center"/>
                    <w:rPr>
                      <w:iCs/>
                      <w:sz w:val="18"/>
                      <w:szCs w:val="18"/>
                    </w:rPr>
                  </w:pPr>
                  <w:r>
                    <w:rPr>
                      <w:color w:val="000000"/>
                      <w:sz w:val="18"/>
                      <w:szCs w:val="18"/>
                    </w:rPr>
                    <w:t>123.93</w:t>
                  </w:r>
                </w:p>
              </w:tc>
              <w:tc>
                <w:tcPr>
                  <w:tcW w:w="0" w:type="auto"/>
                  <w:vAlign w:val="center"/>
                </w:tcPr>
                <w:p w14:paraId="73FB9D7C" w14:textId="77777777" w:rsidR="00A16AEB" w:rsidRDefault="00DE0016">
                  <w:pPr>
                    <w:spacing w:line="276" w:lineRule="auto"/>
                    <w:jc w:val="center"/>
                    <w:rPr>
                      <w:iCs/>
                      <w:sz w:val="18"/>
                      <w:szCs w:val="18"/>
                    </w:rPr>
                  </w:pPr>
                  <w:r>
                    <w:rPr>
                      <w:color w:val="000000"/>
                      <w:sz w:val="18"/>
                      <w:szCs w:val="18"/>
                    </w:rPr>
                    <w:t>96.09</w:t>
                  </w:r>
                </w:p>
              </w:tc>
              <w:tc>
                <w:tcPr>
                  <w:tcW w:w="0" w:type="auto"/>
                  <w:vAlign w:val="center"/>
                </w:tcPr>
                <w:p w14:paraId="16D588F9" w14:textId="77777777" w:rsidR="00A16AEB" w:rsidRDefault="00DE0016">
                  <w:pPr>
                    <w:spacing w:line="276" w:lineRule="auto"/>
                    <w:jc w:val="center"/>
                    <w:rPr>
                      <w:iCs/>
                      <w:sz w:val="18"/>
                      <w:szCs w:val="18"/>
                    </w:rPr>
                  </w:pPr>
                  <w:r>
                    <w:rPr>
                      <w:color w:val="000000"/>
                      <w:sz w:val="18"/>
                      <w:szCs w:val="18"/>
                    </w:rPr>
                    <w:t>92.22</w:t>
                  </w:r>
                </w:p>
              </w:tc>
              <w:tc>
                <w:tcPr>
                  <w:tcW w:w="0" w:type="auto"/>
                  <w:vAlign w:val="center"/>
                </w:tcPr>
                <w:p w14:paraId="18F473BA" w14:textId="77777777" w:rsidR="00A16AEB" w:rsidRDefault="00DE0016">
                  <w:pPr>
                    <w:spacing w:line="276" w:lineRule="auto"/>
                    <w:jc w:val="center"/>
                    <w:rPr>
                      <w:iCs/>
                      <w:sz w:val="18"/>
                      <w:szCs w:val="18"/>
                    </w:rPr>
                  </w:pPr>
                  <w:r>
                    <w:rPr>
                      <w:color w:val="000000"/>
                      <w:sz w:val="18"/>
                      <w:szCs w:val="18"/>
                    </w:rPr>
                    <w:t>94.74</w:t>
                  </w:r>
                </w:p>
              </w:tc>
              <w:tc>
                <w:tcPr>
                  <w:tcW w:w="0" w:type="auto"/>
                  <w:vAlign w:val="center"/>
                </w:tcPr>
                <w:p w14:paraId="7508740B" w14:textId="77777777" w:rsidR="00A16AEB" w:rsidRDefault="00DE0016">
                  <w:pPr>
                    <w:spacing w:line="276" w:lineRule="auto"/>
                    <w:jc w:val="center"/>
                    <w:rPr>
                      <w:iCs/>
                      <w:sz w:val="18"/>
                      <w:szCs w:val="18"/>
                    </w:rPr>
                  </w:pPr>
                  <w:r>
                    <w:rPr>
                      <w:rFonts w:hint="eastAsia"/>
                      <w:color w:val="000000"/>
                      <w:sz w:val="18"/>
                      <w:szCs w:val="18"/>
                    </w:rPr>
                    <w:t>103.39</w:t>
                  </w:r>
                </w:p>
              </w:tc>
            </w:tr>
            <w:tr w:rsidR="00A16AEB" w14:paraId="540BEB01" w14:textId="77777777">
              <w:trPr>
                <w:jc w:val="center"/>
              </w:trPr>
              <w:tc>
                <w:tcPr>
                  <w:tcW w:w="0" w:type="auto"/>
                  <w:vAlign w:val="center"/>
                </w:tcPr>
                <w:p w14:paraId="4843A46E" w14:textId="77777777" w:rsidR="00A16AEB" w:rsidRDefault="00DE0016">
                  <w:pPr>
                    <w:spacing w:line="276" w:lineRule="auto"/>
                    <w:jc w:val="center"/>
                    <w:rPr>
                      <w:b/>
                      <w:iCs/>
                      <w:sz w:val="18"/>
                      <w:szCs w:val="18"/>
                    </w:rPr>
                  </w:pPr>
                  <w:r>
                    <w:rPr>
                      <w:b/>
                      <w:iCs/>
                      <w:sz w:val="18"/>
                      <w:szCs w:val="18"/>
                    </w:rPr>
                    <w:t>ES scheme</w:t>
                  </w:r>
                </w:p>
              </w:tc>
              <w:tc>
                <w:tcPr>
                  <w:tcW w:w="0" w:type="auto"/>
                  <w:vMerge/>
                  <w:vAlign w:val="center"/>
                </w:tcPr>
                <w:p w14:paraId="6607F410" w14:textId="77777777" w:rsidR="00A16AEB" w:rsidRDefault="00A16AEB">
                  <w:pPr>
                    <w:spacing w:line="276" w:lineRule="auto"/>
                    <w:jc w:val="center"/>
                    <w:rPr>
                      <w:iCs/>
                      <w:sz w:val="18"/>
                      <w:szCs w:val="18"/>
                    </w:rPr>
                  </w:pPr>
                </w:p>
              </w:tc>
              <w:tc>
                <w:tcPr>
                  <w:tcW w:w="0" w:type="auto"/>
                  <w:vAlign w:val="center"/>
                </w:tcPr>
                <w:p w14:paraId="5A2AFD6D" w14:textId="77777777" w:rsidR="00A16AEB" w:rsidRDefault="00DE0016">
                  <w:pPr>
                    <w:spacing w:line="276" w:lineRule="auto"/>
                    <w:jc w:val="center"/>
                    <w:rPr>
                      <w:iCs/>
                      <w:sz w:val="18"/>
                      <w:szCs w:val="18"/>
                    </w:rPr>
                  </w:pPr>
                  <w:r>
                    <w:rPr>
                      <w:color w:val="000000"/>
                      <w:sz w:val="18"/>
                      <w:szCs w:val="18"/>
                    </w:rPr>
                    <w:t>99.97</w:t>
                  </w:r>
                </w:p>
              </w:tc>
              <w:tc>
                <w:tcPr>
                  <w:tcW w:w="0" w:type="auto"/>
                  <w:vAlign w:val="center"/>
                </w:tcPr>
                <w:p w14:paraId="3E4922DA" w14:textId="77777777" w:rsidR="00A16AEB" w:rsidRDefault="00DE0016">
                  <w:pPr>
                    <w:spacing w:line="276" w:lineRule="auto"/>
                    <w:jc w:val="center"/>
                    <w:rPr>
                      <w:iCs/>
                      <w:sz w:val="18"/>
                      <w:szCs w:val="18"/>
                    </w:rPr>
                  </w:pPr>
                  <w:r>
                    <w:rPr>
                      <w:color w:val="000000"/>
                      <w:sz w:val="18"/>
                      <w:szCs w:val="18"/>
                    </w:rPr>
                    <w:t>86.60</w:t>
                  </w:r>
                </w:p>
              </w:tc>
              <w:tc>
                <w:tcPr>
                  <w:tcW w:w="0" w:type="auto"/>
                  <w:vAlign w:val="center"/>
                </w:tcPr>
                <w:p w14:paraId="16CAE063" w14:textId="77777777" w:rsidR="00A16AEB" w:rsidRDefault="00DE0016">
                  <w:pPr>
                    <w:spacing w:line="276" w:lineRule="auto"/>
                    <w:jc w:val="center"/>
                    <w:rPr>
                      <w:iCs/>
                      <w:sz w:val="18"/>
                      <w:szCs w:val="18"/>
                    </w:rPr>
                  </w:pPr>
                  <w:r>
                    <w:rPr>
                      <w:color w:val="000000"/>
                      <w:sz w:val="18"/>
                      <w:szCs w:val="18"/>
                    </w:rPr>
                    <w:t>97.08</w:t>
                  </w:r>
                </w:p>
              </w:tc>
              <w:tc>
                <w:tcPr>
                  <w:tcW w:w="0" w:type="auto"/>
                  <w:vAlign w:val="center"/>
                </w:tcPr>
                <w:p w14:paraId="000EEB9E" w14:textId="77777777" w:rsidR="00A16AEB" w:rsidRDefault="00DE0016">
                  <w:pPr>
                    <w:spacing w:line="276" w:lineRule="auto"/>
                    <w:jc w:val="center"/>
                    <w:rPr>
                      <w:iCs/>
                      <w:sz w:val="18"/>
                      <w:szCs w:val="18"/>
                    </w:rPr>
                  </w:pPr>
                  <w:r>
                    <w:rPr>
                      <w:color w:val="000000"/>
                      <w:sz w:val="18"/>
                      <w:szCs w:val="18"/>
                    </w:rPr>
                    <w:t>114.55</w:t>
                  </w:r>
                </w:p>
              </w:tc>
              <w:tc>
                <w:tcPr>
                  <w:tcW w:w="0" w:type="auto"/>
                  <w:vAlign w:val="center"/>
                </w:tcPr>
                <w:p w14:paraId="5771C1F9" w14:textId="77777777" w:rsidR="00A16AEB" w:rsidRDefault="00DE0016">
                  <w:pPr>
                    <w:spacing w:line="276" w:lineRule="auto"/>
                    <w:jc w:val="center"/>
                    <w:rPr>
                      <w:iCs/>
                      <w:sz w:val="18"/>
                      <w:szCs w:val="18"/>
                    </w:rPr>
                  </w:pPr>
                  <w:r>
                    <w:rPr>
                      <w:color w:val="000000"/>
                      <w:sz w:val="18"/>
                      <w:szCs w:val="18"/>
                    </w:rPr>
                    <w:t>96.06</w:t>
                  </w:r>
                </w:p>
              </w:tc>
              <w:tc>
                <w:tcPr>
                  <w:tcW w:w="0" w:type="auto"/>
                  <w:vAlign w:val="center"/>
                </w:tcPr>
                <w:p w14:paraId="422B426D" w14:textId="77777777" w:rsidR="00A16AEB" w:rsidRDefault="00DE0016">
                  <w:pPr>
                    <w:spacing w:line="276" w:lineRule="auto"/>
                    <w:jc w:val="center"/>
                    <w:rPr>
                      <w:iCs/>
                      <w:sz w:val="18"/>
                      <w:szCs w:val="18"/>
                    </w:rPr>
                  </w:pPr>
                  <w:r>
                    <w:rPr>
                      <w:color w:val="000000"/>
                      <w:sz w:val="18"/>
                      <w:szCs w:val="18"/>
                    </w:rPr>
                    <w:t>92.28</w:t>
                  </w:r>
                </w:p>
              </w:tc>
              <w:tc>
                <w:tcPr>
                  <w:tcW w:w="0" w:type="auto"/>
                  <w:vAlign w:val="center"/>
                </w:tcPr>
                <w:p w14:paraId="10A03654" w14:textId="77777777" w:rsidR="00A16AEB" w:rsidRDefault="00DE0016">
                  <w:pPr>
                    <w:spacing w:line="276" w:lineRule="auto"/>
                    <w:jc w:val="center"/>
                    <w:rPr>
                      <w:iCs/>
                      <w:sz w:val="18"/>
                      <w:szCs w:val="18"/>
                    </w:rPr>
                  </w:pPr>
                  <w:r>
                    <w:rPr>
                      <w:color w:val="000000"/>
                      <w:sz w:val="18"/>
                      <w:szCs w:val="18"/>
                    </w:rPr>
                    <w:t>94.78</w:t>
                  </w:r>
                </w:p>
              </w:tc>
              <w:tc>
                <w:tcPr>
                  <w:tcW w:w="0" w:type="auto"/>
                  <w:vAlign w:val="center"/>
                </w:tcPr>
                <w:p w14:paraId="6D50E91D" w14:textId="77777777" w:rsidR="00A16AEB" w:rsidRDefault="00DE0016">
                  <w:pPr>
                    <w:spacing w:line="276" w:lineRule="auto"/>
                    <w:jc w:val="center"/>
                    <w:rPr>
                      <w:iCs/>
                      <w:sz w:val="18"/>
                      <w:szCs w:val="18"/>
                    </w:rPr>
                  </w:pPr>
                  <w:r>
                    <w:rPr>
                      <w:rFonts w:hint="eastAsia"/>
                      <w:color w:val="000000"/>
                      <w:sz w:val="18"/>
                      <w:szCs w:val="18"/>
                    </w:rPr>
                    <w:t>103.01</w:t>
                  </w:r>
                </w:p>
              </w:tc>
            </w:tr>
            <w:tr w:rsidR="00A16AEB" w14:paraId="467CD35B" w14:textId="77777777">
              <w:trPr>
                <w:jc w:val="center"/>
              </w:trPr>
              <w:tc>
                <w:tcPr>
                  <w:tcW w:w="0" w:type="auto"/>
                  <w:vAlign w:val="center"/>
                </w:tcPr>
                <w:p w14:paraId="68436DBC" w14:textId="77777777" w:rsidR="00A16AEB" w:rsidRDefault="00DE0016">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7DD5C678" w14:textId="77777777" w:rsidR="00A16AEB" w:rsidRDefault="00A16AEB">
                  <w:pPr>
                    <w:spacing w:line="276" w:lineRule="auto"/>
                    <w:jc w:val="center"/>
                    <w:rPr>
                      <w:rFonts w:eastAsiaTheme="minorEastAsia"/>
                      <w:iCs/>
                      <w:sz w:val="18"/>
                      <w:szCs w:val="18"/>
                    </w:rPr>
                  </w:pPr>
                </w:p>
              </w:tc>
              <w:tc>
                <w:tcPr>
                  <w:tcW w:w="0" w:type="auto"/>
                  <w:vAlign w:val="bottom"/>
                </w:tcPr>
                <w:p w14:paraId="0D2BEF7E" w14:textId="77777777" w:rsidR="00A16AEB" w:rsidRDefault="00DE0016">
                  <w:pPr>
                    <w:spacing w:line="276" w:lineRule="auto"/>
                    <w:jc w:val="center"/>
                    <w:rPr>
                      <w:color w:val="00B0F0"/>
                      <w:sz w:val="18"/>
                      <w:szCs w:val="18"/>
                    </w:rPr>
                  </w:pPr>
                  <w:r>
                    <w:rPr>
                      <w:color w:val="00B0F0"/>
                      <w:sz w:val="18"/>
                      <w:szCs w:val="18"/>
                    </w:rPr>
                    <w:t>9.62%</w:t>
                  </w:r>
                </w:p>
              </w:tc>
              <w:tc>
                <w:tcPr>
                  <w:tcW w:w="0" w:type="auto"/>
                  <w:vAlign w:val="bottom"/>
                </w:tcPr>
                <w:p w14:paraId="698F7F06" w14:textId="77777777" w:rsidR="00A16AEB" w:rsidRDefault="00DE0016">
                  <w:pPr>
                    <w:spacing w:line="276" w:lineRule="auto"/>
                    <w:jc w:val="center"/>
                    <w:rPr>
                      <w:color w:val="00B0F0"/>
                      <w:sz w:val="18"/>
                      <w:szCs w:val="18"/>
                    </w:rPr>
                  </w:pPr>
                  <w:r>
                    <w:rPr>
                      <w:color w:val="00B0F0"/>
                      <w:sz w:val="18"/>
                      <w:szCs w:val="18"/>
                    </w:rPr>
                    <w:t>12.28%</w:t>
                  </w:r>
                </w:p>
              </w:tc>
              <w:tc>
                <w:tcPr>
                  <w:tcW w:w="0" w:type="auto"/>
                  <w:vAlign w:val="bottom"/>
                </w:tcPr>
                <w:p w14:paraId="4109099B" w14:textId="77777777" w:rsidR="00A16AEB" w:rsidRDefault="00DE0016">
                  <w:pPr>
                    <w:spacing w:line="276" w:lineRule="auto"/>
                    <w:jc w:val="center"/>
                    <w:rPr>
                      <w:color w:val="00B0F0"/>
                      <w:sz w:val="18"/>
                      <w:szCs w:val="18"/>
                    </w:rPr>
                  </w:pPr>
                  <w:r>
                    <w:rPr>
                      <w:color w:val="00B0F0"/>
                      <w:sz w:val="18"/>
                      <w:szCs w:val="18"/>
                    </w:rPr>
                    <w:t>10.17%</w:t>
                  </w:r>
                </w:p>
              </w:tc>
              <w:tc>
                <w:tcPr>
                  <w:tcW w:w="0" w:type="auto"/>
                  <w:vAlign w:val="bottom"/>
                </w:tcPr>
                <w:p w14:paraId="12C265E3" w14:textId="77777777" w:rsidR="00A16AEB" w:rsidRDefault="00DE0016">
                  <w:pPr>
                    <w:spacing w:line="276" w:lineRule="auto"/>
                    <w:jc w:val="center"/>
                    <w:rPr>
                      <w:color w:val="00B0F0"/>
                      <w:sz w:val="18"/>
                      <w:szCs w:val="18"/>
                    </w:rPr>
                  </w:pPr>
                  <w:r>
                    <w:rPr>
                      <w:color w:val="00B0F0"/>
                      <w:sz w:val="18"/>
                      <w:szCs w:val="18"/>
                    </w:rPr>
                    <w:t>7.57%</w:t>
                  </w:r>
                </w:p>
              </w:tc>
              <w:tc>
                <w:tcPr>
                  <w:tcW w:w="0" w:type="auto"/>
                  <w:vAlign w:val="bottom"/>
                </w:tcPr>
                <w:p w14:paraId="46CB827E" w14:textId="77777777" w:rsidR="00A16AEB" w:rsidRDefault="00DE0016">
                  <w:pPr>
                    <w:spacing w:line="276" w:lineRule="auto"/>
                    <w:jc w:val="center"/>
                    <w:rPr>
                      <w:color w:val="00B0F0"/>
                      <w:sz w:val="18"/>
                      <w:szCs w:val="18"/>
                    </w:rPr>
                  </w:pPr>
                  <w:r>
                    <w:rPr>
                      <w:color w:val="00B0F0"/>
                      <w:sz w:val="18"/>
                      <w:szCs w:val="18"/>
                    </w:rPr>
                    <w:t>0.03%</w:t>
                  </w:r>
                </w:p>
              </w:tc>
              <w:tc>
                <w:tcPr>
                  <w:tcW w:w="0" w:type="auto"/>
                  <w:vAlign w:val="bottom"/>
                </w:tcPr>
                <w:p w14:paraId="0859EB20" w14:textId="77777777" w:rsidR="00A16AEB" w:rsidRDefault="00DE0016">
                  <w:pPr>
                    <w:spacing w:line="276" w:lineRule="auto"/>
                    <w:jc w:val="center"/>
                    <w:rPr>
                      <w:color w:val="00B0F0"/>
                      <w:sz w:val="18"/>
                      <w:szCs w:val="18"/>
                    </w:rPr>
                  </w:pPr>
                  <w:r>
                    <w:rPr>
                      <w:color w:val="00B0F0"/>
                      <w:sz w:val="18"/>
                      <w:szCs w:val="18"/>
                    </w:rPr>
                    <w:t>-0.07%</w:t>
                  </w:r>
                </w:p>
              </w:tc>
              <w:tc>
                <w:tcPr>
                  <w:tcW w:w="0" w:type="auto"/>
                  <w:vAlign w:val="bottom"/>
                </w:tcPr>
                <w:p w14:paraId="7C9DEBCF" w14:textId="77777777" w:rsidR="00A16AEB" w:rsidRDefault="00DE0016">
                  <w:pPr>
                    <w:spacing w:line="276" w:lineRule="auto"/>
                    <w:jc w:val="center"/>
                    <w:rPr>
                      <w:color w:val="00B0F0"/>
                      <w:sz w:val="18"/>
                      <w:szCs w:val="18"/>
                    </w:rPr>
                  </w:pPr>
                  <w:r>
                    <w:rPr>
                      <w:color w:val="00B0F0"/>
                      <w:sz w:val="18"/>
                      <w:szCs w:val="18"/>
                    </w:rPr>
                    <w:t>-0.04%</w:t>
                  </w:r>
                </w:p>
              </w:tc>
              <w:tc>
                <w:tcPr>
                  <w:tcW w:w="0" w:type="auto"/>
                  <w:vAlign w:val="bottom"/>
                </w:tcPr>
                <w:p w14:paraId="516C6573" w14:textId="77777777" w:rsidR="00A16AEB" w:rsidRDefault="00DE0016">
                  <w:pPr>
                    <w:spacing w:line="276" w:lineRule="auto"/>
                    <w:jc w:val="center"/>
                    <w:rPr>
                      <w:color w:val="00B0F0"/>
                      <w:sz w:val="18"/>
                      <w:szCs w:val="18"/>
                    </w:rPr>
                  </w:pPr>
                  <w:r>
                    <w:rPr>
                      <w:rFonts w:hint="eastAsia"/>
                      <w:color w:val="00B0F0"/>
                      <w:sz w:val="18"/>
                      <w:szCs w:val="18"/>
                    </w:rPr>
                    <w:t>0.37%</w:t>
                  </w:r>
                </w:p>
              </w:tc>
            </w:tr>
            <w:tr w:rsidR="00A16AEB" w14:paraId="59EAA247" w14:textId="77777777">
              <w:trPr>
                <w:jc w:val="center"/>
              </w:trPr>
              <w:tc>
                <w:tcPr>
                  <w:tcW w:w="0" w:type="auto"/>
                  <w:vAlign w:val="center"/>
                </w:tcPr>
                <w:p w14:paraId="3DC51716" w14:textId="77777777" w:rsidR="00A16AEB" w:rsidRDefault="00DE0016">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4D137657" w14:textId="77777777" w:rsidR="00A16AEB" w:rsidRDefault="00DE0016">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14:paraId="7EAFCF27" w14:textId="77777777" w:rsidR="00A16AEB" w:rsidRDefault="00DE0016">
                  <w:pPr>
                    <w:spacing w:line="276" w:lineRule="auto"/>
                    <w:jc w:val="center"/>
                    <w:rPr>
                      <w:color w:val="00B0F0"/>
                      <w:sz w:val="18"/>
                      <w:szCs w:val="18"/>
                    </w:rPr>
                  </w:pPr>
                  <w:r>
                    <w:rPr>
                      <w:color w:val="000000"/>
                      <w:sz w:val="18"/>
                      <w:szCs w:val="18"/>
                    </w:rPr>
                    <w:t>138.35</w:t>
                  </w:r>
                </w:p>
              </w:tc>
              <w:tc>
                <w:tcPr>
                  <w:tcW w:w="0" w:type="auto"/>
                  <w:vAlign w:val="center"/>
                </w:tcPr>
                <w:p w14:paraId="39AB0C6C" w14:textId="77777777" w:rsidR="00A16AEB" w:rsidRDefault="00DE0016">
                  <w:pPr>
                    <w:spacing w:line="276" w:lineRule="auto"/>
                    <w:jc w:val="center"/>
                    <w:rPr>
                      <w:color w:val="00B0F0"/>
                      <w:sz w:val="18"/>
                      <w:szCs w:val="18"/>
                    </w:rPr>
                  </w:pPr>
                  <w:r>
                    <w:rPr>
                      <w:color w:val="000000"/>
                      <w:sz w:val="18"/>
                      <w:szCs w:val="18"/>
                    </w:rPr>
                    <w:t>121.48</w:t>
                  </w:r>
                </w:p>
              </w:tc>
              <w:tc>
                <w:tcPr>
                  <w:tcW w:w="0" w:type="auto"/>
                  <w:vAlign w:val="center"/>
                </w:tcPr>
                <w:p w14:paraId="72084B72" w14:textId="77777777" w:rsidR="00A16AEB" w:rsidRDefault="00DE0016">
                  <w:pPr>
                    <w:spacing w:line="276" w:lineRule="auto"/>
                    <w:jc w:val="center"/>
                    <w:rPr>
                      <w:color w:val="00B0F0"/>
                      <w:sz w:val="18"/>
                      <w:szCs w:val="18"/>
                    </w:rPr>
                  </w:pPr>
                  <w:r>
                    <w:rPr>
                      <w:color w:val="000000"/>
                      <w:sz w:val="18"/>
                      <w:szCs w:val="18"/>
                    </w:rPr>
                    <w:t>136.23</w:t>
                  </w:r>
                </w:p>
              </w:tc>
              <w:tc>
                <w:tcPr>
                  <w:tcW w:w="0" w:type="auto"/>
                  <w:vAlign w:val="center"/>
                </w:tcPr>
                <w:p w14:paraId="434347CE" w14:textId="77777777" w:rsidR="00A16AEB" w:rsidRDefault="00DE0016">
                  <w:pPr>
                    <w:spacing w:line="276" w:lineRule="auto"/>
                    <w:jc w:val="center"/>
                    <w:rPr>
                      <w:color w:val="00B0F0"/>
                      <w:sz w:val="18"/>
                      <w:szCs w:val="18"/>
                    </w:rPr>
                  </w:pPr>
                  <w:r>
                    <w:rPr>
                      <w:color w:val="000000"/>
                      <w:sz w:val="18"/>
                      <w:szCs w:val="18"/>
                    </w:rPr>
                    <w:t>161.79</w:t>
                  </w:r>
                </w:p>
              </w:tc>
              <w:tc>
                <w:tcPr>
                  <w:tcW w:w="0" w:type="auto"/>
                  <w:vAlign w:val="center"/>
                </w:tcPr>
                <w:p w14:paraId="07267930" w14:textId="77777777" w:rsidR="00A16AEB" w:rsidRDefault="00DE0016">
                  <w:pPr>
                    <w:spacing w:line="276" w:lineRule="auto"/>
                    <w:jc w:val="center"/>
                    <w:rPr>
                      <w:color w:val="00B0F0"/>
                      <w:sz w:val="18"/>
                      <w:szCs w:val="18"/>
                    </w:rPr>
                  </w:pPr>
                  <w:r>
                    <w:rPr>
                      <w:color w:val="000000"/>
                      <w:sz w:val="18"/>
                      <w:szCs w:val="18"/>
                    </w:rPr>
                    <w:t>97.76</w:t>
                  </w:r>
                </w:p>
              </w:tc>
              <w:tc>
                <w:tcPr>
                  <w:tcW w:w="0" w:type="auto"/>
                  <w:vAlign w:val="center"/>
                </w:tcPr>
                <w:p w14:paraId="6A03E79F" w14:textId="77777777" w:rsidR="00A16AEB" w:rsidRDefault="00DE0016">
                  <w:pPr>
                    <w:spacing w:line="276" w:lineRule="auto"/>
                    <w:jc w:val="center"/>
                    <w:rPr>
                      <w:color w:val="00B0F0"/>
                      <w:sz w:val="18"/>
                      <w:szCs w:val="18"/>
                    </w:rPr>
                  </w:pPr>
                  <w:r>
                    <w:rPr>
                      <w:color w:val="000000"/>
                      <w:sz w:val="18"/>
                      <w:szCs w:val="18"/>
                    </w:rPr>
                    <w:t>92.73</w:t>
                  </w:r>
                </w:p>
              </w:tc>
              <w:tc>
                <w:tcPr>
                  <w:tcW w:w="0" w:type="auto"/>
                  <w:vAlign w:val="center"/>
                </w:tcPr>
                <w:p w14:paraId="32D9C004" w14:textId="77777777" w:rsidR="00A16AEB" w:rsidRDefault="00DE0016">
                  <w:pPr>
                    <w:spacing w:line="276" w:lineRule="auto"/>
                    <w:jc w:val="center"/>
                    <w:rPr>
                      <w:color w:val="00B0F0"/>
                      <w:sz w:val="18"/>
                      <w:szCs w:val="18"/>
                    </w:rPr>
                  </w:pPr>
                  <w:r>
                    <w:rPr>
                      <w:color w:val="000000"/>
                      <w:sz w:val="18"/>
                      <w:szCs w:val="18"/>
                    </w:rPr>
                    <w:t>96.18</w:t>
                  </w:r>
                </w:p>
              </w:tc>
              <w:tc>
                <w:tcPr>
                  <w:tcW w:w="0" w:type="auto"/>
                  <w:vAlign w:val="center"/>
                </w:tcPr>
                <w:p w14:paraId="66A81997" w14:textId="77777777" w:rsidR="00A16AEB" w:rsidRDefault="00DE0016">
                  <w:pPr>
                    <w:spacing w:line="276" w:lineRule="auto"/>
                    <w:jc w:val="center"/>
                    <w:rPr>
                      <w:color w:val="00B0F0"/>
                      <w:sz w:val="18"/>
                      <w:szCs w:val="18"/>
                    </w:rPr>
                  </w:pPr>
                  <w:r>
                    <w:rPr>
                      <w:rFonts w:hint="eastAsia"/>
                      <w:color w:val="000000"/>
                      <w:sz w:val="18"/>
                      <w:szCs w:val="18"/>
                    </w:rPr>
                    <w:t>106.74</w:t>
                  </w:r>
                </w:p>
              </w:tc>
            </w:tr>
            <w:tr w:rsidR="00A16AEB" w14:paraId="0A798044" w14:textId="77777777">
              <w:trPr>
                <w:jc w:val="center"/>
              </w:trPr>
              <w:tc>
                <w:tcPr>
                  <w:tcW w:w="0" w:type="auto"/>
                  <w:vAlign w:val="center"/>
                </w:tcPr>
                <w:p w14:paraId="19605144" w14:textId="77777777" w:rsidR="00A16AEB" w:rsidRDefault="00DE0016">
                  <w:pPr>
                    <w:spacing w:line="276" w:lineRule="auto"/>
                    <w:jc w:val="center"/>
                    <w:rPr>
                      <w:rFonts w:eastAsiaTheme="minorEastAsia"/>
                      <w:b/>
                      <w:iCs/>
                      <w:sz w:val="18"/>
                      <w:szCs w:val="18"/>
                    </w:rPr>
                  </w:pPr>
                  <w:r>
                    <w:rPr>
                      <w:b/>
                      <w:iCs/>
                      <w:sz w:val="18"/>
                      <w:szCs w:val="18"/>
                    </w:rPr>
                    <w:t>ES scheme</w:t>
                  </w:r>
                </w:p>
              </w:tc>
              <w:tc>
                <w:tcPr>
                  <w:tcW w:w="0" w:type="auto"/>
                  <w:vMerge/>
                  <w:vAlign w:val="center"/>
                </w:tcPr>
                <w:p w14:paraId="1F1A5E85" w14:textId="77777777" w:rsidR="00A16AEB" w:rsidRDefault="00A16AEB">
                  <w:pPr>
                    <w:spacing w:line="276" w:lineRule="auto"/>
                    <w:jc w:val="center"/>
                    <w:rPr>
                      <w:rFonts w:eastAsiaTheme="minorEastAsia"/>
                      <w:iCs/>
                      <w:sz w:val="18"/>
                      <w:szCs w:val="18"/>
                    </w:rPr>
                  </w:pPr>
                </w:p>
              </w:tc>
              <w:tc>
                <w:tcPr>
                  <w:tcW w:w="0" w:type="auto"/>
                  <w:vAlign w:val="center"/>
                </w:tcPr>
                <w:p w14:paraId="51A8CC5D" w14:textId="77777777" w:rsidR="00A16AEB" w:rsidRDefault="00DE0016">
                  <w:pPr>
                    <w:spacing w:line="276" w:lineRule="auto"/>
                    <w:jc w:val="center"/>
                    <w:rPr>
                      <w:color w:val="00B0F0"/>
                      <w:sz w:val="18"/>
                      <w:szCs w:val="18"/>
                    </w:rPr>
                  </w:pPr>
                  <w:r>
                    <w:rPr>
                      <w:color w:val="000000"/>
                      <w:sz w:val="18"/>
                      <w:szCs w:val="18"/>
                    </w:rPr>
                    <w:t>129.75</w:t>
                  </w:r>
                </w:p>
              </w:tc>
              <w:tc>
                <w:tcPr>
                  <w:tcW w:w="0" w:type="auto"/>
                  <w:vAlign w:val="center"/>
                </w:tcPr>
                <w:p w14:paraId="53B4E087" w14:textId="77777777" w:rsidR="00A16AEB" w:rsidRDefault="00DE0016">
                  <w:pPr>
                    <w:spacing w:line="276" w:lineRule="auto"/>
                    <w:jc w:val="center"/>
                    <w:rPr>
                      <w:color w:val="00B0F0"/>
                      <w:sz w:val="18"/>
                      <w:szCs w:val="18"/>
                    </w:rPr>
                  </w:pPr>
                  <w:r>
                    <w:rPr>
                      <w:color w:val="000000"/>
                      <w:sz w:val="18"/>
                      <w:szCs w:val="18"/>
                    </w:rPr>
                    <w:t>111.17</w:t>
                  </w:r>
                </w:p>
              </w:tc>
              <w:tc>
                <w:tcPr>
                  <w:tcW w:w="0" w:type="auto"/>
                  <w:vAlign w:val="center"/>
                </w:tcPr>
                <w:p w14:paraId="5D168597" w14:textId="77777777" w:rsidR="00A16AEB" w:rsidRDefault="00DE0016">
                  <w:pPr>
                    <w:spacing w:line="276" w:lineRule="auto"/>
                    <w:jc w:val="center"/>
                    <w:rPr>
                      <w:color w:val="00B0F0"/>
                      <w:sz w:val="18"/>
                      <w:szCs w:val="18"/>
                    </w:rPr>
                  </w:pPr>
                  <w:r>
                    <w:rPr>
                      <w:color w:val="000000"/>
                      <w:sz w:val="18"/>
                      <w:szCs w:val="18"/>
                    </w:rPr>
                    <w:t>126.45</w:t>
                  </w:r>
                </w:p>
              </w:tc>
              <w:tc>
                <w:tcPr>
                  <w:tcW w:w="0" w:type="auto"/>
                  <w:vAlign w:val="center"/>
                </w:tcPr>
                <w:p w14:paraId="440FD6EF" w14:textId="77777777" w:rsidR="00A16AEB" w:rsidRDefault="00DE0016">
                  <w:pPr>
                    <w:spacing w:line="276" w:lineRule="auto"/>
                    <w:jc w:val="center"/>
                    <w:rPr>
                      <w:color w:val="00B0F0"/>
                      <w:sz w:val="18"/>
                      <w:szCs w:val="18"/>
                    </w:rPr>
                  </w:pPr>
                  <w:r>
                    <w:rPr>
                      <w:color w:val="000000"/>
                      <w:sz w:val="18"/>
                      <w:szCs w:val="18"/>
                    </w:rPr>
                    <w:t>156.58</w:t>
                  </w:r>
                </w:p>
              </w:tc>
              <w:tc>
                <w:tcPr>
                  <w:tcW w:w="0" w:type="auto"/>
                  <w:vAlign w:val="center"/>
                </w:tcPr>
                <w:p w14:paraId="2EB569F0" w14:textId="77777777" w:rsidR="00A16AEB" w:rsidRDefault="00DE0016">
                  <w:pPr>
                    <w:spacing w:line="276" w:lineRule="auto"/>
                    <w:jc w:val="center"/>
                    <w:rPr>
                      <w:color w:val="00B0F0"/>
                      <w:sz w:val="18"/>
                      <w:szCs w:val="18"/>
                    </w:rPr>
                  </w:pPr>
                  <w:r>
                    <w:rPr>
                      <w:color w:val="000000"/>
                      <w:sz w:val="18"/>
                      <w:szCs w:val="18"/>
                    </w:rPr>
                    <w:t>97.82</w:t>
                  </w:r>
                </w:p>
              </w:tc>
              <w:tc>
                <w:tcPr>
                  <w:tcW w:w="0" w:type="auto"/>
                  <w:vAlign w:val="center"/>
                </w:tcPr>
                <w:p w14:paraId="00ADF13C" w14:textId="77777777" w:rsidR="00A16AEB" w:rsidRDefault="00DE0016">
                  <w:pPr>
                    <w:spacing w:line="276" w:lineRule="auto"/>
                    <w:jc w:val="center"/>
                    <w:rPr>
                      <w:color w:val="00B0F0"/>
                      <w:sz w:val="18"/>
                      <w:szCs w:val="18"/>
                    </w:rPr>
                  </w:pPr>
                  <w:r>
                    <w:rPr>
                      <w:color w:val="000000"/>
                      <w:sz w:val="18"/>
                      <w:szCs w:val="18"/>
                    </w:rPr>
                    <w:t>92.73</w:t>
                  </w:r>
                </w:p>
              </w:tc>
              <w:tc>
                <w:tcPr>
                  <w:tcW w:w="0" w:type="auto"/>
                  <w:vAlign w:val="center"/>
                </w:tcPr>
                <w:p w14:paraId="2C0C447E" w14:textId="77777777" w:rsidR="00A16AEB" w:rsidRDefault="00DE0016">
                  <w:pPr>
                    <w:spacing w:line="276" w:lineRule="auto"/>
                    <w:jc w:val="center"/>
                    <w:rPr>
                      <w:color w:val="00B0F0"/>
                      <w:sz w:val="18"/>
                      <w:szCs w:val="18"/>
                    </w:rPr>
                  </w:pPr>
                  <w:r>
                    <w:rPr>
                      <w:color w:val="000000"/>
                      <w:sz w:val="18"/>
                      <w:szCs w:val="18"/>
                    </w:rPr>
                    <w:t>96.22</w:t>
                  </w:r>
                </w:p>
              </w:tc>
              <w:tc>
                <w:tcPr>
                  <w:tcW w:w="0" w:type="auto"/>
                  <w:vAlign w:val="center"/>
                </w:tcPr>
                <w:p w14:paraId="6DAC6A5E" w14:textId="77777777" w:rsidR="00A16AEB" w:rsidRDefault="00DE0016">
                  <w:pPr>
                    <w:spacing w:line="276" w:lineRule="auto"/>
                    <w:jc w:val="center"/>
                    <w:rPr>
                      <w:color w:val="00B0F0"/>
                      <w:sz w:val="18"/>
                      <w:szCs w:val="18"/>
                    </w:rPr>
                  </w:pPr>
                  <w:r>
                    <w:rPr>
                      <w:rFonts w:hint="eastAsia"/>
                      <w:color w:val="000000"/>
                      <w:sz w:val="18"/>
                      <w:szCs w:val="18"/>
                    </w:rPr>
                    <w:t>107.12</w:t>
                  </w:r>
                </w:p>
              </w:tc>
            </w:tr>
            <w:tr w:rsidR="00A16AEB" w14:paraId="21C8AF29" w14:textId="77777777">
              <w:trPr>
                <w:jc w:val="center"/>
              </w:trPr>
              <w:tc>
                <w:tcPr>
                  <w:tcW w:w="0" w:type="auto"/>
                  <w:vAlign w:val="center"/>
                </w:tcPr>
                <w:p w14:paraId="723A5FFB" w14:textId="77777777" w:rsidR="00A16AEB" w:rsidRDefault="00DE0016">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448111A0" w14:textId="77777777" w:rsidR="00A16AEB" w:rsidRDefault="00A16AEB">
                  <w:pPr>
                    <w:spacing w:line="276" w:lineRule="auto"/>
                    <w:jc w:val="center"/>
                    <w:rPr>
                      <w:rFonts w:eastAsiaTheme="minorEastAsia"/>
                      <w:iCs/>
                      <w:sz w:val="18"/>
                      <w:szCs w:val="18"/>
                    </w:rPr>
                  </w:pPr>
                </w:p>
              </w:tc>
              <w:tc>
                <w:tcPr>
                  <w:tcW w:w="0" w:type="auto"/>
                  <w:vAlign w:val="bottom"/>
                </w:tcPr>
                <w:p w14:paraId="268E0144" w14:textId="77777777" w:rsidR="00A16AEB" w:rsidRDefault="00DE0016">
                  <w:pPr>
                    <w:spacing w:line="276" w:lineRule="auto"/>
                    <w:jc w:val="center"/>
                    <w:rPr>
                      <w:color w:val="00B0F0"/>
                      <w:sz w:val="18"/>
                      <w:szCs w:val="18"/>
                    </w:rPr>
                  </w:pPr>
                  <w:r>
                    <w:rPr>
                      <w:color w:val="00B0F0"/>
                      <w:sz w:val="18"/>
                      <w:szCs w:val="18"/>
                    </w:rPr>
                    <w:t>6.22%</w:t>
                  </w:r>
                </w:p>
              </w:tc>
              <w:tc>
                <w:tcPr>
                  <w:tcW w:w="0" w:type="auto"/>
                  <w:vAlign w:val="bottom"/>
                </w:tcPr>
                <w:p w14:paraId="30D354E3" w14:textId="77777777" w:rsidR="00A16AEB" w:rsidRDefault="00DE0016">
                  <w:pPr>
                    <w:spacing w:line="276" w:lineRule="auto"/>
                    <w:jc w:val="center"/>
                    <w:rPr>
                      <w:color w:val="00B0F0"/>
                      <w:sz w:val="18"/>
                      <w:szCs w:val="18"/>
                    </w:rPr>
                  </w:pPr>
                  <w:r>
                    <w:rPr>
                      <w:color w:val="00B0F0"/>
                      <w:sz w:val="18"/>
                      <w:szCs w:val="18"/>
                    </w:rPr>
                    <w:t>8.49%</w:t>
                  </w:r>
                </w:p>
              </w:tc>
              <w:tc>
                <w:tcPr>
                  <w:tcW w:w="0" w:type="auto"/>
                  <w:vAlign w:val="bottom"/>
                </w:tcPr>
                <w:p w14:paraId="366C515F" w14:textId="77777777" w:rsidR="00A16AEB" w:rsidRDefault="00DE0016">
                  <w:pPr>
                    <w:spacing w:line="276" w:lineRule="auto"/>
                    <w:jc w:val="center"/>
                    <w:rPr>
                      <w:color w:val="00B0F0"/>
                      <w:sz w:val="18"/>
                      <w:szCs w:val="18"/>
                    </w:rPr>
                  </w:pPr>
                  <w:r>
                    <w:rPr>
                      <w:color w:val="00B0F0"/>
                      <w:sz w:val="18"/>
                      <w:szCs w:val="18"/>
                    </w:rPr>
                    <w:t>7.18%</w:t>
                  </w:r>
                </w:p>
              </w:tc>
              <w:tc>
                <w:tcPr>
                  <w:tcW w:w="0" w:type="auto"/>
                  <w:vAlign w:val="bottom"/>
                </w:tcPr>
                <w:p w14:paraId="747A793C" w14:textId="77777777" w:rsidR="00A16AEB" w:rsidRDefault="00DE0016">
                  <w:pPr>
                    <w:spacing w:line="276" w:lineRule="auto"/>
                    <w:jc w:val="center"/>
                    <w:rPr>
                      <w:color w:val="00B0F0"/>
                      <w:sz w:val="18"/>
                      <w:szCs w:val="18"/>
                    </w:rPr>
                  </w:pPr>
                  <w:r>
                    <w:rPr>
                      <w:color w:val="00B0F0"/>
                      <w:sz w:val="18"/>
                      <w:szCs w:val="18"/>
                    </w:rPr>
                    <w:t>3.22%</w:t>
                  </w:r>
                </w:p>
              </w:tc>
              <w:tc>
                <w:tcPr>
                  <w:tcW w:w="0" w:type="auto"/>
                  <w:vAlign w:val="bottom"/>
                </w:tcPr>
                <w:p w14:paraId="1989D6D4" w14:textId="77777777" w:rsidR="00A16AEB" w:rsidRDefault="00DE0016">
                  <w:pPr>
                    <w:spacing w:line="276" w:lineRule="auto"/>
                    <w:jc w:val="center"/>
                    <w:rPr>
                      <w:color w:val="00B0F0"/>
                      <w:sz w:val="18"/>
                      <w:szCs w:val="18"/>
                    </w:rPr>
                  </w:pPr>
                  <w:r>
                    <w:rPr>
                      <w:color w:val="00B0F0"/>
                      <w:sz w:val="18"/>
                      <w:szCs w:val="18"/>
                    </w:rPr>
                    <w:t>-0.06%</w:t>
                  </w:r>
                </w:p>
              </w:tc>
              <w:tc>
                <w:tcPr>
                  <w:tcW w:w="0" w:type="auto"/>
                  <w:vAlign w:val="bottom"/>
                </w:tcPr>
                <w:p w14:paraId="5803495F" w14:textId="77777777" w:rsidR="00A16AEB" w:rsidRDefault="00DE0016">
                  <w:pPr>
                    <w:spacing w:line="276" w:lineRule="auto"/>
                    <w:jc w:val="center"/>
                    <w:rPr>
                      <w:color w:val="00B0F0"/>
                      <w:sz w:val="18"/>
                      <w:szCs w:val="18"/>
                    </w:rPr>
                  </w:pPr>
                  <w:r>
                    <w:rPr>
                      <w:color w:val="00B0F0"/>
                      <w:sz w:val="18"/>
                      <w:szCs w:val="18"/>
                    </w:rPr>
                    <w:t>0.00%</w:t>
                  </w:r>
                </w:p>
              </w:tc>
              <w:tc>
                <w:tcPr>
                  <w:tcW w:w="0" w:type="auto"/>
                  <w:vAlign w:val="bottom"/>
                </w:tcPr>
                <w:p w14:paraId="1122B0DC" w14:textId="77777777" w:rsidR="00A16AEB" w:rsidRDefault="00DE0016">
                  <w:pPr>
                    <w:spacing w:line="276" w:lineRule="auto"/>
                    <w:jc w:val="center"/>
                    <w:rPr>
                      <w:color w:val="00B0F0"/>
                      <w:sz w:val="18"/>
                      <w:szCs w:val="18"/>
                    </w:rPr>
                  </w:pPr>
                  <w:r>
                    <w:rPr>
                      <w:color w:val="00B0F0"/>
                      <w:sz w:val="18"/>
                      <w:szCs w:val="18"/>
                    </w:rPr>
                    <w:t>-0.04%</w:t>
                  </w:r>
                </w:p>
              </w:tc>
              <w:tc>
                <w:tcPr>
                  <w:tcW w:w="0" w:type="auto"/>
                  <w:vAlign w:val="bottom"/>
                </w:tcPr>
                <w:p w14:paraId="7AE7983F" w14:textId="77777777" w:rsidR="00A16AEB" w:rsidRDefault="00DE0016">
                  <w:pPr>
                    <w:spacing w:line="276" w:lineRule="auto"/>
                    <w:jc w:val="center"/>
                    <w:rPr>
                      <w:color w:val="00B0F0"/>
                      <w:sz w:val="18"/>
                      <w:szCs w:val="18"/>
                    </w:rPr>
                  </w:pPr>
                  <w:r>
                    <w:rPr>
                      <w:rFonts w:hint="eastAsia"/>
                      <w:color w:val="00B0F0"/>
                      <w:sz w:val="18"/>
                      <w:szCs w:val="18"/>
                    </w:rPr>
                    <w:t>-0.36%</w:t>
                  </w:r>
                </w:p>
              </w:tc>
            </w:tr>
          </w:tbl>
          <w:p w14:paraId="2AF47E8E" w14:textId="77777777" w:rsidR="00A16AEB" w:rsidRDefault="00A16AEB">
            <w:pPr>
              <w:rPr>
                <w:lang w:val="en-GB"/>
              </w:rPr>
            </w:pPr>
          </w:p>
          <w:p w14:paraId="00A7CC15" w14:textId="77777777" w:rsidR="00A16AEB" w:rsidRDefault="00DE0016">
            <w:pPr>
              <w:jc w:val="center"/>
              <w:rPr>
                <w:lang w:val="en-GB"/>
              </w:rPr>
            </w:pPr>
            <w:r>
              <w:rPr>
                <w:noProof/>
                <w:lang w:eastAsia="ko-KR"/>
              </w:rPr>
              <w:drawing>
                <wp:inline distT="0" distB="0" distL="0" distR="0" wp14:anchorId="707FCC85" wp14:editId="71D60D23">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04CE179" w14:textId="77777777" w:rsidR="00A16AEB" w:rsidRDefault="00DE0016">
            <w:pPr>
              <w:pStyle w:val="a3"/>
            </w:pPr>
            <w:bookmarkStart w:id="182" w:name="_Ref101793169"/>
            <w:r>
              <w:t xml:space="preserve">Figure </w:t>
            </w:r>
            <w:fldSimple w:instr=" SEQ Figure \* ARABIC ">
              <w:r>
                <w:t>2</w:t>
              </w:r>
            </w:fldSimple>
            <w:bookmarkEnd w:id="182"/>
            <w:r>
              <w:t xml:space="preserve">. </w:t>
            </w:r>
            <w:bookmarkStart w:id="183" w:name="OLE_LINK19"/>
            <w:bookmarkStart w:id="184" w:name="OLE_LINK20"/>
            <w:r>
              <w:t>SLS result curves for baseline and energy saving scheme</w:t>
            </w:r>
            <w:bookmarkEnd w:id="183"/>
            <w:bookmarkEnd w:id="184"/>
          </w:p>
          <w:p w14:paraId="6072C05D" w14:textId="77777777" w:rsidR="00A16AEB" w:rsidRDefault="00A16AEB">
            <w:pPr>
              <w:pStyle w:val="a3"/>
              <w:rPr>
                <w:rFonts w:eastAsiaTheme="minorEastAsia"/>
              </w:rPr>
            </w:pPr>
          </w:p>
        </w:tc>
      </w:tr>
      <w:tr w:rsidR="00A16AEB" w14:paraId="3BE82889"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209D438" w14:textId="77777777" w:rsidR="00A16AEB" w:rsidRDefault="00DE0016">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1F2555" w14:textId="77777777" w:rsidR="00A16AEB" w:rsidRDefault="00DE0016">
            <w:pPr>
              <w:spacing w:after="0"/>
              <w:jc w:val="center"/>
              <w:rPr>
                <w:b/>
                <w:bCs/>
              </w:rPr>
            </w:pPr>
            <w:r>
              <w:rPr>
                <w:b/>
                <w:bCs/>
              </w:rPr>
              <w:t>Comments</w:t>
            </w:r>
          </w:p>
        </w:tc>
      </w:tr>
      <w:tr w:rsidR="00A16AEB" w14:paraId="573CC4E5" w14:textId="77777777">
        <w:tc>
          <w:tcPr>
            <w:tcW w:w="1300" w:type="dxa"/>
            <w:tcBorders>
              <w:top w:val="single" w:sz="4" w:space="0" w:color="auto"/>
              <w:left w:val="single" w:sz="4" w:space="0" w:color="auto"/>
              <w:bottom w:val="single" w:sz="4" w:space="0" w:color="auto"/>
              <w:right w:val="single" w:sz="4" w:space="0" w:color="auto"/>
            </w:tcBorders>
          </w:tcPr>
          <w:p w14:paraId="5467F6F2"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3798053" w14:textId="77777777" w:rsidR="00A16AEB" w:rsidRDefault="00A16AEB">
            <w:pPr>
              <w:spacing w:after="0"/>
              <w:jc w:val="left"/>
              <w:rPr>
                <w:rFonts w:eastAsiaTheme="minorEastAsia"/>
              </w:rPr>
            </w:pPr>
          </w:p>
        </w:tc>
      </w:tr>
      <w:tr w:rsidR="00A16AEB" w14:paraId="0C404FC7" w14:textId="77777777">
        <w:tc>
          <w:tcPr>
            <w:tcW w:w="1300" w:type="dxa"/>
            <w:tcBorders>
              <w:top w:val="single" w:sz="4" w:space="0" w:color="auto"/>
              <w:left w:val="single" w:sz="4" w:space="0" w:color="auto"/>
              <w:bottom w:val="single" w:sz="4" w:space="0" w:color="auto"/>
              <w:right w:val="single" w:sz="4" w:space="0" w:color="auto"/>
            </w:tcBorders>
          </w:tcPr>
          <w:p w14:paraId="515A6FBD"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57D8ABE" w14:textId="77777777" w:rsidR="00A16AEB" w:rsidRDefault="00A16AEB">
            <w:pPr>
              <w:spacing w:after="0"/>
              <w:jc w:val="left"/>
              <w:rPr>
                <w:bCs/>
              </w:rPr>
            </w:pPr>
          </w:p>
        </w:tc>
      </w:tr>
      <w:tr w:rsidR="00A16AEB" w14:paraId="3C54178C" w14:textId="77777777">
        <w:tc>
          <w:tcPr>
            <w:tcW w:w="1300" w:type="dxa"/>
            <w:tcBorders>
              <w:top w:val="single" w:sz="4" w:space="0" w:color="auto"/>
              <w:left w:val="single" w:sz="4" w:space="0" w:color="auto"/>
              <w:bottom w:val="single" w:sz="4" w:space="0" w:color="auto"/>
              <w:right w:val="single" w:sz="4" w:space="0" w:color="auto"/>
            </w:tcBorders>
          </w:tcPr>
          <w:p w14:paraId="1A4133FA"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273B784" w14:textId="77777777" w:rsidR="00A16AEB" w:rsidRDefault="00A16AEB">
            <w:pPr>
              <w:spacing w:after="0"/>
              <w:jc w:val="left"/>
              <w:rPr>
                <w:bCs/>
              </w:rPr>
            </w:pPr>
          </w:p>
        </w:tc>
      </w:tr>
    </w:tbl>
    <w:p w14:paraId="0118327A" w14:textId="77777777" w:rsidR="00A16AEB" w:rsidRDefault="00A16AEB"/>
    <w:p w14:paraId="185512EB" w14:textId="77777777" w:rsidR="00A16AEB" w:rsidRDefault="00DE0016">
      <w:pPr>
        <w:pStyle w:val="4"/>
        <w:numPr>
          <w:ilvl w:val="0"/>
          <w:numId w:val="0"/>
        </w:numPr>
      </w:pPr>
      <w:r>
        <w:t>Source 3: OPPO</w:t>
      </w:r>
    </w:p>
    <w:tbl>
      <w:tblPr>
        <w:tblStyle w:val="af6"/>
        <w:tblW w:w="9634" w:type="dxa"/>
        <w:tblLook w:val="04A0" w:firstRow="1" w:lastRow="0" w:firstColumn="1" w:lastColumn="0" w:noHBand="0" w:noVBand="1"/>
      </w:tblPr>
      <w:tblGrid>
        <w:gridCol w:w="1300"/>
        <w:gridCol w:w="8334"/>
      </w:tblGrid>
      <w:tr w:rsidR="00A16AEB" w14:paraId="66EA3DC6" w14:textId="77777777">
        <w:tc>
          <w:tcPr>
            <w:tcW w:w="9634" w:type="dxa"/>
            <w:gridSpan w:val="2"/>
          </w:tcPr>
          <w:p w14:paraId="12C37560" w14:textId="77777777" w:rsidR="00A16AEB" w:rsidRDefault="00DE0016">
            <w:pPr>
              <w:spacing w:line="252" w:lineRule="auto"/>
              <w:jc w:val="center"/>
              <w:rPr>
                <w:rFonts w:eastAsiaTheme="minorEastAsia"/>
              </w:rPr>
            </w:pPr>
            <w:r>
              <w:rPr>
                <w:rFonts w:eastAsiaTheme="minorEastAsia"/>
                <w:noProof/>
                <w:lang w:eastAsia="ko-KR"/>
              </w:rPr>
              <w:drawing>
                <wp:inline distT="0" distB="0" distL="0" distR="0" wp14:anchorId="3BC2FD9D" wp14:editId="42883A4A">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lang w:eastAsia="ko-KR"/>
              </w:rPr>
              <w:drawing>
                <wp:inline distT="0" distB="0" distL="0" distR="0" wp14:anchorId="7F3102F1" wp14:editId="164AE47E">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lang w:eastAsia="ko-KR"/>
              </w:rPr>
              <w:drawing>
                <wp:inline distT="0" distB="0" distL="0" distR="0" wp14:anchorId="522C82E0" wp14:editId="10A5A1B2">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6F7AA519" w14:textId="77777777" w:rsidR="00A16AEB" w:rsidRDefault="00DE0016">
            <w:pPr>
              <w:jc w:val="center"/>
              <w:rPr>
                <w:b/>
                <w:bCs/>
                <w:sz w:val="18"/>
                <w:szCs w:val="18"/>
              </w:rPr>
            </w:pPr>
            <w:r>
              <w:rPr>
                <w:rFonts w:eastAsia="等线"/>
                <w:kern w:val="2"/>
                <w:sz w:val="18"/>
                <w:szCs w:val="18"/>
              </w:rPr>
              <w:t xml:space="preserve">Fig 3. 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14:paraId="4F1CA1A3" w14:textId="77777777" w:rsidR="00A16AEB" w:rsidRDefault="00DE0016">
            <w:pPr>
              <w:spacing w:line="252" w:lineRule="auto"/>
              <w:jc w:val="center"/>
              <w:rPr>
                <w:rFonts w:eastAsiaTheme="minorEastAsia"/>
              </w:rPr>
            </w:pPr>
            <w:r>
              <w:rPr>
                <w:rFonts w:eastAsiaTheme="minorEastAsia"/>
                <w:noProof/>
                <w:lang w:eastAsia="ko-KR"/>
              </w:rPr>
              <w:drawing>
                <wp:inline distT="0" distB="0" distL="0" distR="0" wp14:anchorId="3D38E6BB" wp14:editId="4AF86F32">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lang w:eastAsia="ko-KR"/>
              </w:rPr>
              <w:drawing>
                <wp:inline distT="0" distB="0" distL="0" distR="0" wp14:anchorId="37CEB425" wp14:editId="0FE1C743">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lang w:eastAsia="ko-KR"/>
              </w:rPr>
              <w:drawing>
                <wp:inline distT="0" distB="0" distL="0" distR="0" wp14:anchorId="63A60451" wp14:editId="7300935B">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1871BB84" w14:textId="77777777" w:rsidR="00A16AEB" w:rsidRDefault="00DE0016">
            <w:pPr>
              <w:jc w:val="center"/>
              <w:rPr>
                <w:rFonts w:eastAsia="等线"/>
                <w:kern w:val="2"/>
                <w:sz w:val="18"/>
              </w:rPr>
            </w:pPr>
            <w:r>
              <w:rPr>
                <w:rFonts w:eastAsia="等线"/>
                <w:kern w:val="2"/>
                <w:sz w:val="18"/>
              </w:rPr>
              <w:t xml:space="preserve">Fig 4. Latency, UPT and </w:t>
            </w:r>
            <w:r>
              <w:rPr>
                <w:rFonts w:eastAsiaTheme="minorEastAsia"/>
                <w:sz w:val="18"/>
              </w:rPr>
              <w:t>energy consumption</w:t>
            </w:r>
            <w:r>
              <w:rPr>
                <w:rFonts w:eastAsia="等线"/>
                <w:kern w:val="2"/>
                <w:sz w:val="18"/>
              </w:rPr>
              <w:t xml:space="preserve"> comparison for FTP3 model with 0.5MB packet size and 200ms inter-arrival time</w:t>
            </w:r>
          </w:p>
          <w:p w14:paraId="5E336D80" w14:textId="77777777" w:rsidR="00A16AEB" w:rsidRDefault="00DE0016">
            <w:pPr>
              <w:spacing w:line="252" w:lineRule="auto"/>
              <w:jc w:val="center"/>
              <w:rPr>
                <w:rFonts w:eastAsiaTheme="minorEastAsia"/>
              </w:rPr>
            </w:pPr>
            <w:r>
              <w:rPr>
                <w:rFonts w:eastAsiaTheme="minorEastAsia"/>
                <w:noProof/>
                <w:lang w:eastAsia="ko-KR"/>
              </w:rPr>
              <w:drawing>
                <wp:inline distT="0" distB="0" distL="0" distR="0" wp14:anchorId="7821F487" wp14:editId="49AEE397">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lang w:eastAsia="ko-KR"/>
              </w:rPr>
              <w:drawing>
                <wp:inline distT="0" distB="0" distL="0" distR="0" wp14:anchorId="555DFE22" wp14:editId="11EB35DF">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lang w:eastAsia="ko-KR"/>
              </w:rPr>
              <w:drawing>
                <wp:inline distT="0" distB="0" distL="0" distR="0" wp14:anchorId="077E657C" wp14:editId="170805BD">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75FCAA54" w14:textId="77777777" w:rsidR="00A16AEB" w:rsidRDefault="00DE0016">
            <w:pPr>
              <w:jc w:val="center"/>
              <w:rPr>
                <w:rFonts w:eastAsia="等线"/>
                <w:kern w:val="2"/>
                <w:sz w:val="18"/>
              </w:rPr>
            </w:pPr>
            <w:r>
              <w:rPr>
                <w:rFonts w:eastAsia="等线"/>
                <w:kern w:val="2"/>
                <w:sz w:val="18"/>
              </w:rPr>
              <w:t xml:space="preserve">Fig 5. </w:t>
            </w:r>
            <w:r>
              <w:rPr>
                <w:rFonts w:eastAsia="等线"/>
                <w:kern w:val="2"/>
                <w:sz w:val="18"/>
                <w:szCs w:val="18"/>
              </w:rPr>
              <w:t xml:space="preserve">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14:paraId="791F48C1" w14:textId="77777777" w:rsidR="00A16AEB" w:rsidRDefault="00A16AEB">
            <w:pPr>
              <w:rPr>
                <w:b/>
                <w:bCs/>
                <w:sz w:val="18"/>
              </w:rPr>
            </w:pPr>
          </w:p>
          <w:p w14:paraId="40371836" w14:textId="77777777" w:rsidR="00A16AEB" w:rsidRDefault="00DE0016">
            <w:pPr>
              <w:spacing w:line="252" w:lineRule="auto"/>
              <w:jc w:val="center"/>
              <w:rPr>
                <w:rFonts w:eastAsiaTheme="minorEastAsia"/>
              </w:rPr>
            </w:pPr>
            <w:r>
              <w:rPr>
                <w:rFonts w:eastAsiaTheme="minorEastAsia"/>
                <w:noProof/>
                <w:lang w:eastAsia="ko-KR"/>
              </w:rPr>
              <w:drawing>
                <wp:inline distT="0" distB="0" distL="0" distR="0" wp14:anchorId="29D0E646" wp14:editId="4E1ED143">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lang w:eastAsia="ko-KR"/>
              </w:rPr>
              <w:drawing>
                <wp:inline distT="0" distB="0" distL="0" distR="0" wp14:anchorId="0F4EDC46" wp14:editId="5F65103E">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lang w:eastAsia="ko-KR"/>
              </w:rPr>
              <w:drawing>
                <wp:inline distT="0" distB="0" distL="0" distR="0" wp14:anchorId="432CF7CF" wp14:editId="2F2B9F82">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1CA8B273" w14:textId="77777777" w:rsidR="00A16AEB" w:rsidRDefault="00DE0016">
            <w:pPr>
              <w:jc w:val="center"/>
              <w:rPr>
                <w:rFonts w:eastAsia="等线"/>
                <w:kern w:val="2"/>
                <w:sz w:val="18"/>
              </w:rPr>
            </w:pPr>
            <w:r>
              <w:rPr>
                <w:rFonts w:eastAsia="等线"/>
                <w:kern w:val="2"/>
                <w:sz w:val="18"/>
              </w:rPr>
              <w:t xml:space="preserve">Fig 6. Latency, UPT and </w:t>
            </w:r>
            <w:r>
              <w:rPr>
                <w:rFonts w:eastAsiaTheme="minorEastAsia"/>
                <w:sz w:val="18"/>
              </w:rPr>
              <w:t>energy consumption</w:t>
            </w:r>
            <w:r>
              <w:rPr>
                <w:rFonts w:eastAsia="等线"/>
                <w:kern w:val="2"/>
                <w:sz w:val="18"/>
              </w:rPr>
              <w:t xml:space="preserve"> comparison for FTP3 model with 0.5MB packet size and 200ms inter-arrival time</w:t>
            </w:r>
          </w:p>
          <w:p w14:paraId="0ED2AFA9" w14:textId="77777777" w:rsidR="00A16AEB" w:rsidRDefault="00DE0016">
            <w:pPr>
              <w:spacing w:line="252" w:lineRule="auto"/>
              <w:jc w:val="center"/>
              <w:rPr>
                <w:rFonts w:eastAsiaTheme="minorEastAsia"/>
              </w:rPr>
            </w:pPr>
            <w:r>
              <w:rPr>
                <w:rFonts w:eastAsiaTheme="minorEastAsia"/>
                <w:noProof/>
                <w:lang w:eastAsia="ko-KR"/>
              </w:rPr>
              <w:drawing>
                <wp:inline distT="0" distB="0" distL="0" distR="0" wp14:anchorId="379319DD" wp14:editId="215412BF">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lang w:eastAsia="ko-KR"/>
              </w:rPr>
              <w:drawing>
                <wp:inline distT="0" distB="0" distL="0" distR="0" wp14:anchorId="315FEC99" wp14:editId="480480CC">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lang w:eastAsia="ko-KR"/>
              </w:rPr>
              <w:drawing>
                <wp:inline distT="0" distB="0" distL="0" distR="0" wp14:anchorId="6FCDFC6E" wp14:editId="4C59FE7F">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43A99D9E" w14:textId="77777777" w:rsidR="00A16AEB" w:rsidRDefault="00DE0016">
            <w:pPr>
              <w:jc w:val="center"/>
              <w:rPr>
                <w:rFonts w:eastAsia="等线"/>
                <w:kern w:val="2"/>
                <w:sz w:val="18"/>
              </w:rPr>
            </w:pPr>
            <w:r>
              <w:rPr>
                <w:rFonts w:eastAsia="等线"/>
                <w:kern w:val="2"/>
                <w:sz w:val="18"/>
              </w:rPr>
              <w:t xml:space="preserve">Fig 7. Latency, UPT and </w:t>
            </w:r>
            <w:r>
              <w:rPr>
                <w:rFonts w:eastAsiaTheme="minorEastAsia"/>
                <w:sz w:val="18"/>
              </w:rPr>
              <w:t>energy consumption</w:t>
            </w:r>
            <w:r>
              <w:rPr>
                <w:rFonts w:eastAsia="等线"/>
                <w:kern w:val="2"/>
                <w:sz w:val="18"/>
              </w:rPr>
              <w:t xml:space="preserve"> comparison for FTP3 IM model with 0.1MB packet size and 2s inter-arrival time</w:t>
            </w:r>
          </w:p>
          <w:p w14:paraId="5D108B37" w14:textId="77777777" w:rsidR="00A16AEB" w:rsidRDefault="00DE0016">
            <w:pPr>
              <w:spacing w:line="252" w:lineRule="auto"/>
              <w:jc w:val="center"/>
              <w:rPr>
                <w:rFonts w:eastAsiaTheme="minorEastAsia"/>
              </w:rPr>
            </w:pPr>
            <w:r>
              <w:rPr>
                <w:rFonts w:eastAsiaTheme="minorEastAsia"/>
                <w:noProof/>
                <w:lang w:eastAsia="ko-KR"/>
              </w:rPr>
              <w:drawing>
                <wp:inline distT="0" distB="0" distL="0" distR="0" wp14:anchorId="338535C3" wp14:editId="186C5BB3">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lang w:eastAsia="ko-KR"/>
              </w:rPr>
              <w:drawing>
                <wp:inline distT="0" distB="0" distL="0" distR="0" wp14:anchorId="10069E0C" wp14:editId="68E9F8CA">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5EB9AE7F" w14:textId="77777777" w:rsidR="00A16AEB" w:rsidRDefault="00DE0016">
            <w:pPr>
              <w:spacing w:line="252" w:lineRule="auto"/>
              <w:jc w:val="center"/>
              <w:rPr>
                <w:rFonts w:eastAsiaTheme="minorEastAsia"/>
              </w:rPr>
            </w:pPr>
            <w:r>
              <w:rPr>
                <w:rFonts w:eastAsiaTheme="minorEastAsia"/>
                <w:noProof/>
                <w:lang w:eastAsia="ko-KR"/>
              </w:rPr>
              <w:drawing>
                <wp:inline distT="0" distB="0" distL="0" distR="0" wp14:anchorId="72FA53B1" wp14:editId="0869A63D">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14681F19" w14:textId="77777777" w:rsidR="00A16AEB" w:rsidRDefault="00DE0016">
            <w:pPr>
              <w:jc w:val="center"/>
              <w:rPr>
                <w:rFonts w:eastAsia="等线"/>
                <w:kern w:val="2"/>
                <w:sz w:val="18"/>
              </w:rPr>
            </w:pPr>
            <w:r>
              <w:rPr>
                <w:rFonts w:eastAsia="等线"/>
                <w:kern w:val="2"/>
                <w:sz w:val="18"/>
              </w:rPr>
              <w:t xml:space="preserve">Fig </w:t>
            </w:r>
            <w:r>
              <w:rPr>
                <w:rFonts w:eastAsia="等线" w:hint="eastAsia"/>
                <w:kern w:val="2"/>
                <w:sz w:val="18"/>
              </w:rPr>
              <w:t>8</w:t>
            </w:r>
            <w:r>
              <w:rPr>
                <w:rFonts w:eastAsia="等线"/>
                <w:kern w:val="2"/>
                <w:sz w:val="18"/>
              </w:rPr>
              <w:t xml:space="preserve">. Latency, UPT and </w:t>
            </w:r>
            <w:r>
              <w:rPr>
                <w:rFonts w:eastAsiaTheme="minorEastAsia"/>
                <w:sz w:val="18"/>
              </w:rPr>
              <w:t>energy consumption</w:t>
            </w:r>
            <w:r>
              <w:rPr>
                <w:rFonts w:eastAsia="等线"/>
                <w:kern w:val="2"/>
                <w:sz w:val="18"/>
              </w:rPr>
              <w:t xml:space="preserve"> comparison for FTP3 IM model with 0.1MB packet size and 2s inter-arrival time</w:t>
            </w:r>
          </w:p>
          <w:p w14:paraId="797DB734" w14:textId="77777777" w:rsidR="00A16AEB" w:rsidRDefault="00A16AEB">
            <w:pPr>
              <w:pStyle w:val="a3"/>
              <w:rPr>
                <w:rFonts w:eastAsiaTheme="minorEastAsia"/>
              </w:rPr>
            </w:pPr>
          </w:p>
        </w:tc>
      </w:tr>
      <w:tr w:rsidR="00A16AEB" w14:paraId="57349390"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350C6BF" w14:textId="77777777" w:rsidR="00A16AEB" w:rsidRDefault="00DE0016">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CE563DB" w14:textId="77777777" w:rsidR="00A16AEB" w:rsidRDefault="00DE0016">
            <w:pPr>
              <w:spacing w:after="0"/>
              <w:jc w:val="center"/>
              <w:rPr>
                <w:b/>
                <w:bCs/>
              </w:rPr>
            </w:pPr>
            <w:r>
              <w:rPr>
                <w:b/>
                <w:bCs/>
              </w:rPr>
              <w:t>Comments</w:t>
            </w:r>
          </w:p>
        </w:tc>
      </w:tr>
      <w:tr w:rsidR="00A16AEB" w14:paraId="3E200F72" w14:textId="77777777">
        <w:tc>
          <w:tcPr>
            <w:tcW w:w="1300" w:type="dxa"/>
            <w:tcBorders>
              <w:top w:val="single" w:sz="4" w:space="0" w:color="auto"/>
              <w:left w:val="single" w:sz="4" w:space="0" w:color="auto"/>
              <w:bottom w:val="single" w:sz="4" w:space="0" w:color="auto"/>
              <w:right w:val="single" w:sz="4" w:space="0" w:color="auto"/>
            </w:tcBorders>
          </w:tcPr>
          <w:p w14:paraId="170DCE56"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7B1769D" w14:textId="77777777" w:rsidR="00A16AEB" w:rsidRDefault="00A16AEB">
            <w:pPr>
              <w:spacing w:after="0"/>
              <w:jc w:val="left"/>
              <w:rPr>
                <w:rFonts w:eastAsiaTheme="minorEastAsia"/>
              </w:rPr>
            </w:pPr>
          </w:p>
        </w:tc>
      </w:tr>
      <w:tr w:rsidR="00A16AEB" w14:paraId="68DB259F" w14:textId="77777777">
        <w:tc>
          <w:tcPr>
            <w:tcW w:w="1300" w:type="dxa"/>
            <w:tcBorders>
              <w:top w:val="single" w:sz="4" w:space="0" w:color="auto"/>
              <w:left w:val="single" w:sz="4" w:space="0" w:color="auto"/>
              <w:bottom w:val="single" w:sz="4" w:space="0" w:color="auto"/>
              <w:right w:val="single" w:sz="4" w:space="0" w:color="auto"/>
            </w:tcBorders>
          </w:tcPr>
          <w:p w14:paraId="6EFD5AE8"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89575F6" w14:textId="77777777" w:rsidR="00A16AEB" w:rsidRDefault="00A16AEB">
            <w:pPr>
              <w:spacing w:after="0"/>
              <w:jc w:val="left"/>
              <w:rPr>
                <w:bCs/>
              </w:rPr>
            </w:pPr>
          </w:p>
        </w:tc>
      </w:tr>
      <w:tr w:rsidR="00A16AEB" w14:paraId="44200A59" w14:textId="77777777">
        <w:tc>
          <w:tcPr>
            <w:tcW w:w="1300" w:type="dxa"/>
            <w:tcBorders>
              <w:top w:val="single" w:sz="4" w:space="0" w:color="auto"/>
              <w:left w:val="single" w:sz="4" w:space="0" w:color="auto"/>
              <w:bottom w:val="single" w:sz="4" w:space="0" w:color="auto"/>
              <w:right w:val="single" w:sz="4" w:space="0" w:color="auto"/>
            </w:tcBorders>
          </w:tcPr>
          <w:p w14:paraId="3A3F3B00"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6C73A9B" w14:textId="77777777" w:rsidR="00A16AEB" w:rsidRDefault="00A16AEB">
            <w:pPr>
              <w:spacing w:after="0"/>
              <w:jc w:val="left"/>
              <w:rPr>
                <w:bCs/>
              </w:rPr>
            </w:pPr>
          </w:p>
        </w:tc>
      </w:tr>
    </w:tbl>
    <w:p w14:paraId="1C39E175" w14:textId="77777777" w:rsidR="00A16AEB" w:rsidRDefault="00A16AEB"/>
    <w:p w14:paraId="738B1945" w14:textId="77777777" w:rsidR="00A16AEB" w:rsidRDefault="00DE0016">
      <w:pPr>
        <w:pStyle w:val="4"/>
        <w:numPr>
          <w:ilvl w:val="0"/>
          <w:numId w:val="0"/>
        </w:numPr>
      </w:pPr>
      <w:r>
        <w:t>Source 4: CATT</w:t>
      </w:r>
    </w:p>
    <w:p w14:paraId="3A556F1E" w14:textId="77777777" w:rsidR="00A16AEB" w:rsidRDefault="00DE0016">
      <w:r>
        <w:t xml:space="preserve">(Additionally, CATT has more results submitted also in </w:t>
      </w:r>
      <w:hyperlink r:id="rId45" w:history="1">
        <w:r>
          <w:rPr>
            <w:rStyle w:val="af9"/>
          </w:rPr>
          <w:t>R1-2208988</w:t>
        </w:r>
      </w:hyperlink>
      <w:r>
        <w:t xml:space="preserve"> in AI 9.7.2)</w:t>
      </w:r>
    </w:p>
    <w:p w14:paraId="7A949FE5" w14:textId="77777777" w:rsidR="00A16AEB" w:rsidRDefault="00A16AEB"/>
    <w:tbl>
      <w:tblPr>
        <w:tblStyle w:val="af6"/>
        <w:tblW w:w="9634" w:type="dxa"/>
        <w:tblLook w:val="04A0" w:firstRow="1" w:lastRow="0" w:firstColumn="1" w:lastColumn="0" w:noHBand="0" w:noVBand="1"/>
      </w:tblPr>
      <w:tblGrid>
        <w:gridCol w:w="1300"/>
        <w:gridCol w:w="8334"/>
      </w:tblGrid>
      <w:tr w:rsidR="00A16AEB" w14:paraId="07372733" w14:textId="77777777">
        <w:trPr>
          <w:trHeight w:val="5815"/>
        </w:trPr>
        <w:tc>
          <w:tcPr>
            <w:tcW w:w="9634" w:type="dxa"/>
            <w:gridSpan w:val="2"/>
          </w:tcPr>
          <w:p w14:paraId="32C717C4" w14:textId="77777777" w:rsidR="00A16AEB" w:rsidRDefault="00DE0016">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185" w:name="_Ref111119350"/>
            <w:r>
              <w:rPr>
                <w:b w:val="0"/>
                <w:u w:val="single"/>
              </w:rPr>
              <w:t>Reduction in the transmission of common control channel/signal in time domain</w:t>
            </w:r>
          </w:p>
          <w:p w14:paraId="1AE7928C" w14:textId="77777777" w:rsidR="00A16AEB" w:rsidRDefault="00DE0016">
            <w:pPr>
              <w:pStyle w:val="a3"/>
            </w:pPr>
            <w:r>
              <w:t xml:space="preserve">Table </w:t>
            </w:r>
            <w:fldSimple w:instr=" SEQ Table \* ARABIC ">
              <w:r>
                <w:t>3</w:t>
              </w:r>
            </w:fldSimple>
            <w:bookmarkEnd w:id="185"/>
            <w:r>
              <w:rPr>
                <w:rFonts w:hint="eastAsia"/>
              </w:rPr>
              <w:t xml:space="preserve">: </w:t>
            </w:r>
            <w:r>
              <w:t>Energy</w:t>
            </w:r>
            <w:r>
              <w:rPr>
                <w:rFonts w:hint="eastAsia"/>
              </w:rPr>
              <w:t xml:space="preserve"> saving gain of </w:t>
            </w:r>
            <w:r>
              <w:t>increasing</w:t>
            </w:r>
            <w:r>
              <w:rPr>
                <w:rFonts w:hint="eastAsia"/>
              </w:rPr>
              <w:t xml:space="preserve"> </w:t>
            </w:r>
            <w:r>
              <w:rPr>
                <w:rFonts w:eastAsiaTheme="minorEastAsia" w:hint="eastAsia"/>
              </w:rPr>
              <w:t>common control channel</w:t>
            </w:r>
            <w:r>
              <w:t xml:space="preserve"> </w:t>
            </w:r>
            <w:r>
              <w:rPr>
                <w:rFonts w:hint="eastAsia"/>
              </w:rPr>
              <w:t>period</w:t>
            </w:r>
            <w:r>
              <w:t>icity</w:t>
            </w:r>
            <w:r>
              <w:rPr>
                <w:rFonts w:hint="eastAsia"/>
              </w:rPr>
              <w:t xml:space="preserve"> with different system loads</w:t>
            </w:r>
          </w:p>
          <w:tbl>
            <w:tblPr>
              <w:tblStyle w:val="af6"/>
              <w:tblW w:w="0" w:type="auto"/>
              <w:tblLook w:val="04A0" w:firstRow="1" w:lastRow="0" w:firstColumn="1" w:lastColumn="0" w:noHBand="0" w:noVBand="1"/>
            </w:tblPr>
            <w:tblGrid>
              <w:gridCol w:w="1231"/>
              <w:gridCol w:w="1546"/>
              <w:gridCol w:w="1599"/>
              <w:gridCol w:w="1439"/>
              <w:gridCol w:w="1569"/>
              <w:gridCol w:w="1902"/>
            </w:tblGrid>
            <w:tr w:rsidR="00A16AEB" w14:paraId="4E43C54C" w14:textId="77777777">
              <w:tc>
                <w:tcPr>
                  <w:tcW w:w="1231" w:type="dxa"/>
                  <w:vMerge w:val="restart"/>
                </w:tcPr>
                <w:p w14:paraId="40EDBE41" w14:textId="77777777" w:rsidR="00A16AEB" w:rsidRDefault="00A16AEB"/>
              </w:tc>
              <w:tc>
                <w:tcPr>
                  <w:tcW w:w="1546" w:type="dxa"/>
                  <w:vMerge w:val="restart"/>
                </w:tcPr>
                <w:p w14:paraId="7BA8A2B2" w14:textId="77777777" w:rsidR="00A16AEB" w:rsidRDefault="00DE0016">
                  <w:r>
                    <w:rPr>
                      <w:rFonts w:hint="eastAsia"/>
                    </w:rPr>
                    <w:t>SSB/SIB transmission periodicity</w:t>
                  </w:r>
                </w:p>
              </w:tc>
              <w:tc>
                <w:tcPr>
                  <w:tcW w:w="6509" w:type="dxa"/>
                  <w:gridSpan w:val="4"/>
                </w:tcPr>
                <w:p w14:paraId="0F7673C3" w14:textId="77777777" w:rsidR="00A16AEB" w:rsidRDefault="00DE0016">
                  <w:pPr>
                    <w:ind w:firstLineChars="1150" w:firstLine="2300"/>
                    <w:rPr>
                      <w:b/>
                    </w:rPr>
                  </w:pPr>
                  <w:r>
                    <w:rPr>
                      <w:rFonts w:hint="eastAsia"/>
                    </w:rPr>
                    <w:t>System loads</w:t>
                  </w:r>
                </w:p>
              </w:tc>
            </w:tr>
            <w:tr w:rsidR="00A16AEB" w14:paraId="184C697D" w14:textId="77777777">
              <w:tc>
                <w:tcPr>
                  <w:tcW w:w="1231" w:type="dxa"/>
                  <w:vMerge/>
                </w:tcPr>
                <w:p w14:paraId="18F4DD10" w14:textId="77777777" w:rsidR="00A16AEB" w:rsidRDefault="00A16AEB"/>
              </w:tc>
              <w:tc>
                <w:tcPr>
                  <w:tcW w:w="1546" w:type="dxa"/>
                  <w:vMerge/>
                </w:tcPr>
                <w:p w14:paraId="04D16A3C" w14:textId="77777777" w:rsidR="00A16AEB" w:rsidRDefault="00A16AEB">
                  <w:pPr>
                    <w:rPr>
                      <w:b/>
                    </w:rPr>
                  </w:pPr>
                </w:p>
              </w:tc>
              <w:tc>
                <w:tcPr>
                  <w:tcW w:w="1599" w:type="dxa"/>
                </w:tcPr>
                <w:p w14:paraId="70E534D8" w14:textId="77777777" w:rsidR="00A16AEB" w:rsidRDefault="00DE0016">
                  <w:pPr>
                    <w:rPr>
                      <w:b/>
                    </w:rPr>
                  </w:pPr>
                  <w:r>
                    <w:rPr>
                      <w:rFonts w:hint="eastAsia"/>
                      <w:b/>
                    </w:rPr>
                    <w:t>Zero</w:t>
                  </w:r>
                </w:p>
              </w:tc>
              <w:tc>
                <w:tcPr>
                  <w:tcW w:w="1439" w:type="dxa"/>
                </w:tcPr>
                <w:p w14:paraId="24293363" w14:textId="77777777" w:rsidR="00A16AEB" w:rsidRDefault="00DE0016">
                  <w:pPr>
                    <w:rPr>
                      <w:b/>
                    </w:rPr>
                  </w:pPr>
                  <w:r>
                    <w:rPr>
                      <w:rFonts w:hint="eastAsia"/>
                      <w:b/>
                    </w:rPr>
                    <w:t>9%(low)</w:t>
                  </w:r>
                </w:p>
              </w:tc>
              <w:tc>
                <w:tcPr>
                  <w:tcW w:w="1569" w:type="dxa"/>
                </w:tcPr>
                <w:p w14:paraId="5BA52C9D" w14:textId="77777777" w:rsidR="00A16AEB" w:rsidRDefault="00DE0016">
                  <w:pPr>
                    <w:ind w:firstLineChars="50" w:firstLine="100"/>
                    <w:rPr>
                      <w:b/>
                    </w:rPr>
                  </w:pPr>
                  <w:r>
                    <w:rPr>
                      <w:rFonts w:hint="eastAsia"/>
                      <w:b/>
                    </w:rPr>
                    <w:t>15%(light)</w:t>
                  </w:r>
                </w:p>
              </w:tc>
              <w:tc>
                <w:tcPr>
                  <w:tcW w:w="1902" w:type="dxa"/>
                </w:tcPr>
                <w:p w14:paraId="6AAD6018" w14:textId="77777777" w:rsidR="00A16AEB" w:rsidRDefault="00DE0016">
                  <w:pPr>
                    <w:rPr>
                      <w:b/>
                    </w:rPr>
                  </w:pPr>
                  <w:r>
                    <w:rPr>
                      <w:rFonts w:hint="eastAsia"/>
                      <w:b/>
                    </w:rPr>
                    <w:t>30%(Medium)</w:t>
                  </w:r>
                </w:p>
              </w:tc>
            </w:tr>
            <w:tr w:rsidR="00A16AEB" w14:paraId="53826703" w14:textId="77777777">
              <w:tc>
                <w:tcPr>
                  <w:tcW w:w="1231" w:type="dxa"/>
                  <w:vMerge w:val="restart"/>
                </w:tcPr>
                <w:p w14:paraId="4677A20C" w14:textId="77777777" w:rsidR="00A16AEB" w:rsidRDefault="00DE0016">
                  <w:r>
                    <w:rPr>
                      <w:rFonts w:hint="eastAsia"/>
                    </w:rPr>
                    <w:t>Energy saving gain</w:t>
                  </w:r>
                </w:p>
              </w:tc>
              <w:tc>
                <w:tcPr>
                  <w:tcW w:w="1546" w:type="dxa"/>
                </w:tcPr>
                <w:p w14:paraId="769084B1" w14:textId="77777777" w:rsidR="00A16AEB" w:rsidRDefault="00DE0016">
                  <w:r>
                    <w:rPr>
                      <w:rFonts w:hint="eastAsia"/>
                    </w:rPr>
                    <w:t>20ms</w:t>
                  </w:r>
                  <w:r>
                    <w:t>(baseline)</w:t>
                  </w:r>
                </w:p>
              </w:tc>
              <w:tc>
                <w:tcPr>
                  <w:tcW w:w="1599" w:type="dxa"/>
                </w:tcPr>
                <w:p w14:paraId="213F6E71" w14:textId="77777777" w:rsidR="00A16AEB" w:rsidRDefault="00DE0016">
                  <w:r>
                    <w:rPr>
                      <w:rFonts w:hint="eastAsia"/>
                    </w:rPr>
                    <w:t>-</w:t>
                  </w:r>
                </w:p>
              </w:tc>
              <w:tc>
                <w:tcPr>
                  <w:tcW w:w="1439" w:type="dxa"/>
                </w:tcPr>
                <w:p w14:paraId="197CAD82" w14:textId="77777777" w:rsidR="00A16AEB" w:rsidRDefault="00DE0016">
                  <w:r>
                    <w:rPr>
                      <w:rFonts w:hint="eastAsia"/>
                    </w:rPr>
                    <w:t>-</w:t>
                  </w:r>
                </w:p>
              </w:tc>
              <w:tc>
                <w:tcPr>
                  <w:tcW w:w="1569" w:type="dxa"/>
                </w:tcPr>
                <w:p w14:paraId="5F192081" w14:textId="77777777" w:rsidR="00A16AEB" w:rsidRDefault="00DE0016">
                  <w:r>
                    <w:rPr>
                      <w:rFonts w:hint="eastAsia"/>
                    </w:rPr>
                    <w:t>-</w:t>
                  </w:r>
                </w:p>
              </w:tc>
              <w:tc>
                <w:tcPr>
                  <w:tcW w:w="1902" w:type="dxa"/>
                </w:tcPr>
                <w:p w14:paraId="6200CB41" w14:textId="77777777" w:rsidR="00A16AEB" w:rsidRDefault="00DE0016">
                  <w:r>
                    <w:rPr>
                      <w:rFonts w:hint="eastAsia"/>
                    </w:rPr>
                    <w:t>-</w:t>
                  </w:r>
                </w:p>
              </w:tc>
            </w:tr>
            <w:tr w:rsidR="00A16AEB" w14:paraId="06D758EE" w14:textId="77777777">
              <w:tc>
                <w:tcPr>
                  <w:tcW w:w="1231" w:type="dxa"/>
                  <w:vMerge/>
                </w:tcPr>
                <w:p w14:paraId="4CB6B53B" w14:textId="77777777" w:rsidR="00A16AEB" w:rsidRDefault="00A16AEB">
                  <w:pPr>
                    <w:rPr>
                      <w:b/>
                    </w:rPr>
                  </w:pPr>
                </w:p>
              </w:tc>
              <w:tc>
                <w:tcPr>
                  <w:tcW w:w="1546" w:type="dxa"/>
                </w:tcPr>
                <w:p w14:paraId="18537BCB" w14:textId="77777777" w:rsidR="00A16AEB" w:rsidRDefault="00DE0016">
                  <w:r>
                    <w:rPr>
                      <w:rFonts w:hint="eastAsia"/>
                    </w:rPr>
                    <w:t>40ms</w:t>
                  </w:r>
                </w:p>
              </w:tc>
              <w:tc>
                <w:tcPr>
                  <w:tcW w:w="1599" w:type="dxa"/>
                </w:tcPr>
                <w:p w14:paraId="55C0C8AD" w14:textId="77777777" w:rsidR="00A16AEB" w:rsidRDefault="00DE0016">
                  <w:r>
                    <w:rPr>
                      <w:rFonts w:hint="eastAsia"/>
                    </w:rPr>
                    <w:t>18.8%</w:t>
                  </w:r>
                </w:p>
              </w:tc>
              <w:tc>
                <w:tcPr>
                  <w:tcW w:w="1439" w:type="dxa"/>
                </w:tcPr>
                <w:p w14:paraId="5FDF7BF3" w14:textId="77777777" w:rsidR="00A16AEB" w:rsidRDefault="00DE0016">
                  <w:r>
                    <w:rPr>
                      <w:rFonts w:hint="eastAsia"/>
                    </w:rPr>
                    <w:t>9.0%</w:t>
                  </w:r>
                </w:p>
              </w:tc>
              <w:tc>
                <w:tcPr>
                  <w:tcW w:w="1569" w:type="dxa"/>
                </w:tcPr>
                <w:p w14:paraId="1BA2F0B9" w14:textId="77777777" w:rsidR="00A16AEB" w:rsidRDefault="00DE0016">
                  <w:r>
                    <w:rPr>
                      <w:rFonts w:hint="eastAsia"/>
                    </w:rPr>
                    <w:t>6.5%</w:t>
                  </w:r>
                </w:p>
              </w:tc>
              <w:tc>
                <w:tcPr>
                  <w:tcW w:w="1902" w:type="dxa"/>
                </w:tcPr>
                <w:p w14:paraId="54F99BB5" w14:textId="77777777" w:rsidR="00A16AEB" w:rsidRDefault="00DE0016">
                  <w:r>
                    <w:rPr>
                      <w:rFonts w:hint="eastAsia"/>
                    </w:rPr>
                    <w:t>4.9%</w:t>
                  </w:r>
                </w:p>
              </w:tc>
            </w:tr>
            <w:tr w:rsidR="00A16AEB" w14:paraId="569FB500" w14:textId="77777777">
              <w:tc>
                <w:tcPr>
                  <w:tcW w:w="1231" w:type="dxa"/>
                  <w:vMerge/>
                </w:tcPr>
                <w:p w14:paraId="0E7B64B3" w14:textId="77777777" w:rsidR="00A16AEB" w:rsidRDefault="00A16AEB">
                  <w:pPr>
                    <w:rPr>
                      <w:b/>
                    </w:rPr>
                  </w:pPr>
                </w:p>
              </w:tc>
              <w:tc>
                <w:tcPr>
                  <w:tcW w:w="1546" w:type="dxa"/>
                </w:tcPr>
                <w:p w14:paraId="2ED2F062" w14:textId="77777777" w:rsidR="00A16AEB" w:rsidRDefault="00DE0016">
                  <w:r>
                    <w:rPr>
                      <w:rFonts w:hint="eastAsia"/>
                    </w:rPr>
                    <w:t>80ms</w:t>
                  </w:r>
                </w:p>
              </w:tc>
              <w:tc>
                <w:tcPr>
                  <w:tcW w:w="1599" w:type="dxa"/>
                </w:tcPr>
                <w:p w14:paraId="6D5CB2C5" w14:textId="77777777" w:rsidR="00A16AEB" w:rsidRDefault="00DE0016">
                  <w:r>
                    <w:t>67.7%</w:t>
                  </w:r>
                </w:p>
              </w:tc>
              <w:tc>
                <w:tcPr>
                  <w:tcW w:w="1439" w:type="dxa"/>
                </w:tcPr>
                <w:p w14:paraId="1843213C" w14:textId="77777777" w:rsidR="00A16AEB" w:rsidRDefault="00DE0016">
                  <w:r>
                    <w:rPr>
                      <w:rFonts w:hint="eastAsia"/>
                    </w:rPr>
                    <w:t>24.9%</w:t>
                  </w:r>
                </w:p>
              </w:tc>
              <w:tc>
                <w:tcPr>
                  <w:tcW w:w="1569" w:type="dxa"/>
                </w:tcPr>
                <w:p w14:paraId="625EC367" w14:textId="77777777" w:rsidR="00A16AEB" w:rsidRDefault="00DE0016">
                  <w:r>
                    <w:rPr>
                      <w:rFonts w:hint="eastAsia"/>
                    </w:rPr>
                    <w:t>12.3%</w:t>
                  </w:r>
                </w:p>
              </w:tc>
              <w:tc>
                <w:tcPr>
                  <w:tcW w:w="1902" w:type="dxa"/>
                </w:tcPr>
                <w:p w14:paraId="687B20A1" w14:textId="77777777" w:rsidR="00A16AEB" w:rsidRDefault="00DE0016">
                  <w:r>
                    <w:rPr>
                      <w:rFonts w:hint="eastAsia"/>
                    </w:rPr>
                    <w:t>8.5%</w:t>
                  </w:r>
                </w:p>
              </w:tc>
            </w:tr>
            <w:tr w:rsidR="00A16AEB" w14:paraId="23BAA4D0" w14:textId="77777777">
              <w:tc>
                <w:tcPr>
                  <w:tcW w:w="1231" w:type="dxa"/>
                  <w:vMerge/>
                </w:tcPr>
                <w:p w14:paraId="47EFAC26" w14:textId="77777777" w:rsidR="00A16AEB" w:rsidRDefault="00A16AEB">
                  <w:pPr>
                    <w:rPr>
                      <w:b/>
                    </w:rPr>
                  </w:pPr>
                </w:p>
              </w:tc>
              <w:tc>
                <w:tcPr>
                  <w:tcW w:w="1546" w:type="dxa"/>
                </w:tcPr>
                <w:p w14:paraId="50ABFDE7" w14:textId="77777777" w:rsidR="00A16AEB" w:rsidRDefault="00DE0016">
                  <w:r>
                    <w:rPr>
                      <w:rFonts w:hint="eastAsia"/>
                    </w:rPr>
                    <w:t>160ms</w:t>
                  </w:r>
                </w:p>
              </w:tc>
              <w:tc>
                <w:tcPr>
                  <w:tcW w:w="1599" w:type="dxa"/>
                </w:tcPr>
                <w:p w14:paraId="7138676C" w14:textId="77777777" w:rsidR="00A16AEB" w:rsidRDefault="00DE0016">
                  <w:r>
                    <w:t>82.6%</w:t>
                  </w:r>
                </w:p>
              </w:tc>
              <w:tc>
                <w:tcPr>
                  <w:tcW w:w="1439" w:type="dxa"/>
                </w:tcPr>
                <w:p w14:paraId="1BE498A4" w14:textId="77777777" w:rsidR="00A16AEB" w:rsidRDefault="00DE0016">
                  <w:r>
                    <w:rPr>
                      <w:rFonts w:hint="eastAsia"/>
                    </w:rPr>
                    <w:t>27.1%</w:t>
                  </w:r>
                </w:p>
              </w:tc>
              <w:tc>
                <w:tcPr>
                  <w:tcW w:w="1569" w:type="dxa"/>
                </w:tcPr>
                <w:p w14:paraId="2BC08F8A" w14:textId="77777777" w:rsidR="00A16AEB" w:rsidRDefault="00DE0016">
                  <w:r>
                    <w:rPr>
                      <w:rFonts w:hint="eastAsia"/>
                    </w:rPr>
                    <w:t>14.0%</w:t>
                  </w:r>
                </w:p>
              </w:tc>
              <w:tc>
                <w:tcPr>
                  <w:tcW w:w="1902" w:type="dxa"/>
                </w:tcPr>
                <w:p w14:paraId="154F714F" w14:textId="77777777" w:rsidR="00A16AEB" w:rsidRDefault="00DE0016">
                  <w:r>
                    <w:rPr>
                      <w:rFonts w:hint="eastAsia"/>
                    </w:rPr>
                    <w:t>9.6%</w:t>
                  </w:r>
                </w:p>
              </w:tc>
            </w:tr>
            <w:tr w:rsidR="00A16AEB" w14:paraId="1E6886A4" w14:textId="77777777">
              <w:tc>
                <w:tcPr>
                  <w:tcW w:w="9286" w:type="dxa"/>
                  <w:gridSpan w:val="6"/>
                </w:tcPr>
                <w:p w14:paraId="4A51937B" w14:textId="77777777" w:rsidR="00A16AEB" w:rsidRDefault="00DE0016">
                  <w:r>
                    <w:rPr>
                      <w:rFonts w:hint="eastAsia"/>
                    </w:rPr>
                    <w:t xml:space="preserve">Note: </w:t>
                  </w:r>
                </w:p>
                <w:p w14:paraId="3693C04F" w14:textId="77777777" w:rsidR="00A16AEB" w:rsidRDefault="00DE0016">
                  <w:r>
                    <w:t>a) Category 1 power model is applied.</w:t>
                  </w:r>
                </w:p>
                <w:p w14:paraId="5D455C62" w14:textId="77777777" w:rsidR="00A16AEB" w:rsidRDefault="00DE0016">
                  <w:r>
                    <w:rPr>
                      <w:rFonts w:eastAsiaTheme="minorEastAsia"/>
                      <w:kern w:val="2"/>
                      <w:szCs w:val="22"/>
                    </w:rPr>
                    <w:t xml:space="preserve">b) </w:t>
                  </w:r>
                  <w:r>
                    <w:rPr>
                      <w:rFonts w:eastAsia="Malgun Gothic"/>
                      <w:kern w:val="2"/>
                      <w:szCs w:val="22"/>
                    </w:rPr>
                    <w:t xml:space="preserve">Relative </w:t>
                  </w:r>
                  <w:r>
                    <w:rPr>
                      <w:rFonts w:eastAsiaTheme="minorEastAsia"/>
                      <w:kern w:val="2"/>
                      <w:szCs w:val="22"/>
                    </w:rPr>
                    <w:t>p</w:t>
                  </w:r>
                  <w:r>
                    <w:rPr>
                      <w:rFonts w:eastAsia="Malgun Gothic"/>
                      <w:kern w:val="2"/>
                      <w:szCs w:val="22"/>
                    </w:rPr>
                    <w:t>ower</w:t>
                  </w:r>
                  <w:r>
                    <w:t xml:space="preserve"> of SSB and SIB1 =280</w:t>
                  </w:r>
                  <w:r>
                    <w:rPr>
                      <w:rFonts w:hint="eastAsia"/>
                    </w:rPr>
                    <w:t>.</w:t>
                  </w:r>
                </w:p>
                <w:p w14:paraId="48F5F298" w14:textId="77777777" w:rsidR="00A16AEB" w:rsidRDefault="00DE0016">
                  <w:r>
                    <w:t>c) For number of beam sweeping L=4, i.e., 4 SSB within one SSB burst for FR1</w:t>
                  </w:r>
                  <w:r>
                    <w:rPr>
                      <w:rFonts w:hint="eastAsia"/>
                    </w:rPr>
                    <w:t>.</w:t>
                  </w:r>
                </w:p>
              </w:tc>
            </w:tr>
          </w:tbl>
          <w:p w14:paraId="2B01F7C1" w14:textId="77777777" w:rsidR="00A16AEB" w:rsidRDefault="00A16AEB">
            <w:pPr>
              <w:pStyle w:val="4"/>
              <w:numPr>
                <w:ilvl w:val="0"/>
                <w:numId w:val="0"/>
              </w:numPr>
              <w:tabs>
                <w:tab w:val="clear" w:pos="432"/>
                <w:tab w:val="clear" w:pos="864"/>
              </w:tabs>
              <w:autoSpaceDE/>
              <w:autoSpaceDN/>
              <w:adjustRightInd/>
              <w:snapToGrid/>
              <w:spacing w:afterLines="50" w:line="240" w:lineRule="auto"/>
              <w:ind w:left="864" w:hanging="864"/>
              <w:jc w:val="left"/>
              <w:outlineLvl w:val="3"/>
            </w:pPr>
          </w:p>
          <w:p w14:paraId="058A671B" w14:textId="77777777" w:rsidR="00A16AEB" w:rsidRDefault="00DE0016">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gNB DTX/DRX scheme</w:t>
            </w:r>
          </w:p>
          <w:p w14:paraId="29A22EEE" w14:textId="77777777" w:rsidR="00A16AEB" w:rsidRDefault="00DE0016">
            <w:pPr>
              <w:pStyle w:val="a3"/>
              <w:rPr>
                <w:rFonts w:eastAsiaTheme="minorEastAsia"/>
              </w:rPr>
            </w:pPr>
            <w:bookmarkStart w:id="186" w:name="_Ref115196395"/>
            <w:r>
              <w:t xml:space="preserve">Table </w:t>
            </w:r>
            <w:fldSimple w:instr=" SEQ Table \* ARABIC ">
              <w:r>
                <w:t>4</w:t>
              </w:r>
            </w:fldSimple>
            <w:bookmarkEnd w:id="186"/>
            <w:r>
              <w:rPr>
                <w:rFonts w:eastAsia="Times New Roman" w:hint="eastAsia"/>
              </w:rPr>
              <w:t xml:space="preserve">: The energy saving </w:t>
            </w:r>
            <w:r>
              <w:rPr>
                <w:rFonts w:eastAsia="Times New Roman"/>
              </w:rPr>
              <w:t>gain (</w:t>
            </w:r>
            <w:r>
              <w:rPr>
                <w:rFonts w:eastAsia="Times New Roman" w:hint="eastAsia"/>
              </w:rPr>
              <w:t>ESG) of the gNB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af6"/>
              <w:tblW w:w="5000" w:type="pct"/>
              <w:tblLook w:val="04A0" w:firstRow="1" w:lastRow="0" w:firstColumn="1" w:lastColumn="0" w:noHBand="0" w:noVBand="1"/>
            </w:tblPr>
            <w:tblGrid>
              <w:gridCol w:w="2547"/>
              <w:gridCol w:w="2401"/>
              <w:gridCol w:w="2230"/>
              <w:gridCol w:w="2230"/>
            </w:tblGrid>
            <w:tr w:rsidR="00A16AEB" w14:paraId="4EF2AA87" w14:textId="77777777">
              <w:trPr>
                <w:trHeight w:val="341"/>
              </w:trPr>
              <w:tc>
                <w:tcPr>
                  <w:tcW w:w="1354" w:type="pct"/>
                </w:tcPr>
                <w:p w14:paraId="4DEF3C2C" w14:textId="77777777" w:rsidR="00A16AEB" w:rsidRDefault="00A16AEB">
                  <w:pPr>
                    <w:spacing w:beforeLines="50" w:before="120"/>
                    <w:jc w:val="center"/>
                    <w:rPr>
                      <w:rFonts w:eastAsiaTheme="minorEastAsia"/>
                      <w:bCs/>
                      <w:iCs/>
                    </w:rPr>
                  </w:pPr>
                </w:p>
              </w:tc>
              <w:tc>
                <w:tcPr>
                  <w:tcW w:w="1276" w:type="pct"/>
                </w:tcPr>
                <w:p w14:paraId="6DE44A69" w14:textId="77777777" w:rsidR="00A16AEB" w:rsidRDefault="00DE0016">
                  <w:pPr>
                    <w:spacing w:beforeLines="50" w:before="120"/>
                    <w:jc w:val="center"/>
                    <w:rPr>
                      <w:bCs/>
                      <w:iCs/>
                    </w:rPr>
                  </w:pPr>
                  <w:r>
                    <w:rPr>
                      <w:rFonts w:eastAsiaTheme="minorEastAsia" w:hint="eastAsia"/>
                      <w:bCs/>
                      <w:iCs/>
                    </w:rPr>
                    <w:t>System load</w:t>
                  </w:r>
                  <w:r>
                    <w:rPr>
                      <w:bCs/>
                      <w:iCs/>
                    </w:rPr>
                    <w:t xml:space="preserve"> = 9%</w:t>
                  </w:r>
                </w:p>
              </w:tc>
              <w:tc>
                <w:tcPr>
                  <w:tcW w:w="1185" w:type="pct"/>
                </w:tcPr>
                <w:p w14:paraId="6A078398" w14:textId="77777777" w:rsidR="00A16AEB" w:rsidRDefault="00DE0016">
                  <w:pPr>
                    <w:spacing w:beforeLines="50" w:before="120"/>
                    <w:jc w:val="center"/>
                    <w:rPr>
                      <w:bCs/>
                      <w:iCs/>
                    </w:rPr>
                  </w:pPr>
                  <w:r>
                    <w:rPr>
                      <w:rFonts w:eastAsiaTheme="minorEastAsia" w:hint="eastAsia"/>
                      <w:bCs/>
                      <w:iCs/>
                    </w:rPr>
                    <w:t>S</w:t>
                  </w:r>
                  <w:r>
                    <w:rPr>
                      <w:rFonts w:hint="eastAsia"/>
                      <w:bCs/>
                      <w:iCs/>
                    </w:rPr>
                    <w:t>ystem load</w:t>
                  </w:r>
                  <w:r>
                    <w:rPr>
                      <w:bCs/>
                      <w:iCs/>
                    </w:rPr>
                    <w:t xml:space="preserve"> = </w:t>
                  </w:r>
                  <w:r>
                    <w:rPr>
                      <w:rFonts w:eastAsiaTheme="minorEastAsia" w:hint="eastAsia"/>
                      <w:bCs/>
                      <w:iCs/>
                    </w:rPr>
                    <w:t>15</w:t>
                  </w:r>
                  <w:r>
                    <w:rPr>
                      <w:bCs/>
                      <w:iCs/>
                    </w:rPr>
                    <w:t>%</w:t>
                  </w:r>
                </w:p>
              </w:tc>
              <w:tc>
                <w:tcPr>
                  <w:tcW w:w="1185" w:type="pct"/>
                </w:tcPr>
                <w:p w14:paraId="3D505C53" w14:textId="77777777" w:rsidR="00A16AEB" w:rsidRDefault="00DE0016">
                  <w:pPr>
                    <w:spacing w:beforeLines="50" w:before="120"/>
                    <w:jc w:val="center"/>
                    <w:rPr>
                      <w:bCs/>
                      <w:iCs/>
                    </w:rPr>
                  </w:pPr>
                  <w:r>
                    <w:rPr>
                      <w:rFonts w:eastAsiaTheme="minorEastAsia" w:hint="eastAsia"/>
                      <w:bCs/>
                      <w:iCs/>
                    </w:rPr>
                    <w:t>System load</w:t>
                  </w:r>
                  <w:r>
                    <w:rPr>
                      <w:bCs/>
                      <w:iCs/>
                    </w:rPr>
                    <w:t xml:space="preserve"> = </w:t>
                  </w:r>
                  <w:r>
                    <w:rPr>
                      <w:rFonts w:eastAsiaTheme="minorEastAsia" w:hint="eastAsia"/>
                      <w:bCs/>
                      <w:iCs/>
                    </w:rPr>
                    <w:t>30</w:t>
                  </w:r>
                  <w:r>
                    <w:rPr>
                      <w:bCs/>
                      <w:iCs/>
                    </w:rPr>
                    <w:t>%</w:t>
                  </w:r>
                </w:p>
              </w:tc>
            </w:tr>
            <w:tr w:rsidR="00A16AEB" w14:paraId="1D3AFC9F" w14:textId="77777777">
              <w:trPr>
                <w:trHeight w:val="408"/>
              </w:trPr>
              <w:tc>
                <w:tcPr>
                  <w:tcW w:w="1354" w:type="pct"/>
                </w:tcPr>
                <w:p w14:paraId="4E84D6BB" w14:textId="77777777" w:rsidR="00A16AEB" w:rsidRDefault="00DE0016">
                  <w:pPr>
                    <w:spacing w:beforeLines="50" w:before="120"/>
                    <w:jc w:val="center"/>
                    <w:rPr>
                      <w:bCs/>
                      <w:iCs/>
                    </w:rPr>
                  </w:pPr>
                  <w:r>
                    <w:rPr>
                      <w:bCs/>
                      <w:iCs/>
                    </w:rPr>
                    <w:t>Average ESG of</w:t>
                  </w:r>
                  <w:r>
                    <w:rPr>
                      <w:rFonts w:eastAsiaTheme="minorEastAsia" w:hint="eastAsia"/>
                      <w:bCs/>
                      <w:iCs/>
                    </w:rPr>
                    <w:t xml:space="preserve"> gNB DTX/DRX</w:t>
                  </w:r>
                </w:p>
              </w:tc>
              <w:tc>
                <w:tcPr>
                  <w:tcW w:w="1276" w:type="pct"/>
                </w:tcPr>
                <w:p w14:paraId="592EAE08" w14:textId="77777777" w:rsidR="00A16AEB" w:rsidRDefault="00DE0016">
                  <w:pPr>
                    <w:spacing w:beforeLines="50" w:before="120"/>
                    <w:jc w:val="center"/>
                    <w:rPr>
                      <w:bCs/>
                      <w:iCs/>
                    </w:rPr>
                  </w:pPr>
                  <w:r>
                    <w:rPr>
                      <w:rFonts w:eastAsiaTheme="minorEastAsia" w:hint="eastAsia"/>
                    </w:rPr>
                    <w:t>75.3%</w:t>
                  </w:r>
                </w:p>
              </w:tc>
              <w:tc>
                <w:tcPr>
                  <w:tcW w:w="1185" w:type="pct"/>
                </w:tcPr>
                <w:p w14:paraId="6ED74A89" w14:textId="77777777" w:rsidR="00A16AEB" w:rsidRDefault="00DE0016">
                  <w:pPr>
                    <w:spacing w:beforeLines="50" w:before="120"/>
                    <w:jc w:val="center"/>
                    <w:rPr>
                      <w:rFonts w:eastAsiaTheme="minorEastAsia"/>
                      <w:bCs/>
                      <w:iCs/>
                    </w:rPr>
                  </w:pPr>
                  <w:r>
                    <w:rPr>
                      <w:rFonts w:eastAsiaTheme="minorEastAsia" w:hint="eastAsia"/>
                    </w:rPr>
                    <w:t>66.1%</w:t>
                  </w:r>
                </w:p>
              </w:tc>
              <w:tc>
                <w:tcPr>
                  <w:tcW w:w="1185" w:type="pct"/>
                </w:tcPr>
                <w:p w14:paraId="54535D9C" w14:textId="77777777" w:rsidR="00A16AEB" w:rsidRDefault="00DE0016">
                  <w:pPr>
                    <w:spacing w:beforeLines="50" w:before="120"/>
                    <w:jc w:val="center"/>
                    <w:rPr>
                      <w:bCs/>
                      <w:iCs/>
                    </w:rPr>
                  </w:pPr>
                  <w:r>
                    <w:rPr>
                      <w:rFonts w:eastAsiaTheme="minorEastAsia" w:hint="eastAsia"/>
                    </w:rPr>
                    <w:t>50.1%</w:t>
                  </w:r>
                </w:p>
              </w:tc>
            </w:tr>
          </w:tbl>
          <w:p w14:paraId="7AFA1628" w14:textId="77777777" w:rsidR="00A16AEB" w:rsidRDefault="00A16AEB"/>
          <w:p w14:paraId="6730F7C9" w14:textId="77777777" w:rsidR="00A16AEB" w:rsidRDefault="00DE0016">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14:paraId="5C9ED294" w14:textId="77777777" w:rsidR="00A16AEB" w:rsidRDefault="00DE0016">
            <w:pPr>
              <w:pStyle w:val="a3"/>
              <w:rPr>
                <w:rFonts w:eastAsiaTheme="minorEastAsia"/>
                <w:iCs/>
                <w:kern w:val="2"/>
              </w:rPr>
            </w:pPr>
            <w:bookmarkStart w:id="187"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187"/>
            <w:r>
              <w:rPr>
                <w:rFonts w:eastAsia="Times New Roman" w:hint="eastAsia"/>
              </w:rPr>
              <w:t xml:space="preserve">: The energy saving </w:t>
            </w:r>
            <w:r>
              <w:rPr>
                <w:rFonts w:eastAsia="Times New Roman"/>
              </w:rPr>
              <w:t>gain (</w:t>
            </w:r>
            <w:r>
              <w:rPr>
                <w:rFonts w:eastAsia="Times New Roman" w:hint="eastAsia"/>
              </w:rPr>
              <w:t xml:space="preserve">ESG) of </w:t>
            </w:r>
            <w:r>
              <w:rPr>
                <w:rFonts w:eastAsia="Times New Roman"/>
              </w:rPr>
              <w:t>semi-static/dynamic cell ON/OFF</w:t>
            </w:r>
            <w:r>
              <w:rPr>
                <w:rFonts w:eastAsia="Times New Roman" w:hint="eastAsia"/>
              </w:rPr>
              <w:t xml:space="preserve"> </w:t>
            </w:r>
          </w:p>
          <w:tbl>
            <w:tblPr>
              <w:tblStyle w:val="af6"/>
              <w:tblW w:w="6963" w:type="dxa"/>
              <w:jc w:val="center"/>
              <w:tblLook w:val="04A0" w:firstRow="1" w:lastRow="0" w:firstColumn="1" w:lastColumn="0" w:noHBand="0" w:noVBand="1"/>
            </w:tblPr>
            <w:tblGrid>
              <w:gridCol w:w="2321"/>
              <w:gridCol w:w="2321"/>
              <w:gridCol w:w="2321"/>
            </w:tblGrid>
            <w:tr w:rsidR="00A16AEB" w14:paraId="3F5B9699" w14:textId="77777777">
              <w:trPr>
                <w:jc w:val="center"/>
              </w:trPr>
              <w:tc>
                <w:tcPr>
                  <w:tcW w:w="2321" w:type="dxa"/>
                </w:tcPr>
                <w:p w14:paraId="54015B92" w14:textId="77777777" w:rsidR="00A16AEB" w:rsidRDefault="00A16AEB">
                  <w:pPr>
                    <w:pStyle w:val="a9"/>
                    <w:rPr>
                      <w:rFonts w:eastAsiaTheme="minorEastAsia"/>
                      <w:iCs/>
                      <w:kern w:val="2"/>
                    </w:rPr>
                  </w:pPr>
                </w:p>
              </w:tc>
              <w:tc>
                <w:tcPr>
                  <w:tcW w:w="2321" w:type="dxa"/>
                </w:tcPr>
                <w:p w14:paraId="5322C7C7" w14:textId="77777777" w:rsidR="00A16AEB" w:rsidRDefault="00DE0016">
                  <w:pPr>
                    <w:pStyle w:val="a9"/>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78571207" w14:textId="77777777" w:rsidR="00A16AEB" w:rsidRDefault="00DE0016">
                  <w:pPr>
                    <w:pStyle w:val="a9"/>
                    <w:jc w:val="left"/>
                    <w:rPr>
                      <w:rFonts w:eastAsiaTheme="minorEastAsia"/>
                      <w:iCs/>
                      <w:kern w:val="2"/>
                    </w:rPr>
                  </w:pPr>
                  <w:r>
                    <w:rPr>
                      <w:rFonts w:eastAsiaTheme="minorEastAsia"/>
                      <w:iCs/>
                      <w:kern w:val="2"/>
                    </w:rPr>
                    <w:t xml:space="preserve">Network Energy Saving gain of Cell </w:t>
                  </w:r>
                  <w:r>
                    <w:rPr>
                      <w:rFonts w:eastAsiaTheme="minorEastAsia" w:hint="eastAsia"/>
                      <w:iCs/>
                      <w:kern w:val="2"/>
                    </w:rPr>
                    <w:t>ON/OFF</w:t>
                  </w:r>
                  <w:r>
                    <w:rPr>
                      <w:rFonts w:eastAsiaTheme="minorEastAsia"/>
                      <w:iCs/>
                      <w:kern w:val="2"/>
                    </w:rPr>
                    <w:t xml:space="preserve"> scheme</w:t>
                  </w:r>
                </w:p>
              </w:tc>
            </w:tr>
            <w:tr w:rsidR="00A16AEB" w14:paraId="492BDB19" w14:textId="77777777">
              <w:trPr>
                <w:jc w:val="center"/>
              </w:trPr>
              <w:tc>
                <w:tcPr>
                  <w:tcW w:w="2321" w:type="dxa"/>
                </w:tcPr>
                <w:p w14:paraId="37AD2F65" w14:textId="77777777" w:rsidR="00A16AEB" w:rsidRDefault="00DE0016">
                  <w:pPr>
                    <w:pStyle w:val="a9"/>
                    <w:rPr>
                      <w:rFonts w:eastAsiaTheme="minorEastAsia"/>
                      <w:iCs/>
                      <w:kern w:val="2"/>
                    </w:rPr>
                  </w:pPr>
                  <w:r>
                    <w:rPr>
                      <w:rFonts w:eastAsiaTheme="minorEastAsia" w:hint="eastAsia"/>
                      <w:iCs/>
                      <w:kern w:val="2"/>
                    </w:rPr>
                    <w:t>Cell without DTX</w:t>
                  </w:r>
                </w:p>
              </w:tc>
              <w:tc>
                <w:tcPr>
                  <w:tcW w:w="2321" w:type="dxa"/>
                </w:tcPr>
                <w:p w14:paraId="09FFF7EF" w14:textId="77777777" w:rsidR="00A16AEB" w:rsidRDefault="00DE0016">
                  <w:pPr>
                    <w:pStyle w:val="a9"/>
                    <w:rPr>
                      <w:rFonts w:eastAsiaTheme="minorEastAsia"/>
                      <w:iCs/>
                      <w:kern w:val="2"/>
                    </w:rPr>
                  </w:pPr>
                  <w:r>
                    <w:rPr>
                      <w:rFonts w:eastAsiaTheme="minorEastAsia"/>
                      <w:iCs/>
                      <w:kern w:val="2"/>
                    </w:rPr>
                    <w:t>63.1%</w:t>
                  </w:r>
                </w:p>
              </w:tc>
              <w:tc>
                <w:tcPr>
                  <w:tcW w:w="2321" w:type="dxa"/>
                </w:tcPr>
                <w:p w14:paraId="3BD72ED1" w14:textId="77777777" w:rsidR="00A16AEB" w:rsidRDefault="00DE0016">
                  <w:pPr>
                    <w:pStyle w:val="a9"/>
                    <w:rPr>
                      <w:rFonts w:eastAsiaTheme="minorEastAsia"/>
                      <w:iCs/>
                      <w:kern w:val="2"/>
                    </w:rPr>
                  </w:pPr>
                  <w:r>
                    <w:rPr>
                      <w:rFonts w:eastAsiaTheme="minorEastAsia"/>
                      <w:iCs/>
                      <w:kern w:val="2"/>
                    </w:rPr>
                    <w:t>23.8%</w:t>
                  </w:r>
                </w:p>
              </w:tc>
            </w:tr>
            <w:tr w:rsidR="00A16AEB" w14:paraId="31929BE0" w14:textId="77777777">
              <w:trPr>
                <w:jc w:val="center"/>
              </w:trPr>
              <w:tc>
                <w:tcPr>
                  <w:tcW w:w="2321" w:type="dxa"/>
                </w:tcPr>
                <w:p w14:paraId="32811963" w14:textId="77777777" w:rsidR="00A16AEB" w:rsidRDefault="00DE0016">
                  <w:pPr>
                    <w:pStyle w:val="a9"/>
                    <w:rPr>
                      <w:rFonts w:eastAsiaTheme="minorEastAsia"/>
                      <w:iCs/>
                      <w:kern w:val="2"/>
                    </w:rPr>
                  </w:pPr>
                  <w:r>
                    <w:rPr>
                      <w:rFonts w:eastAsiaTheme="minorEastAsia" w:hint="eastAsia"/>
                      <w:iCs/>
                      <w:kern w:val="2"/>
                    </w:rPr>
                    <w:t>Cell with DTX</w:t>
                  </w:r>
                </w:p>
              </w:tc>
              <w:tc>
                <w:tcPr>
                  <w:tcW w:w="2321" w:type="dxa"/>
                </w:tcPr>
                <w:p w14:paraId="1DB7B37F" w14:textId="77777777" w:rsidR="00A16AEB" w:rsidRDefault="00DE0016">
                  <w:pPr>
                    <w:pStyle w:val="a9"/>
                    <w:rPr>
                      <w:rFonts w:eastAsiaTheme="minorEastAsia"/>
                      <w:iCs/>
                      <w:kern w:val="2"/>
                    </w:rPr>
                  </w:pPr>
                  <w:r>
                    <w:rPr>
                      <w:rFonts w:eastAsiaTheme="minorEastAsia"/>
                      <w:iCs/>
                      <w:kern w:val="2"/>
                    </w:rPr>
                    <w:t>65.5%</w:t>
                  </w:r>
                </w:p>
              </w:tc>
              <w:tc>
                <w:tcPr>
                  <w:tcW w:w="2321" w:type="dxa"/>
                </w:tcPr>
                <w:p w14:paraId="2B6DE262" w14:textId="77777777" w:rsidR="00A16AEB" w:rsidRDefault="00DE0016">
                  <w:pPr>
                    <w:pStyle w:val="a9"/>
                    <w:rPr>
                      <w:rFonts w:eastAsiaTheme="minorEastAsia"/>
                      <w:iCs/>
                      <w:kern w:val="2"/>
                    </w:rPr>
                  </w:pPr>
                  <w:r>
                    <w:rPr>
                      <w:rFonts w:eastAsiaTheme="minorEastAsia"/>
                      <w:iCs/>
                      <w:kern w:val="2"/>
                    </w:rPr>
                    <w:t>47.3%</w:t>
                  </w:r>
                </w:p>
              </w:tc>
            </w:tr>
          </w:tbl>
          <w:p w14:paraId="6072A4C8" w14:textId="77777777" w:rsidR="00A16AEB" w:rsidRDefault="00A16AEB">
            <w:pPr>
              <w:pStyle w:val="a9"/>
              <w:rPr>
                <w:rFonts w:eastAsiaTheme="minorEastAsia"/>
                <w:iCs/>
                <w:kern w:val="2"/>
              </w:rPr>
            </w:pPr>
          </w:p>
          <w:p w14:paraId="292886A4" w14:textId="77777777" w:rsidR="00A16AEB" w:rsidRDefault="00DE0016">
            <w:pPr>
              <w:rPr>
                <w:u w:val="single"/>
              </w:rPr>
            </w:pPr>
            <w:r>
              <w:rPr>
                <w:rFonts w:hint="eastAsia"/>
                <w:u w:val="single"/>
              </w:rPr>
              <w:t>Spatial domain</w:t>
            </w:r>
          </w:p>
          <w:p w14:paraId="12C21055" w14:textId="77777777" w:rsidR="00A16AEB" w:rsidRDefault="00DE0016">
            <w:pPr>
              <w:pStyle w:val="a3"/>
            </w:pPr>
            <w:bookmarkStart w:id="188" w:name="_Ref111119439"/>
            <w:bookmarkStart w:id="189" w:name="_Ref111119464"/>
            <w:r>
              <w:t xml:space="preserve">Table </w:t>
            </w:r>
            <w:fldSimple w:instr=" SEQ Table \* ARABIC ">
              <w:r>
                <w:t>6</w:t>
              </w:r>
            </w:fldSimple>
            <w:bookmarkEnd w:id="188"/>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gNB with TxRU dynamic </w:t>
            </w:r>
            <w:r>
              <w:t>adaptation</w:t>
            </w:r>
            <w:bookmarkEnd w:id="189"/>
            <w:r>
              <w:rPr>
                <w:rFonts w:hint="eastAsia"/>
              </w:rPr>
              <w:t xml:space="preserve"> under </w:t>
            </w:r>
            <w:r>
              <w:t>different</w:t>
            </w:r>
            <w:r>
              <w:rPr>
                <w:rFonts w:hint="eastAsia"/>
              </w:rPr>
              <w:t xml:space="preserve"> system loads</w:t>
            </w:r>
          </w:p>
          <w:tbl>
            <w:tblPr>
              <w:tblStyle w:val="af6"/>
              <w:tblW w:w="0" w:type="auto"/>
              <w:tblLook w:val="04A0" w:firstRow="1" w:lastRow="0" w:firstColumn="1" w:lastColumn="0" w:noHBand="0" w:noVBand="1"/>
            </w:tblPr>
            <w:tblGrid>
              <w:gridCol w:w="2321"/>
              <w:gridCol w:w="2321"/>
              <w:gridCol w:w="2322"/>
              <w:gridCol w:w="2322"/>
            </w:tblGrid>
            <w:tr w:rsidR="00A16AEB" w14:paraId="39CD3CE9" w14:textId="77777777">
              <w:tc>
                <w:tcPr>
                  <w:tcW w:w="2321" w:type="dxa"/>
                </w:tcPr>
                <w:p w14:paraId="39F93CAF" w14:textId="77777777" w:rsidR="00A16AEB" w:rsidRDefault="00DE0016">
                  <w:pPr>
                    <w:rPr>
                      <w:rFonts w:ascii="Calibri" w:eastAsiaTheme="minorEastAsia" w:hAnsi="Calibri" w:cs="Calibri"/>
                      <w:sz w:val="21"/>
                      <w:szCs w:val="21"/>
                    </w:rPr>
                  </w:pPr>
                  <w:r>
                    <w:rPr>
                      <w:rFonts w:eastAsiaTheme="minorEastAsia" w:hint="eastAsia"/>
                    </w:rPr>
                    <w:t>System load</w:t>
                  </w:r>
                </w:p>
              </w:tc>
              <w:tc>
                <w:tcPr>
                  <w:tcW w:w="2321" w:type="dxa"/>
                </w:tcPr>
                <w:p w14:paraId="2999DB12" w14:textId="77777777" w:rsidR="00A16AEB" w:rsidRDefault="00DE0016">
                  <w:pPr>
                    <w:rPr>
                      <w:rFonts w:ascii="Calibri" w:hAnsi="Calibri" w:cs="Calibri"/>
                      <w:sz w:val="21"/>
                      <w:szCs w:val="21"/>
                    </w:rPr>
                  </w:pPr>
                  <w:r>
                    <w:t>Average ESG</w:t>
                  </w:r>
                </w:p>
              </w:tc>
              <w:tc>
                <w:tcPr>
                  <w:tcW w:w="2322" w:type="dxa"/>
                </w:tcPr>
                <w:p w14:paraId="0E75FEAF" w14:textId="77777777" w:rsidR="00A16AEB" w:rsidRDefault="00DE0016">
                  <w:pPr>
                    <w:rPr>
                      <w:rFonts w:ascii="Calibri" w:hAnsi="Calibri" w:cs="Calibri"/>
                      <w:sz w:val="21"/>
                      <w:szCs w:val="21"/>
                    </w:rPr>
                  </w:pPr>
                  <w:r>
                    <w:t>Average UPT loss</w:t>
                  </w:r>
                </w:p>
              </w:tc>
              <w:tc>
                <w:tcPr>
                  <w:tcW w:w="2322" w:type="dxa"/>
                </w:tcPr>
                <w:p w14:paraId="5FB83B71" w14:textId="77777777" w:rsidR="00A16AEB" w:rsidRDefault="00DE0016">
                  <w:pPr>
                    <w:rPr>
                      <w:rFonts w:ascii="Calibri" w:hAnsi="Calibri" w:cs="Calibri"/>
                      <w:sz w:val="21"/>
                      <w:szCs w:val="21"/>
                    </w:rPr>
                  </w:pPr>
                  <w:r>
                    <w:t>Average latency loss</w:t>
                  </w:r>
                </w:p>
              </w:tc>
            </w:tr>
            <w:tr w:rsidR="00A16AEB" w14:paraId="691FA5D0" w14:textId="77777777">
              <w:tc>
                <w:tcPr>
                  <w:tcW w:w="2321" w:type="dxa"/>
                </w:tcPr>
                <w:p w14:paraId="11A68ED7" w14:textId="77777777" w:rsidR="00A16AEB" w:rsidRDefault="00DE0016">
                  <w:pPr>
                    <w:rPr>
                      <w:rFonts w:ascii="Calibri" w:hAnsi="Calibri" w:cs="Calibri"/>
                      <w:sz w:val="21"/>
                      <w:szCs w:val="21"/>
                    </w:rPr>
                  </w:pPr>
                  <w:r>
                    <w:t>9.0%</w:t>
                  </w:r>
                </w:p>
              </w:tc>
              <w:tc>
                <w:tcPr>
                  <w:tcW w:w="2321" w:type="dxa"/>
                </w:tcPr>
                <w:p w14:paraId="3DC27990" w14:textId="77777777" w:rsidR="00A16AEB" w:rsidRDefault="00DE0016">
                  <w:pPr>
                    <w:rPr>
                      <w:rFonts w:ascii="Calibri" w:hAnsi="Calibri" w:cs="Calibri"/>
                      <w:sz w:val="21"/>
                      <w:szCs w:val="21"/>
                    </w:rPr>
                  </w:pPr>
                  <w:r>
                    <w:t>6.9%</w:t>
                  </w:r>
                </w:p>
              </w:tc>
              <w:tc>
                <w:tcPr>
                  <w:tcW w:w="2322" w:type="dxa"/>
                </w:tcPr>
                <w:p w14:paraId="68BE70A3" w14:textId="77777777" w:rsidR="00A16AEB" w:rsidRDefault="00DE0016">
                  <w:pPr>
                    <w:rPr>
                      <w:rFonts w:ascii="Calibri" w:hAnsi="Calibri" w:cs="Calibri"/>
                      <w:sz w:val="21"/>
                      <w:szCs w:val="21"/>
                    </w:rPr>
                  </w:pPr>
                  <w:r>
                    <w:t>1.2%</w:t>
                  </w:r>
                </w:p>
              </w:tc>
              <w:tc>
                <w:tcPr>
                  <w:tcW w:w="2322" w:type="dxa"/>
                </w:tcPr>
                <w:p w14:paraId="6CF4098F" w14:textId="77777777" w:rsidR="00A16AEB" w:rsidRDefault="00DE0016">
                  <w:pPr>
                    <w:rPr>
                      <w:rFonts w:ascii="Calibri" w:hAnsi="Calibri" w:cs="Calibri"/>
                      <w:sz w:val="21"/>
                      <w:szCs w:val="21"/>
                    </w:rPr>
                  </w:pPr>
                  <w:r>
                    <w:t>1.7%</w:t>
                  </w:r>
                </w:p>
              </w:tc>
            </w:tr>
            <w:tr w:rsidR="00A16AEB" w14:paraId="524DC622" w14:textId="77777777">
              <w:tc>
                <w:tcPr>
                  <w:tcW w:w="2321" w:type="dxa"/>
                </w:tcPr>
                <w:p w14:paraId="7E2907EE" w14:textId="77777777" w:rsidR="00A16AEB" w:rsidRDefault="00DE0016">
                  <w:pPr>
                    <w:rPr>
                      <w:rFonts w:ascii="Calibri" w:hAnsi="Calibri" w:cs="Calibri"/>
                      <w:sz w:val="21"/>
                      <w:szCs w:val="21"/>
                    </w:rPr>
                  </w:pPr>
                  <w:r>
                    <w:t>15.0%</w:t>
                  </w:r>
                </w:p>
              </w:tc>
              <w:tc>
                <w:tcPr>
                  <w:tcW w:w="2321" w:type="dxa"/>
                </w:tcPr>
                <w:p w14:paraId="072240D5" w14:textId="77777777" w:rsidR="00A16AEB" w:rsidRDefault="00DE0016">
                  <w:pPr>
                    <w:rPr>
                      <w:rFonts w:ascii="Calibri" w:hAnsi="Calibri" w:cs="Calibri"/>
                      <w:sz w:val="21"/>
                      <w:szCs w:val="21"/>
                    </w:rPr>
                  </w:pPr>
                  <w:r>
                    <w:t>10.9%</w:t>
                  </w:r>
                </w:p>
              </w:tc>
              <w:tc>
                <w:tcPr>
                  <w:tcW w:w="2322" w:type="dxa"/>
                </w:tcPr>
                <w:p w14:paraId="481DD929" w14:textId="77777777" w:rsidR="00A16AEB" w:rsidRDefault="00DE0016">
                  <w:pPr>
                    <w:rPr>
                      <w:rFonts w:ascii="Calibri" w:hAnsi="Calibri" w:cs="Calibri"/>
                      <w:sz w:val="21"/>
                      <w:szCs w:val="21"/>
                    </w:rPr>
                  </w:pPr>
                  <w:r>
                    <w:t>1.8%</w:t>
                  </w:r>
                </w:p>
              </w:tc>
              <w:tc>
                <w:tcPr>
                  <w:tcW w:w="2322" w:type="dxa"/>
                </w:tcPr>
                <w:p w14:paraId="3C20D30F" w14:textId="77777777" w:rsidR="00A16AEB" w:rsidRDefault="00DE0016">
                  <w:pPr>
                    <w:rPr>
                      <w:rFonts w:ascii="Calibri" w:hAnsi="Calibri" w:cs="Calibri"/>
                      <w:sz w:val="21"/>
                      <w:szCs w:val="21"/>
                    </w:rPr>
                  </w:pPr>
                  <w:r>
                    <w:t>2.6%</w:t>
                  </w:r>
                </w:p>
              </w:tc>
            </w:tr>
            <w:tr w:rsidR="00A16AEB" w14:paraId="3401B437" w14:textId="77777777">
              <w:tc>
                <w:tcPr>
                  <w:tcW w:w="2321" w:type="dxa"/>
                </w:tcPr>
                <w:p w14:paraId="0CB6DE78" w14:textId="77777777" w:rsidR="00A16AEB" w:rsidRDefault="00DE0016">
                  <w:pPr>
                    <w:rPr>
                      <w:rFonts w:ascii="Calibri" w:hAnsi="Calibri" w:cs="Calibri"/>
                      <w:sz w:val="21"/>
                      <w:szCs w:val="21"/>
                    </w:rPr>
                  </w:pPr>
                  <w:r>
                    <w:t>30.0%</w:t>
                  </w:r>
                </w:p>
              </w:tc>
              <w:tc>
                <w:tcPr>
                  <w:tcW w:w="2321" w:type="dxa"/>
                </w:tcPr>
                <w:p w14:paraId="5E816C72" w14:textId="77777777" w:rsidR="00A16AEB" w:rsidRDefault="00DE0016">
                  <w:pPr>
                    <w:rPr>
                      <w:rFonts w:ascii="Calibri" w:hAnsi="Calibri" w:cs="Calibri"/>
                      <w:sz w:val="21"/>
                      <w:szCs w:val="21"/>
                    </w:rPr>
                  </w:pPr>
                  <w:r>
                    <w:t>10.8%</w:t>
                  </w:r>
                </w:p>
              </w:tc>
              <w:tc>
                <w:tcPr>
                  <w:tcW w:w="2322" w:type="dxa"/>
                </w:tcPr>
                <w:p w14:paraId="262A3CDD" w14:textId="77777777" w:rsidR="00A16AEB" w:rsidRDefault="00DE0016">
                  <w:pPr>
                    <w:rPr>
                      <w:rFonts w:ascii="Calibri" w:hAnsi="Calibri" w:cs="Calibri"/>
                      <w:sz w:val="21"/>
                      <w:szCs w:val="21"/>
                    </w:rPr>
                  </w:pPr>
                  <w:r>
                    <w:t>1.7%</w:t>
                  </w:r>
                </w:p>
              </w:tc>
              <w:tc>
                <w:tcPr>
                  <w:tcW w:w="2322" w:type="dxa"/>
                </w:tcPr>
                <w:p w14:paraId="3D6DAFE5" w14:textId="77777777" w:rsidR="00A16AEB" w:rsidRDefault="00DE0016">
                  <w:pPr>
                    <w:tabs>
                      <w:tab w:val="left" w:pos="1340"/>
                    </w:tabs>
                    <w:rPr>
                      <w:rFonts w:ascii="Calibri" w:hAnsi="Calibri" w:cs="Calibri"/>
                      <w:sz w:val="21"/>
                      <w:szCs w:val="21"/>
                    </w:rPr>
                  </w:pPr>
                  <w:r>
                    <w:t>2.88%</w:t>
                  </w:r>
                </w:p>
              </w:tc>
            </w:tr>
          </w:tbl>
          <w:p w14:paraId="406B7B85" w14:textId="77777777" w:rsidR="00A16AEB" w:rsidRDefault="00A16AEB"/>
          <w:p w14:paraId="766E797A" w14:textId="77777777" w:rsidR="00A16AEB" w:rsidRDefault="00A16AEB">
            <w:pPr>
              <w:pStyle w:val="a3"/>
              <w:rPr>
                <w:rFonts w:eastAsiaTheme="minorEastAsia"/>
              </w:rPr>
            </w:pPr>
          </w:p>
        </w:tc>
      </w:tr>
      <w:tr w:rsidR="00A16AEB" w14:paraId="37352CAF"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9E775F7" w14:textId="77777777" w:rsidR="00A16AEB" w:rsidRDefault="00DE0016">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FA56589" w14:textId="77777777" w:rsidR="00A16AEB" w:rsidRDefault="00DE0016">
            <w:pPr>
              <w:spacing w:after="0"/>
              <w:jc w:val="center"/>
              <w:rPr>
                <w:b/>
                <w:bCs/>
              </w:rPr>
            </w:pPr>
            <w:r>
              <w:rPr>
                <w:b/>
                <w:bCs/>
              </w:rPr>
              <w:t>Comments</w:t>
            </w:r>
          </w:p>
        </w:tc>
      </w:tr>
      <w:tr w:rsidR="00A16AEB" w14:paraId="7157E919" w14:textId="77777777">
        <w:tc>
          <w:tcPr>
            <w:tcW w:w="1300" w:type="dxa"/>
            <w:tcBorders>
              <w:top w:val="single" w:sz="4" w:space="0" w:color="auto"/>
              <w:left w:val="single" w:sz="4" w:space="0" w:color="auto"/>
              <w:bottom w:val="single" w:sz="4" w:space="0" w:color="auto"/>
              <w:right w:val="single" w:sz="4" w:space="0" w:color="auto"/>
            </w:tcBorders>
          </w:tcPr>
          <w:p w14:paraId="0E000F6B"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35C272E" w14:textId="77777777" w:rsidR="00A16AEB" w:rsidRDefault="00A16AEB">
            <w:pPr>
              <w:spacing w:after="0"/>
              <w:jc w:val="left"/>
              <w:rPr>
                <w:rFonts w:eastAsiaTheme="minorEastAsia"/>
              </w:rPr>
            </w:pPr>
          </w:p>
        </w:tc>
      </w:tr>
      <w:tr w:rsidR="00A16AEB" w14:paraId="42C81223" w14:textId="77777777">
        <w:tc>
          <w:tcPr>
            <w:tcW w:w="1300" w:type="dxa"/>
            <w:tcBorders>
              <w:top w:val="single" w:sz="4" w:space="0" w:color="auto"/>
              <w:left w:val="single" w:sz="4" w:space="0" w:color="auto"/>
              <w:bottom w:val="single" w:sz="4" w:space="0" w:color="auto"/>
              <w:right w:val="single" w:sz="4" w:space="0" w:color="auto"/>
            </w:tcBorders>
          </w:tcPr>
          <w:p w14:paraId="549658AB"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6D48A3D" w14:textId="77777777" w:rsidR="00A16AEB" w:rsidRDefault="00A16AEB">
            <w:pPr>
              <w:spacing w:after="0"/>
              <w:jc w:val="left"/>
              <w:rPr>
                <w:bCs/>
              </w:rPr>
            </w:pPr>
          </w:p>
        </w:tc>
      </w:tr>
      <w:tr w:rsidR="00A16AEB" w14:paraId="7AEFE616" w14:textId="77777777">
        <w:tc>
          <w:tcPr>
            <w:tcW w:w="1300" w:type="dxa"/>
            <w:tcBorders>
              <w:top w:val="single" w:sz="4" w:space="0" w:color="auto"/>
              <w:left w:val="single" w:sz="4" w:space="0" w:color="auto"/>
              <w:bottom w:val="single" w:sz="4" w:space="0" w:color="auto"/>
              <w:right w:val="single" w:sz="4" w:space="0" w:color="auto"/>
            </w:tcBorders>
          </w:tcPr>
          <w:p w14:paraId="106CA99A"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3B3271A" w14:textId="77777777" w:rsidR="00A16AEB" w:rsidRDefault="00A16AEB">
            <w:pPr>
              <w:spacing w:after="0"/>
              <w:jc w:val="left"/>
              <w:rPr>
                <w:bCs/>
              </w:rPr>
            </w:pPr>
          </w:p>
        </w:tc>
      </w:tr>
    </w:tbl>
    <w:p w14:paraId="605ACB6F" w14:textId="77777777" w:rsidR="00A16AEB" w:rsidRDefault="00DE0016">
      <w:pPr>
        <w:autoSpaceDE/>
        <w:autoSpaceDN/>
        <w:adjustRightInd/>
        <w:snapToGrid/>
        <w:spacing w:after="160"/>
        <w:jc w:val="left"/>
      </w:pPr>
      <w:r>
        <w:br w:type="page"/>
      </w:r>
    </w:p>
    <w:p w14:paraId="163B3B77" w14:textId="77777777" w:rsidR="00A16AEB" w:rsidRDefault="00A16AEB"/>
    <w:p w14:paraId="79650B69" w14:textId="77777777" w:rsidR="00A16AEB" w:rsidRDefault="00DE0016">
      <w:pPr>
        <w:pStyle w:val="4"/>
        <w:numPr>
          <w:ilvl w:val="0"/>
          <w:numId w:val="0"/>
        </w:numPr>
      </w:pPr>
      <w:r>
        <w:t>Source 5: ZTE</w:t>
      </w:r>
    </w:p>
    <w:tbl>
      <w:tblPr>
        <w:tblStyle w:val="af6"/>
        <w:tblW w:w="9634" w:type="dxa"/>
        <w:tblLook w:val="04A0" w:firstRow="1" w:lastRow="0" w:firstColumn="1" w:lastColumn="0" w:noHBand="0" w:noVBand="1"/>
      </w:tblPr>
      <w:tblGrid>
        <w:gridCol w:w="1300"/>
        <w:gridCol w:w="8334"/>
      </w:tblGrid>
      <w:tr w:rsidR="00A16AEB" w14:paraId="3BD20D22" w14:textId="77777777">
        <w:trPr>
          <w:trHeight w:val="913"/>
        </w:trPr>
        <w:tc>
          <w:tcPr>
            <w:tcW w:w="9634" w:type="dxa"/>
            <w:gridSpan w:val="2"/>
          </w:tcPr>
          <w:p w14:paraId="3473AA6A" w14:textId="77777777" w:rsidR="00A16AEB" w:rsidRDefault="00DE0016">
            <w:pPr>
              <w:spacing w:before="120"/>
              <w:rPr>
                <w:rFonts w:eastAsiaTheme="minorEastAsia"/>
                <w:u w:val="single"/>
              </w:rPr>
            </w:pPr>
            <w:r>
              <w:rPr>
                <w:rFonts w:eastAsiaTheme="minorEastAsia"/>
                <w:u w:val="single"/>
              </w:rPr>
              <w:t>Time domain</w:t>
            </w:r>
          </w:p>
          <w:p w14:paraId="545D744E" w14:textId="77777777" w:rsidR="00A16AEB" w:rsidRDefault="00DE0016">
            <w:pPr>
              <w:spacing w:before="120"/>
            </w:pPr>
            <w:r>
              <w:rPr>
                <w:noProof/>
                <w:lang w:eastAsia="ko-KR"/>
              </w:rPr>
              <w:drawing>
                <wp:inline distT="0" distB="0" distL="114300" distR="114300" wp14:anchorId="581B2C3A" wp14:editId="257CA482">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Pr>
                <w:noProof/>
                <w:lang w:eastAsia="ko-KR"/>
              </w:rPr>
              <w:drawing>
                <wp:inline distT="0" distB="0" distL="114300" distR="114300" wp14:anchorId="39BFD73C" wp14:editId="0FB0E1A1">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043BF56" w14:textId="77777777" w:rsidR="00A16AEB" w:rsidRDefault="00DE0016">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62100867" w14:textId="77777777" w:rsidR="00A16AEB" w:rsidRDefault="00A16AEB">
            <w:pPr>
              <w:spacing w:before="120"/>
              <w:rPr>
                <w:rFonts w:eastAsiaTheme="minorEastAsia"/>
                <w:u w:val="single"/>
              </w:rPr>
            </w:pPr>
          </w:p>
          <w:p w14:paraId="1C1F402C" w14:textId="77777777" w:rsidR="00A16AEB" w:rsidRDefault="00DE0016">
            <w:pPr>
              <w:spacing w:before="120"/>
              <w:rPr>
                <w:rFonts w:eastAsiaTheme="minorEastAsia"/>
                <w:u w:val="single"/>
              </w:rPr>
            </w:pPr>
            <w:r>
              <w:rPr>
                <w:rFonts w:eastAsiaTheme="minorEastAsia"/>
                <w:u w:val="single"/>
              </w:rPr>
              <w:t>Frequency domain</w:t>
            </w:r>
          </w:p>
          <w:p w14:paraId="75ED88E9" w14:textId="77777777" w:rsidR="00A16AEB" w:rsidRDefault="00DE0016">
            <w:pPr>
              <w:spacing w:before="120"/>
              <w:jc w:val="center"/>
            </w:pPr>
            <w:r>
              <w:rPr>
                <w:noProof/>
                <w:lang w:eastAsia="ko-KR"/>
              </w:rPr>
              <w:drawing>
                <wp:inline distT="0" distB="0" distL="114300" distR="114300" wp14:anchorId="0FCCA63F" wp14:editId="391280AD">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Pr>
                <w:noProof/>
                <w:lang w:eastAsia="ko-KR"/>
              </w:rPr>
              <w:drawing>
                <wp:inline distT="0" distB="0" distL="114300" distR="114300" wp14:anchorId="15DF32C2" wp14:editId="2EAB0203">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4AA43F0" w14:textId="77777777" w:rsidR="00A16AEB" w:rsidRDefault="00DE0016">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02FD1A3E" w14:textId="77777777" w:rsidR="00A16AEB" w:rsidRDefault="00A16AEB">
            <w:pPr>
              <w:spacing w:before="120"/>
              <w:rPr>
                <w:rFonts w:eastAsiaTheme="minorEastAsia"/>
                <w:u w:val="single"/>
              </w:rPr>
            </w:pPr>
          </w:p>
          <w:p w14:paraId="42E47E03" w14:textId="77777777" w:rsidR="00A16AEB" w:rsidRDefault="00DE0016">
            <w:pPr>
              <w:spacing w:before="120"/>
              <w:rPr>
                <w:rFonts w:eastAsiaTheme="minorEastAsia"/>
                <w:u w:val="single"/>
              </w:rPr>
            </w:pPr>
            <w:r>
              <w:rPr>
                <w:rFonts w:eastAsiaTheme="minorEastAsia"/>
                <w:u w:val="single"/>
              </w:rPr>
              <w:t>Spatial domain</w:t>
            </w:r>
          </w:p>
          <w:p w14:paraId="52C3097D" w14:textId="77777777" w:rsidR="00A16AEB" w:rsidRDefault="00DE0016">
            <w:pPr>
              <w:spacing w:before="120"/>
              <w:jc w:val="center"/>
            </w:pPr>
            <w:r>
              <w:rPr>
                <w:noProof/>
                <w:lang w:eastAsia="ko-KR"/>
              </w:rPr>
              <w:drawing>
                <wp:inline distT="0" distB="0" distL="114300" distR="114300" wp14:anchorId="7178F624" wp14:editId="4887C71A">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F4FED6F" w14:textId="77777777" w:rsidR="00A16AEB" w:rsidRDefault="00DE0016">
            <w:pPr>
              <w:spacing w:before="120"/>
              <w:jc w:val="center"/>
            </w:pPr>
            <w:r>
              <w:rPr>
                <w:rFonts w:hint="eastAsia"/>
              </w:rPr>
              <w:t xml:space="preserve">Figure 4 Energy saving gain </w:t>
            </w:r>
            <w:r>
              <w:t>and UPT impact of</w:t>
            </w:r>
            <w:r>
              <w:rPr>
                <w:rFonts w:hint="eastAsia"/>
              </w:rPr>
              <w:t xml:space="preserve"> antenna reduction</w:t>
            </w:r>
          </w:p>
          <w:p w14:paraId="585479D0" w14:textId="77777777" w:rsidR="00A16AEB" w:rsidRDefault="00A16AEB">
            <w:pPr>
              <w:spacing w:before="120"/>
              <w:rPr>
                <w:rFonts w:eastAsiaTheme="minorEastAsia"/>
                <w:u w:val="single"/>
              </w:rPr>
            </w:pPr>
          </w:p>
        </w:tc>
      </w:tr>
      <w:tr w:rsidR="00A16AEB" w14:paraId="7C52EA4D"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44EB2C3" w14:textId="77777777" w:rsidR="00A16AEB" w:rsidRDefault="00DE0016">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A2C9B69" w14:textId="77777777" w:rsidR="00A16AEB" w:rsidRDefault="00DE0016">
            <w:pPr>
              <w:spacing w:after="0"/>
              <w:jc w:val="center"/>
              <w:rPr>
                <w:b/>
                <w:bCs/>
              </w:rPr>
            </w:pPr>
            <w:r>
              <w:rPr>
                <w:b/>
                <w:bCs/>
              </w:rPr>
              <w:t>Comments</w:t>
            </w:r>
          </w:p>
        </w:tc>
      </w:tr>
      <w:tr w:rsidR="00A16AEB" w14:paraId="7C91B2C9" w14:textId="77777777">
        <w:tc>
          <w:tcPr>
            <w:tcW w:w="1300" w:type="dxa"/>
            <w:tcBorders>
              <w:top w:val="single" w:sz="4" w:space="0" w:color="auto"/>
              <w:left w:val="single" w:sz="4" w:space="0" w:color="auto"/>
              <w:bottom w:val="single" w:sz="4" w:space="0" w:color="auto"/>
              <w:right w:val="single" w:sz="4" w:space="0" w:color="auto"/>
            </w:tcBorders>
          </w:tcPr>
          <w:p w14:paraId="13F3800A"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F83C10B" w14:textId="77777777" w:rsidR="00A16AEB" w:rsidRDefault="00A16AEB">
            <w:pPr>
              <w:spacing w:after="0"/>
              <w:jc w:val="left"/>
              <w:rPr>
                <w:rFonts w:eastAsiaTheme="minorEastAsia"/>
              </w:rPr>
            </w:pPr>
          </w:p>
        </w:tc>
      </w:tr>
      <w:tr w:rsidR="00A16AEB" w14:paraId="1A492723" w14:textId="77777777">
        <w:tc>
          <w:tcPr>
            <w:tcW w:w="1300" w:type="dxa"/>
            <w:tcBorders>
              <w:top w:val="single" w:sz="4" w:space="0" w:color="auto"/>
              <w:left w:val="single" w:sz="4" w:space="0" w:color="auto"/>
              <w:bottom w:val="single" w:sz="4" w:space="0" w:color="auto"/>
              <w:right w:val="single" w:sz="4" w:space="0" w:color="auto"/>
            </w:tcBorders>
          </w:tcPr>
          <w:p w14:paraId="7C84C985"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D33E0F1" w14:textId="77777777" w:rsidR="00A16AEB" w:rsidRDefault="00A16AEB">
            <w:pPr>
              <w:spacing w:after="0"/>
              <w:jc w:val="left"/>
              <w:rPr>
                <w:bCs/>
              </w:rPr>
            </w:pPr>
          </w:p>
        </w:tc>
      </w:tr>
      <w:tr w:rsidR="00A16AEB" w14:paraId="11544DFA" w14:textId="77777777">
        <w:tc>
          <w:tcPr>
            <w:tcW w:w="1300" w:type="dxa"/>
            <w:tcBorders>
              <w:top w:val="single" w:sz="4" w:space="0" w:color="auto"/>
              <w:left w:val="single" w:sz="4" w:space="0" w:color="auto"/>
              <w:bottom w:val="single" w:sz="4" w:space="0" w:color="auto"/>
              <w:right w:val="single" w:sz="4" w:space="0" w:color="auto"/>
            </w:tcBorders>
          </w:tcPr>
          <w:p w14:paraId="036F3C4A"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D689CCD" w14:textId="77777777" w:rsidR="00A16AEB" w:rsidRDefault="00A16AEB">
            <w:pPr>
              <w:spacing w:after="0"/>
              <w:jc w:val="left"/>
              <w:rPr>
                <w:bCs/>
              </w:rPr>
            </w:pPr>
          </w:p>
        </w:tc>
      </w:tr>
    </w:tbl>
    <w:p w14:paraId="6A4019B4" w14:textId="77777777" w:rsidR="00A16AEB" w:rsidRDefault="00DE0016">
      <w:pPr>
        <w:spacing w:after="240"/>
      </w:pPr>
      <w:r>
        <w:t xml:space="preserve"> </w:t>
      </w:r>
    </w:p>
    <w:p w14:paraId="3826FCD6" w14:textId="77777777" w:rsidR="00A16AEB" w:rsidRDefault="00DE0016">
      <w:pPr>
        <w:pStyle w:val="4"/>
        <w:numPr>
          <w:ilvl w:val="0"/>
          <w:numId w:val="0"/>
        </w:numPr>
      </w:pPr>
      <w:r>
        <w:t xml:space="preserve">Source 6: InterDigital </w:t>
      </w:r>
    </w:p>
    <w:tbl>
      <w:tblPr>
        <w:tblStyle w:val="af6"/>
        <w:tblW w:w="9634" w:type="dxa"/>
        <w:tblLook w:val="04A0" w:firstRow="1" w:lastRow="0" w:firstColumn="1" w:lastColumn="0" w:noHBand="0" w:noVBand="1"/>
      </w:tblPr>
      <w:tblGrid>
        <w:gridCol w:w="2042"/>
        <w:gridCol w:w="8233"/>
      </w:tblGrid>
      <w:tr w:rsidR="00A16AEB" w14:paraId="54D102B7" w14:textId="77777777">
        <w:trPr>
          <w:trHeight w:val="3322"/>
        </w:trPr>
        <w:tc>
          <w:tcPr>
            <w:tcW w:w="9634" w:type="dxa"/>
            <w:gridSpan w:val="2"/>
          </w:tcPr>
          <w:p w14:paraId="4ABE6D8A" w14:textId="77777777" w:rsidR="00A16AEB" w:rsidRDefault="00A16AEB">
            <w:pPr>
              <w:rPr>
                <w:rFonts w:eastAsiaTheme="minorEastAsia"/>
              </w:rPr>
            </w:pPr>
          </w:p>
          <w:p w14:paraId="067D3222" w14:textId="77777777" w:rsidR="00A16AEB" w:rsidRDefault="00DE0016">
            <w:pPr>
              <w:jc w:val="center"/>
              <w:rPr>
                <w:b/>
                <w:bCs/>
                <w:i/>
                <w:iCs/>
                <w:lang w:val="en-GB"/>
              </w:rPr>
            </w:pPr>
            <w:r>
              <w:rPr>
                <w:rFonts w:eastAsiaTheme="minorEastAsia"/>
              </w:rPr>
              <w:t xml:space="preserve">  </w:t>
            </w:r>
            <w:r>
              <w:rPr>
                <w:b/>
              </w:rPr>
              <w:t>Table 2: Downlink 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A16AEB" w14:paraId="04E026E7" w14:textId="77777777">
              <w:trPr>
                <w:cantSplit/>
                <w:trHeight w:val="129"/>
              </w:trPr>
              <w:tc>
                <w:tcPr>
                  <w:tcW w:w="5035" w:type="dxa"/>
                  <w:gridSpan w:val="4"/>
                </w:tcPr>
                <w:p w14:paraId="0BF90484" w14:textId="77777777" w:rsidR="00A16AEB" w:rsidRDefault="00DE0016">
                  <w:pPr>
                    <w:spacing w:line="240" w:lineRule="auto"/>
                    <w:jc w:val="center"/>
                    <w:rPr>
                      <w:sz w:val="20"/>
                      <w:szCs w:val="20"/>
                    </w:rPr>
                  </w:pPr>
                  <w:r>
                    <w:rPr>
                      <w:sz w:val="20"/>
                      <w:szCs w:val="20"/>
                    </w:rPr>
                    <w:t>User traffic load 1: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{0.14, 0.33}</w:t>
                  </w:r>
                </w:p>
              </w:tc>
              <w:tc>
                <w:tcPr>
                  <w:tcW w:w="5014" w:type="dxa"/>
                  <w:gridSpan w:val="4"/>
                </w:tcPr>
                <w:p w14:paraId="6B2EFE56" w14:textId="77777777" w:rsidR="00A16AEB" w:rsidRDefault="00DE0016">
                  <w:pPr>
                    <w:spacing w:line="240" w:lineRule="auto"/>
                    <w:jc w:val="center"/>
                    <w:rPr>
                      <w:sz w:val="20"/>
                      <w:szCs w:val="20"/>
                      <w:u w:val="single"/>
                    </w:rPr>
                  </w:pPr>
                  <w:r>
                    <w:rPr>
                      <w:sz w:val="20"/>
                      <w:szCs w:val="20"/>
                    </w:rPr>
                    <w:t>User traffic load 2: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{0.33, 0.67}</w:t>
                  </w:r>
                </w:p>
              </w:tc>
            </w:tr>
            <w:tr w:rsidR="00A16AEB" w14:paraId="31132CE8" w14:textId="77777777">
              <w:trPr>
                <w:cantSplit/>
                <w:trHeight w:val="129"/>
              </w:trPr>
              <w:tc>
                <w:tcPr>
                  <w:tcW w:w="1435" w:type="dxa"/>
                </w:tcPr>
                <w:p w14:paraId="2641108F" w14:textId="77777777" w:rsidR="00A16AEB" w:rsidRDefault="00DE0016">
                  <w:pPr>
                    <w:spacing w:line="240" w:lineRule="auto"/>
                    <w:jc w:val="center"/>
                    <w:rPr>
                      <w:sz w:val="20"/>
                      <w:szCs w:val="20"/>
                    </w:rPr>
                  </w:pPr>
                  <w:r>
                    <w:rPr>
                      <w:sz w:val="20"/>
                      <w:szCs w:val="20"/>
                    </w:rPr>
                    <w:t>Baseline</w:t>
                  </w:r>
                </w:p>
                <w:p w14:paraId="292510F9" w14:textId="77777777" w:rsidR="00A16AEB" w:rsidRDefault="00DE0016">
                  <w:pPr>
                    <w:spacing w:line="240" w:lineRule="auto"/>
                    <w:jc w:val="center"/>
                    <w:rPr>
                      <w:sz w:val="20"/>
                      <w:szCs w:val="20"/>
                    </w:rPr>
                  </w:pPr>
                  <w:r>
                    <w:rPr>
                      <w:sz w:val="20"/>
                      <w:szCs w:val="20"/>
                    </w:rPr>
                    <w:t>(Always ON)</w:t>
                  </w:r>
                </w:p>
                <w:p w14:paraId="0E08DDD4" w14:textId="77777777" w:rsidR="00A16AEB" w:rsidRDefault="00DE0016">
                  <w:pPr>
                    <w:spacing w:line="240" w:lineRule="auto"/>
                    <w:jc w:val="center"/>
                    <w:rPr>
                      <w:sz w:val="20"/>
                      <w:szCs w:val="20"/>
                    </w:rPr>
                  </w:pPr>
                  <w:r>
                    <w:rPr>
                      <w:sz w:val="20"/>
                      <w:szCs w:val="20"/>
                    </w:rPr>
                    <w:t>Mean UPT(Mbps)</w:t>
                  </w:r>
                </w:p>
              </w:tc>
              <w:tc>
                <w:tcPr>
                  <w:tcW w:w="1014" w:type="dxa"/>
                </w:tcPr>
                <w:p w14:paraId="0532B86E" w14:textId="77777777" w:rsidR="00A16AEB" w:rsidRDefault="00DE0016">
                  <w:pPr>
                    <w:spacing w:line="240" w:lineRule="auto"/>
                    <w:jc w:val="center"/>
                    <w:rPr>
                      <w:sz w:val="20"/>
                      <w:szCs w:val="20"/>
                    </w:rPr>
                  </w:pPr>
                  <w:r>
                    <w:rPr>
                      <w:sz w:val="20"/>
                      <w:szCs w:val="20"/>
                    </w:rPr>
                    <w:t xml:space="preserve">NES </w:t>
                  </w:r>
                </w:p>
                <w:p w14:paraId="05DA0019" w14:textId="77777777" w:rsidR="00A16AEB" w:rsidRDefault="00DE0016">
                  <w:pPr>
                    <w:spacing w:line="240" w:lineRule="auto"/>
                    <w:jc w:val="center"/>
                    <w:rPr>
                      <w:sz w:val="20"/>
                      <w:szCs w:val="20"/>
                    </w:rPr>
                  </w:pPr>
                  <w:r>
                    <w:rPr>
                      <w:sz w:val="20"/>
                      <w:szCs w:val="20"/>
                    </w:rPr>
                    <w:t xml:space="preserve">Mean UPT </w:t>
                  </w:r>
                </w:p>
                <w:p w14:paraId="17427209" w14:textId="77777777" w:rsidR="00A16AEB" w:rsidRDefault="00DE0016">
                  <w:pPr>
                    <w:spacing w:line="240" w:lineRule="auto"/>
                    <w:jc w:val="center"/>
                    <w:rPr>
                      <w:sz w:val="20"/>
                      <w:szCs w:val="20"/>
                    </w:rPr>
                  </w:pPr>
                  <w:r>
                    <w:rPr>
                      <w:sz w:val="20"/>
                      <w:szCs w:val="20"/>
                    </w:rPr>
                    <w:t>(Mbps)</w:t>
                  </w:r>
                </w:p>
              </w:tc>
              <w:tc>
                <w:tcPr>
                  <w:tcW w:w="1326" w:type="dxa"/>
                </w:tcPr>
                <w:p w14:paraId="6B1D8A86" w14:textId="77777777" w:rsidR="00A16AEB" w:rsidRDefault="00DE0016">
                  <w:pPr>
                    <w:spacing w:line="240" w:lineRule="auto"/>
                    <w:jc w:val="center"/>
                    <w:rPr>
                      <w:sz w:val="20"/>
                      <w:szCs w:val="20"/>
                    </w:rPr>
                  </w:pPr>
                  <w:r>
                    <w:rPr>
                      <w:sz w:val="20"/>
                      <w:szCs w:val="20"/>
                    </w:rPr>
                    <w:t>UPT gain/loss</w:t>
                  </w:r>
                </w:p>
                <w:p w14:paraId="67582CEA" w14:textId="77777777" w:rsidR="00A16AEB" w:rsidRDefault="00DE0016">
                  <w:pPr>
                    <w:spacing w:line="240" w:lineRule="auto"/>
                    <w:jc w:val="center"/>
                    <w:rPr>
                      <w:sz w:val="20"/>
                      <w:szCs w:val="20"/>
                    </w:rPr>
                  </w:pPr>
                  <w:r>
                    <w:rPr>
                      <w:sz w:val="20"/>
                      <w:szCs w:val="20"/>
                    </w:rPr>
                    <w:t>(NES vs Baseline)</w:t>
                  </w:r>
                </w:p>
                <w:p w14:paraId="3CBFFF20" w14:textId="77777777" w:rsidR="00A16AEB" w:rsidRDefault="00DE0016">
                  <w:pPr>
                    <w:spacing w:line="240" w:lineRule="auto"/>
                    <w:jc w:val="center"/>
                    <w:rPr>
                      <w:sz w:val="20"/>
                      <w:szCs w:val="20"/>
                    </w:rPr>
                  </w:pPr>
                  <w:r>
                    <w:rPr>
                      <w:sz w:val="20"/>
                      <w:szCs w:val="20"/>
                    </w:rPr>
                    <w:t>(%)</w:t>
                  </w:r>
                </w:p>
              </w:tc>
              <w:tc>
                <w:tcPr>
                  <w:tcW w:w="1260" w:type="dxa"/>
                </w:tcPr>
                <w:p w14:paraId="2CAB3A9B" w14:textId="77777777" w:rsidR="00A16AEB" w:rsidRDefault="00DE0016">
                  <w:pPr>
                    <w:spacing w:line="240" w:lineRule="auto"/>
                    <w:jc w:val="center"/>
                    <w:rPr>
                      <w:sz w:val="20"/>
                      <w:szCs w:val="20"/>
                    </w:rPr>
                  </w:pPr>
                  <w:r>
                    <w:rPr>
                      <w:sz w:val="20"/>
                      <w:szCs w:val="20"/>
                    </w:rPr>
                    <w:t>ESG</w:t>
                  </w:r>
                </w:p>
                <w:p w14:paraId="3FF406D4" w14:textId="77777777" w:rsidR="00A16AEB" w:rsidRDefault="00DE0016">
                  <w:pPr>
                    <w:spacing w:line="240" w:lineRule="auto"/>
                    <w:jc w:val="center"/>
                    <w:rPr>
                      <w:sz w:val="20"/>
                      <w:szCs w:val="20"/>
                    </w:rPr>
                  </w:pPr>
                  <w:r>
                    <w:rPr>
                      <w:sz w:val="20"/>
                      <w:szCs w:val="20"/>
                    </w:rPr>
                    <w:t>(NES vs Baseline)</w:t>
                  </w:r>
                </w:p>
                <w:p w14:paraId="0FB6C78A" w14:textId="77777777" w:rsidR="00A16AEB" w:rsidRDefault="00DE0016">
                  <w:pPr>
                    <w:spacing w:line="240" w:lineRule="auto"/>
                    <w:jc w:val="center"/>
                    <w:rPr>
                      <w:sz w:val="20"/>
                      <w:szCs w:val="20"/>
                    </w:rPr>
                  </w:pPr>
                  <w:r>
                    <w:rPr>
                      <w:sz w:val="20"/>
                      <w:szCs w:val="20"/>
                    </w:rPr>
                    <w:t>(%)</w:t>
                  </w:r>
                </w:p>
              </w:tc>
              <w:tc>
                <w:tcPr>
                  <w:tcW w:w="1350" w:type="dxa"/>
                </w:tcPr>
                <w:p w14:paraId="7211A869" w14:textId="77777777" w:rsidR="00A16AEB" w:rsidRDefault="00DE0016">
                  <w:pPr>
                    <w:spacing w:line="240" w:lineRule="auto"/>
                    <w:jc w:val="center"/>
                    <w:rPr>
                      <w:sz w:val="20"/>
                      <w:szCs w:val="20"/>
                    </w:rPr>
                  </w:pPr>
                  <w:r>
                    <w:rPr>
                      <w:sz w:val="20"/>
                      <w:szCs w:val="20"/>
                    </w:rPr>
                    <w:t>Baseline</w:t>
                  </w:r>
                </w:p>
                <w:p w14:paraId="2A76B596" w14:textId="77777777" w:rsidR="00A16AEB" w:rsidRDefault="00DE0016">
                  <w:pPr>
                    <w:spacing w:line="240" w:lineRule="auto"/>
                    <w:jc w:val="center"/>
                    <w:rPr>
                      <w:sz w:val="20"/>
                      <w:szCs w:val="20"/>
                    </w:rPr>
                  </w:pPr>
                  <w:r>
                    <w:rPr>
                      <w:sz w:val="20"/>
                      <w:szCs w:val="20"/>
                    </w:rPr>
                    <w:t>(Always ON)</w:t>
                  </w:r>
                </w:p>
                <w:p w14:paraId="272115A2" w14:textId="77777777" w:rsidR="00A16AEB" w:rsidRDefault="00DE0016">
                  <w:pPr>
                    <w:spacing w:line="240" w:lineRule="auto"/>
                    <w:jc w:val="center"/>
                    <w:rPr>
                      <w:sz w:val="20"/>
                      <w:szCs w:val="20"/>
                    </w:rPr>
                  </w:pPr>
                  <w:r>
                    <w:rPr>
                      <w:sz w:val="20"/>
                      <w:szCs w:val="20"/>
                    </w:rPr>
                    <w:t>Mean UPT</w:t>
                  </w:r>
                </w:p>
                <w:p w14:paraId="3B47AF09" w14:textId="77777777" w:rsidR="00A16AEB" w:rsidRDefault="00DE0016">
                  <w:pPr>
                    <w:spacing w:line="240" w:lineRule="auto"/>
                    <w:jc w:val="center"/>
                    <w:rPr>
                      <w:sz w:val="20"/>
                      <w:szCs w:val="20"/>
                    </w:rPr>
                  </w:pPr>
                  <w:r>
                    <w:rPr>
                      <w:sz w:val="20"/>
                      <w:szCs w:val="20"/>
                    </w:rPr>
                    <w:t>(Mbps)</w:t>
                  </w:r>
                </w:p>
              </w:tc>
              <w:tc>
                <w:tcPr>
                  <w:tcW w:w="990" w:type="dxa"/>
                </w:tcPr>
                <w:p w14:paraId="4812B52D" w14:textId="77777777" w:rsidR="00A16AEB" w:rsidRDefault="00DE0016">
                  <w:pPr>
                    <w:spacing w:line="240" w:lineRule="auto"/>
                    <w:jc w:val="center"/>
                    <w:rPr>
                      <w:sz w:val="20"/>
                      <w:szCs w:val="20"/>
                    </w:rPr>
                  </w:pPr>
                  <w:r>
                    <w:rPr>
                      <w:sz w:val="20"/>
                      <w:szCs w:val="20"/>
                    </w:rPr>
                    <w:t>NES</w:t>
                  </w:r>
                </w:p>
                <w:p w14:paraId="10BD4F13" w14:textId="77777777" w:rsidR="00A16AEB" w:rsidRDefault="00DE0016">
                  <w:pPr>
                    <w:spacing w:line="240" w:lineRule="auto"/>
                    <w:jc w:val="center"/>
                    <w:rPr>
                      <w:sz w:val="20"/>
                      <w:szCs w:val="20"/>
                    </w:rPr>
                  </w:pPr>
                  <w:r>
                    <w:rPr>
                      <w:sz w:val="20"/>
                      <w:szCs w:val="20"/>
                    </w:rPr>
                    <w:t>Mean UPT</w:t>
                  </w:r>
                </w:p>
                <w:p w14:paraId="498F4991" w14:textId="77777777" w:rsidR="00A16AEB" w:rsidRDefault="00DE0016">
                  <w:pPr>
                    <w:spacing w:line="240" w:lineRule="auto"/>
                    <w:jc w:val="center"/>
                    <w:rPr>
                      <w:sz w:val="20"/>
                      <w:szCs w:val="20"/>
                    </w:rPr>
                  </w:pPr>
                  <w:r>
                    <w:rPr>
                      <w:sz w:val="20"/>
                      <w:szCs w:val="20"/>
                    </w:rPr>
                    <w:t>(Mbps)</w:t>
                  </w:r>
                </w:p>
              </w:tc>
              <w:tc>
                <w:tcPr>
                  <w:tcW w:w="1260" w:type="dxa"/>
                </w:tcPr>
                <w:p w14:paraId="19062C53" w14:textId="77777777" w:rsidR="00A16AEB" w:rsidRDefault="00DE0016">
                  <w:pPr>
                    <w:spacing w:line="240" w:lineRule="auto"/>
                    <w:jc w:val="center"/>
                    <w:rPr>
                      <w:sz w:val="20"/>
                      <w:szCs w:val="20"/>
                    </w:rPr>
                  </w:pPr>
                  <w:r>
                    <w:rPr>
                      <w:sz w:val="20"/>
                      <w:szCs w:val="20"/>
                    </w:rPr>
                    <w:t>UPT gain/loss</w:t>
                  </w:r>
                </w:p>
                <w:p w14:paraId="1CDF2E2B" w14:textId="77777777" w:rsidR="00A16AEB" w:rsidRDefault="00DE0016">
                  <w:pPr>
                    <w:spacing w:line="240" w:lineRule="auto"/>
                    <w:jc w:val="center"/>
                    <w:rPr>
                      <w:sz w:val="20"/>
                      <w:szCs w:val="20"/>
                    </w:rPr>
                  </w:pPr>
                  <w:r>
                    <w:rPr>
                      <w:sz w:val="20"/>
                      <w:szCs w:val="20"/>
                    </w:rPr>
                    <w:t>(NES vs Baseline)</w:t>
                  </w:r>
                </w:p>
                <w:p w14:paraId="38FADC12" w14:textId="77777777" w:rsidR="00A16AEB" w:rsidRDefault="00DE0016">
                  <w:pPr>
                    <w:spacing w:line="240" w:lineRule="auto"/>
                    <w:jc w:val="center"/>
                    <w:rPr>
                      <w:sz w:val="20"/>
                      <w:szCs w:val="20"/>
                    </w:rPr>
                  </w:pPr>
                  <w:r>
                    <w:rPr>
                      <w:sz w:val="20"/>
                      <w:szCs w:val="20"/>
                    </w:rPr>
                    <w:t>(%)</w:t>
                  </w:r>
                </w:p>
              </w:tc>
              <w:tc>
                <w:tcPr>
                  <w:tcW w:w="1414" w:type="dxa"/>
                </w:tcPr>
                <w:p w14:paraId="0AD97E14" w14:textId="77777777" w:rsidR="00A16AEB" w:rsidRDefault="00DE0016">
                  <w:pPr>
                    <w:spacing w:line="240" w:lineRule="auto"/>
                    <w:jc w:val="center"/>
                    <w:rPr>
                      <w:sz w:val="20"/>
                      <w:szCs w:val="20"/>
                    </w:rPr>
                  </w:pPr>
                  <w:r>
                    <w:rPr>
                      <w:sz w:val="20"/>
                      <w:szCs w:val="20"/>
                    </w:rPr>
                    <w:t>ESG</w:t>
                  </w:r>
                </w:p>
                <w:p w14:paraId="54C66915" w14:textId="77777777" w:rsidR="00A16AEB" w:rsidRDefault="00DE0016">
                  <w:pPr>
                    <w:spacing w:line="240" w:lineRule="auto"/>
                    <w:jc w:val="center"/>
                    <w:rPr>
                      <w:sz w:val="20"/>
                      <w:szCs w:val="20"/>
                    </w:rPr>
                  </w:pPr>
                  <w:r>
                    <w:rPr>
                      <w:sz w:val="20"/>
                      <w:szCs w:val="20"/>
                    </w:rPr>
                    <w:t>(NES vs Baseline)</w:t>
                  </w:r>
                </w:p>
                <w:p w14:paraId="5ABA1DB9" w14:textId="77777777" w:rsidR="00A16AEB" w:rsidRDefault="00DE0016">
                  <w:pPr>
                    <w:spacing w:line="240" w:lineRule="auto"/>
                    <w:jc w:val="center"/>
                    <w:rPr>
                      <w:sz w:val="20"/>
                      <w:szCs w:val="20"/>
                    </w:rPr>
                  </w:pPr>
                  <w:r>
                    <w:rPr>
                      <w:sz w:val="20"/>
                      <w:szCs w:val="20"/>
                    </w:rPr>
                    <w:t>(%)</w:t>
                  </w:r>
                </w:p>
              </w:tc>
            </w:tr>
            <w:tr w:rsidR="00A16AEB" w14:paraId="6ACCDD80" w14:textId="77777777">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47AE8CEF" w14:textId="77777777" w:rsidR="00A16AEB" w:rsidRDefault="00DE0016">
                  <w:pPr>
                    <w:spacing w:line="240" w:lineRule="auto"/>
                    <w:jc w:val="center"/>
                    <w:rPr>
                      <w:sz w:val="20"/>
                      <w:szCs w:val="20"/>
                    </w:rPr>
                  </w:pPr>
                  <w:r>
                    <w:rPr>
                      <w:sz w:val="20"/>
                      <w:szCs w:val="20"/>
                    </w:rPr>
                    <w:t>47.51</w:t>
                  </w:r>
                </w:p>
              </w:tc>
              <w:tc>
                <w:tcPr>
                  <w:tcW w:w="1014" w:type="dxa"/>
                  <w:tcBorders>
                    <w:top w:val="nil"/>
                    <w:left w:val="nil"/>
                    <w:bottom w:val="single" w:sz="4" w:space="0" w:color="auto"/>
                    <w:right w:val="single" w:sz="4" w:space="0" w:color="auto"/>
                  </w:tcBorders>
                  <w:shd w:val="clear" w:color="auto" w:fill="auto"/>
                  <w:vAlign w:val="bottom"/>
                </w:tcPr>
                <w:p w14:paraId="0E617FB3" w14:textId="77777777" w:rsidR="00A16AEB" w:rsidRDefault="00DE0016">
                  <w:pPr>
                    <w:spacing w:line="240" w:lineRule="auto"/>
                    <w:jc w:val="center"/>
                    <w:rPr>
                      <w:sz w:val="20"/>
                      <w:szCs w:val="20"/>
                    </w:rPr>
                  </w:pPr>
                  <w:r>
                    <w:rPr>
                      <w:sz w:val="20"/>
                      <w:szCs w:val="20"/>
                    </w:rPr>
                    <w:t>45.27</w:t>
                  </w:r>
                </w:p>
              </w:tc>
              <w:tc>
                <w:tcPr>
                  <w:tcW w:w="1326" w:type="dxa"/>
                  <w:tcBorders>
                    <w:top w:val="nil"/>
                    <w:left w:val="nil"/>
                    <w:bottom w:val="single" w:sz="4" w:space="0" w:color="auto"/>
                    <w:right w:val="single" w:sz="4" w:space="0" w:color="auto"/>
                  </w:tcBorders>
                  <w:shd w:val="clear" w:color="auto" w:fill="auto"/>
                  <w:vAlign w:val="bottom"/>
                </w:tcPr>
                <w:p w14:paraId="4D6CA575" w14:textId="77777777" w:rsidR="00A16AEB" w:rsidRDefault="00DE0016">
                  <w:pPr>
                    <w:spacing w:line="240" w:lineRule="auto"/>
                    <w:jc w:val="center"/>
                    <w:rPr>
                      <w:sz w:val="20"/>
                      <w:szCs w:val="20"/>
                    </w:rPr>
                  </w:pPr>
                  <w:r>
                    <w:rPr>
                      <w:sz w:val="20"/>
                      <w:szCs w:val="20"/>
                    </w:rPr>
                    <w:t>-4.93%</w:t>
                  </w:r>
                </w:p>
              </w:tc>
              <w:tc>
                <w:tcPr>
                  <w:tcW w:w="1260" w:type="dxa"/>
                  <w:tcBorders>
                    <w:top w:val="nil"/>
                    <w:left w:val="nil"/>
                    <w:bottom w:val="single" w:sz="4" w:space="0" w:color="auto"/>
                    <w:right w:val="single" w:sz="4" w:space="0" w:color="auto"/>
                  </w:tcBorders>
                  <w:shd w:val="clear" w:color="auto" w:fill="auto"/>
                  <w:vAlign w:val="bottom"/>
                </w:tcPr>
                <w:p w14:paraId="5C145284" w14:textId="77777777" w:rsidR="00A16AEB" w:rsidRDefault="00DE0016">
                  <w:pPr>
                    <w:spacing w:line="240" w:lineRule="auto"/>
                    <w:jc w:val="center"/>
                    <w:rPr>
                      <w:sz w:val="20"/>
                      <w:szCs w:val="20"/>
                    </w:rPr>
                  </w:pPr>
                  <w:r>
                    <w:rPr>
                      <w:sz w:val="20"/>
                      <w:szCs w:val="20"/>
                    </w:rPr>
                    <w:t>54.59%</w:t>
                  </w:r>
                </w:p>
              </w:tc>
              <w:tc>
                <w:tcPr>
                  <w:tcW w:w="1350" w:type="dxa"/>
                  <w:tcBorders>
                    <w:top w:val="nil"/>
                    <w:left w:val="nil"/>
                    <w:bottom w:val="single" w:sz="4" w:space="0" w:color="auto"/>
                    <w:right w:val="single" w:sz="4" w:space="0" w:color="auto"/>
                  </w:tcBorders>
                  <w:shd w:val="clear" w:color="auto" w:fill="auto"/>
                  <w:vAlign w:val="bottom"/>
                </w:tcPr>
                <w:p w14:paraId="12AE8A11" w14:textId="77777777" w:rsidR="00A16AEB" w:rsidRDefault="00DE0016">
                  <w:pPr>
                    <w:spacing w:line="240" w:lineRule="auto"/>
                    <w:jc w:val="center"/>
                    <w:rPr>
                      <w:sz w:val="20"/>
                      <w:szCs w:val="20"/>
                    </w:rPr>
                  </w:pPr>
                  <w:r>
                    <w:rPr>
                      <w:sz w:val="20"/>
                      <w:szCs w:val="20"/>
                    </w:rPr>
                    <w:t>23.81</w:t>
                  </w:r>
                </w:p>
              </w:tc>
              <w:tc>
                <w:tcPr>
                  <w:tcW w:w="990" w:type="dxa"/>
                  <w:tcBorders>
                    <w:top w:val="nil"/>
                    <w:left w:val="nil"/>
                    <w:bottom w:val="single" w:sz="4" w:space="0" w:color="auto"/>
                    <w:right w:val="single" w:sz="4" w:space="0" w:color="auto"/>
                  </w:tcBorders>
                  <w:shd w:val="clear" w:color="auto" w:fill="auto"/>
                  <w:vAlign w:val="bottom"/>
                </w:tcPr>
                <w:p w14:paraId="4CF3682B" w14:textId="77777777" w:rsidR="00A16AEB" w:rsidRDefault="00DE0016">
                  <w:pPr>
                    <w:spacing w:line="240" w:lineRule="auto"/>
                    <w:jc w:val="center"/>
                    <w:rPr>
                      <w:sz w:val="20"/>
                      <w:szCs w:val="20"/>
                    </w:rPr>
                  </w:pPr>
                  <w:r>
                    <w:rPr>
                      <w:sz w:val="20"/>
                      <w:szCs w:val="20"/>
                    </w:rPr>
                    <w:t>22.67</w:t>
                  </w:r>
                </w:p>
              </w:tc>
              <w:tc>
                <w:tcPr>
                  <w:tcW w:w="1260" w:type="dxa"/>
                  <w:tcBorders>
                    <w:top w:val="nil"/>
                    <w:left w:val="nil"/>
                    <w:bottom w:val="single" w:sz="4" w:space="0" w:color="auto"/>
                    <w:right w:val="single" w:sz="4" w:space="0" w:color="auto"/>
                  </w:tcBorders>
                  <w:shd w:val="clear" w:color="auto" w:fill="auto"/>
                  <w:vAlign w:val="bottom"/>
                </w:tcPr>
                <w:p w14:paraId="30F02A17" w14:textId="77777777" w:rsidR="00A16AEB" w:rsidRDefault="00DE0016">
                  <w:pPr>
                    <w:spacing w:line="240" w:lineRule="auto"/>
                    <w:jc w:val="center"/>
                    <w:rPr>
                      <w:sz w:val="20"/>
                      <w:szCs w:val="20"/>
                    </w:rPr>
                  </w:pPr>
                  <w:r>
                    <w:rPr>
                      <w:sz w:val="20"/>
                      <w:szCs w:val="20"/>
                    </w:rPr>
                    <w:t>-4.78%</w:t>
                  </w:r>
                </w:p>
              </w:tc>
              <w:tc>
                <w:tcPr>
                  <w:tcW w:w="1414" w:type="dxa"/>
                  <w:tcBorders>
                    <w:top w:val="nil"/>
                    <w:left w:val="nil"/>
                    <w:bottom w:val="single" w:sz="4" w:space="0" w:color="auto"/>
                    <w:right w:val="single" w:sz="4" w:space="0" w:color="auto"/>
                  </w:tcBorders>
                  <w:shd w:val="clear" w:color="auto" w:fill="auto"/>
                  <w:vAlign w:val="bottom"/>
                </w:tcPr>
                <w:p w14:paraId="088B807C" w14:textId="77777777" w:rsidR="00A16AEB" w:rsidRDefault="00DE0016">
                  <w:pPr>
                    <w:spacing w:line="240" w:lineRule="auto"/>
                    <w:jc w:val="center"/>
                    <w:rPr>
                      <w:sz w:val="20"/>
                      <w:szCs w:val="20"/>
                    </w:rPr>
                  </w:pPr>
                  <w:r>
                    <w:rPr>
                      <w:sz w:val="20"/>
                      <w:szCs w:val="20"/>
                    </w:rPr>
                    <w:t>25.65%</w:t>
                  </w:r>
                </w:p>
              </w:tc>
            </w:tr>
          </w:tbl>
          <w:p w14:paraId="505A6A24" w14:textId="77777777" w:rsidR="00A16AEB" w:rsidRDefault="00DE0016">
            <w:pPr>
              <w:jc w:val="center"/>
              <w:rPr>
                <w:b/>
              </w:rPr>
            </w:pPr>
            <w:r>
              <w:rPr>
                <w:b/>
              </w:rPr>
              <w:t>Table 3: Uplink Evaluation results – 40 ms gNB sleep cycle</w:t>
            </w:r>
          </w:p>
          <w:p w14:paraId="37A6BD9F" w14:textId="77777777" w:rsidR="00A16AEB" w:rsidRDefault="00A16AEB">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A16AEB" w14:paraId="366A5133" w14:textId="77777777">
              <w:trPr>
                <w:cantSplit/>
                <w:trHeight w:val="323"/>
              </w:trPr>
              <w:tc>
                <w:tcPr>
                  <w:tcW w:w="9805" w:type="dxa"/>
                  <w:gridSpan w:val="10"/>
                </w:tcPr>
                <w:p w14:paraId="12C54EBD" w14:textId="77777777" w:rsidR="00A16AEB" w:rsidRDefault="00DE0016">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A16AEB" w14:paraId="318FA2AE" w14:textId="77777777">
              <w:trPr>
                <w:cantSplit/>
                <w:trHeight w:val="323"/>
              </w:trPr>
              <w:tc>
                <w:tcPr>
                  <w:tcW w:w="4942" w:type="dxa"/>
                  <w:gridSpan w:val="4"/>
                </w:tcPr>
                <w:p w14:paraId="27B9CF45" w14:textId="77777777" w:rsidR="00A16AEB"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1E515752" w14:textId="77777777" w:rsidR="00A16AEB"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A16AEB" w14:paraId="6E39AA07" w14:textId="77777777">
              <w:trPr>
                <w:cantSplit/>
                <w:trHeight w:val="2415"/>
              </w:trPr>
              <w:tc>
                <w:tcPr>
                  <w:tcW w:w="1429" w:type="dxa"/>
                </w:tcPr>
                <w:p w14:paraId="6E60C865" w14:textId="77777777" w:rsidR="00A16AEB" w:rsidRDefault="00DE0016">
                  <w:pPr>
                    <w:spacing w:line="240" w:lineRule="auto"/>
                    <w:jc w:val="center"/>
                    <w:rPr>
                      <w:sz w:val="20"/>
                      <w:szCs w:val="20"/>
                    </w:rPr>
                  </w:pPr>
                  <w:r>
                    <w:rPr>
                      <w:sz w:val="20"/>
                      <w:szCs w:val="20"/>
                    </w:rPr>
                    <w:t>NES</w:t>
                  </w:r>
                </w:p>
                <w:p w14:paraId="11F4CD12" w14:textId="77777777" w:rsidR="00A16AEB" w:rsidRDefault="00DE0016">
                  <w:pPr>
                    <w:spacing w:line="240" w:lineRule="auto"/>
                    <w:jc w:val="center"/>
                    <w:rPr>
                      <w:sz w:val="20"/>
                      <w:szCs w:val="20"/>
                    </w:rPr>
                  </w:pPr>
                  <w:r>
                    <w:rPr>
                      <w:sz w:val="20"/>
                      <w:szCs w:val="20"/>
                    </w:rPr>
                    <w:t xml:space="preserve">(Sleep w/o WUS) </w:t>
                  </w:r>
                </w:p>
                <w:p w14:paraId="776BE11C" w14:textId="77777777" w:rsidR="00A16AEB" w:rsidRDefault="00DE0016">
                  <w:pPr>
                    <w:spacing w:line="240" w:lineRule="auto"/>
                    <w:jc w:val="center"/>
                    <w:rPr>
                      <w:sz w:val="20"/>
                      <w:szCs w:val="20"/>
                    </w:rPr>
                  </w:pPr>
                  <w:r>
                    <w:rPr>
                      <w:sz w:val="20"/>
                      <w:szCs w:val="20"/>
                    </w:rPr>
                    <w:t>Mean UPT (Mbps)</w:t>
                  </w:r>
                </w:p>
                <w:p w14:paraId="00A7EA82" w14:textId="77777777" w:rsidR="00A16AEB" w:rsidRDefault="00A16AEB">
                  <w:pPr>
                    <w:spacing w:line="240" w:lineRule="auto"/>
                    <w:rPr>
                      <w:sz w:val="20"/>
                      <w:szCs w:val="20"/>
                    </w:rPr>
                  </w:pPr>
                </w:p>
              </w:tc>
              <w:tc>
                <w:tcPr>
                  <w:tcW w:w="1258" w:type="dxa"/>
                </w:tcPr>
                <w:p w14:paraId="44DC301A" w14:textId="77777777" w:rsidR="00A16AEB" w:rsidRDefault="00DE0016">
                  <w:pPr>
                    <w:spacing w:line="240" w:lineRule="auto"/>
                    <w:jc w:val="center"/>
                    <w:rPr>
                      <w:sz w:val="20"/>
                      <w:szCs w:val="20"/>
                    </w:rPr>
                  </w:pPr>
                  <w:r>
                    <w:rPr>
                      <w:sz w:val="20"/>
                      <w:szCs w:val="20"/>
                    </w:rPr>
                    <w:t>Enhanced NES</w:t>
                  </w:r>
                </w:p>
                <w:p w14:paraId="4E2E3C19" w14:textId="77777777" w:rsidR="00A16AEB" w:rsidRDefault="00DE0016">
                  <w:pPr>
                    <w:spacing w:line="240" w:lineRule="auto"/>
                    <w:jc w:val="center"/>
                    <w:rPr>
                      <w:sz w:val="20"/>
                      <w:szCs w:val="20"/>
                    </w:rPr>
                  </w:pPr>
                  <w:r>
                    <w:rPr>
                      <w:sz w:val="20"/>
                      <w:szCs w:val="20"/>
                    </w:rPr>
                    <w:t xml:space="preserve"> (Sleep with WUS) </w:t>
                  </w:r>
                </w:p>
                <w:p w14:paraId="5EC46A8A" w14:textId="77777777" w:rsidR="00A16AEB" w:rsidRDefault="00DE0016">
                  <w:pPr>
                    <w:spacing w:line="240" w:lineRule="auto"/>
                    <w:jc w:val="center"/>
                    <w:rPr>
                      <w:sz w:val="20"/>
                      <w:szCs w:val="20"/>
                    </w:rPr>
                  </w:pPr>
                  <w:r>
                    <w:rPr>
                      <w:sz w:val="20"/>
                      <w:szCs w:val="20"/>
                    </w:rPr>
                    <w:t>Mean UPT (Mbps)</w:t>
                  </w:r>
                </w:p>
              </w:tc>
              <w:tc>
                <w:tcPr>
                  <w:tcW w:w="990" w:type="dxa"/>
                </w:tcPr>
                <w:p w14:paraId="303819B5" w14:textId="77777777" w:rsidR="00A16AEB" w:rsidRDefault="00DE0016">
                  <w:pPr>
                    <w:spacing w:line="240" w:lineRule="auto"/>
                    <w:jc w:val="center"/>
                    <w:rPr>
                      <w:sz w:val="20"/>
                      <w:szCs w:val="20"/>
                    </w:rPr>
                  </w:pPr>
                  <w:r>
                    <w:rPr>
                      <w:sz w:val="20"/>
                      <w:szCs w:val="20"/>
                    </w:rPr>
                    <w:t xml:space="preserve"> UPT gain/loss</w:t>
                  </w:r>
                </w:p>
                <w:p w14:paraId="733F0BF8" w14:textId="77777777" w:rsidR="00A16AEB" w:rsidRDefault="00DE0016">
                  <w:pPr>
                    <w:spacing w:line="240" w:lineRule="auto"/>
                    <w:jc w:val="center"/>
                    <w:rPr>
                      <w:sz w:val="20"/>
                      <w:szCs w:val="20"/>
                    </w:rPr>
                  </w:pPr>
                  <w:r>
                    <w:rPr>
                      <w:sz w:val="20"/>
                      <w:szCs w:val="20"/>
                    </w:rPr>
                    <w:t>(Enhanced NES vs NES)</w:t>
                  </w:r>
                </w:p>
                <w:p w14:paraId="54BB136B" w14:textId="77777777" w:rsidR="00A16AEB" w:rsidRDefault="00DE0016">
                  <w:pPr>
                    <w:spacing w:line="240" w:lineRule="auto"/>
                    <w:jc w:val="center"/>
                    <w:rPr>
                      <w:sz w:val="20"/>
                      <w:szCs w:val="20"/>
                    </w:rPr>
                  </w:pPr>
                  <w:r>
                    <w:rPr>
                      <w:sz w:val="20"/>
                      <w:szCs w:val="20"/>
                    </w:rPr>
                    <w:t>(%)</w:t>
                  </w:r>
                </w:p>
                <w:p w14:paraId="27E4C01F" w14:textId="77777777" w:rsidR="00A16AEB" w:rsidRDefault="00A16AEB">
                  <w:pPr>
                    <w:spacing w:line="240" w:lineRule="auto"/>
                    <w:jc w:val="center"/>
                    <w:rPr>
                      <w:sz w:val="20"/>
                      <w:szCs w:val="20"/>
                    </w:rPr>
                  </w:pPr>
                </w:p>
              </w:tc>
              <w:tc>
                <w:tcPr>
                  <w:tcW w:w="1265" w:type="dxa"/>
                </w:tcPr>
                <w:p w14:paraId="0DAB2D59" w14:textId="77777777" w:rsidR="00A16AEB" w:rsidRDefault="00DE0016">
                  <w:pPr>
                    <w:spacing w:line="240" w:lineRule="auto"/>
                    <w:jc w:val="center"/>
                    <w:rPr>
                      <w:sz w:val="20"/>
                      <w:szCs w:val="20"/>
                    </w:rPr>
                  </w:pPr>
                  <w:r>
                    <w:rPr>
                      <w:sz w:val="20"/>
                      <w:szCs w:val="20"/>
                    </w:rPr>
                    <w:t>ESG</w:t>
                  </w:r>
                </w:p>
                <w:p w14:paraId="7AF758C4" w14:textId="77777777" w:rsidR="00A16AEB" w:rsidRDefault="00DE0016">
                  <w:pPr>
                    <w:spacing w:line="240" w:lineRule="auto"/>
                    <w:jc w:val="center"/>
                    <w:rPr>
                      <w:sz w:val="20"/>
                      <w:szCs w:val="20"/>
                    </w:rPr>
                  </w:pPr>
                  <w:r>
                    <w:rPr>
                      <w:sz w:val="20"/>
                      <w:szCs w:val="20"/>
                    </w:rPr>
                    <w:t>(Enhanced NES vs. NES)</w:t>
                  </w:r>
                </w:p>
                <w:p w14:paraId="7E154232" w14:textId="77777777" w:rsidR="00A16AEB" w:rsidRDefault="00DE0016">
                  <w:pPr>
                    <w:spacing w:line="240" w:lineRule="auto"/>
                    <w:jc w:val="center"/>
                    <w:rPr>
                      <w:sz w:val="20"/>
                      <w:szCs w:val="20"/>
                    </w:rPr>
                  </w:pPr>
                  <w:r>
                    <w:rPr>
                      <w:sz w:val="20"/>
                      <w:szCs w:val="20"/>
                    </w:rPr>
                    <w:t xml:space="preserve">(%) </w:t>
                  </w:r>
                </w:p>
              </w:tc>
              <w:tc>
                <w:tcPr>
                  <w:tcW w:w="1172" w:type="dxa"/>
                  <w:gridSpan w:val="3"/>
                </w:tcPr>
                <w:p w14:paraId="1099870E" w14:textId="77777777" w:rsidR="00A16AEB" w:rsidRDefault="00DE0016">
                  <w:pPr>
                    <w:spacing w:line="240" w:lineRule="auto"/>
                    <w:jc w:val="center"/>
                    <w:rPr>
                      <w:sz w:val="20"/>
                      <w:szCs w:val="20"/>
                    </w:rPr>
                  </w:pPr>
                  <w:r>
                    <w:rPr>
                      <w:sz w:val="20"/>
                      <w:szCs w:val="20"/>
                    </w:rPr>
                    <w:t>NES</w:t>
                  </w:r>
                </w:p>
                <w:p w14:paraId="6CDEE68C" w14:textId="77777777" w:rsidR="00A16AEB" w:rsidRDefault="00DE0016">
                  <w:pPr>
                    <w:spacing w:line="240" w:lineRule="auto"/>
                    <w:jc w:val="center"/>
                    <w:rPr>
                      <w:sz w:val="20"/>
                      <w:szCs w:val="20"/>
                    </w:rPr>
                  </w:pPr>
                  <w:r>
                    <w:rPr>
                      <w:sz w:val="20"/>
                      <w:szCs w:val="20"/>
                    </w:rPr>
                    <w:t xml:space="preserve">(Sleep w/o WUS) </w:t>
                  </w:r>
                </w:p>
                <w:p w14:paraId="3E3F671F" w14:textId="77777777" w:rsidR="00A16AEB" w:rsidRDefault="00DE0016">
                  <w:pPr>
                    <w:spacing w:line="240" w:lineRule="auto"/>
                    <w:jc w:val="center"/>
                    <w:rPr>
                      <w:sz w:val="20"/>
                      <w:szCs w:val="20"/>
                    </w:rPr>
                  </w:pPr>
                  <w:r>
                    <w:rPr>
                      <w:sz w:val="20"/>
                      <w:szCs w:val="20"/>
                    </w:rPr>
                    <w:t>Mean UPT (Mbps)</w:t>
                  </w:r>
                </w:p>
                <w:p w14:paraId="2163D739" w14:textId="77777777" w:rsidR="00A16AEB" w:rsidRDefault="00A16AEB">
                  <w:pPr>
                    <w:spacing w:line="240" w:lineRule="auto"/>
                    <w:jc w:val="center"/>
                    <w:rPr>
                      <w:sz w:val="20"/>
                      <w:szCs w:val="20"/>
                    </w:rPr>
                  </w:pPr>
                </w:p>
              </w:tc>
              <w:tc>
                <w:tcPr>
                  <w:tcW w:w="1261" w:type="dxa"/>
                </w:tcPr>
                <w:p w14:paraId="0E4459B6" w14:textId="77777777" w:rsidR="00A16AEB" w:rsidRDefault="00DE0016">
                  <w:pPr>
                    <w:spacing w:line="240" w:lineRule="auto"/>
                    <w:jc w:val="center"/>
                    <w:rPr>
                      <w:sz w:val="20"/>
                      <w:szCs w:val="20"/>
                    </w:rPr>
                  </w:pPr>
                  <w:r>
                    <w:rPr>
                      <w:sz w:val="20"/>
                      <w:szCs w:val="20"/>
                    </w:rPr>
                    <w:t>Enhanced NES</w:t>
                  </w:r>
                </w:p>
                <w:p w14:paraId="6F3250D7" w14:textId="77777777" w:rsidR="00A16AEB" w:rsidRDefault="00DE0016">
                  <w:pPr>
                    <w:spacing w:line="240" w:lineRule="auto"/>
                    <w:jc w:val="center"/>
                    <w:rPr>
                      <w:sz w:val="20"/>
                      <w:szCs w:val="20"/>
                    </w:rPr>
                  </w:pPr>
                  <w:r>
                    <w:rPr>
                      <w:sz w:val="20"/>
                      <w:szCs w:val="20"/>
                    </w:rPr>
                    <w:t xml:space="preserve"> (Sleep with WUS) </w:t>
                  </w:r>
                </w:p>
                <w:p w14:paraId="78542B02" w14:textId="77777777" w:rsidR="00A16AEB" w:rsidRDefault="00DE0016">
                  <w:pPr>
                    <w:spacing w:line="240" w:lineRule="auto"/>
                    <w:jc w:val="center"/>
                    <w:rPr>
                      <w:sz w:val="20"/>
                      <w:szCs w:val="20"/>
                    </w:rPr>
                  </w:pPr>
                  <w:r>
                    <w:rPr>
                      <w:sz w:val="20"/>
                      <w:szCs w:val="20"/>
                    </w:rPr>
                    <w:t>Mean UPT (Mbps)</w:t>
                  </w:r>
                </w:p>
              </w:tc>
              <w:tc>
                <w:tcPr>
                  <w:tcW w:w="1261" w:type="dxa"/>
                </w:tcPr>
                <w:p w14:paraId="5002E2F0" w14:textId="77777777" w:rsidR="00A16AEB" w:rsidRDefault="00DE0016">
                  <w:pPr>
                    <w:spacing w:line="240" w:lineRule="auto"/>
                    <w:jc w:val="center"/>
                    <w:rPr>
                      <w:sz w:val="20"/>
                      <w:szCs w:val="20"/>
                    </w:rPr>
                  </w:pPr>
                  <w:r>
                    <w:rPr>
                      <w:sz w:val="20"/>
                      <w:szCs w:val="20"/>
                    </w:rPr>
                    <w:t xml:space="preserve"> UPT gain/loss</w:t>
                  </w:r>
                </w:p>
                <w:p w14:paraId="19C8EABB" w14:textId="77777777" w:rsidR="00A16AEB" w:rsidRDefault="00DE0016">
                  <w:pPr>
                    <w:spacing w:line="240" w:lineRule="auto"/>
                    <w:jc w:val="center"/>
                    <w:rPr>
                      <w:sz w:val="20"/>
                      <w:szCs w:val="20"/>
                    </w:rPr>
                  </w:pPr>
                  <w:r>
                    <w:rPr>
                      <w:sz w:val="20"/>
                      <w:szCs w:val="20"/>
                    </w:rPr>
                    <w:t>(Enhanced NES vs.</w:t>
                  </w:r>
                </w:p>
                <w:p w14:paraId="4BE1BDBB" w14:textId="77777777" w:rsidR="00A16AEB" w:rsidRDefault="00DE0016">
                  <w:pPr>
                    <w:spacing w:line="240" w:lineRule="auto"/>
                    <w:jc w:val="center"/>
                    <w:rPr>
                      <w:sz w:val="20"/>
                      <w:szCs w:val="20"/>
                    </w:rPr>
                  </w:pPr>
                  <w:r>
                    <w:rPr>
                      <w:sz w:val="20"/>
                      <w:szCs w:val="20"/>
                    </w:rPr>
                    <w:t xml:space="preserve"> NES)</w:t>
                  </w:r>
                </w:p>
                <w:p w14:paraId="2E3898CF" w14:textId="77777777" w:rsidR="00A16AEB" w:rsidRDefault="00DE0016">
                  <w:pPr>
                    <w:spacing w:line="240" w:lineRule="auto"/>
                    <w:jc w:val="center"/>
                    <w:rPr>
                      <w:sz w:val="20"/>
                      <w:szCs w:val="20"/>
                    </w:rPr>
                  </w:pPr>
                  <w:r>
                    <w:rPr>
                      <w:sz w:val="20"/>
                      <w:szCs w:val="20"/>
                    </w:rPr>
                    <w:t>(%)</w:t>
                  </w:r>
                </w:p>
                <w:p w14:paraId="4C4B09ED" w14:textId="77777777" w:rsidR="00A16AEB" w:rsidRDefault="00A16AEB">
                  <w:pPr>
                    <w:spacing w:line="240" w:lineRule="auto"/>
                    <w:jc w:val="center"/>
                    <w:rPr>
                      <w:sz w:val="20"/>
                      <w:szCs w:val="20"/>
                    </w:rPr>
                  </w:pPr>
                </w:p>
              </w:tc>
              <w:tc>
                <w:tcPr>
                  <w:tcW w:w="1169" w:type="dxa"/>
                </w:tcPr>
                <w:p w14:paraId="75C8A2EF" w14:textId="77777777" w:rsidR="00A16AEB" w:rsidRDefault="00DE0016">
                  <w:pPr>
                    <w:spacing w:line="240" w:lineRule="auto"/>
                    <w:jc w:val="center"/>
                    <w:rPr>
                      <w:sz w:val="20"/>
                      <w:szCs w:val="20"/>
                    </w:rPr>
                  </w:pPr>
                  <w:r>
                    <w:rPr>
                      <w:sz w:val="20"/>
                      <w:szCs w:val="20"/>
                    </w:rPr>
                    <w:t>ESG</w:t>
                  </w:r>
                </w:p>
                <w:p w14:paraId="2D1FA2DC" w14:textId="77777777" w:rsidR="00A16AEB" w:rsidRDefault="00DE0016">
                  <w:pPr>
                    <w:spacing w:line="240" w:lineRule="auto"/>
                    <w:jc w:val="center"/>
                    <w:rPr>
                      <w:sz w:val="20"/>
                      <w:szCs w:val="20"/>
                    </w:rPr>
                  </w:pPr>
                  <w:r>
                    <w:rPr>
                      <w:sz w:val="20"/>
                      <w:szCs w:val="20"/>
                    </w:rPr>
                    <w:t>(Enhanced NES vs. NES)</w:t>
                  </w:r>
                </w:p>
                <w:p w14:paraId="31B7AB76" w14:textId="77777777" w:rsidR="00A16AEB" w:rsidRDefault="00DE0016">
                  <w:pPr>
                    <w:spacing w:line="240" w:lineRule="auto"/>
                    <w:jc w:val="center"/>
                    <w:rPr>
                      <w:sz w:val="20"/>
                      <w:szCs w:val="20"/>
                    </w:rPr>
                  </w:pPr>
                  <w:r>
                    <w:rPr>
                      <w:sz w:val="20"/>
                      <w:szCs w:val="20"/>
                    </w:rPr>
                    <w:t>(%)</w:t>
                  </w:r>
                </w:p>
              </w:tc>
            </w:tr>
            <w:tr w:rsidR="00A16AEB" w14:paraId="3DF26C31"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353CB86B" w14:textId="77777777" w:rsidR="00A16AEB" w:rsidRDefault="00DE0016">
                  <w:pPr>
                    <w:spacing w:line="240" w:lineRule="auto"/>
                    <w:jc w:val="center"/>
                    <w:rPr>
                      <w:sz w:val="20"/>
                      <w:szCs w:val="20"/>
                    </w:rPr>
                  </w:pPr>
                  <w:r>
                    <w:rPr>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757BADAB" w14:textId="77777777" w:rsidR="00A16AEB" w:rsidRDefault="00DE0016">
                  <w:pPr>
                    <w:spacing w:line="240" w:lineRule="auto"/>
                    <w:jc w:val="center"/>
                    <w:rPr>
                      <w:sz w:val="20"/>
                      <w:szCs w:val="20"/>
                    </w:rPr>
                  </w:pPr>
                  <w:r>
                    <w:rPr>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24C2804B" w14:textId="77777777" w:rsidR="00A16AEB" w:rsidRDefault="00DE0016">
                  <w:pPr>
                    <w:spacing w:line="240" w:lineRule="auto"/>
                    <w:jc w:val="center"/>
                    <w:rPr>
                      <w:sz w:val="20"/>
                      <w:szCs w:val="20"/>
                    </w:rPr>
                  </w:pPr>
                  <w:r>
                    <w:rPr>
                      <w:sz w:val="20"/>
                      <w:szCs w:val="20"/>
                    </w:rPr>
                    <w:t>+11.34%</w:t>
                  </w:r>
                </w:p>
              </w:tc>
              <w:tc>
                <w:tcPr>
                  <w:tcW w:w="1265" w:type="dxa"/>
                  <w:tcBorders>
                    <w:top w:val="nil"/>
                    <w:left w:val="nil"/>
                    <w:bottom w:val="single" w:sz="4" w:space="0" w:color="auto"/>
                    <w:right w:val="nil"/>
                  </w:tcBorders>
                </w:tcPr>
                <w:p w14:paraId="54C08ACC" w14:textId="77777777" w:rsidR="00A16AEB" w:rsidRDefault="00DE0016">
                  <w:pPr>
                    <w:spacing w:line="240" w:lineRule="auto"/>
                    <w:jc w:val="center"/>
                    <w:rPr>
                      <w:sz w:val="20"/>
                      <w:szCs w:val="20"/>
                    </w:rPr>
                  </w:pPr>
                  <w:r>
                    <w:rPr>
                      <w:sz w:val="20"/>
                      <w:szCs w:val="20"/>
                    </w:rPr>
                    <w:t>-3.00%</w:t>
                  </w:r>
                </w:p>
              </w:tc>
              <w:tc>
                <w:tcPr>
                  <w:tcW w:w="20" w:type="dxa"/>
                  <w:tcBorders>
                    <w:top w:val="nil"/>
                    <w:left w:val="nil"/>
                    <w:bottom w:val="single" w:sz="4" w:space="0" w:color="auto"/>
                    <w:right w:val="nil"/>
                  </w:tcBorders>
                </w:tcPr>
                <w:p w14:paraId="79998DDF" w14:textId="77777777" w:rsidR="00A16AEB" w:rsidRDefault="00A16AE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12E49515" w14:textId="77777777" w:rsidR="00A16AEB" w:rsidRDefault="00A16AE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6637FDD9" w14:textId="77777777" w:rsidR="00A16AEB" w:rsidRDefault="00DE0016">
                  <w:pPr>
                    <w:tabs>
                      <w:tab w:val="left" w:pos="2880"/>
                    </w:tabs>
                    <w:spacing w:line="240" w:lineRule="auto"/>
                    <w:jc w:val="center"/>
                    <w:rPr>
                      <w:sz w:val="20"/>
                      <w:szCs w:val="20"/>
                    </w:rPr>
                  </w:pPr>
                  <w:r>
                    <w:rPr>
                      <w:sz w:val="20"/>
                      <w:szCs w:val="20"/>
                    </w:rPr>
                    <w:t>21.92</w:t>
                  </w:r>
                </w:p>
              </w:tc>
              <w:tc>
                <w:tcPr>
                  <w:tcW w:w="1261" w:type="dxa"/>
                  <w:tcBorders>
                    <w:top w:val="nil"/>
                    <w:left w:val="nil"/>
                    <w:bottom w:val="single" w:sz="4" w:space="0" w:color="auto"/>
                    <w:right w:val="single" w:sz="4" w:space="0" w:color="auto"/>
                  </w:tcBorders>
                </w:tcPr>
                <w:p w14:paraId="0D126904" w14:textId="77777777" w:rsidR="00A16AEB" w:rsidRDefault="00DE0016">
                  <w:pPr>
                    <w:tabs>
                      <w:tab w:val="left" w:pos="2880"/>
                    </w:tabs>
                    <w:spacing w:line="240" w:lineRule="auto"/>
                    <w:jc w:val="center"/>
                    <w:rPr>
                      <w:sz w:val="20"/>
                      <w:szCs w:val="20"/>
                    </w:rPr>
                  </w:pPr>
                  <w:r>
                    <w:rPr>
                      <w:sz w:val="20"/>
                      <w:szCs w:val="20"/>
                    </w:rPr>
                    <w:t>22.92</w:t>
                  </w:r>
                </w:p>
              </w:tc>
              <w:tc>
                <w:tcPr>
                  <w:tcW w:w="1261" w:type="dxa"/>
                  <w:tcBorders>
                    <w:top w:val="nil"/>
                    <w:left w:val="nil"/>
                    <w:bottom w:val="single" w:sz="4" w:space="0" w:color="auto"/>
                    <w:right w:val="single" w:sz="4" w:space="0" w:color="auto"/>
                  </w:tcBorders>
                </w:tcPr>
                <w:p w14:paraId="1653899C" w14:textId="77777777" w:rsidR="00A16AEB" w:rsidRDefault="00DE0016">
                  <w:pPr>
                    <w:spacing w:line="240" w:lineRule="auto"/>
                    <w:jc w:val="center"/>
                    <w:rPr>
                      <w:sz w:val="20"/>
                      <w:szCs w:val="20"/>
                    </w:rPr>
                  </w:pPr>
                  <w:r>
                    <w:rPr>
                      <w:sz w:val="20"/>
                      <w:szCs w:val="20"/>
                    </w:rPr>
                    <w:t>+4.56%</w:t>
                  </w:r>
                </w:p>
              </w:tc>
              <w:tc>
                <w:tcPr>
                  <w:tcW w:w="1169" w:type="dxa"/>
                  <w:tcBorders>
                    <w:top w:val="nil"/>
                    <w:left w:val="nil"/>
                    <w:bottom w:val="single" w:sz="4" w:space="0" w:color="auto"/>
                    <w:right w:val="single" w:sz="4" w:space="0" w:color="auto"/>
                  </w:tcBorders>
                </w:tcPr>
                <w:p w14:paraId="1DD2E045" w14:textId="77777777" w:rsidR="00A16AEB" w:rsidRDefault="00DE0016">
                  <w:pPr>
                    <w:spacing w:line="240" w:lineRule="auto"/>
                    <w:jc w:val="center"/>
                    <w:rPr>
                      <w:sz w:val="20"/>
                      <w:szCs w:val="20"/>
                    </w:rPr>
                  </w:pPr>
                  <w:r>
                    <w:rPr>
                      <w:sz w:val="20"/>
                      <w:szCs w:val="20"/>
                    </w:rPr>
                    <w:t>-3.12%</w:t>
                  </w:r>
                </w:p>
              </w:tc>
            </w:tr>
          </w:tbl>
          <w:p w14:paraId="182D6553" w14:textId="77777777" w:rsidR="00A16AEB" w:rsidRDefault="00A16AEB">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A16AEB" w14:paraId="0C45CCC8" w14:textId="77777777">
              <w:trPr>
                <w:cantSplit/>
                <w:trHeight w:val="323"/>
              </w:trPr>
              <w:tc>
                <w:tcPr>
                  <w:tcW w:w="9805" w:type="dxa"/>
                  <w:gridSpan w:val="10"/>
                </w:tcPr>
                <w:p w14:paraId="2094EC9B" w14:textId="77777777" w:rsidR="00A16AEB" w:rsidRDefault="00DE0016">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A16AEB" w14:paraId="610FE337" w14:textId="77777777">
              <w:trPr>
                <w:cantSplit/>
                <w:trHeight w:val="323"/>
              </w:trPr>
              <w:tc>
                <w:tcPr>
                  <w:tcW w:w="4942" w:type="dxa"/>
                  <w:gridSpan w:val="4"/>
                </w:tcPr>
                <w:p w14:paraId="6CCDB94B" w14:textId="77777777" w:rsidR="00A16AEB"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2B4A6BA2" w14:textId="77777777" w:rsidR="00A16AEB"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A16AEB" w14:paraId="02CFBF06" w14:textId="77777777">
              <w:trPr>
                <w:cantSplit/>
                <w:trHeight w:val="2415"/>
              </w:trPr>
              <w:tc>
                <w:tcPr>
                  <w:tcW w:w="1429" w:type="dxa"/>
                </w:tcPr>
                <w:p w14:paraId="398CAC1E" w14:textId="77777777" w:rsidR="00A16AEB" w:rsidRDefault="00DE0016">
                  <w:pPr>
                    <w:spacing w:line="240" w:lineRule="auto"/>
                    <w:jc w:val="center"/>
                    <w:rPr>
                      <w:sz w:val="20"/>
                      <w:szCs w:val="20"/>
                    </w:rPr>
                  </w:pPr>
                  <w:r>
                    <w:rPr>
                      <w:sz w:val="20"/>
                      <w:szCs w:val="20"/>
                    </w:rPr>
                    <w:t>NES</w:t>
                  </w:r>
                </w:p>
                <w:p w14:paraId="64B3CD64" w14:textId="77777777" w:rsidR="00A16AEB" w:rsidRDefault="00DE0016">
                  <w:pPr>
                    <w:spacing w:line="240" w:lineRule="auto"/>
                    <w:jc w:val="center"/>
                    <w:rPr>
                      <w:sz w:val="20"/>
                      <w:szCs w:val="20"/>
                    </w:rPr>
                  </w:pPr>
                  <w:r>
                    <w:rPr>
                      <w:sz w:val="20"/>
                      <w:szCs w:val="20"/>
                    </w:rPr>
                    <w:t xml:space="preserve">(Sleep w/o WUS) </w:t>
                  </w:r>
                </w:p>
                <w:p w14:paraId="60DB7501" w14:textId="77777777" w:rsidR="00A16AEB" w:rsidRDefault="00DE0016">
                  <w:pPr>
                    <w:spacing w:line="240" w:lineRule="auto"/>
                    <w:jc w:val="center"/>
                    <w:rPr>
                      <w:sz w:val="20"/>
                      <w:szCs w:val="20"/>
                    </w:rPr>
                  </w:pPr>
                  <w:r>
                    <w:rPr>
                      <w:sz w:val="20"/>
                      <w:szCs w:val="20"/>
                    </w:rPr>
                    <w:t>Mean UPT (Mbps)</w:t>
                  </w:r>
                </w:p>
                <w:p w14:paraId="5E2494FB" w14:textId="77777777" w:rsidR="00A16AEB" w:rsidRDefault="00A16AEB">
                  <w:pPr>
                    <w:spacing w:line="240" w:lineRule="auto"/>
                    <w:rPr>
                      <w:sz w:val="20"/>
                      <w:szCs w:val="20"/>
                    </w:rPr>
                  </w:pPr>
                </w:p>
              </w:tc>
              <w:tc>
                <w:tcPr>
                  <w:tcW w:w="1258" w:type="dxa"/>
                </w:tcPr>
                <w:p w14:paraId="3C74576C" w14:textId="77777777" w:rsidR="00A16AEB" w:rsidRDefault="00DE0016">
                  <w:pPr>
                    <w:spacing w:line="240" w:lineRule="auto"/>
                    <w:jc w:val="center"/>
                    <w:rPr>
                      <w:sz w:val="20"/>
                      <w:szCs w:val="20"/>
                    </w:rPr>
                  </w:pPr>
                  <w:r>
                    <w:rPr>
                      <w:sz w:val="20"/>
                      <w:szCs w:val="20"/>
                    </w:rPr>
                    <w:t>Enhanced NES</w:t>
                  </w:r>
                </w:p>
                <w:p w14:paraId="564A95D6" w14:textId="77777777" w:rsidR="00A16AEB" w:rsidRDefault="00DE0016">
                  <w:pPr>
                    <w:spacing w:line="240" w:lineRule="auto"/>
                    <w:jc w:val="center"/>
                    <w:rPr>
                      <w:sz w:val="20"/>
                      <w:szCs w:val="20"/>
                    </w:rPr>
                  </w:pPr>
                  <w:r>
                    <w:rPr>
                      <w:sz w:val="20"/>
                      <w:szCs w:val="20"/>
                    </w:rPr>
                    <w:t xml:space="preserve"> (Sleep with WUS) </w:t>
                  </w:r>
                </w:p>
                <w:p w14:paraId="06631726" w14:textId="77777777" w:rsidR="00A16AEB" w:rsidRDefault="00DE0016">
                  <w:pPr>
                    <w:spacing w:line="240" w:lineRule="auto"/>
                    <w:jc w:val="center"/>
                    <w:rPr>
                      <w:sz w:val="20"/>
                      <w:szCs w:val="20"/>
                    </w:rPr>
                  </w:pPr>
                  <w:r>
                    <w:rPr>
                      <w:sz w:val="20"/>
                      <w:szCs w:val="20"/>
                    </w:rPr>
                    <w:t>Mean UPT (Mbps)</w:t>
                  </w:r>
                </w:p>
              </w:tc>
              <w:tc>
                <w:tcPr>
                  <w:tcW w:w="990" w:type="dxa"/>
                </w:tcPr>
                <w:p w14:paraId="227BCF91" w14:textId="77777777" w:rsidR="00A16AEB" w:rsidRDefault="00DE0016">
                  <w:pPr>
                    <w:spacing w:line="240" w:lineRule="auto"/>
                    <w:jc w:val="center"/>
                    <w:rPr>
                      <w:sz w:val="20"/>
                      <w:szCs w:val="20"/>
                    </w:rPr>
                  </w:pPr>
                  <w:r>
                    <w:rPr>
                      <w:sz w:val="20"/>
                      <w:szCs w:val="20"/>
                    </w:rPr>
                    <w:t xml:space="preserve"> UPT gain/loss</w:t>
                  </w:r>
                </w:p>
                <w:p w14:paraId="02D6C173" w14:textId="77777777" w:rsidR="00A16AEB" w:rsidRDefault="00DE0016">
                  <w:pPr>
                    <w:spacing w:line="240" w:lineRule="auto"/>
                    <w:jc w:val="center"/>
                    <w:rPr>
                      <w:sz w:val="20"/>
                      <w:szCs w:val="20"/>
                    </w:rPr>
                  </w:pPr>
                  <w:r>
                    <w:rPr>
                      <w:sz w:val="20"/>
                      <w:szCs w:val="20"/>
                    </w:rPr>
                    <w:t>(Enhanced NES vs NES)</w:t>
                  </w:r>
                </w:p>
                <w:p w14:paraId="03C80F1B" w14:textId="77777777" w:rsidR="00A16AEB" w:rsidRDefault="00DE0016">
                  <w:pPr>
                    <w:spacing w:line="240" w:lineRule="auto"/>
                    <w:jc w:val="center"/>
                    <w:rPr>
                      <w:sz w:val="20"/>
                      <w:szCs w:val="20"/>
                    </w:rPr>
                  </w:pPr>
                  <w:r>
                    <w:rPr>
                      <w:sz w:val="20"/>
                      <w:szCs w:val="20"/>
                    </w:rPr>
                    <w:t>(%)</w:t>
                  </w:r>
                </w:p>
                <w:p w14:paraId="2CF82660" w14:textId="77777777" w:rsidR="00A16AEB" w:rsidRDefault="00A16AEB">
                  <w:pPr>
                    <w:spacing w:line="240" w:lineRule="auto"/>
                    <w:jc w:val="center"/>
                    <w:rPr>
                      <w:sz w:val="20"/>
                      <w:szCs w:val="20"/>
                    </w:rPr>
                  </w:pPr>
                </w:p>
              </w:tc>
              <w:tc>
                <w:tcPr>
                  <w:tcW w:w="1265" w:type="dxa"/>
                </w:tcPr>
                <w:p w14:paraId="46E4F7BF" w14:textId="77777777" w:rsidR="00A16AEB" w:rsidRDefault="00DE0016">
                  <w:pPr>
                    <w:spacing w:line="240" w:lineRule="auto"/>
                    <w:jc w:val="center"/>
                    <w:rPr>
                      <w:sz w:val="20"/>
                      <w:szCs w:val="20"/>
                    </w:rPr>
                  </w:pPr>
                  <w:r>
                    <w:rPr>
                      <w:sz w:val="20"/>
                      <w:szCs w:val="20"/>
                    </w:rPr>
                    <w:t>ESG</w:t>
                  </w:r>
                </w:p>
                <w:p w14:paraId="590144E5" w14:textId="77777777" w:rsidR="00A16AEB" w:rsidRDefault="00DE0016">
                  <w:pPr>
                    <w:spacing w:line="240" w:lineRule="auto"/>
                    <w:jc w:val="center"/>
                    <w:rPr>
                      <w:sz w:val="20"/>
                      <w:szCs w:val="20"/>
                    </w:rPr>
                  </w:pPr>
                  <w:r>
                    <w:rPr>
                      <w:sz w:val="20"/>
                      <w:szCs w:val="20"/>
                    </w:rPr>
                    <w:t>(Enhanced NES vs. NES)</w:t>
                  </w:r>
                </w:p>
                <w:p w14:paraId="20BCF9EF" w14:textId="77777777" w:rsidR="00A16AEB" w:rsidRDefault="00DE0016">
                  <w:pPr>
                    <w:spacing w:line="240" w:lineRule="auto"/>
                    <w:jc w:val="center"/>
                    <w:rPr>
                      <w:sz w:val="20"/>
                      <w:szCs w:val="20"/>
                    </w:rPr>
                  </w:pPr>
                  <w:r>
                    <w:rPr>
                      <w:sz w:val="20"/>
                      <w:szCs w:val="20"/>
                    </w:rPr>
                    <w:t xml:space="preserve">(%) </w:t>
                  </w:r>
                </w:p>
              </w:tc>
              <w:tc>
                <w:tcPr>
                  <w:tcW w:w="1172" w:type="dxa"/>
                  <w:gridSpan w:val="3"/>
                </w:tcPr>
                <w:p w14:paraId="0CCCF927" w14:textId="77777777" w:rsidR="00A16AEB" w:rsidRDefault="00DE0016">
                  <w:pPr>
                    <w:spacing w:line="240" w:lineRule="auto"/>
                    <w:jc w:val="center"/>
                    <w:rPr>
                      <w:sz w:val="20"/>
                      <w:szCs w:val="20"/>
                    </w:rPr>
                  </w:pPr>
                  <w:r>
                    <w:rPr>
                      <w:sz w:val="20"/>
                      <w:szCs w:val="20"/>
                    </w:rPr>
                    <w:t>NES</w:t>
                  </w:r>
                </w:p>
                <w:p w14:paraId="2E7F10E8" w14:textId="77777777" w:rsidR="00A16AEB" w:rsidRDefault="00DE0016">
                  <w:pPr>
                    <w:spacing w:line="240" w:lineRule="auto"/>
                    <w:jc w:val="center"/>
                    <w:rPr>
                      <w:sz w:val="20"/>
                      <w:szCs w:val="20"/>
                    </w:rPr>
                  </w:pPr>
                  <w:r>
                    <w:rPr>
                      <w:sz w:val="20"/>
                      <w:szCs w:val="20"/>
                    </w:rPr>
                    <w:t xml:space="preserve">(Sleep w/o WUS) </w:t>
                  </w:r>
                </w:p>
                <w:p w14:paraId="5BB84F8C" w14:textId="77777777" w:rsidR="00A16AEB" w:rsidRDefault="00DE0016">
                  <w:pPr>
                    <w:spacing w:line="240" w:lineRule="auto"/>
                    <w:jc w:val="center"/>
                    <w:rPr>
                      <w:sz w:val="20"/>
                      <w:szCs w:val="20"/>
                    </w:rPr>
                  </w:pPr>
                  <w:r>
                    <w:rPr>
                      <w:sz w:val="20"/>
                      <w:szCs w:val="20"/>
                    </w:rPr>
                    <w:t>Mean UPT (Mbps)</w:t>
                  </w:r>
                </w:p>
                <w:p w14:paraId="48D0A1B3" w14:textId="77777777" w:rsidR="00A16AEB" w:rsidRDefault="00A16AEB">
                  <w:pPr>
                    <w:spacing w:line="240" w:lineRule="auto"/>
                    <w:jc w:val="center"/>
                    <w:rPr>
                      <w:sz w:val="20"/>
                      <w:szCs w:val="20"/>
                    </w:rPr>
                  </w:pPr>
                </w:p>
              </w:tc>
              <w:tc>
                <w:tcPr>
                  <w:tcW w:w="1261" w:type="dxa"/>
                </w:tcPr>
                <w:p w14:paraId="06D822D4" w14:textId="77777777" w:rsidR="00A16AEB" w:rsidRDefault="00DE0016">
                  <w:pPr>
                    <w:spacing w:line="240" w:lineRule="auto"/>
                    <w:jc w:val="center"/>
                    <w:rPr>
                      <w:sz w:val="20"/>
                      <w:szCs w:val="20"/>
                    </w:rPr>
                  </w:pPr>
                  <w:r>
                    <w:rPr>
                      <w:sz w:val="20"/>
                      <w:szCs w:val="20"/>
                    </w:rPr>
                    <w:t>Enhanced NES</w:t>
                  </w:r>
                </w:p>
                <w:p w14:paraId="2CBCC77A" w14:textId="77777777" w:rsidR="00A16AEB" w:rsidRDefault="00DE0016">
                  <w:pPr>
                    <w:spacing w:line="240" w:lineRule="auto"/>
                    <w:jc w:val="center"/>
                    <w:rPr>
                      <w:sz w:val="20"/>
                      <w:szCs w:val="20"/>
                    </w:rPr>
                  </w:pPr>
                  <w:r>
                    <w:rPr>
                      <w:sz w:val="20"/>
                      <w:szCs w:val="20"/>
                    </w:rPr>
                    <w:t xml:space="preserve"> (Sleep with WUS) </w:t>
                  </w:r>
                </w:p>
                <w:p w14:paraId="613D7074" w14:textId="77777777" w:rsidR="00A16AEB" w:rsidRDefault="00DE0016">
                  <w:pPr>
                    <w:spacing w:line="240" w:lineRule="auto"/>
                    <w:jc w:val="center"/>
                    <w:rPr>
                      <w:sz w:val="20"/>
                      <w:szCs w:val="20"/>
                    </w:rPr>
                  </w:pPr>
                  <w:r>
                    <w:rPr>
                      <w:sz w:val="20"/>
                      <w:szCs w:val="20"/>
                    </w:rPr>
                    <w:t>Mean UPT (Mbps)</w:t>
                  </w:r>
                </w:p>
              </w:tc>
              <w:tc>
                <w:tcPr>
                  <w:tcW w:w="1261" w:type="dxa"/>
                </w:tcPr>
                <w:p w14:paraId="0D1009E1" w14:textId="77777777" w:rsidR="00A16AEB" w:rsidRDefault="00DE0016">
                  <w:pPr>
                    <w:spacing w:line="240" w:lineRule="auto"/>
                    <w:jc w:val="center"/>
                    <w:rPr>
                      <w:sz w:val="20"/>
                      <w:szCs w:val="20"/>
                    </w:rPr>
                  </w:pPr>
                  <w:r>
                    <w:rPr>
                      <w:sz w:val="20"/>
                      <w:szCs w:val="20"/>
                    </w:rPr>
                    <w:t xml:space="preserve"> UPT gain/loss</w:t>
                  </w:r>
                </w:p>
                <w:p w14:paraId="3B57BA41" w14:textId="77777777" w:rsidR="00A16AEB" w:rsidRDefault="00DE0016">
                  <w:pPr>
                    <w:spacing w:line="240" w:lineRule="auto"/>
                    <w:jc w:val="center"/>
                    <w:rPr>
                      <w:sz w:val="20"/>
                      <w:szCs w:val="20"/>
                    </w:rPr>
                  </w:pPr>
                  <w:r>
                    <w:rPr>
                      <w:sz w:val="20"/>
                      <w:szCs w:val="20"/>
                    </w:rPr>
                    <w:t>(Enhanced NES vs.</w:t>
                  </w:r>
                </w:p>
                <w:p w14:paraId="2F912E53" w14:textId="77777777" w:rsidR="00A16AEB" w:rsidRDefault="00DE0016">
                  <w:pPr>
                    <w:spacing w:line="240" w:lineRule="auto"/>
                    <w:jc w:val="center"/>
                    <w:rPr>
                      <w:sz w:val="20"/>
                      <w:szCs w:val="20"/>
                    </w:rPr>
                  </w:pPr>
                  <w:r>
                    <w:rPr>
                      <w:sz w:val="20"/>
                      <w:szCs w:val="20"/>
                    </w:rPr>
                    <w:t xml:space="preserve"> NES)</w:t>
                  </w:r>
                </w:p>
                <w:p w14:paraId="6FAAF067" w14:textId="77777777" w:rsidR="00A16AEB" w:rsidRDefault="00DE0016">
                  <w:pPr>
                    <w:spacing w:line="240" w:lineRule="auto"/>
                    <w:jc w:val="center"/>
                    <w:rPr>
                      <w:sz w:val="20"/>
                      <w:szCs w:val="20"/>
                    </w:rPr>
                  </w:pPr>
                  <w:r>
                    <w:rPr>
                      <w:sz w:val="20"/>
                      <w:szCs w:val="20"/>
                    </w:rPr>
                    <w:t>(%)</w:t>
                  </w:r>
                </w:p>
                <w:p w14:paraId="0BD59FD9" w14:textId="77777777" w:rsidR="00A16AEB" w:rsidRDefault="00A16AEB">
                  <w:pPr>
                    <w:spacing w:line="240" w:lineRule="auto"/>
                    <w:jc w:val="center"/>
                    <w:rPr>
                      <w:sz w:val="20"/>
                      <w:szCs w:val="20"/>
                    </w:rPr>
                  </w:pPr>
                </w:p>
              </w:tc>
              <w:tc>
                <w:tcPr>
                  <w:tcW w:w="1169" w:type="dxa"/>
                </w:tcPr>
                <w:p w14:paraId="1D620833" w14:textId="77777777" w:rsidR="00A16AEB" w:rsidRDefault="00DE0016">
                  <w:pPr>
                    <w:spacing w:line="240" w:lineRule="auto"/>
                    <w:jc w:val="center"/>
                    <w:rPr>
                      <w:sz w:val="20"/>
                      <w:szCs w:val="20"/>
                    </w:rPr>
                  </w:pPr>
                  <w:r>
                    <w:rPr>
                      <w:sz w:val="20"/>
                      <w:szCs w:val="20"/>
                    </w:rPr>
                    <w:t>ESG</w:t>
                  </w:r>
                </w:p>
                <w:p w14:paraId="54E14120" w14:textId="77777777" w:rsidR="00A16AEB" w:rsidRDefault="00DE0016">
                  <w:pPr>
                    <w:spacing w:line="240" w:lineRule="auto"/>
                    <w:jc w:val="center"/>
                    <w:rPr>
                      <w:sz w:val="20"/>
                      <w:szCs w:val="20"/>
                    </w:rPr>
                  </w:pPr>
                  <w:r>
                    <w:rPr>
                      <w:sz w:val="20"/>
                      <w:szCs w:val="20"/>
                    </w:rPr>
                    <w:t>(Enhanced NES vs. NES)</w:t>
                  </w:r>
                </w:p>
                <w:p w14:paraId="608C5618" w14:textId="77777777" w:rsidR="00A16AEB" w:rsidRDefault="00DE0016">
                  <w:pPr>
                    <w:spacing w:line="240" w:lineRule="auto"/>
                    <w:jc w:val="center"/>
                    <w:rPr>
                      <w:sz w:val="20"/>
                      <w:szCs w:val="20"/>
                    </w:rPr>
                  </w:pPr>
                  <w:r>
                    <w:rPr>
                      <w:sz w:val="20"/>
                      <w:szCs w:val="20"/>
                    </w:rPr>
                    <w:t>(%)</w:t>
                  </w:r>
                </w:p>
              </w:tc>
            </w:tr>
            <w:tr w:rsidR="00A16AEB" w14:paraId="66CE0CFB"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76DFF6A8" w14:textId="77777777" w:rsidR="00A16AEB" w:rsidRDefault="00DE0016">
                  <w:pPr>
                    <w:spacing w:line="240" w:lineRule="auto"/>
                    <w:jc w:val="center"/>
                    <w:rPr>
                      <w:sz w:val="20"/>
                      <w:szCs w:val="20"/>
                    </w:rPr>
                  </w:pPr>
                  <w:r>
                    <w:rPr>
                      <w:sz w:val="20"/>
                      <w:szCs w:val="20"/>
                    </w:rPr>
                    <w:t>23.03</w:t>
                  </w:r>
                </w:p>
              </w:tc>
              <w:tc>
                <w:tcPr>
                  <w:tcW w:w="1258" w:type="dxa"/>
                  <w:tcBorders>
                    <w:top w:val="nil"/>
                    <w:left w:val="nil"/>
                    <w:bottom w:val="single" w:sz="4" w:space="0" w:color="auto"/>
                    <w:right w:val="single" w:sz="4" w:space="0" w:color="auto"/>
                  </w:tcBorders>
                  <w:shd w:val="clear" w:color="auto" w:fill="auto"/>
                  <w:vAlign w:val="bottom"/>
                </w:tcPr>
                <w:p w14:paraId="0906950E" w14:textId="77777777" w:rsidR="00A16AEB" w:rsidRDefault="00DE0016">
                  <w:pPr>
                    <w:spacing w:line="240" w:lineRule="auto"/>
                    <w:jc w:val="center"/>
                    <w:rPr>
                      <w:sz w:val="20"/>
                      <w:szCs w:val="20"/>
                    </w:rPr>
                  </w:pPr>
                  <w:r>
                    <w:rPr>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5C90F49B" w14:textId="77777777" w:rsidR="00A16AEB" w:rsidRDefault="00DE0016">
                  <w:pPr>
                    <w:spacing w:line="240" w:lineRule="auto"/>
                    <w:jc w:val="center"/>
                    <w:rPr>
                      <w:sz w:val="20"/>
                      <w:szCs w:val="20"/>
                    </w:rPr>
                  </w:pPr>
                  <w:r>
                    <w:rPr>
                      <w:sz w:val="20"/>
                      <w:szCs w:val="20"/>
                    </w:rPr>
                    <w:t>+4.70%</w:t>
                  </w:r>
                </w:p>
              </w:tc>
              <w:tc>
                <w:tcPr>
                  <w:tcW w:w="1265" w:type="dxa"/>
                  <w:tcBorders>
                    <w:top w:val="nil"/>
                    <w:left w:val="nil"/>
                    <w:bottom w:val="single" w:sz="4" w:space="0" w:color="auto"/>
                    <w:right w:val="nil"/>
                  </w:tcBorders>
                </w:tcPr>
                <w:p w14:paraId="4004B2D4" w14:textId="77777777" w:rsidR="00A16AEB" w:rsidRDefault="00DE0016">
                  <w:pPr>
                    <w:spacing w:line="240" w:lineRule="auto"/>
                    <w:jc w:val="center"/>
                    <w:rPr>
                      <w:sz w:val="20"/>
                      <w:szCs w:val="20"/>
                    </w:rPr>
                  </w:pPr>
                  <w:r>
                    <w:rPr>
                      <w:sz w:val="20"/>
                      <w:szCs w:val="20"/>
                    </w:rPr>
                    <w:t>-1.67%</w:t>
                  </w:r>
                </w:p>
              </w:tc>
              <w:tc>
                <w:tcPr>
                  <w:tcW w:w="20" w:type="dxa"/>
                  <w:tcBorders>
                    <w:top w:val="nil"/>
                    <w:left w:val="nil"/>
                    <w:bottom w:val="single" w:sz="4" w:space="0" w:color="auto"/>
                    <w:right w:val="nil"/>
                  </w:tcBorders>
                </w:tcPr>
                <w:p w14:paraId="0F4D44A9" w14:textId="77777777" w:rsidR="00A16AEB" w:rsidRDefault="00A16AE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224FD27A" w14:textId="77777777" w:rsidR="00A16AEB" w:rsidRDefault="00A16AE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6B4A45F2" w14:textId="77777777" w:rsidR="00A16AEB" w:rsidRDefault="00DE0016">
                  <w:pPr>
                    <w:tabs>
                      <w:tab w:val="left" w:pos="2880"/>
                    </w:tabs>
                    <w:spacing w:line="240" w:lineRule="auto"/>
                    <w:jc w:val="center"/>
                    <w:rPr>
                      <w:sz w:val="20"/>
                      <w:szCs w:val="20"/>
                    </w:rPr>
                  </w:pPr>
                  <w:r>
                    <w:rPr>
                      <w:sz w:val="20"/>
                      <w:szCs w:val="20"/>
                    </w:rPr>
                    <w:t>22.20</w:t>
                  </w:r>
                </w:p>
              </w:tc>
              <w:tc>
                <w:tcPr>
                  <w:tcW w:w="1261" w:type="dxa"/>
                  <w:tcBorders>
                    <w:top w:val="nil"/>
                    <w:left w:val="nil"/>
                    <w:bottom w:val="single" w:sz="4" w:space="0" w:color="auto"/>
                    <w:right w:val="single" w:sz="4" w:space="0" w:color="auto"/>
                  </w:tcBorders>
                </w:tcPr>
                <w:p w14:paraId="1B6A3486" w14:textId="77777777" w:rsidR="00A16AEB" w:rsidRDefault="00DE0016">
                  <w:pPr>
                    <w:tabs>
                      <w:tab w:val="left" w:pos="2880"/>
                    </w:tabs>
                    <w:spacing w:line="240" w:lineRule="auto"/>
                    <w:jc w:val="center"/>
                    <w:rPr>
                      <w:sz w:val="20"/>
                      <w:szCs w:val="20"/>
                    </w:rPr>
                  </w:pPr>
                  <w:r>
                    <w:rPr>
                      <w:sz w:val="20"/>
                      <w:szCs w:val="20"/>
                    </w:rPr>
                    <w:t>22.90</w:t>
                  </w:r>
                </w:p>
              </w:tc>
              <w:tc>
                <w:tcPr>
                  <w:tcW w:w="1261" w:type="dxa"/>
                  <w:tcBorders>
                    <w:top w:val="nil"/>
                    <w:left w:val="nil"/>
                    <w:bottom w:val="single" w:sz="4" w:space="0" w:color="auto"/>
                    <w:right w:val="single" w:sz="4" w:space="0" w:color="auto"/>
                  </w:tcBorders>
                </w:tcPr>
                <w:p w14:paraId="546DC9D3" w14:textId="77777777" w:rsidR="00A16AEB" w:rsidRDefault="00DE0016">
                  <w:pPr>
                    <w:spacing w:line="240" w:lineRule="auto"/>
                    <w:jc w:val="center"/>
                    <w:rPr>
                      <w:sz w:val="20"/>
                      <w:szCs w:val="20"/>
                    </w:rPr>
                  </w:pPr>
                  <w:r>
                    <w:rPr>
                      <w:sz w:val="20"/>
                      <w:szCs w:val="20"/>
                    </w:rPr>
                    <w:t>+3.15%</w:t>
                  </w:r>
                </w:p>
              </w:tc>
              <w:tc>
                <w:tcPr>
                  <w:tcW w:w="1169" w:type="dxa"/>
                  <w:tcBorders>
                    <w:top w:val="nil"/>
                    <w:left w:val="nil"/>
                    <w:bottom w:val="single" w:sz="4" w:space="0" w:color="auto"/>
                    <w:right w:val="single" w:sz="4" w:space="0" w:color="auto"/>
                  </w:tcBorders>
                </w:tcPr>
                <w:p w14:paraId="12E498FE" w14:textId="77777777" w:rsidR="00A16AEB" w:rsidRDefault="00DE0016">
                  <w:pPr>
                    <w:spacing w:line="240" w:lineRule="auto"/>
                    <w:jc w:val="center"/>
                    <w:rPr>
                      <w:sz w:val="20"/>
                      <w:szCs w:val="20"/>
                    </w:rPr>
                  </w:pPr>
                  <w:r>
                    <w:rPr>
                      <w:sz w:val="20"/>
                      <w:szCs w:val="20"/>
                    </w:rPr>
                    <w:t>-1.82%</w:t>
                  </w:r>
                </w:p>
              </w:tc>
            </w:tr>
          </w:tbl>
          <w:p w14:paraId="09D4E8AE" w14:textId="77777777" w:rsidR="00A16AEB" w:rsidRDefault="00A16AEB">
            <w:pPr>
              <w:jc w:val="center"/>
              <w:rPr>
                <w:b/>
              </w:rPr>
            </w:pPr>
          </w:p>
          <w:p w14:paraId="47EF197A" w14:textId="77777777" w:rsidR="00A16AEB" w:rsidRDefault="00A16AEB">
            <w:pPr>
              <w:jc w:val="center"/>
              <w:rPr>
                <w:b/>
              </w:rPr>
            </w:pPr>
          </w:p>
          <w:p w14:paraId="3AB134FD" w14:textId="77777777" w:rsidR="00A16AEB" w:rsidRDefault="00DE0016">
            <w:pPr>
              <w:jc w:val="center"/>
              <w:rPr>
                <w:b/>
              </w:rPr>
            </w:pPr>
            <w:r>
              <w:rPr>
                <w:b/>
              </w:rPr>
              <w:t>Table 4: Uplink Evaluation results – 160 ms gNB sleep cycle</w:t>
            </w:r>
          </w:p>
          <w:p w14:paraId="3B4A9551" w14:textId="77777777" w:rsidR="00A16AEB" w:rsidRDefault="00A16AEB">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A16AEB" w14:paraId="71E14185" w14:textId="77777777">
              <w:trPr>
                <w:cantSplit/>
                <w:trHeight w:val="323"/>
              </w:trPr>
              <w:tc>
                <w:tcPr>
                  <w:tcW w:w="9805" w:type="dxa"/>
                  <w:gridSpan w:val="10"/>
                </w:tcPr>
                <w:p w14:paraId="374F223D" w14:textId="77777777" w:rsidR="00A16AEB" w:rsidRDefault="00DE0016">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A16AEB" w14:paraId="46EBB683" w14:textId="77777777">
              <w:trPr>
                <w:cantSplit/>
                <w:trHeight w:val="323"/>
              </w:trPr>
              <w:tc>
                <w:tcPr>
                  <w:tcW w:w="4942" w:type="dxa"/>
                  <w:gridSpan w:val="4"/>
                </w:tcPr>
                <w:p w14:paraId="699B7078" w14:textId="77777777" w:rsidR="00A16AEB"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0B368DD4" w14:textId="77777777" w:rsidR="00A16AEB"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A16AEB" w14:paraId="75740117" w14:textId="77777777">
              <w:trPr>
                <w:cantSplit/>
                <w:trHeight w:val="2415"/>
              </w:trPr>
              <w:tc>
                <w:tcPr>
                  <w:tcW w:w="1429" w:type="dxa"/>
                </w:tcPr>
                <w:p w14:paraId="5BC597C7" w14:textId="77777777" w:rsidR="00A16AEB" w:rsidRDefault="00DE0016">
                  <w:pPr>
                    <w:spacing w:line="240" w:lineRule="auto"/>
                    <w:jc w:val="center"/>
                    <w:rPr>
                      <w:sz w:val="20"/>
                      <w:szCs w:val="20"/>
                    </w:rPr>
                  </w:pPr>
                  <w:r>
                    <w:rPr>
                      <w:sz w:val="20"/>
                      <w:szCs w:val="20"/>
                    </w:rPr>
                    <w:t>NES</w:t>
                  </w:r>
                </w:p>
                <w:p w14:paraId="465CA57A" w14:textId="77777777" w:rsidR="00A16AEB" w:rsidRDefault="00DE0016">
                  <w:pPr>
                    <w:spacing w:line="240" w:lineRule="auto"/>
                    <w:jc w:val="center"/>
                    <w:rPr>
                      <w:sz w:val="20"/>
                      <w:szCs w:val="20"/>
                    </w:rPr>
                  </w:pPr>
                  <w:r>
                    <w:rPr>
                      <w:sz w:val="20"/>
                      <w:szCs w:val="20"/>
                    </w:rPr>
                    <w:t xml:space="preserve">(Sleep w/o WUS) </w:t>
                  </w:r>
                </w:p>
                <w:p w14:paraId="6B4520A5" w14:textId="77777777" w:rsidR="00A16AEB" w:rsidRDefault="00DE0016">
                  <w:pPr>
                    <w:spacing w:line="240" w:lineRule="auto"/>
                    <w:jc w:val="center"/>
                    <w:rPr>
                      <w:sz w:val="20"/>
                      <w:szCs w:val="20"/>
                    </w:rPr>
                  </w:pPr>
                  <w:r>
                    <w:rPr>
                      <w:sz w:val="20"/>
                      <w:szCs w:val="20"/>
                    </w:rPr>
                    <w:t>Mean UPT (Mbps)</w:t>
                  </w:r>
                </w:p>
                <w:p w14:paraId="56024649" w14:textId="77777777" w:rsidR="00A16AEB" w:rsidRDefault="00A16AEB">
                  <w:pPr>
                    <w:spacing w:line="240" w:lineRule="auto"/>
                    <w:rPr>
                      <w:sz w:val="20"/>
                      <w:szCs w:val="20"/>
                    </w:rPr>
                  </w:pPr>
                </w:p>
              </w:tc>
              <w:tc>
                <w:tcPr>
                  <w:tcW w:w="1258" w:type="dxa"/>
                </w:tcPr>
                <w:p w14:paraId="304F5189" w14:textId="77777777" w:rsidR="00A16AEB" w:rsidRDefault="00DE0016">
                  <w:pPr>
                    <w:spacing w:line="240" w:lineRule="auto"/>
                    <w:jc w:val="center"/>
                    <w:rPr>
                      <w:sz w:val="20"/>
                      <w:szCs w:val="20"/>
                    </w:rPr>
                  </w:pPr>
                  <w:r>
                    <w:rPr>
                      <w:sz w:val="20"/>
                      <w:szCs w:val="20"/>
                    </w:rPr>
                    <w:t>Enhanced NES</w:t>
                  </w:r>
                </w:p>
                <w:p w14:paraId="6DF7C7A3" w14:textId="77777777" w:rsidR="00A16AEB" w:rsidRDefault="00DE0016">
                  <w:pPr>
                    <w:spacing w:line="240" w:lineRule="auto"/>
                    <w:jc w:val="center"/>
                    <w:rPr>
                      <w:sz w:val="20"/>
                      <w:szCs w:val="20"/>
                    </w:rPr>
                  </w:pPr>
                  <w:r>
                    <w:rPr>
                      <w:sz w:val="20"/>
                      <w:szCs w:val="20"/>
                    </w:rPr>
                    <w:t xml:space="preserve"> (Sleep with WUS) </w:t>
                  </w:r>
                </w:p>
                <w:p w14:paraId="55B2B45F" w14:textId="77777777" w:rsidR="00A16AEB" w:rsidRDefault="00DE0016">
                  <w:pPr>
                    <w:spacing w:line="240" w:lineRule="auto"/>
                    <w:jc w:val="center"/>
                    <w:rPr>
                      <w:sz w:val="20"/>
                      <w:szCs w:val="20"/>
                    </w:rPr>
                  </w:pPr>
                  <w:r>
                    <w:rPr>
                      <w:sz w:val="20"/>
                      <w:szCs w:val="20"/>
                    </w:rPr>
                    <w:t>Mean UPT (Mbps)</w:t>
                  </w:r>
                </w:p>
              </w:tc>
              <w:tc>
                <w:tcPr>
                  <w:tcW w:w="990" w:type="dxa"/>
                </w:tcPr>
                <w:p w14:paraId="43BE799A" w14:textId="77777777" w:rsidR="00A16AEB" w:rsidRDefault="00DE0016">
                  <w:pPr>
                    <w:spacing w:line="240" w:lineRule="auto"/>
                    <w:jc w:val="center"/>
                    <w:rPr>
                      <w:sz w:val="20"/>
                      <w:szCs w:val="20"/>
                    </w:rPr>
                  </w:pPr>
                  <w:r>
                    <w:rPr>
                      <w:sz w:val="20"/>
                      <w:szCs w:val="20"/>
                    </w:rPr>
                    <w:t xml:space="preserve"> UPT gain/loss</w:t>
                  </w:r>
                </w:p>
                <w:p w14:paraId="7D4BE1A8" w14:textId="77777777" w:rsidR="00A16AEB" w:rsidRDefault="00DE0016">
                  <w:pPr>
                    <w:spacing w:line="240" w:lineRule="auto"/>
                    <w:jc w:val="center"/>
                    <w:rPr>
                      <w:sz w:val="20"/>
                      <w:szCs w:val="20"/>
                    </w:rPr>
                  </w:pPr>
                  <w:r>
                    <w:rPr>
                      <w:sz w:val="20"/>
                      <w:szCs w:val="20"/>
                    </w:rPr>
                    <w:t>(Enhanced NES vs NES)</w:t>
                  </w:r>
                </w:p>
                <w:p w14:paraId="631CECA1" w14:textId="77777777" w:rsidR="00A16AEB" w:rsidRDefault="00DE0016">
                  <w:pPr>
                    <w:spacing w:line="240" w:lineRule="auto"/>
                    <w:jc w:val="center"/>
                    <w:rPr>
                      <w:sz w:val="20"/>
                      <w:szCs w:val="20"/>
                    </w:rPr>
                  </w:pPr>
                  <w:r>
                    <w:rPr>
                      <w:sz w:val="20"/>
                      <w:szCs w:val="20"/>
                    </w:rPr>
                    <w:t>(%)</w:t>
                  </w:r>
                </w:p>
                <w:p w14:paraId="67AECD67" w14:textId="77777777" w:rsidR="00A16AEB" w:rsidRDefault="00A16AEB">
                  <w:pPr>
                    <w:spacing w:line="240" w:lineRule="auto"/>
                    <w:jc w:val="center"/>
                    <w:rPr>
                      <w:sz w:val="20"/>
                      <w:szCs w:val="20"/>
                    </w:rPr>
                  </w:pPr>
                </w:p>
              </w:tc>
              <w:tc>
                <w:tcPr>
                  <w:tcW w:w="1265" w:type="dxa"/>
                </w:tcPr>
                <w:p w14:paraId="380ADE5B" w14:textId="77777777" w:rsidR="00A16AEB" w:rsidRDefault="00DE0016">
                  <w:pPr>
                    <w:spacing w:line="240" w:lineRule="auto"/>
                    <w:jc w:val="center"/>
                    <w:rPr>
                      <w:sz w:val="20"/>
                      <w:szCs w:val="20"/>
                    </w:rPr>
                  </w:pPr>
                  <w:r>
                    <w:rPr>
                      <w:sz w:val="20"/>
                      <w:szCs w:val="20"/>
                    </w:rPr>
                    <w:t>ESG</w:t>
                  </w:r>
                </w:p>
                <w:p w14:paraId="14011F27" w14:textId="77777777" w:rsidR="00A16AEB" w:rsidRDefault="00DE0016">
                  <w:pPr>
                    <w:spacing w:line="240" w:lineRule="auto"/>
                    <w:jc w:val="center"/>
                    <w:rPr>
                      <w:sz w:val="20"/>
                      <w:szCs w:val="20"/>
                    </w:rPr>
                  </w:pPr>
                  <w:r>
                    <w:rPr>
                      <w:sz w:val="20"/>
                      <w:szCs w:val="20"/>
                    </w:rPr>
                    <w:t>(Enhanced NES vs. NES)</w:t>
                  </w:r>
                </w:p>
                <w:p w14:paraId="0A14E9B2" w14:textId="77777777" w:rsidR="00A16AEB" w:rsidRDefault="00DE0016">
                  <w:pPr>
                    <w:spacing w:line="240" w:lineRule="auto"/>
                    <w:jc w:val="center"/>
                    <w:rPr>
                      <w:sz w:val="20"/>
                      <w:szCs w:val="20"/>
                    </w:rPr>
                  </w:pPr>
                  <w:r>
                    <w:rPr>
                      <w:sz w:val="20"/>
                      <w:szCs w:val="20"/>
                    </w:rPr>
                    <w:t xml:space="preserve">(%) </w:t>
                  </w:r>
                </w:p>
              </w:tc>
              <w:tc>
                <w:tcPr>
                  <w:tcW w:w="1172" w:type="dxa"/>
                  <w:gridSpan w:val="3"/>
                </w:tcPr>
                <w:p w14:paraId="5F5612ED" w14:textId="77777777" w:rsidR="00A16AEB" w:rsidRDefault="00DE0016">
                  <w:pPr>
                    <w:spacing w:line="240" w:lineRule="auto"/>
                    <w:jc w:val="center"/>
                    <w:rPr>
                      <w:sz w:val="20"/>
                      <w:szCs w:val="20"/>
                    </w:rPr>
                  </w:pPr>
                  <w:r>
                    <w:rPr>
                      <w:sz w:val="20"/>
                      <w:szCs w:val="20"/>
                    </w:rPr>
                    <w:t>NES</w:t>
                  </w:r>
                </w:p>
                <w:p w14:paraId="0420EFF5" w14:textId="77777777" w:rsidR="00A16AEB" w:rsidRDefault="00DE0016">
                  <w:pPr>
                    <w:spacing w:line="240" w:lineRule="auto"/>
                    <w:jc w:val="center"/>
                    <w:rPr>
                      <w:sz w:val="20"/>
                      <w:szCs w:val="20"/>
                    </w:rPr>
                  </w:pPr>
                  <w:r>
                    <w:rPr>
                      <w:sz w:val="20"/>
                      <w:szCs w:val="20"/>
                    </w:rPr>
                    <w:t xml:space="preserve">(Sleep w/o WUS) </w:t>
                  </w:r>
                </w:p>
                <w:p w14:paraId="7EA24605" w14:textId="77777777" w:rsidR="00A16AEB" w:rsidRDefault="00DE0016">
                  <w:pPr>
                    <w:spacing w:line="240" w:lineRule="auto"/>
                    <w:jc w:val="center"/>
                    <w:rPr>
                      <w:sz w:val="20"/>
                      <w:szCs w:val="20"/>
                    </w:rPr>
                  </w:pPr>
                  <w:r>
                    <w:rPr>
                      <w:sz w:val="20"/>
                      <w:szCs w:val="20"/>
                    </w:rPr>
                    <w:t>Mean UPT (Mbps)</w:t>
                  </w:r>
                </w:p>
                <w:p w14:paraId="32651A9D" w14:textId="77777777" w:rsidR="00A16AEB" w:rsidRDefault="00A16AEB">
                  <w:pPr>
                    <w:spacing w:line="240" w:lineRule="auto"/>
                    <w:jc w:val="center"/>
                    <w:rPr>
                      <w:sz w:val="20"/>
                      <w:szCs w:val="20"/>
                    </w:rPr>
                  </w:pPr>
                </w:p>
              </w:tc>
              <w:tc>
                <w:tcPr>
                  <w:tcW w:w="1261" w:type="dxa"/>
                </w:tcPr>
                <w:p w14:paraId="6BBAC8FB" w14:textId="77777777" w:rsidR="00A16AEB" w:rsidRDefault="00DE0016">
                  <w:pPr>
                    <w:spacing w:line="240" w:lineRule="auto"/>
                    <w:jc w:val="center"/>
                    <w:rPr>
                      <w:sz w:val="20"/>
                      <w:szCs w:val="20"/>
                    </w:rPr>
                  </w:pPr>
                  <w:r>
                    <w:rPr>
                      <w:sz w:val="20"/>
                      <w:szCs w:val="20"/>
                    </w:rPr>
                    <w:t>Enhanced NES</w:t>
                  </w:r>
                </w:p>
                <w:p w14:paraId="77BD3E1D" w14:textId="77777777" w:rsidR="00A16AEB" w:rsidRDefault="00DE0016">
                  <w:pPr>
                    <w:spacing w:line="240" w:lineRule="auto"/>
                    <w:jc w:val="center"/>
                    <w:rPr>
                      <w:sz w:val="20"/>
                      <w:szCs w:val="20"/>
                    </w:rPr>
                  </w:pPr>
                  <w:r>
                    <w:rPr>
                      <w:sz w:val="20"/>
                      <w:szCs w:val="20"/>
                    </w:rPr>
                    <w:t xml:space="preserve"> (Sleep with WUS) </w:t>
                  </w:r>
                </w:p>
                <w:p w14:paraId="3204E555" w14:textId="77777777" w:rsidR="00A16AEB" w:rsidRDefault="00DE0016">
                  <w:pPr>
                    <w:spacing w:line="240" w:lineRule="auto"/>
                    <w:jc w:val="center"/>
                    <w:rPr>
                      <w:sz w:val="20"/>
                      <w:szCs w:val="20"/>
                    </w:rPr>
                  </w:pPr>
                  <w:r>
                    <w:rPr>
                      <w:sz w:val="20"/>
                      <w:szCs w:val="20"/>
                    </w:rPr>
                    <w:t>Mean UPT (Mbps)</w:t>
                  </w:r>
                </w:p>
              </w:tc>
              <w:tc>
                <w:tcPr>
                  <w:tcW w:w="1261" w:type="dxa"/>
                </w:tcPr>
                <w:p w14:paraId="00DEBF08" w14:textId="77777777" w:rsidR="00A16AEB" w:rsidRDefault="00DE0016">
                  <w:pPr>
                    <w:spacing w:line="240" w:lineRule="auto"/>
                    <w:jc w:val="center"/>
                    <w:rPr>
                      <w:sz w:val="20"/>
                      <w:szCs w:val="20"/>
                    </w:rPr>
                  </w:pPr>
                  <w:r>
                    <w:rPr>
                      <w:sz w:val="20"/>
                      <w:szCs w:val="20"/>
                    </w:rPr>
                    <w:t xml:space="preserve"> UPT gain/loss</w:t>
                  </w:r>
                </w:p>
                <w:p w14:paraId="7C533E84" w14:textId="77777777" w:rsidR="00A16AEB" w:rsidRDefault="00DE0016">
                  <w:pPr>
                    <w:spacing w:line="240" w:lineRule="auto"/>
                    <w:jc w:val="center"/>
                    <w:rPr>
                      <w:sz w:val="20"/>
                      <w:szCs w:val="20"/>
                    </w:rPr>
                  </w:pPr>
                  <w:r>
                    <w:rPr>
                      <w:sz w:val="20"/>
                      <w:szCs w:val="20"/>
                    </w:rPr>
                    <w:t>(Enhanced NES vs.</w:t>
                  </w:r>
                </w:p>
                <w:p w14:paraId="20923907" w14:textId="77777777" w:rsidR="00A16AEB" w:rsidRDefault="00DE0016">
                  <w:pPr>
                    <w:spacing w:line="240" w:lineRule="auto"/>
                    <w:jc w:val="center"/>
                    <w:rPr>
                      <w:sz w:val="20"/>
                      <w:szCs w:val="20"/>
                    </w:rPr>
                  </w:pPr>
                  <w:r>
                    <w:rPr>
                      <w:sz w:val="20"/>
                      <w:szCs w:val="20"/>
                    </w:rPr>
                    <w:t xml:space="preserve"> NES)</w:t>
                  </w:r>
                </w:p>
                <w:p w14:paraId="24A2964A" w14:textId="77777777" w:rsidR="00A16AEB" w:rsidRDefault="00DE0016">
                  <w:pPr>
                    <w:spacing w:line="240" w:lineRule="auto"/>
                    <w:jc w:val="center"/>
                    <w:rPr>
                      <w:sz w:val="20"/>
                      <w:szCs w:val="20"/>
                    </w:rPr>
                  </w:pPr>
                  <w:r>
                    <w:rPr>
                      <w:sz w:val="20"/>
                      <w:szCs w:val="20"/>
                    </w:rPr>
                    <w:t>(%)</w:t>
                  </w:r>
                </w:p>
                <w:p w14:paraId="0C6C5912" w14:textId="77777777" w:rsidR="00A16AEB" w:rsidRDefault="00A16AEB">
                  <w:pPr>
                    <w:spacing w:line="240" w:lineRule="auto"/>
                    <w:jc w:val="center"/>
                    <w:rPr>
                      <w:sz w:val="20"/>
                      <w:szCs w:val="20"/>
                    </w:rPr>
                  </w:pPr>
                </w:p>
              </w:tc>
              <w:tc>
                <w:tcPr>
                  <w:tcW w:w="1169" w:type="dxa"/>
                </w:tcPr>
                <w:p w14:paraId="33A1C641" w14:textId="77777777" w:rsidR="00A16AEB" w:rsidRDefault="00DE0016">
                  <w:pPr>
                    <w:spacing w:line="240" w:lineRule="auto"/>
                    <w:jc w:val="center"/>
                    <w:rPr>
                      <w:sz w:val="20"/>
                      <w:szCs w:val="20"/>
                    </w:rPr>
                  </w:pPr>
                  <w:r>
                    <w:rPr>
                      <w:sz w:val="20"/>
                      <w:szCs w:val="20"/>
                    </w:rPr>
                    <w:t>ESG</w:t>
                  </w:r>
                </w:p>
                <w:p w14:paraId="603F86B9" w14:textId="77777777" w:rsidR="00A16AEB" w:rsidRDefault="00DE0016">
                  <w:pPr>
                    <w:spacing w:line="240" w:lineRule="auto"/>
                    <w:jc w:val="center"/>
                    <w:rPr>
                      <w:sz w:val="20"/>
                      <w:szCs w:val="20"/>
                    </w:rPr>
                  </w:pPr>
                  <w:r>
                    <w:rPr>
                      <w:sz w:val="20"/>
                      <w:szCs w:val="20"/>
                    </w:rPr>
                    <w:t>(Enhanced NES vs. NES)</w:t>
                  </w:r>
                </w:p>
                <w:p w14:paraId="0020629E" w14:textId="77777777" w:rsidR="00A16AEB" w:rsidRDefault="00DE0016">
                  <w:pPr>
                    <w:spacing w:line="240" w:lineRule="auto"/>
                    <w:jc w:val="center"/>
                    <w:rPr>
                      <w:sz w:val="20"/>
                      <w:szCs w:val="20"/>
                    </w:rPr>
                  </w:pPr>
                  <w:r>
                    <w:rPr>
                      <w:sz w:val="20"/>
                      <w:szCs w:val="20"/>
                    </w:rPr>
                    <w:t>(%)</w:t>
                  </w:r>
                </w:p>
              </w:tc>
            </w:tr>
            <w:tr w:rsidR="00A16AEB" w14:paraId="0CE68D8A"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7E5ACA50" w14:textId="77777777" w:rsidR="00A16AEB" w:rsidRDefault="00DE0016">
                  <w:pPr>
                    <w:spacing w:line="240" w:lineRule="auto"/>
                    <w:jc w:val="center"/>
                    <w:rPr>
                      <w:sz w:val="20"/>
                      <w:szCs w:val="20"/>
                    </w:rPr>
                  </w:pPr>
                  <w:r>
                    <w:rPr>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7C104A22" w14:textId="77777777" w:rsidR="00A16AEB" w:rsidRDefault="00DE0016">
                  <w:pPr>
                    <w:spacing w:line="240" w:lineRule="auto"/>
                    <w:jc w:val="center"/>
                    <w:rPr>
                      <w:sz w:val="20"/>
                      <w:szCs w:val="20"/>
                    </w:rPr>
                  </w:pPr>
                  <w:r>
                    <w:rPr>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17F8E9EC" w14:textId="77777777" w:rsidR="00A16AEB" w:rsidRDefault="00DE0016">
                  <w:pPr>
                    <w:spacing w:line="240" w:lineRule="auto"/>
                    <w:jc w:val="center"/>
                    <w:rPr>
                      <w:sz w:val="20"/>
                      <w:szCs w:val="20"/>
                    </w:rPr>
                  </w:pPr>
                  <w:r>
                    <w:rPr>
                      <w:sz w:val="20"/>
                      <w:szCs w:val="20"/>
                    </w:rPr>
                    <w:t>+36.14%</w:t>
                  </w:r>
                </w:p>
              </w:tc>
              <w:tc>
                <w:tcPr>
                  <w:tcW w:w="1265" w:type="dxa"/>
                  <w:tcBorders>
                    <w:top w:val="nil"/>
                    <w:left w:val="nil"/>
                    <w:bottom w:val="single" w:sz="4" w:space="0" w:color="auto"/>
                    <w:right w:val="nil"/>
                  </w:tcBorders>
                </w:tcPr>
                <w:p w14:paraId="4332C80B" w14:textId="77777777" w:rsidR="00A16AEB" w:rsidRDefault="00DE0016">
                  <w:pPr>
                    <w:spacing w:line="240" w:lineRule="auto"/>
                    <w:jc w:val="center"/>
                    <w:rPr>
                      <w:sz w:val="20"/>
                      <w:szCs w:val="20"/>
                    </w:rPr>
                  </w:pPr>
                  <w:r>
                    <w:rPr>
                      <w:sz w:val="20"/>
                      <w:szCs w:val="20"/>
                    </w:rPr>
                    <w:t>-5.95%</w:t>
                  </w:r>
                </w:p>
              </w:tc>
              <w:tc>
                <w:tcPr>
                  <w:tcW w:w="20" w:type="dxa"/>
                  <w:tcBorders>
                    <w:top w:val="nil"/>
                    <w:left w:val="nil"/>
                    <w:bottom w:val="single" w:sz="4" w:space="0" w:color="auto"/>
                    <w:right w:val="nil"/>
                  </w:tcBorders>
                </w:tcPr>
                <w:p w14:paraId="0E312883" w14:textId="77777777" w:rsidR="00A16AEB" w:rsidRDefault="00A16AE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0EEBED41" w14:textId="77777777" w:rsidR="00A16AEB" w:rsidRDefault="00A16AE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0BF98AEB" w14:textId="77777777" w:rsidR="00A16AEB" w:rsidRDefault="00DE0016">
                  <w:pPr>
                    <w:tabs>
                      <w:tab w:val="left" w:pos="2880"/>
                    </w:tabs>
                    <w:spacing w:line="240" w:lineRule="auto"/>
                    <w:jc w:val="center"/>
                    <w:rPr>
                      <w:sz w:val="20"/>
                      <w:szCs w:val="20"/>
                    </w:rPr>
                  </w:pPr>
                  <w:r>
                    <w:rPr>
                      <w:sz w:val="20"/>
                      <w:szCs w:val="20"/>
                    </w:rPr>
                    <w:t>17.37</w:t>
                  </w:r>
                </w:p>
              </w:tc>
              <w:tc>
                <w:tcPr>
                  <w:tcW w:w="1261" w:type="dxa"/>
                  <w:tcBorders>
                    <w:top w:val="nil"/>
                    <w:left w:val="nil"/>
                    <w:bottom w:val="single" w:sz="4" w:space="0" w:color="auto"/>
                    <w:right w:val="single" w:sz="4" w:space="0" w:color="auto"/>
                  </w:tcBorders>
                </w:tcPr>
                <w:p w14:paraId="7F53049A" w14:textId="77777777" w:rsidR="00A16AEB" w:rsidRDefault="00DE0016">
                  <w:pPr>
                    <w:tabs>
                      <w:tab w:val="left" w:pos="2880"/>
                    </w:tabs>
                    <w:spacing w:line="240" w:lineRule="auto"/>
                    <w:jc w:val="center"/>
                    <w:rPr>
                      <w:sz w:val="20"/>
                      <w:szCs w:val="20"/>
                    </w:rPr>
                  </w:pPr>
                  <w:r>
                    <w:rPr>
                      <w:sz w:val="20"/>
                      <w:szCs w:val="20"/>
                    </w:rPr>
                    <w:t>23.07</w:t>
                  </w:r>
                </w:p>
              </w:tc>
              <w:tc>
                <w:tcPr>
                  <w:tcW w:w="1261" w:type="dxa"/>
                  <w:tcBorders>
                    <w:top w:val="nil"/>
                    <w:left w:val="nil"/>
                    <w:bottom w:val="single" w:sz="4" w:space="0" w:color="auto"/>
                    <w:right w:val="single" w:sz="4" w:space="0" w:color="auto"/>
                  </w:tcBorders>
                </w:tcPr>
                <w:p w14:paraId="2EE480BB" w14:textId="77777777" w:rsidR="00A16AEB" w:rsidRDefault="00DE0016">
                  <w:pPr>
                    <w:spacing w:line="240" w:lineRule="auto"/>
                    <w:jc w:val="center"/>
                    <w:rPr>
                      <w:sz w:val="20"/>
                      <w:szCs w:val="20"/>
                    </w:rPr>
                  </w:pPr>
                  <w:r>
                    <w:rPr>
                      <w:sz w:val="20"/>
                      <w:szCs w:val="20"/>
                    </w:rPr>
                    <w:t>+32.78%</w:t>
                  </w:r>
                </w:p>
              </w:tc>
              <w:tc>
                <w:tcPr>
                  <w:tcW w:w="1169" w:type="dxa"/>
                  <w:tcBorders>
                    <w:top w:val="nil"/>
                    <w:left w:val="nil"/>
                    <w:bottom w:val="single" w:sz="4" w:space="0" w:color="auto"/>
                    <w:right w:val="single" w:sz="4" w:space="0" w:color="auto"/>
                  </w:tcBorders>
                </w:tcPr>
                <w:p w14:paraId="0F2B5848" w14:textId="77777777" w:rsidR="00A16AEB" w:rsidRDefault="00DE0016">
                  <w:pPr>
                    <w:spacing w:line="240" w:lineRule="auto"/>
                    <w:jc w:val="center"/>
                    <w:rPr>
                      <w:sz w:val="20"/>
                      <w:szCs w:val="20"/>
                    </w:rPr>
                  </w:pPr>
                  <w:r>
                    <w:rPr>
                      <w:sz w:val="20"/>
                      <w:szCs w:val="20"/>
                    </w:rPr>
                    <w:t>-6.20%</w:t>
                  </w:r>
                </w:p>
              </w:tc>
            </w:tr>
          </w:tbl>
          <w:p w14:paraId="03D09046" w14:textId="77777777" w:rsidR="00A16AEB" w:rsidRDefault="00A16AEB">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A16AEB" w14:paraId="4B320872" w14:textId="77777777">
              <w:trPr>
                <w:cantSplit/>
                <w:trHeight w:val="323"/>
              </w:trPr>
              <w:tc>
                <w:tcPr>
                  <w:tcW w:w="9805" w:type="dxa"/>
                  <w:gridSpan w:val="10"/>
                </w:tcPr>
                <w:p w14:paraId="733B7630" w14:textId="77777777" w:rsidR="00A16AEB" w:rsidRDefault="00DE0016">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A16AEB" w14:paraId="3034003B" w14:textId="77777777">
              <w:trPr>
                <w:cantSplit/>
                <w:trHeight w:val="323"/>
              </w:trPr>
              <w:tc>
                <w:tcPr>
                  <w:tcW w:w="4942" w:type="dxa"/>
                  <w:gridSpan w:val="4"/>
                </w:tcPr>
                <w:p w14:paraId="597AE4BD" w14:textId="77777777" w:rsidR="00A16AEB"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5AA61301" w14:textId="77777777" w:rsidR="00A16AEB"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A16AEB" w14:paraId="43835E2E" w14:textId="77777777">
              <w:trPr>
                <w:cantSplit/>
                <w:trHeight w:val="2415"/>
              </w:trPr>
              <w:tc>
                <w:tcPr>
                  <w:tcW w:w="1429" w:type="dxa"/>
                </w:tcPr>
                <w:p w14:paraId="55F99C5E" w14:textId="77777777" w:rsidR="00A16AEB" w:rsidRDefault="00DE0016">
                  <w:pPr>
                    <w:spacing w:line="240" w:lineRule="auto"/>
                    <w:jc w:val="center"/>
                    <w:rPr>
                      <w:sz w:val="20"/>
                      <w:szCs w:val="20"/>
                    </w:rPr>
                  </w:pPr>
                  <w:r>
                    <w:rPr>
                      <w:sz w:val="20"/>
                      <w:szCs w:val="20"/>
                    </w:rPr>
                    <w:t>NES</w:t>
                  </w:r>
                </w:p>
                <w:p w14:paraId="63F0A02E" w14:textId="77777777" w:rsidR="00A16AEB" w:rsidRDefault="00DE0016">
                  <w:pPr>
                    <w:spacing w:line="240" w:lineRule="auto"/>
                    <w:jc w:val="center"/>
                    <w:rPr>
                      <w:sz w:val="20"/>
                      <w:szCs w:val="20"/>
                    </w:rPr>
                  </w:pPr>
                  <w:r>
                    <w:rPr>
                      <w:sz w:val="20"/>
                      <w:szCs w:val="20"/>
                    </w:rPr>
                    <w:t xml:space="preserve">(Sleep w/o WUS) </w:t>
                  </w:r>
                </w:p>
                <w:p w14:paraId="213E0358" w14:textId="77777777" w:rsidR="00A16AEB" w:rsidRDefault="00DE0016">
                  <w:pPr>
                    <w:spacing w:line="240" w:lineRule="auto"/>
                    <w:jc w:val="center"/>
                    <w:rPr>
                      <w:sz w:val="20"/>
                      <w:szCs w:val="20"/>
                    </w:rPr>
                  </w:pPr>
                  <w:r>
                    <w:rPr>
                      <w:sz w:val="20"/>
                      <w:szCs w:val="20"/>
                    </w:rPr>
                    <w:t>Mean UPT (Mbps)</w:t>
                  </w:r>
                </w:p>
                <w:p w14:paraId="6312F965" w14:textId="77777777" w:rsidR="00A16AEB" w:rsidRDefault="00A16AEB">
                  <w:pPr>
                    <w:spacing w:line="240" w:lineRule="auto"/>
                    <w:rPr>
                      <w:sz w:val="20"/>
                      <w:szCs w:val="20"/>
                    </w:rPr>
                  </w:pPr>
                </w:p>
              </w:tc>
              <w:tc>
                <w:tcPr>
                  <w:tcW w:w="1258" w:type="dxa"/>
                </w:tcPr>
                <w:p w14:paraId="69F67AE5" w14:textId="77777777" w:rsidR="00A16AEB" w:rsidRDefault="00DE0016">
                  <w:pPr>
                    <w:spacing w:line="240" w:lineRule="auto"/>
                    <w:jc w:val="center"/>
                    <w:rPr>
                      <w:sz w:val="20"/>
                      <w:szCs w:val="20"/>
                    </w:rPr>
                  </w:pPr>
                  <w:r>
                    <w:rPr>
                      <w:sz w:val="20"/>
                      <w:szCs w:val="20"/>
                    </w:rPr>
                    <w:t>Enhanced NES</w:t>
                  </w:r>
                </w:p>
                <w:p w14:paraId="2FD58FEA" w14:textId="77777777" w:rsidR="00A16AEB" w:rsidRDefault="00DE0016">
                  <w:pPr>
                    <w:spacing w:line="240" w:lineRule="auto"/>
                    <w:jc w:val="center"/>
                    <w:rPr>
                      <w:sz w:val="20"/>
                      <w:szCs w:val="20"/>
                    </w:rPr>
                  </w:pPr>
                  <w:r>
                    <w:rPr>
                      <w:sz w:val="20"/>
                      <w:szCs w:val="20"/>
                    </w:rPr>
                    <w:t xml:space="preserve"> (Sleep with WUS) </w:t>
                  </w:r>
                </w:p>
                <w:p w14:paraId="2EFECCFD" w14:textId="77777777" w:rsidR="00A16AEB" w:rsidRDefault="00DE0016">
                  <w:pPr>
                    <w:spacing w:line="240" w:lineRule="auto"/>
                    <w:jc w:val="center"/>
                    <w:rPr>
                      <w:sz w:val="20"/>
                      <w:szCs w:val="20"/>
                    </w:rPr>
                  </w:pPr>
                  <w:r>
                    <w:rPr>
                      <w:sz w:val="20"/>
                      <w:szCs w:val="20"/>
                    </w:rPr>
                    <w:t>Mean UPT (Mbps)</w:t>
                  </w:r>
                </w:p>
              </w:tc>
              <w:tc>
                <w:tcPr>
                  <w:tcW w:w="990" w:type="dxa"/>
                </w:tcPr>
                <w:p w14:paraId="000ADC9B" w14:textId="77777777" w:rsidR="00A16AEB" w:rsidRDefault="00DE0016">
                  <w:pPr>
                    <w:spacing w:line="240" w:lineRule="auto"/>
                    <w:jc w:val="center"/>
                    <w:rPr>
                      <w:sz w:val="20"/>
                      <w:szCs w:val="20"/>
                    </w:rPr>
                  </w:pPr>
                  <w:r>
                    <w:rPr>
                      <w:sz w:val="20"/>
                      <w:szCs w:val="20"/>
                    </w:rPr>
                    <w:t xml:space="preserve"> UPT gain/loss</w:t>
                  </w:r>
                </w:p>
                <w:p w14:paraId="3BBDDFDB" w14:textId="77777777" w:rsidR="00A16AEB" w:rsidRDefault="00DE0016">
                  <w:pPr>
                    <w:spacing w:line="240" w:lineRule="auto"/>
                    <w:jc w:val="center"/>
                    <w:rPr>
                      <w:sz w:val="20"/>
                      <w:szCs w:val="20"/>
                    </w:rPr>
                  </w:pPr>
                  <w:r>
                    <w:rPr>
                      <w:sz w:val="20"/>
                      <w:szCs w:val="20"/>
                    </w:rPr>
                    <w:t>(Enhanced NES vs NES)</w:t>
                  </w:r>
                </w:p>
                <w:p w14:paraId="7E419B37" w14:textId="77777777" w:rsidR="00A16AEB" w:rsidRDefault="00DE0016">
                  <w:pPr>
                    <w:spacing w:line="240" w:lineRule="auto"/>
                    <w:jc w:val="center"/>
                    <w:rPr>
                      <w:sz w:val="20"/>
                      <w:szCs w:val="20"/>
                    </w:rPr>
                  </w:pPr>
                  <w:r>
                    <w:rPr>
                      <w:sz w:val="20"/>
                      <w:szCs w:val="20"/>
                    </w:rPr>
                    <w:t>(%)</w:t>
                  </w:r>
                </w:p>
                <w:p w14:paraId="35EC7F79" w14:textId="77777777" w:rsidR="00A16AEB" w:rsidRDefault="00A16AEB">
                  <w:pPr>
                    <w:spacing w:line="240" w:lineRule="auto"/>
                    <w:jc w:val="center"/>
                    <w:rPr>
                      <w:sz w:val="20"/>
                      <w:szCs w:val="20"/>
                    </w:rPr>
                  </w:pPr>
                </w:p>
              </w:tc>
              <w:tc>
                <w:tcPr>
                  <w:tcW w:w="1265" w:type="dxa"/>
                </w:tcPr>
                <w:p w14:paraId="4CE30D6A" w14:textId="77777777" w:rsidR="00A16AEB" w:rsidRDefault="00DE0016">
                  <w:pPr>
                    <w:spacing w:line="240" w:lineRule="auto"/>
                    <w:jc w:val="center"/>
                    <w:rPr>
                      <w:sz w:val="20"/>
                      <w:szCs w:val="20"/>
                    </w:rPr>
                  </w:pPr>
                  <w:r>
                    <w:rPr>
                      <w:sz w:val="20"/>
                      <w:szCs w:val="20"/>
                    </w:rPr>
                    <w:t>ESG</w:t>
                  </w:r>
                </w:p>
                <w:p w14:paraId="3D8667C9" w14:textId="77777777" w:rsidR="00A16AEB" w:rsidRDefault="00DE0016">
                  <w:pPr>
                    <w:spacing w:line="240" w:lineRule="auto"/>
                    <w:jc w:val="center"/>
                    <w:rPr>
                      <w:sz w:val="20"/>
                      <w:szCs w:val="20"/>
                    </w:rPr>
                  </w:pPr>
                  <w:r>
                    <w:rPr>
                      <w:sz w:val="20"/>
                      <w:szCs w:val="20"/>
                    </w:rPr>
                    <w:t>(Enhanced NES vs. NES)</w:t>
                  </w:r>
                </w:p>
                <w:p w14:paraId="68486069" w14:textId="77777777" w:rsidR="00A16AEB" w:rsidRDefault="00DE0016">
                  <w:pPr>
                    <w:spacing w:line="240" w:lineRule="auto"/>
                    <w:jc w:val="center"/>
                    <w:rPr>
                      <w:sz w:val="20"/>
                      <w:szCs w:val="20"/>
                    </w:rPr>
                  </w:pPr>
                  <w:r>
                    <w:rPr>
                      <w:sz w:val="20"/>
                      <w:szCs w:val="20"/>
                    </w:rPr>
                    <w:t xml:space="preserve">(%) </w:t>
                  </w:r>
                </w:p>
              </w:tc>
              <w:tc>
                <w:tcPr>
                  <w:tcW w:w="1172" w:type="dxa"/>
                  <w:gridSpan w:val="3"/>
                </w:tcPr>
                <w:p w14:paraId="3BA7868B" w14:textId="77777777" w:rsidR="00A16AEB" w:rsidRDefault="00DE0016">
                  <w:pPr>
                    <w:spacing w:line="240" w:lineRule="auto"/>
                    <w:jc w:val="center"/>
                    <w:rPr>
                      <w:sz w:val="20"/>
                      <w:szCs w:val="20"/>
                    </w:rPr>
                  </w:pPr>
                  <w:r>
                    <w:rPr>
                      <w:sz w:val="20"/>
                      <w:szCs w:val="20"/>
                    </w:rPr>
                    <w:t>NES</w:t>
                  </w:r>
                </w:p>
                <w:p w14:paraId="24E159A4" w14:textId="77777777" w:rsidR="00A16AEB" w:rsidRDefault="00DE0016">
                  <w:pPr>
                    <w:spacing w:line="240" w:lineRule="auto"/>
                    <w:jc w:val="center"/>
                    <w:rPr>
                      <w:sz w:val="20"/>
                      <w:szCs w:val="20"/>
                    </w:rPr>
                  </w:pPr>
                  <w:r>
                    <w:rPr>
                      <w:sz w:val="20"/>
                      <w:szCs w:val="20"/>
                    </w:rPr>
                    <w:t xml:space="preserve">(Sleep w/o WUS) </w:t>
                  </w:r>
                </w:p>
                <w:p w14:paraId="7438A591" w14:textId="77777777" w:rsidR="00A16AEB" w:rsidRDefault="00DE0016">
                  <w:pPr>
                    <w:spacing w:line="240" w:lineRule="auto"/>
                    <w:jc w:val="center"/>
                    <w:rPr>
                      <w:sz w:val="20"/>
                      <w:szCs w:val="20"/>
                    </w:rPr>
                  </w:pPr>
                  <w:r>
                    <w:rPr>
                      <w:sz w:val="20"/>
                      <w:szCs w:val="20"/>
                    </w:rPr>
                    <w:t>Mean UPT (Mbps)</w:t>
                  </w:r>
                </w:p>
                <w:p w14:paraId="3C34A655" w14:textId="77777777" w:rsidR="00A16AEB" w:rsidRDefault="00A16AEB">
                  <w:pPr>
                    <w:spacing w:line="240" w:lineRule="auto"/>
                    <w:jc w:val="center"/>
                    <w:rPr>
                      <w:sz w:val="20"/>
                      <w:szCs w:val="20"/>
                    </w:rPr>
                  </w:pPr>
                </w:p>
              </w:tc>
              <w:tc>
                <w:tcPr>
                  <w:tcW w:w="1261" w:type="dxa"/>
                </w:tcPr>
                <w:p w14:paraId="4ADDF20E" w14:textId="77777777" w:rsidR="00A16AEB" w:rsidRDefault="00DE0016">
                  <w:pPr>
                    <w:spacing w:line="240" w:lineRule="auto"/>
                    <w:jc w:val="center"/>
                    <w:rPr>
                      <w:sz w:val="20"/>
                      <w:szCs w:val="20"/>
                    </w:rPr>
                  </w:pPr>
                  <w:r>
                    <w:rPr>
                      <w:sz w:val="20"/>
                      <w:szCs w:val="20"/>
                    </w:rPr>
                    <w:t>Enhanced NES</w:t>
                  </w:r>
                </w:p>
                <w:p w14:paraId="3F9BE17F" w14:textId="77777777" w:rsidR="00A16AEB" w:rsidRDefault="00DE0016">
                  <w:pPr>
                    <w:spacing w:line="240" w:lineRule="auto"/>
                    <w:jc w:val="center"/>
                    <w:rPr>
                      <w:sz w:val="20"/>
                      <w:szCs w:val="20"/>
                    </w:rPr>
                  </w:pPr>
                  <w:r>
                    <w:rPr>
                      <w:sz w:val="20"/>
                      <w:szCs w:val="20"/>
                    </w:rPr>
                    <w:t xml:space="preserve"> (Sleep with WUS) </w:t>
                  </w:r>
                </w:p>
                <w:p w14:paraId="5A2699E1" w14:textId="77777777" w:rsidR="00A16AEB" w:rsidRDefault="00DE0016">
                  <w:pPr>
                    <w:spacing w:line="240" w:lineRule="auto"/>
                    <w:jc w:val="center"/>
                    <w:rPr>
                      <w:sz w:val="20"/>
                      <w:szCs w:val="20"/>
                    </w:rPr>
                  </w:pPr>
                  <w:r>
                    <w:rPr>
                      <w:sz w:val="20"/>
                      <w:szCs w:val="20"/>
                    </w:rPr>
                    <w:t>Mean UPT (Mbps)</w:t>
                  </w:r>
                </w:p>
              </w:tc>
              <w:tc>
                <w:tcPr>
                  <w:tcW w:w="1261" w:type="dxa"/>
                </w:tcPr>
                <w:p w14:paraId="15EA374A" w14:textId="77777777" w:rsidR="00A16AEB" w:rsidRDefault="00DE0016">
                  <w:pPr>
                    <w:spacing w:line="240" w:lineRule="auto"/>
                    <w:jc w:val="center"/>
                    <w:rPr>
                      <w:sz w:val="20"/>
                      <w:szCs w:val="20"/>
                    </w:rPr>
                  </w:pPr>
                  <w:r>
                    <w:rPr>
                      <w:sz w:val="20"/>
                      <w:szCs w:val="20"/>
                    </w:rPr>
                    <w:t xml:space="preserve"> UPT gain/loss</w:t>
                  </w:r>
                </w:p>
                <w:p w14:paraId="5557D099" w14:textId="77777777" w:rsidR="00A16AEB" w:rsidRDefault="00DE0016">
                  <w:pPr>
                    <w:spacing w:line="240" w:lineRule="auto"/>
                    <w:jc w:val="center"/>
                    <w:rPr>
                      <w:sz w:val="20"/>
                      <w:szCs w:val="20"/>
                    </w:rPr>
                  </w:pPr>
                  <w:r>
                    <w:rPr>
                      <w:sz w:val="20"/>
                      <w:szCs w:val="20"/>
                    </w:rPr>
                    <w:t>(Enhanced NES vs.</w:t>
                  </w:r>
                </w:p>
                <w:p w14:paraId="24EA58B2" w14:textId="77777777" w:rsidR="00A16AEB" w:rsidRDefault="00DE0016">
                  <w:pPr>
                    <w:spacing w:line="240" w:lineRule="auto"/>
                    <w:jc w:val="center"/>
                    <w:rPr>
                      <w:sz w:val="20"/>
                      <w:szCs w:val="20"/>
                    </w:rPr>
                  </w:pPr>
                  <w:r>
                    <w:rPr>
                      <w:sz w:val="20"/>
                      <w:szCs w:val="20"/>
                    </w:rPr>
                    <w:t xml:space="preserve"> NES)</w:t>
                  </w:r>
                </w:p>
                <w:p w14:paraId="4D5979B5" w14:textId="77777777" w:rsidR="00A16AEB" w:rsidRDefault="00DE0016">
                  <w:pPr>
                    <w:spacing w:line="240" w:lineRule="auto"/>
                    <w:jc w:val="center"/>
                    <w:rPr>
                      <w:sz w:val="20"/>
                      <w:szCs w:val="20"/>
                    </w:rPr>
                  </w:pPr>
                  <w:r>
                    <w:rPr>
                      <w:sz w:val="20"/>
                      <w:szCs w:val="20"/>
                    </w:rPr>
                    <w:t>(%)</w:t>
                  </w:r>
                </w:p>
                <w:p w14:paraId="7C9EF4CF" w14:textId="77777777" w:rsidR="00A16AEB" w:rsidRDefault="00A16AEB">
                  <w:pPr>
                    <w:spacing w:line="240" w:lineRule="auto"/>
                    <w:jc w:val="center"/>
                    <w:rPr>
                      <w:sz w:val="20"/>
                      <w:szCs w:val="20"/>
                    </w:rPr>
                  </w:pPr>
                </w:p>
              </w:tc>
              <w:tc>
                <w:tcPr>
                  <w:tcW w:w="1169" w:type="dxa"/>
                </w:tcPr>
                <w:p w14:paraId="7922A427" w14:textId="77777777" w:rsidR="00A16AEB" w:rsidRDefault="00DE0016">
                  <w:pPr>
                    <w:spacing w:line="240" w:lineRule="auto"/>
                    <w:jc w:val="center"/>
                    <w:rPr>
                      <w:sz w:val="20"/>
                      <w:szCs w:val="20"/>
                    </w:rPr>
                  </w:pPr>
                  <w:r>
                    <w:rPr>
                      <w:sz w:val="20"/>
                      <w:szCs w:val="20"/>
                    </w:rPr>
                    <w:t>ESG</w:t>
                  </w:r>
                </w:p>
                <w:p w14:paraId="41006F38" w14:textId="77777777" w:rsidR="00A16AEB" w:rsidRDefault="00DE0016">
                  <w:pPr>
                    <w:spacing w:line="240" w:lineRule="auto"/>
                    <w:jc w:val="center"/>
                    <w:rPr>
                      <w:sz w:val="20"/>
                      <w:szCs w:val="20"/>
                    </w:rPr>
                  </w:pPr>
                  <w:r>
                    <w:rPr>
                      <w:sz w:val="20"/>
                      <w:szCs w:val="20"/>
                    </w:rPr>
                    <w:t>(Enhanced NES vs. NES)</w:t>
                  </w:r>
                </w:p>
                <w:p w14:paraId="48B78558" w14:textId="77777777" w:rsidR="00A16AEB" w:rsidRDefault="00DE0016">
                  <w:pPr>
                    <w:spacing w:line="240" w:lineRule="auto"/>
                    <w:jc w:val="center"/>
                    <w:rPr>
                      <w:sz w:val="20"/>
                      <w:szCs w:val="20"/>
                    </w:rPr>
                  </w:pPr>
                  <w:r>
                    <w:rPr>
                      <w:sz w:val="20"/>
                      <w:szCs w:val="20"/>
                    </w:rPr>
                    <w:t>(%)</w:t>
                  </w:r>
                </w:p>
              </w:tc>
            </w:tr>
            <w:tr w:rsidR="00A16AEB" w14:paraId="07779879"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21C0E30E" w14:textId="77777777" w:rsidR="00A16AEB" w:rsidRDefault="00DE0016">
                  <w:pPr>
                    <w:spacing w:line="240" w:lineRule="auto"/>
                    <w:jc w:val="center"/>
                    <w:rPr>
                      <w:sz w:val="20"/>
                      <w:szCs w:val="20"/>
                    </w:rPr>
                  </w:pPr>
                  <w:r>
                    <w:rPr>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7FD3497A" w14:textId="77777777" w:rsidR="00A16AEB" w:rsidRDefault="00DE0016">
                  <w:pPr>
                    <w:spacing w:line="240" w:lineRule="auto"/>
                    <w:jc w:val="center"/>
                    <w:rPr>
                      <w:sz w:val="20"/>
                      <w:szCs w:val="20"/>
                    </w:rPr>
                  </w:pPr>
                  <w:r>
                    <w:rPr>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67B6D2C4" w14:textId="77777777" w:rsidR="00A16AEB" w:rsidRDefault="00DE0016">
                  <w:pPr>
                    <w:spacing w:line="240" w:lineRule="auto"/>
                    <w:jc w:val="center"/>
                    <w:rPr>
                      <w:sz w:val="20"/>
                      <w:szCs w:val="20"/>
                    </w:rPr>
                  </w:pPr>
                  <w:r>
                    <w:rPr>
                      <w:sz w:val="20"/>
                      <w:szCs w:val="20"/>
                    </w:rPr>
                    <w:t>+22.83%</w:t>
                  </w:r>
                </w:p>
              </w:tc>
              <w:tc>
                <w:tcPr>
                  <w:tcW w:w="1265" w:type="dxa"/>
                  <w:tcBorders>
                    <w:top w:val="nil"/>
                    <w:left w:val="nil"/>
                    <w:bottom w:val="single" w:sz="4" w:space="0" w:color="auto"/>
                    <w:right w:val="nil"/>
                  </w:tcBorders>
                </w:tcPr>
                <w:p w14:paraId="6BC0965F" w14:textId="77777777" w:rsidR="00A16AEB" w:rsidRDefault="00DE0016">
                  <w:pPr>
                    <w:spacing w:line="240" w:lineRule="auto"/>
                    <w:jc w:val="center"/>
                    <w:rPr>
                      <w:sz w:val="20"/>
                      <w:szCs w:val="20"/>
                    </w:rPr>
                  </w:pPr>
                  <w:r>
                    <w:rPr>
                      <w:sz w:val="20"/>
                      <w:szCs w:val="20"/>
                    </w:rPr>
                    <w:t>-3.03%</w:t>
                  </w:r>
                </w:p>
              </w:tc>
              <w:tc>
                <w:tcPr>
                  <w:tcW w:w="20" w:type="dxa"/>
                  <w:tcBorders>
                    <w:top w:val="nil"/>
                    <w:left w:val="nil"/>
                    <w:bottom w:val="single" w:sz="4" w:space="0" w:color="auto"/>
                    <w:right w:val="nil"/>
                  </w:tcBorders>
                </w:tcPr>
                <w:p w14:paraId="5655AD4D" w14:textId="77777777" w:rsidR="00A16AEB" w:rsidRDefault="00A16AE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2FE6474E" w14:textId="77777777" w:rsidR="00A16AEB" w:rsidRDefault="00A16AE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304A3721" w14:textId="77777777" w:rsidR="00A16AEB" w:rsidRDefault="00DE0016">
                  <w:pPr>
                    <w:tabs>
                      <w:tab w:val="left" w:pos="2880"/>
                    </w:tabs>
                    <w:spacing w:line="240" w:lineRule="auto"/>
                    <w:jc w:val="center"/>
                    <w:rPr>
                      <w:sz w:val="20"/>
                      <w:szCs w:val="20"/>
                    </w:rPr>
                  </w:pPr>
                  <w:r>
                    <w:rPr>
                      <w:sz w:val="20"/>
                      <w:szCs w:val="20"/>
                    </w:rPr>
                    <w:t>18.83</w:t>
                  </w:r>
                </w:p>
              </w:tc>
              <w:tc>
                <w:tcPr>
                  <w:tcW w:w="1261" w:type="dxa"/>
                  <w:tcBorders>
                    <w:top w:val="nil"/>
                    <w:left w:val="nil"/>
                    <w:bottom w:val="single" w:sz="4" w:space="0" w:color="auto"/>
                    <w:right w:val="single" w:sz="4" w:space="0" w:color="auto"/>
                  </w:tcBorders>
                </w:tcPr>
                <w:p w14:paraId="2A31C4E1" w14:textId="77777777" w:rsidR="00A16AEB" w:rsidRDefault="00DE0016">
                  <w:pPr>
                    <w:tabs>
                      <w:tab w:val="left" w:pos="2880"/>
                    </w:tabs>
                    <w:spacing w:line="240" w:lineRule="auto"/>
                    <w:jc w:val="center"/>
                    <w:rPr>
                      <w:sz w:val="20"/>
                      <w:szCs w:val="20"/>
                    </w:rPr>
                  </w:pPr>
                  <w:r>
                    <w:rPr>
                      <w:sz w:val="20"/>
                      <w:szCs w:val="20"/>
                    </w:rPr>
                    <w:t>23.56</w:t>
                  </w:r>
                </w:p>
              </w:tc>
              <w:tc>
                <w:tcPr>
                  <w:tcW w:w="1261" w:type="dxa"/>
                  <w:tcBorders>
                    <w:top w:val="nil"/>
                    <w:left w:val="nil"/>
                    <w:bottom w:val="single" w:sz="4" w:space="0" w:color="auto"/>
                    <w:right w:val="single" w:sz="4" w:space="0" w:color="auto"/>
                  </w:tcBorders>
                </w:tcPr>
                <w:p w14:paraId="525AC80D" w14:textId="77777777" w:rsidR="00A16AEB" w:rsidRDefault="00DE0016">
                  <w:pPr>
                    <w:spacing w:line="240" w:lineRule="auto"/>
                    <w:jc w:val="center"/>
                    <w:rPr>
                      <w:sz w:val="20"/>
                      <w:szCs w:val="20"/>
                    </w:rPr>
                  </w:pPr>
                  <w:r>
                    <w:rPr>
                      <w:sz w:val="20"/>
                      <w:szCs w:val="20"/>
                    </w:rPr>
                    <w:t>+25.14%</w:t>
                  </w:r>
                </w:p>
              </w:tc>
              <w:tc>
                <w:tcPr>
                  <w:tcW w:w="1169" w:type="dxa"/>
                  <w:tcBorders>
                    <w:top w:val="nil"/>
                    <w:left w:val="nil"/>
                    <w:bottom w:val="single" w:sz="4" w:space="0" w:color="auto"/>
                    <w:right w:val="single" w:sz="4" w:space="0" w:color="auto"/>
                  </w:tcBorders>
                </w:tcPr>
                <w:p w14:paraId="7FB96C2B" w14:textId="77777777" w:rsidR="00A16AEB" w:rsidRDefault="00DE0016">
                  <w:pPr>
                    <w:spacing w:line="240" w:lineRule="auto"/>
                    <w:jc w:val="center"/>
                    <w:rPr>
                      <w:sz w:val="20"/>
                      <w:szCs w:val="20"/>
                    </w:rPr>
                  </w:pPr>
                  <w:r>
                    <w:rPr>
                      <w:sz w:val="20"/>
                      <w:szCs w:val="20"/>
                    </w:rPr>
                    <w:t>-3.08%</w:t>
                  </w:r>
                </w:p>
              </w:tc>
            </w:tr>
          </w:tbl>
          <w:p w14:paraId="12210E56" w14:textId="77777777" w:rsidR="00A16AEB" w:rsidRDefault="00A16AEB">
            <w:pPr>
              <w:rPr>
                <w:b/>
                <w:bCs/>
                <w:i/>
                <w:iCs/>
                <w:lang w:val="en-GB"/>
              </w:rPr>
            </w:pPr>
          </w:p>
          <w:p w14:paraId="192FAB72" w14:textId="77777777" w:rsidR="00A16AEB" w:rsidRDefault="00A16AEB">
            <w:pPr>
              <w:spacing w:before="120"/>
              <w:rPr>
                <w:rFonts w:eastAsiaTheme="minorEastAsia"/>
                <w:u w:val="single"/>
              </w:rPr>
            </w:pPr>
          </w:p>
        </w:tc>
      </w:tr>
      <w:tr w:rsidR="00A16AEB" w14:paraId="21100BB9"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161F933" w14:textId="77777777" w:rsidR="00A16AEB" w:rsidRDefault="00DE0016">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6A207BF" w14:textId="77777777" w:rsidR="00A16AEB" w:rsidRDefault="00DE0016">
            <w:pPr>
              <w:spacing w:after="0"/>
              <w:jc w:val="center"/>
              <w:rPr>
                <w:b/>
                <w:bCs/>
              </w:rPr>
            </w:pPr>
            <w:r>
              <w:rPr>
                <w:b/>
                <w:bCs/>
              </w:rPr>
              <w:t>Comments</w:t>
            </w:r>
          </w:p>
        </w:tc>
      </w:tr>
      <w:tr w:rsidR="00A16AEB" w14:paraId="7C67F515" w14:textId="77777777">
        <w:tc>
          <w:tcPr>
            <w:tcW w:w="1300" w:type="dxa"/>
            <w:tcBorders>
              <w:top w:val="single" w:sz="4" w:space="0" w:color="auto"/>
              <w:left w:val="single" w:sz="4" w:space="0" w:color="auto"/>
              <w:bottom w:val="single" w:sz="4" w:space="0" w:color="auto"/>
              <w:right w:val="single" w:sz="4" w:space="0" w:color="auto"/>
            </w:tcBorders>
          </w:tcPr>
          <w:p w14:paraId="7F9E69CE"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B4E0D7A" w14:textId="77777777" w:rsidR="00A16AEB" w:rsidRDefault="00A16AEB">
            <w:pPr>
              <w:spacing w:after="0"/>
              <w:jc w:val="left"/>
              <w:rPr>
                <w:rFonts w:eastAsiaTheme="minorEastAsia"/>
              </w:rPr>
            </w:pPr>
          </w:p>
        </w:tc>
      </w:tr>
      <w:tr w:rsidR="00A16AEB" w14:paraId="59A53B51" w14:textId="77777777">
        <w:tc>
          <w:tcPr>
            <w:tcW w:w="1300" w:type="dxa"/>
            <w:tcBorders>
              <w:top w:val="single" w:sz="4" w:space="0" w:color="auto"/>
              <w:left w:val="single" w:sz="4" w:space="0" w:color="auto"/>
              <w:bottom w:val="single" w:sz="4" w:space="0" w:color="auto"/>
              <w:right w:val="single" w:sz="4" w:space="0" w:color="auto"/>
            </w:tcBorders>
          </w:tcPr>
          <w:p w14:paraId="3B3218E5"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BF1E32F" w14:textId="77777777" w:rsidR="00A16AEB" w:rsidRDefault="00A16AEB">
            <w:pPr>
              <w:spacing w:after="0"/>
              <w:jc w:val="left"/>
              <w:rPr>
                <w:bCs/>
              </w:rPr>
            </w:pPr>
          </w:p>
        </w:tc>
      </w:tr>
      <w:tr w:rsidR="00A16AEB" w14:paraId="65688EF7" w14:textId="77777777">
        <w:tc>
          <w:tcPr>
            <w:tcW w:w="1300" w:type="dxa"/>
            <w:tcBorders>
              <w:top w:val="single" w:sz="4" w:space="0" w:color="auto"/>
              <w:left w:val="single" w:sz="4" w:space="0" w:color="auto"/>
              <w:bottom w:val="single" w:sz="4" w:space="0" w:color="auto"/>
              <w:right w:val="single" w:sz="4" w:space="0" w:color="auto"/>
            </w:tcBorders>
          </w:tcPr>
          <w:p w14:paraId="32E189F0"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1758B2A" w14:textId="77777777" w:rsidR="00A16AEB" w:rsidRDefault="00A16AEB">
            <w:pPr>
              <w:spacing w:after="0"/>
              <w:jc w:val="left"/>
              <w:rPr>
                <w:bCs/>
              </w:rPr>
            </w:pPr>
          </w:p>
        </w:tc>
      </w:tr>
    </w:tbl>
    <w:p w14:paraId="77418939" w14:textId="77777777" w:rsidR="00A16AEB" w:rsidRDefault="00A16AEB">
      <w:pPr>
        <w:spacing w:after="240"/>
      </w:pPr>
    </w:p>
    <w:p w14:paraId="283A3456" w14:textId="77777777" w:rsidR="00A16AEB" w:rsidRDefault="00DE0016">
      <w:pPr>
        <w:pStyle w:val="4"/>
        <w:numPr>
          <w:ilvl w:val="0"/>
          <w:numId w:val="0"/>
        </w:numPr>
      </w:pPr>
      <w:r>
        <w:t>Source 7: Samsung</w:t>
      </w:r>
    </w:p>
    <w:tbl>
      <w:tblPr>
        <w:tblStyle w:val="af6"/>
        <w:tblW w:w="9603" w:type="dxa"/>
        <w:tblLook w:val="04A0" w:firstRow="1" w:lastRow="0" w:firstColumn="1" w:lastColumn="0" w:noHBand="0" w:noVBand="1"/>
      </w:tblPr>
      <w:tblGrid>
        <w:gridCol w:w="2418"/>
        <w:gridCol w:w="7213"/>
      </w:tblGrid>
      <w:tr w:rsidR="00A16AEB" w14:paraId="355F5A24" w14:textId="77777777">
        <w:trPr>
          <w:trHeight w:val="3013"/>
        </w:trPr>
        <w:tc>
          <w:tcPr>
            <w:tcW w:w="9603" w:type="dxa"/>
            <w:gridSpan w:val="2"/>
          </w:tcPr>
          <w:p w14:paraId="5BF69EFB" w14:textId="77777777" w:rsidR="00A16AEB" w:rsidRDefault="00DE0016">
            <w:pPr>
              <w:rPr>
                <w:bCs/>
                <w:iCs/>
                <w:u w:val="single"/>
                <w:lang w:val="en-GB"/>
              </w:rPr>
            </w:pPr>
            <w:r>
              <w:rPr>
                <w:bCs/>
                <w:iCs/>
                <w:u w:val="single"/>
                <w:lang w:val="en-GB"/>
              </w:rPr>
              <w:t>Time domain</w:t>
            </w:r>
          </w:p>
          <w:p w14:paraId="1F3DF7ED" w14:textId="77777777" w:rsidR="00A16AEB" w:rsidRDefault="00DE0016">
            <w:pPr>
              <w:pStyle w:val="TH"/>
              <w:snapToGrid w:val="0"/>
              <w:spacing w:before="0" w:after="0"/>
            </w:pPr>
            <w:r>
              <w:t>Table 3: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A16AEB" w14:paraId="7F6DCEF8" w14:textId="77777777">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275CF26D" w14:textId="77777777" w:rsidR="00A16AEB" w:rsidRDefault="00DE0016">
                  <w:pPr>
                    <w:pStyle w:val="TAH"/>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33CD0355" w14:textId="77777777" w:rsidR="00A16AEB" w:rsidRDefault="00DE0016">
                  <w:pPr>
                    <w:pStyle w:val="TAH"/>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5B05B582" w14:textId="77777777" w:rsidR="00A16AEB" w:rsidRDefault="00DE0016">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05113012" w14:textId="77777777" w:rsidR="00A16AEB" w:rsidRDefault="00DE0016">
                  <w:pPr>
                    <w:pStyle w:val="TAH"/>
                    <w:kinsoku w:val="0"/>
                    <w:overflowPunct w:val="0"/>
                    <w:rPr>
                      <w:rFonts w:ascii="Times New Roman" w:hAnsi="Times New Roman"/>
                      <w:sz w:val="20"/>
                    </w:rPr>
                  </w:pPr>
                  <w:r>
                    <w:rPr>
                      <w:rFonts w:ascii="Times New Roman" w:hAnsi="Times New Roman"/>
                      <w:sz w:val="20"/>
                    </w:rPr>
                    <w:t>Note</w:t>
                  </w:r>
                </w:p>
              </w:tc>
            </w:tr>
            <w:tr w:rsidR="00A16AEB" w14:paraId="09E5B720" w14:textId="77777777">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32A9F548" w14:textId="77777777" w:rsidR="00A16AEB" w:rsidRDefault="00A16AEB">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3D33A84B" w14:textId="77777777" w:rsidR="00A16AEB" w:rsidRDefault="00DE0016">
                  <w:pPr>
                    <w:spacing w:line="288" w:lineRule="auto"/>
                    <w:jc w:val="center"/>
                    <w:rPr>
                      <w:rFonts w:eastAsiaTheme="minorEastAsia"/>
                      <w:b/>
                      <w:bCs/>
                      <w:lang w:eastAsia="ko-KR"/>
                    </w:rPr>
                  </w:pPr>
                  <w:r>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01CC169F" w14:textId="77777777" w:rsidR="00A16AEB" w:rsidRDefault="00DE0016">
                  <w:pPr>
                    <w:spacing w:line="288" w:lineRule="auto"/>
                    <w:jc w:val="center"/>
                    <w:rPr>
                      <w:rFonts w:eastAsiaTheme="minorEastAsia"/>
                      <w:b/>
                      <w:bCs/>
                      <w:lang w:eastAsia="ko-KR"/>
                    </w:rPr>
                  </w:pPr>
                  <w:r>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0D8C8F48" w14:textId="77777777" w:rsidR="00A16AEB" w:rsidRDefault="00A16AEB">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64617581" w14:textId="77777777" w:rsidR="00A16AEB" w:rsidRDefault="00A16AEB">
                  <w:pPr>
                    <w:pStyle w:val="TAH"/>
                    <w:kinsoku w:val="0"/>
                    <w:overflowPunct w:val="0"/>
                    <w:rPr>
                      <w:rFonts w:ascii="Times New Roman" w:hAnsi="Times New Roman"/>
                      <w:sz w:val="20"/>
                    </w:rPr>
                  </w:pPr>
                </w:p>
              </w:tc>
            </w:tr>
            <w:tr w:rsidR="00A16AEB" w14:paraId="759F8305" w14:textId="77777777">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4CAEF142" w14:textId="77777777" w:rsidR="00A16AEB" w:rsidRDefault="00DE0016">
                  <w:pPr>
                    <w:spacing w:line="288" w:lineRule="auto"/>
                    <w:jc w:val="left"/>
                    <w:rPr>
                      <w:rFonts w:eastAsiaTheme="minorEastAsia"/>
                      <w:bCs/>
                      <w:lang w:eastAsia="ko-KR"/>
                    </w:rPr>
                  </w:pPr>
                  <w:r>
                    <w:rPr>
                      <w:rFonts w:eastAsiaTheme="minorEastAsia"/>
                      <w:bCs/>
                      <w:lang w:eastAsia="ko-KR"/>
                    </w:rPr>
                    <w:t>SSB adaptation</w:t>
                  </w:r>
                </w:p>
                <w:p w14:paraId="6E6A5860" w14:textId="77777777" w:rsidR="00A16AEB" w:rsidRDefault="00DE0016">
                  <w:pPr>
                    <w:spacing w:line="288" w:lineRule="auto"/>
                    <w:jc w:val="left"/>
                    <w:rPr>
                      <w:rFonts w:eastAsiaTheme="minorEastAsia"/>
                      <w:bCs/>
                      <w:lang w:eastAsia="ko-KR"/>
                    </w:rPr>
                  </w:pPr>
                  <w:r>
                    <w:rPr>
                      <w:rFonts w:eastAsiaTheme="minorEastAsia"/>
                      <w:bCs/>
                      <w:lang w:eastAsia="ko-KR"/>
                    </w:rPr>
                    <w:t>From 8 SSBs to 2 SSBs</w:t>
                  </w:r>
                </w:p>
                <w:p w14:paraId="00CD4E32" w14:textId="77777777" w:rsidR="00A16AEB" w:rsidRDefault="00A16AE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5F3D7641" w14:textId="77777777" w:rsidR="00A16AEB" w:rsidRDefault="00DE0016">
                  <w:pPr>
                    <w:spacing w:line="288" w:lineRule="auto"/>
                    <w:jc w:val="left"/>
                    <w:rPr>
                      <w:rFonts w:eastAsiaTheme="minorEastAsia"/>
                      <w:bCs/>
                      <w:lang w:eastAsia="ko-KR"/>
                    </w:rPr>
                  </w:pPr>
                  <w:r>
                    <w:rPr>
                      <w:rFonts w:eastAsiaTheme="minorEastAsia"/>
                      <w:bCs/>
                      <w:lang w:eastAsia="ko-KR"/>
                    </w:rPr>
                    <w:t>Light_0 load: 5.20 %</w:t>
                  </w:r>
                </w:p>
                <w:p w14:paraId="53EE8E41" w14:textId="77777777" w:rsidR="00A16AEB" w:rsidRDefault="00DE0016">
                  <w:pPr>
                    <w:spacing w:line="288" w:lineRule="auto"/>
                    <w:jc w:val="left"/>
                    <w:rPr>
                      <w:rFonts w:eastAsiaTheme="minorEastAsia"/>
                      <w:bCs/>
                      <w:lang w:eastAsia="ko-KR"/>
                    </w:rPr>
                  </w:pPr>
                  <w:r>
                    <w:rPr>
                      <w:rFonts w:eastAsiaTheme="minorEastAsia"/>
                      <w:bCs/>
                      <w:lang w:eastAsia="ko-KR"/>
                    </w:rPr>
                    <w:t>Light_1 load: 7.25 %</w:t>
                  </w:r>
                </w:p>
                <w:p w14:paraId="01D43579" w14:textId="77777777" w:rsidR="00A16AEB" w:rsidRDefault="00DE0016">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45141EFA" w14:textId="77777777" w:rsidR="00A16AEB" w:rsidRDefault="00DE0016">
                  <w:pPr>
                    <w:spacing w:line="288" w:lineRule="auto"/>
                    <w:jc w:val="left"/>
                    <w:rPr>
                      <w:rFonts w:eastAsiaTheme="minorEastAsia"/>
                      <w:bCs/>
                      <w:lang w:eastAsia="ko-KR"/>
                    </w:rPr>
                  </w:pPr>
                  <w:r>
                    <w:rPr>
                      <w:rFonts w:eastAsiaTheme="minorEastAsia"/>
                      <w:bCs/>
                      <w:lang w:eastAsia="ko-KR"/>
                    </w:rPr>
                    <w:t>Light_0 load: 3.61 %</w:t>
                  </w:r>
                </w:p>
                <w:p w14:paraId="2FF52342" w14:textId="77777777" w:rsidR="00A16AEB" w:rsidRDefault="00DE0016">
                  <w:pPr>
                    <w:spacing w:line="288" w:lineRule="auto"/>
                    <w:jc w:val="left"/>
                    <w:rPr>
                      <w:rFonts w:eastAsiaTheme="minorEastAsia"/>
                      <w:bCs/>
                      <w:lang w:eastAsia="ko-KR"/>
                    </w:rPr>
                  </w:pPr>
                  <w:r>
                    <w:rPr>
                      <w:rFonts w:eastAsiaTheme="minorEastAsia"/>
                      <w:bCs/>
                      <w:lang w:eastAsia="ko-KR"/>
                    </w:rPr>
                    <w:t>Light_1 load: 4.71 %</w:t>
                  </w:r>
                </w:p>
                <w:p w14:paraId="6A565B90" w14:textId="77777777" w:rsidR="00A16AEB" w:rsidRDefault="00DE0016">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0E03932F" w14:textId="77777777" w:rsidR="00A16AEB" w:rsidRDefault="00DE0016">
                  <w:pPr>
                    <w:spacing w:line="288" w:lineRule="auto"/>
                    <w:jc w:val="left"/>
                    <w:rPr>
                      <w:rFonts w:eastAsiaTheme="minorEastAsia"/>
                      <w:bCs/>
                      <w:lang w:eastAsia="ko-KR"/>
                    </w:rPr>
                  </w:pPr>
                  <w:r>
                    <w:rPr>
                      <w:rFonts w:eastAsiaTheme="minorEastAsia"/>
                      <w:bCs/>
                      <w:lang w:eastAsia="ko-KR"/>
                    </w:rPr>
                    <w:t>Baseline: {8 SSBs in burst, ssb-periodicity: 20 ms}</w:t>
                  </w:r>
                </w:p>
                <w:p w14:paraId="3A322CD2" w14:textId="77777777" w:rsidR="00A16AEB" w:rsidRDefault="00DE0016">
                  <w:pPr>
                    <w:spacing w:line="288" w:lineRule="auto"/>
                    <w:jc w:val="left"/>
                    <w:rPr>
                      <w:rFonts w:eastAsiaTheme="minorEastAsia"/>
                      <w:bCs/>
                      <w:lang w:eastAsia="ko-KR"/>
                    </w:rPr>
                  </w:pPr>
                  <w:r>
                    <w:rPr>
                      <w:rFonts w:eastAsiaTheme="minorEastAsia"/>
                      <w:bCs/>
                      <w:lang w:eastAsia="ko-KR"/>
                    </w:rPr>
                    <w:t>Reduced: {2 SSBs in burst, ssb-periodicity: 20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31EE375A" w14:textId="77777777" w:rsidR="00A16AEB" w:rsidRDefault="00DE0016">
                  <w:pPr>
                    <w:kinsoku w:val="0"/>
                    <w:overflowPunct w:val="0"/>
                    <w:jc w:val="left"/>
                    <w:rPr>
                      <w:rFonts w:eastAsiaTheme="minorEastAsia"/>
                      <w:bCs/>
                      <w:lang w:eastAsia="ko-KR"/>
                    </w:rPr>
                  </w:pPr>
                  <w:r>
                    <w:rPr>
                      <w:rFonts w:eastAsiaTheme="minorEastAsia"/>
                      <w:bCs/>
                      <w:lang w:eastAsia="ko-KR"/>
                    </w:rPr>
                    <w:t xml:space="preserve">Traffic loads [RU]: </w:t>
                  </w:r>
                </w:p>
                <w:p w14:paraId="1ACE40FA" w14:textId="77777777" w:rsidR="00A16AEB" w:rsidRDefault="00DE0016">
                  <w:pPr>
                    <w:kinsoku w:val="0"/>
                    <w:overflowPunct w:val="0"/>
                    <w:jc w:val="left"/>
                    <w:rPr>
                      <w:rFonts w:eastAsiaTheme="minorEastAsia"/>
                      <w:bCs/>
                      <w:lang w:eastAsia="ko-KR"/>
                    </w:rPr>
                  </w:pPr>
                  <w:r>
                    <w:rPr>
                      <w:rFonts w:eastAsiaTheme="minorEastAsia"/>
                      <w:bCs/>
                      <w:lang w:eastAsia="ko-KR"/>
                    </w:rPr>
                    <w:t>{28.56%, 17.42%, 6.03%}</w:t>
                  </w:r>
                </w:p>
              </w:tc>
            </w:tr>
            <w:tr w:rsidR="00A16AEB" w14:paraId="69328EF9"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03724C9C" w14:textId="77777777" w:rsidR="00A16AEB" w:rsidRDefault="00A16AE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52F19E77" w14:textId="77777777" w:rsidR="00A16AEB" w:rsidRDefault="00DE0016">
                  <w:pPr>
                    <w:spacing w:line="288" w:lineRule="auto"/>
                    <w:jc w:val="left"/>
                    <w:rPr>
                      <w:rFonts w:eastAsiaTheme="minorEastAsia"/>
                      <w:bCs/>
                      <w:lang w:eastAsia="ko-KR"/>
                    </w:rPr>
                  </w:pPr>
                  <w:r>
                    <w:rPr>
                      <w:rFonts w:eastAsiaTheme="minorEastAsia"/>
                      <w:bCs/>
                      <w:lang w:eastAsia="ko-KR"/>
                    </w:rPr>
                    <w:t>Light_0 load: 2.82 %</w:t>
                  </w:r>
                </w:p>
                <w:p w14:paraId="1A591200" w14:textId="77777777" w:rsidR="00A16AEB" w:rsidRDefault="00DE0016">
                  <w:pPr>
                    <w:spacing w:line="288" w:lineRule="auto"/>
                    <w:jc w:val="left"/>
                    <w:rPr>
                      <w:rFonts w:eastAsiaTheme="minorEastAsia"/>
                      <w:bCs/>
                      <w:lang w:eastAsia="ko-KR"/>
                    </w:rPr>
                  </w:pPr>
                  <w:r>
                    <w:rPr>
                      <w:rFonts w:eastAsiaTheme="minorEastAsia"/>
                      <w:bCs/>
                      <w:lang w:eastAsia="ko-KR"/>
                    </w:rPr>
                    <w:t>Light_1 load: 3.89 %</w:t>
                  </w:r>
                </w:p>
                <w:p w14:paraId="66144A83" w14:textId="77777777" w:rsidR="00A16AEB" w:rsidRDefault="00DE0016">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337B6C7E" w14:textId="77777777" w:rsidR="00A16AEB" w:rsidRDefault="00DE0016">
                  <w:pPr>
                    <w:spacing w:line="288" w:lineRule="auto"/>
                    <w:jc w:val="left"/>
                    <w:rPr>
                      <w:rFonts w:eastAsiaTheme="minorEastAsia"/>
                      <w:bCs/>
                      <w:lang w:eastAsia="ko-KR"/>
                    </w:rPr>
                  </w:pPr>
                  <w:r>
                    <w:rPr>
                      <w:rFonts w:eastAsiaTheme="minorEastAsia"/>
                      <w:bCs/>
                      <w:lang w:eastAsia="ko-KR"/>
                    </w:rPr>
                    <w:t>Light_0 load: 1.89 %</w:t>
                  </w:r>
                </w:p>
                <w:p w14:paraId="20FDDCA4" w14:textId="77777777" w:rsidR="00A16AEB" w:rsidRDefault="00DE0016">
                  <w:pPr>
                    <w:spacing w:line="288" w:lineRule="auto"/>
                    <w:jc w:val="left"/>
                    <w:rPr>
                      <w:rFonts w:eastAsiaTheme="minorEastAsia"/>
                      <w:bCs/>
                      <w:lang w:eastAsia="ko-KR"/>
                    </w:rPr>
                  </w:pPr>
                  <w:r>
                    <w:rPr>
                      <w:rFonts w:eastAsiaTheme="minorEastAsia"/>
                      <w:bCs/>
                      <w:lang w:eastAsia="ko-KR"/>
                    </w:rPr>
                    <w:t>Light_1 load: 2.43 %</w:t>
                  </w:r>
                </w:p>
                <w:p w14:paraId="46064244" w14:textId="77777777" w:rsidR="00A16AEB" w:rsidRDefault="00DE0016">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7928F780" w14:textId="77777777" w:rsidR="00A16AEB" w:rsidRDefault="00DE0016">
                  <w:pPr>
                    <w:spacing w:line="288" w:lineRule="auto"/>
                    <w:jc w:val="left"/>
                    <w:rPr>
                      <w:rFonts w:eastAsiaTheme="minorEastAsia"/>
                      <w:bCs/>
                      <w:lang w:eastAsia="ko-KR"/>
                    </w:rPr>
                  </w:pPr>
                  <w:r>
                    <w:rPr>
                      <w:rFonts w:eastAsiaTheme="minorEastAsia"/>
                      <w:bCs/>
                      <w:lang w:eastAsia="ko-KR"/>
                    </w:rPr>
                    <w:t>Baseline: {8 SSBs in burst, ssb-periodicity: 40 ms}</w:t>
                  </w:r>
                </w:p>
                <w:p w14:paraId="33ABF0AC" w14:textId="77777777" w:rsidR="00A16AEB" w:rsidRDefault="00DE0016">
                  <w:pPr>
                    <w:kinsoku w:val="0"/>
                    <w:overflowPunct w:val="0"/>
                    <w:jc w:val="left"/>
                    <w:rPr>
                      <w:rFonts w:eastAsiaTheme="minorEastAsia"/>
                      <w:bCs/>
                      <w:lang w:eastAsia="ko-KR"/>
                    </w:rPr>
                  </w:pPr>
                  <w:r>
                    <w:rPr>
                      <w:rFonts w:eastAsiaTheme="minorEastAsia"/>
                      <w:bCs/>
                      <w:lang w:eastAsia="ko-KR"/>
                    </w:rPr>
                    <w:t>Reduced: {2 SSBs in burst, ssb-periodicity: 40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663CC408" w14:textId="77777777" w:rsidR="00A16AEB" w:rsidRDefault="00DE0016">
                  <w:pPr>
                    <w:kinsoku w:val="0"/>
                    <w:overflowPunct w:val="0"/>
                    <w:jc w:val="left"/>
                    <w:rPr>
                      <w:rFonts w:eastAsiaTheme="minorEastAsia"/>
                      <w:bCs/>
                      <w:lang w:eastAsia="ko-KR"/>
                    </w:rPr>
                  </w:pPr>
                  <w:r>
                    <w:rPr>
                      <w:rFonts w:eastAsiaTheme="minorEastAsia"/>
                      <w:bCs/>
                      <w:lang w:eastAsia="ko-KR"/>
                    </w:rPr>
                    <w:t xml:space="preserve">Traffic loads [RU]: </w:t>
                  </w:r>
                </w:p>
                <w:p w14:paraId="44396709" w14:textId="77777777" w:rsidR="00A16AEB" w:rsidRDefault="00DE0016">
                  <w:pPr>
                    <w:kinsoku w:val="0"/>
                    <w:overflowPunct w:val="0"/>
                    <w:jc w:val="left"/>
                    <w:rPr>
                      <w:rFonts w:eastAsiaTheme="minorEastAsia"/>
                      <w:bCs/>
                      <w:lang w:eastAsia="ko-KR"/>
                    </w:rPr>
                  </w:pPr>
                  <w:r>
                    <w:rPr>
                      <w:rFonts w:eastAsiaTheme="minorEastAsia"/>
                      <w:bCs/>
                      <w:lang w:eastAsia="ko-KR"/>
                    </w:rPr>
                    <w:t>{28.56%, 17.42%, 6.03%}</w:t>
                  </w:r>
                </w:p>
              </w:tc>
            </w:tr>
            <w:tr w:rsidR="00A16AEB" w14:paraId="7E004990"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53A3C3F7" w14:textId="77777777" w:rsidR="00A16AEB" w:rsidRDefault="00A16AE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4CA1CEF2" w14:textId="77777777" w:rsidR="00A16AEB" w:rsidRDefault="00DE0016">
                  <w:pPr>
                    <w:spacing w:line="288" w:lineRule="auto"/>
                    <w:jc w:val="left"/>
                    <w:rPr>
                      <w:rFonts w:eastAsiaTheme="minorEastAsia"/>
                      <w:bCs/>
                      <w:lang w:eastAsia="ko-KR"/>
                    </w:rPr>
                  </w:pPr>
                  <w:r>
                    <w:rPr>
                      <w:rFonts w:eastAsiaTheme="minorEastAsia"/>
                      <w:bCs/>
                      <w:lang w:eastAsia="ko-KR"/>
                    </w:rPr>
                    <w:t>Light_0 load: 1.01 %</w:t>
                  </w:r>
                </w:p>
                <w:p w14:paraId="768CE92F" w14:textId="77777777" w:rsidR="00A16AEB" w:rsidRDefault="00DE0016">
                  <w:pPr>
                    <w:spacing w:line="288" w:lineRule="auto"/>
                    <w:jc w:val="left"/>
                    <w:rPr>
                      <w:rFonts w:eastAsiaTheme="minorEastAsia"/>
                      <w:bCs/>
                      <w:lang w:eastAsia="ko-KR"/>
                    </w:rPr>
                  </w:pPr>
                  <w:r>
                    <w:rPr>
                      <w:rFonts w:eastAsiaTheme="minorEastAsia"/>
                      <w:bCs/>
                      <w:lang w:eastAsia="ko-KR"/>
                    </w:rPr>
                    <w:t>Light_1 load: 1.58 %</w:t>
                  </w:r>
                </w:p>
                <w:p w14:paraId="16DAB706" w14:textId="77777777" w:rsidR="00A16AEB" w:rsidRDefault="00DE0016">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5FAC19E6" w14:textId="77777777" w:rsidR="00A16AEB" w:rsidRDefault="00DE0016">
                  <w:pPr>
                    <w:spacing w:line="288" w:lineRule="auto"/>
                    <w:jc w:val="left"/>
                    <w:rPr>
                      <w:rFonts w:eastAsiaTheme="minorEastAsia"/>
                      <w:bCs/>
                      <w:lang w:eastAsia="ko-KR"/>
                    </w:rPr>
                  </w:pPr>
                  <w:r>
                    <w:rPr>
                      <w:rFonts w:eastAsiaTheme="minorEastAsia"/>
                      <w:bCs/>
                      <w:lang w:eastAsia="ko-KR"/>
                    </w:rPr>
                    <w:t>Light_0 load: 0.48 %</w:t>
                  </w:r>
                </w:p>
                <w:p w14:paraId="686A79A6" w14:textId="77777777" w:rsidR="00A16AEB" w:rsidRDefault="00DE0016">
                  <w:pPr>
                    <w:spacing w:line="288" w:lineRule="auto"/>
                    <w:jc w:val="left"/>
                    <w:rPr>
                      <w:rFonts w:eastAsiaTheme="minorEastAsia"/>
                      <w:bCs/>
                      <w:lang w:eastAsia="ko-KR"/>
                    </w:rPr>
                  </w:pPr>
                  <w:r>
                    <w:rPr>
                      <w:rFonts w:eastAsiaTheme="minorEastAsia"/>
                      <w:bCs/>
                      <w:lang w:eastAsia="ko-KR"/>
                    </w:rPr>
                    <w:t>Light_1 load: 0.62 %</w:t>
                  </w:r>
                </w:p>
                <w:p w14:paraId="57C9C120" w14:textId="77777777" w:rsidR="00A16AEB" w:rsidRDefault="00DE0016">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7202D113" w14:textId="77777777" w:rsidR="00A16AEB" w:rsidRDefault="00DE0016">
                  <w:pPr>
                    <w:spacing w:line="288" w:lineRule="auto"/>
                    <w:jc w:val="left"/>
                    <w:rPr>
                      <w:rFonts w:eastAsiaTheme="minorEastAsia"/>
                      <w:bCs/>
                      <w:lang w:eastAsia="ko-KR"/>
                    </w:rPr>
                  </w:pPr>
                  <w:r>
                    <w:rPr>
                      <w:rFonts w:eastAsiaTheme="minorEastAsia"/>
                      <w:bCs/>
                      <w:lang w:eastAsia="ko-KR"/>
                    </w:rPr>
                    <w:t>Baseline: {8 SSBs in burst, ssb-periodicity: 160 ms}</w:t>
                  </w:r>
                </w:p>
                <w:p w14:paraId="711BA7AE" w14:textId="77777777" w:rsidR="00A16AEB" w:rsidRDefault="00DE0016">
                  <w:pPr>
                    <w:kinsoku w:val="0"/>
                    <w:overflowPunct w:val="0"/>
                    <w:jc w:val="left"/>
                    <w:rPr>
                      <w:rFonts w:eastAsiaTheme="minorEastAsia"/>
                      <w:bCs/>
                      <w:lang w:eastAsia="ko-KR"/>
                    </w:rPr>
                  </w:pPr>
                  <w:r>
                    <w:rPr>
                      <w:rFonts w:eastAsiaTheme="minorEastAsia"/>
                      <w:bCs/>
                      <w:lang w:eastAsia="ko-KR"/>
                    </w:rPr>
                    <w:t>Reduced: {2 SSBs in burst, ssb-periodicity: 160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4CFCC010" w14:textId="77777777" w:rsidR="00A16AEB" w:rsidRDefault="00DE0016">
                  <w:pPr>
                    <w:kinsoku w:val="0"/>
                    <w:overflowPunct w:val="0"/>
                    <w:jc w:val="left"/>
                    <w:rPr>
                      <w:rFonts w:eastAsiaTheme="minorEastAsia"/>
                      <w:bCs/>
                      <w:lang w:eastAsia="ko-KR"/>
                    </w:rPr>
                  </w:pPr>
                  <w:r>
                    <w:rPr>
                      <w:rFonts w:eastAsiaTheme="minorEastAsia"/>
                      <w:bCs/>
                      <w:lang w:eastAsia="ko-KR"/>
                    </w:rPr>
                    <w:t xml:space="preserve">Traffic loads [RU]: </w:t>
                  </w:r>
                </w:p>
                <w:p w14:paraId="1760F76A" w14:textId="77777777" w:rsidR="00A16AEB" w:rsidRDefault="00DE0016">
                  <w:pPr>
                    <w:kinsoku w:val="0"/>
                    <w:overflowPunct w:val="0"/>
                    <w:jc w:val="left"/>
                    <w:rPr>
                      <w:rFonts w:eastAsiaTheme="minorEastAsia"/>
                      <w:bCs/>
                      <w:lang w:eastAsia="ko-KR"/>
                    </w:rPr>
                  </w:pPr>
                  <w:r>
                    <w:rPr>
                      <w:rFonts w:eastAsiaTheme="minorEastAsia"/>
                      <w:bCs/>
                      <w:lang w:eastAsia="ko-KR"/>
                    </w:rPr>
                    <w:t>{28.56%, 17.42%, 6.03%}</w:t>
                  </w:r>
                </w:p>
              </w:tc>
            </w:tr>
          </w:tbl>
          <w:p w14:paraId="6C131205" w14:textId="77777777" w:rsidR="00A16AEB" w:rsidRDefault="00A16AEB">
            <w:pPr>
              <w:rPr>
                <w:b/>
                <w:bCs/>
                <w:iCs/>
                <w:lang w:val="en-GB"/>
              </w:rPr>
            </w:pPr>
          </w:p>
          <w:p w14:paraId="32A73BA2" w14:textId="77777777" w:rsidR="00A16AEB" w:rsidRDefault="00DE0016">
            <w:pPr>
              <w:rPr>
                <w:bCs/>
                <w:iCs/>
                <w:u w:val="single"/>
                <w:lang w:val="en-GB"/>
              </w:rPr>
            </w:pPr>
            <w:r>
              <w:rPr>
                <w:bCs/>
                <w:iCs/>
                <w:u w:val="single"/>
                <w:lang w:val="en-GB"/>
              </w:rPr>
              <w:t>Frequency domain</w:t>
            </w:r>
          </w:p>
          <w:p w14:paraId="54A78C65" w14:textId="77777777" w:rsidR="00A16AEB" w:rsidRDefault="00DE0016">
            <w:pPr>
              <w:pStyle w:val="TH"/>
              <w:snapToGrid w:val="0"/>
              <w:spacing w:before="0" w:after="0"/>
            </w:pPr>
            <w:r>
              <w:t>Table 4: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A16AEB" w14:paraId="26B37B7B" w14:textId="77777777">
              <w:trPr>
                <w:trHeight w:val="695"/>
                <w:jc w:val="center"/>
              </w:trPr>
              <w:tc>
                <w:tcPr>
                  <w:tcW w:w="1318" w:type="dxa"/>
                  <w:tcBorders>
                    <w:top w:val="single" w:sz="4" w:space="0" w:color="FFFFFF"/>
                    <w:left w:val="nil"/>
                    <w:right w:val="nil"/>
                  </w:tcBorders>
                  <w:shd w:val="clear" w:color="auto" w:fill="5B9BD5"/>
                  <w:vAlign w:val="center"/>
                </w:tcPr>
                <w:p w14:paraId="3AC1D0AA" w14:textId="77777777" w:rsidR="00A16AEB" w:rsidRDefault="00DE0016">
                  <w:pPr>
                    <w:pStyle w:val="TAH"/>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386ED8A8" w14:textId="77777777" w:rsidR="00A16AEB" w:rsidRDefault="00DE0016">
                  <w:pPr>
                    <w:pStyle w:val="TAH"/>
                    <w:kinsoku w:val="0"/>
                    <w:overflowPunct w:val="0"/>
                    <w:rPr>
                      <w:rFonts w:ascii="Times New Roman" w:hAnsi="Times New Roman"/>
                      <w:sz w:val="20"/>
                    </w:rPr>
                  </w:pPr>
                  <w:r>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0F7A8924" w14:textId="77777777" w:rsidR="00A16AEB" w:rsidRDefault="00DE0016">
                  <w:pPr>
                    <w:pStyle w:val="TAH"/>
                    <w:kinsoku w:val="0"/>
                    <w:overflowPunct w:val="0"/>
                    <w:rPr>
                      <w:rFonts w:ascii="Times New Roman" w:hAnsi="Times New Roman"/>
                      <w:sz w:val="20"/>
                    </w:rPr>
                  </w:pPr>
                  <w:r>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6AEBD0F7" w14:textId="77777777" w:rsidR="00A16AEB" w:rsidRDefault="00DE0016">
                  <w:pPr>
                    <w:pStyle w:val="TAH"/>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73BC77FB" w14:textId="77777777" w:rsidR="00A16AEB" w:rsidRDefault="00DE0016">
                  <w:pPr>
                    <w:pStyle w:val="TAH"/>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2053D9E3" w14:textId="77777777" w:rsidR="00A16AEB" w:rsidRDefault="00DE0016">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4BDA9D20" w14:textId="77777777" w:rsidR="00A16AEB" w:rsidRDefault="00DE0016">
                  <w:pPr>
                    <w:pStyle w:val="TAH"/>
                    <w:kinsoku w:val="0"/>
                    <w:overflowPunct w:val="0"/>
                    <w:rPr>
                      <w:rFonts w:ascii="Times New Roman" w:hAnsi="Times New Roman"/>
                      <w:sz w:val="20"/>
                    </w:rPr>
                  </w:pPr>
                  <w:r>
                    <w:rPr>
                      <w:rFonts w:ascii="Times New Roman" w:hAnsi="Times New Roman"/>
                      <w:sz w:val="20"/>
                    </w:rPr>
                    <w:t>Note</w:t>
                  </w:r>
                </w:p>
                <w:p w14:paraId="1CCAAF4A" w14:textId="77777777" w:rsidR="00A16AEB" w:rsidRDefault="00A16AEB">
                  <w:pPr>
                    <w:pStyle w:val="TAH"/>
                    <w:kinsoku w:val="0"/>
                    <w:overflowPunct w:val="0"/>
                    <w:rPr>
                      <w:rFonts w:ascii="Times New Roman" w:hAnsi="Times New Roman"/>
                      <w:sz w:val="20"/>
                    </w:rPr>
                  </w:pPr>
                </w:p>
              </w:tc>
            </w:tr>
            <w:tr w:rsidR="00A16AEB" w14:paraId="6612A61A" w14:textId="77777777">
              <w:trPr>
                <w:trHeight w:val="618"/>
                <w:jc w:val="center"/>
              </w:trPr>
              <w:tc>
                <w:tcPr>
                  <w:tcW w:w="1318" w:type="dxa"/>
                  <w:shd w:val="clear" w:color="auto" w:fill="BDD6EE"/>
                </w:tcPr>
                <w:p w14:paraId="4E94F01B" w14:textId="77777777" w:rsidR="00A16AEB" w:rsidRDefault="00DE0016">
                  <w:pPr>
                    <w:spacing w:line="288" w:lineRule="auto"/>
                    <w:jc w:val="left"/>
                    <w:rPr>
                      <w:rFonts w:eastAsiaTheme="minorEastAsia"/>
                      <w:bCs/>
                      <w:lang w:eastAsia="ko-KR"/>
                    </w:rPr>
                  </w:pPr>
                  <w:r>
                    <w:rPr>
                      <w:rFonts w:eastAsiaTheme="minorEastAsia"/>
                      <w:bCs/>
                      <w:lang w:eastAsia="ko-KR"/>
                    </w:rPr>
                    <w:t>BWP adaptation</w:t>
                  </w:r>
                </w:p>
                <w:p w14:paraId="42CC0E28" w14:textId="77777777" w:rsidR="00A16AEB" w:rsidRDefault="00DE0016">
                  <w:pPr>
                    <w:spacing w:line="288" w:lineRule="auto"/>
                    <w:jc w:val="left"/>
                    <w:rPr>
                      <w:rFonts w:eastAsiaTheme="minorEastAsia"/>
                      <w:bCs/>
                      <w:lang w:eastAsia="ko-KR"/>
                    </w:rPr>
                  </w:pPr>
                  <w:r>
                    <w:rPr>
                      <w:rFonts w:eastAsiaTheme="minorEastAsia"/>
                      <w:bCs/>
                      <w:lang w:eastAsia="ko-KR"/>
                    </w:rPr>
                    <w:t>from 100 MHz to 60 MHz.</w:t>
                  </w:r>
                </w:p>
              </w:tc>
              <w:tc>
                <w:tcPr>
                  <w:tcW w:w="1424" w:type="dxa"/>
                  <w:shd w:val="clear" w:color="auto" w:fill="BDD6EE"/>
                </w:tcPr>
                <w:p w14:paraId="2947DFE9" w14:textId="77777777" w:rsidR="00A16AEB" w:rsidRDefault="00DE0016">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Pr>
                      <w:rFonts w:eastAsiaTheme="minorEastAsia"/>
                      <w:bCs/>
                      <w:lang w:eastAsia="ko-KR"/>
                    </w:rPr>
                    <w:t xml:space="preserve"> 39.41 %</w:t>
                  </w:r>
                </w:p>
              </w:tc>
              <w:tc>
                <w:tcPr>
                  <w:tcW w:w="964" w:type="dxa"/>
                  <w:shd w:val="clear" w:color="auto" w:fill="BDD6EE"/>
                </w:tcPr>
                <w:p w14:paraId="4565BD25" w14:textId="77777777" w:rsidR="00A16AEB" w:rsidRDefault="00DE0016">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14:paraId="6B160390" w14:textId="77777777" w:rsidR="00A16AEB" w:rsidRDefault="00DE0016">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14:paraId="4693A452" w14:textId="77777777" w:rsidR="00A16AEB" w:rsidRDefault="00DE0016">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14:paraId="2913C51E" w14:textId="77777777" w:rsidR="00A16AEB" w:rsidRDefault="00DE0016">
                  <w:pPr>
                    <w:spacing w:line="288" w:lineRule="auto"/>
                    <w:jc w:val="left"/>
                    <w:rPr>
                      <w:rFonts w:eastAsiaTheme="minorEastAsia"/>
                      <w:bCs/>
                      <w:lang w:eastAsia="ko-KR"/>
                    </w:rPr>
                  </w:pPr>
                  <w:r>
                    <w:rPr>
                      <w:rFonts w:eastAsiaTheme="minorEastAsia"/>
                      <w:bCs/>
                      <w:lang w:eastAsia="ko-KR"/>
                    </w:rPr>
                    <w:t>Baseline: 100MHz with 55 dBm</w:t>
                  </w:r>
                </w:p>
                <w:p w14:paraId="767DD5E1" w14:textId="77777777" w:rsidR="00A16AEB" w:rsidRDefault="00DE0016">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14:paraId="54830B9A" w14:textId="77777777" w:rsidR="00A16AEB" w:rsidRDefault="00DE0016">
                  <w:pPr>
                    <w:kinsoku w:val="0"/>
                    <w:overflowPunct w:val="0"/>
                    <w:jc w:val="left"/>
                    <w:rPr>
                      <w:rFonts w:eastAsiaTheme="minorEastAsia"/>
                      <w:bCs/>
                      <w:lang w:eastAsia="ko-KR"/>
                    </w:rPr>
                  </w:pPr>
                  <w:r>
                    <w:rPr>
                      <w:rFonts w:eastAsiaTheme="minorEastAsia"/>
                      <w:bCs/>
                      <w:lang w:eastAsia="ko-KR"/>
                    </w:rPr>
                    <w:t>Baseline traffic load:</w:t>
                  </w:r>
                </w:p>
                <w:p w14:paraId="4260FE51" w14:textId="77777777" w:rsidR="00A16AEB" w:rsidRDefault="00DE0016">
                  <w:pPr>
                    <w:kinsoku w:val="0"/>
                    <w:overflowPunct w:val="0"/>
                    <w:jc w:val="left"/>
                    <w:rPr>
                      <w:rFonts w:eastAsiaTheme="minorEastAsia"/>
                      <w:bCs/>
                      <w:lang w:eastAsia="ko-KR"/>
                    </w:rPr>
                  </w:pPr>
                  <w:r>
                    <w:rPr>
                      <w:rFonts w:eastAsiaTheme="minorEastAsia"/>
                      <w:bCs/>
                      <w:lang w:eastAsia="ko-KR"/>
                    </w:rPr>
                    <w:t>28.56 % RU</w:t>
                  </w:r>
                </w:p>
                <w:p w14:paraId="1E094E6E" w14:textId="77777777" w:rsidR="00A16AEB" w:rsidRDefault="00DE0016">
                  <w:pPr>
                    <w:kinsoku w:val="0"/>
                    <w:overflowPunct w:val="0"/>
                    <w:jc w:val="left"/>
                    <w:rPr>
                      <w:rFonts w:eastAsiaTheme="minorEastAsia"/>
                      <w:bCs/>
                      <w:lang w:eastAsia="ko-KR"/>
                    </w:rPr>
                  </w:pPr>
                  <w:r>
                    <w:rPr>
                      <w:rFonts w:eastAsiaTheme="minorEastAsia"/>
                      <w:bCs/>
                      <w:lang w:eastAsia="ko-KR"/>
                    </w:rPr>
                    <w:t>Reduced BW traffic load: 20.42 % RU</w:t>
                  </w:r>
                </w:p>
              </w:tc>
            </w:tr>
          </w:tbl>
          <w:p w14:paraId="747B32F8" w14:textId="77777777" w:rsidR="00A16AEB" w:rsidRDefault="00A16AEB">
            <w:pPr>
              <w:spacing w:before="120"/>
              <w:rPr>
                <w:rFonts w:eastAsiaTheme="minorEastAsia"/>
                <w:u w:val="single"/>
              </w:rPr>
            </w:pPr>
          </w:p>
        </w:tc>
      </w:tr>
      <w:tr w:rsidR="00A16AEB" w14:paraId="55101ACA"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11EF45" w14:textId="77777777" w:rsidR="00A16AEB" w:rsidRDefault="00DE0016">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914FBE4" w14:textId="77777777" w:rsidR="00A16AEB" w:rsidRDefault="00DE0016">
            <w:pPr>
              <w:spacing w:after="0"/>
              <w:jc w:val="center"/>
              <w:rPr>
                <w:b/>
                <w:bCs/>
              </w:rPr>
            </w:pPr>
            <w:r>
              <w:rPr>
                <w:b/>
                <w:bCs/>
              </w:rPr>
              <w:t>Comments</w:t>
            </w:r>
          </w:p>
        </w:tc>
      </w:tr>
      <w:tr w:rsidR="00A16AEB" w14:paraId="7AD4D29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5E0A3BA"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5F6096F" w14:textId="77777777" w:rsidR="00A16AEB" w:rsidRDefault="00A16AEB">
            <w:pPr>
              <w:spacing w:after="0"/>
              <w:jc w:val="left"/>
              <w:rPr>
                <w:rFonts w:eastAsiaTheme="minorEastAsia"/>
              </w:rPr>
            </w:pPr>
          </w:p>
        </w:tc>
      </w:tr>
      <w:tr w:rsidR="00A16AEB" w14:paraId="2153B08A"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1A0FBCC"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7E89974" w14:textId="77777777" w:rsidR="00A16AEB" w:rsidRDefault="00A16AEB">
            <w:pPr>
              <w:spacing w:after="0"/>
              <w:jc w:val="left"/>
              <w:rPr>
                <w:bCs/>
              </w:rPr>
            </w:pPr>
          </w:p>
        </w:tc>
      </w:tr>
      <w:tr w:rsidR="00A16AEB" w14:paraId="66E1C0B4"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2A856DB"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F18D64B" w14:textId="77777777" w:rsidR="00A16AEB" w:rsidRDefault="00A16AEB">
            <w:pPr>
              <w:spacing w:after="0"/>
              <w:jc w:val="left"/>
              <w:rPr>
                <w:bCs/>
              </w:rPr>
            </w:pPr>
          </w:p>
        </w:tc>
      </w:tr>
    </w:tbl>
    <w:p w14:paraId="7DAAA1D6" w14:textId="77777777" w:rsidR="00A16AEB" w:rsidRDefault="00A16AEB">
      <w:pPr>
        <w:spacing w:after="240"/>
      </w:pPr>
    </w:p>
    <w:p w14:paraId="160F96E4" w14:textId="77777777" w:rsidR="00A16AEB" w:rsidRDefault="00DE0016">
      <w:pPr>
        <w:pStyle w:val="4"/>
        <w:numPr>
          <w:ilvl w:val="0"/>
          <w:numId w:val="0"/>
        </w:numPr>
      </w:pPr>
      <w:r>
        <w:t>Source 8</w:t>
      </w:r>
      <w:r>
        <w:rPr>
          <w:rFonts w:hint="eastAsia"/>
        </w:rPr>
        <w:t>:</w:t>
      </w:r>
      <w:r>
        <w:t xml:space="preserve"> NTT DOCOMO</w:t>
      </w:r>
    </w:p>
    <w:tbl>
      <w:tblPr>
        <w:tblStyle w:val="af6"/>
        <w:tblW w:w="9603" w:type="dxa"/>
        <w:tblLook w:val="04A0" w:firstRow="1" w:lastRow="0" w:firstColumn="1" w:lastColumn="0" w:noHBand="0" w:noVBand="1"/>
      </w:tblPr>
      <w:tblGrid>
        <w:gridCol w:w="2422"/>
        <w:gridCol w:w="7209"/>
      </w:tblGrid>
      <w:tr w:rsidR="00A16AEB" w14:paraId="499CD6F7" w14:textId="77777777">
        <w:trPr>
          <w:trHeight w:val="3013"/>
        </w:trPr>
        <w:tc>
          <w:tcPr>
            <w:tcW w:w="9603" w:type="dxa"/>
            <w:gridSpan w:val="2"/>
          </w:tcPr>
          <w:p w14:paraId="6F1C5DF3" w14:textId="77777777" w:rsidR="00A16AEB" w:rsidRDefault="00DE0016">
            <w:pPr>
              <w:spacing w:before="120"/>
              <w:rPr>
                <w:rFonts w:eastAsiaTheme="minorEastAsia"/>
                <w:u w:val="single"/>
              </w:rPr>
            </w:pPr>
            <w:r>
              <w:rPr>
                <w:rFonts w:eastAsiaTheme="minorEastAsia"/>
                <w:u w:val="single"/>
              </w:rPr>
              <w:t>Evaluation on sleep modes</w:t>
            </w:r>
          </w:p>
          <w:p w14:paraId="2E4D2B2A" w14:textId="77777777" w:rsidR="00A16AEB" w:rsidRDefault="00DE0016">
            <w:pPr>
              <w:spacing w:afterLines="50"/>
            </w:pPr>
            <w:r>
              <w:rPr>
                <w:noProof/>
                <w:lang w:eastAsia="ko-KR"/>
              </w:rPr>
              <w:drawing>
                <wp:inline distT="0" distB="0" distL="0" distR="0" wp14:anchorId="1BEE0C63" wp14:editId="165DE093">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14:paraId="617DB5B5" w14:textId="77777777" w:rsidR="00A16AEB" w:rsidRDefault="00DE0016">
            <w:pPr>
              <w:pStyle w:val="afe"/>
              <w:numPr>
                <w:ilvl w:val="0"/>
                <w:numId w:val="58"/>
              </w:numPr>
              <w:overflowPunct/>
              <w:autoSpaceDE/>
              <w:autoSpaceDN/>
              <w:adjustRightInd/>
              <w:spacing w:afterLines="50" w:after="120" w:line="240" w:lineRule="auto"/>
              <w:contextualSpacing w:val="0"/>
              <w:jc w:val="center"/>
              <w:textAlignment w:val="auto"/>
              <w:rPr>
                <w:lang w:val="en-US" w:eastAsia="zh-CN"/>
              </w:rPr>
            </w:pPr>
            <w:r>
              <w:rPr>
                <w:lang w:val="en-US" w:eastAsia="zh-CN"/>
              </w:rPr>
              <w:t>Relative power consumption                                              (b) Packet throughput</w:t>
            </w:r>
          </w:p>
          <w:p w14:paraId="2EB0DD96" w14:textId="77777777" w:rsidR="00A16AEB" w:rsidRDefault="00DE0016">
            <w:pPr>
              <w:pStyle w:val="afe"/>
              <w:spacing w:afterLines="50" w:after="12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52318E7F" w14:textId="77777777" w:rsidR="00A16AEB" w:rsidRDefault="00A16AEB">
            <w:pPr>
              <w:spacing w:before="120"/>
              <w:rPr>
                <w:rFonts w:eastAsiaTheme="minorEastAsia"/>
                <w:u w:val="single"/>
              </w:rPr>
            </w:pPr>
          </w:p>
          <w:p w14:paraId="52347128" w14:textId="77777777" w:rsidR="00A16AEB" w:rsidRDefault="00DE0016">
            <w:pPr>
              <w:spacing w:before="120"/>
              <w:rPr>
                <w:rFonts w:eastAsiaTheme="minorEastAsia"/>
                <w:u w:val="single"/>
              </w:rPr>
            </w:pPr>
            <w:r>
              <w:rPr>
                <w:rFonts w:eastAsiaTheme="minorEastAsia"/>
                <w:u w:val="single"/>
              </w:rPr>
              <w:t>Evaluation on power domain techniques</w:t>
            </w:r>
          </w:p>
          <w:p w14:paraId="40E5EF43" w14:textId="77777777" w:rsidR="00A16AEB" w:rsidRDefault="00DE0016">
            <w:pPr>
              <w:spacing w:afterLines="50"/>
              <w:rPr>
                <w:rFonts w:eastAsiaTheme="minorEastAsia"/>
                <w:sz w:val="22"/>
              </w:rPr>
            </w:pPr>
            <w:r>
              <w:rPr>
                <w:rFonts w:eastAsiaTheme="minorEastAsia"/>
                <w:noProof/>
                <w:sz w:val="22"/>
                <w:lang w:eastAsia="ko-KR"/>
              </w:rPr>
              <w:drawing>
                <wp:inline distT="0" distB="0" distL="0" distR="0" wp14:anchorId="2A7D1A21" wp14:editId="1C603CB5">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14:paraId="5018AE1D" w14:textId="77777777" w:rsidR="00A16AEB" w:rsidRDefault="00DE0016">
            <w:pPr>
              <w:pStyle w:val="afe"/>
              <w:spacing w:afterLines="50" w:after="120"/>
              <w:ind w:left="360" w:firstLineChars="400" w:firstLine="800"/>
              <w:rPr>
                <w:lang w:val="en-US" w:eastAsia="zh-CN"/>
              </w:rPr>
            </w:pPr>
            <w:r>
              <w:rPr>
                <w:lang w:val="en-US" w:eastAsia="zh-CN"/>
              </w:rPr>
              <w:t>(a) Relative power consumption                                                       (b) Packet throughput</w:t>
            </w:r>
          </w:p>
          <w:p w14:paraId="5DDC6108" w14:textId="77777777" w:rsidR="00A16AEB" w:rsidRDefault="00DE0016">
            <w:pPr>
              <w:pStyle w:val="afe"/>
              <w:spacing w:afterLines="50" w:after="12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14:paraId="6A834938" w14:textId="77777777" w:rsidR="00A16AEB" w:rsidRDefault="00A16AEB">
            <w:pPr>
              <w:spacing w:before="120"/>
              <w:rPr>
                <w:rFonts w:eastAsiaTheme="minorEastAsia"/>
                <w:u w:val="single"/>
              </w:rPr>
            </w:pPr>
          </w:p>
        </w:tc>
      </w:tr>
      <w:tr w:rsidR="00A16AEB" w14:paraId="3929790D"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0EF919B" w14:textId="77777777" w:rsidR="00A16AEB" w:rsidRDefault="00DE0016">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1B1B2EA" w14:textId="77777777" w:rsidR="00A16AEB" w:rsidRDefault="00DE0016">
            <w:pPr>
              <w:spacing w:after="0"/>
              <w:jc w:val="center"/>
              <w:rPr>
                <w:b/>
                <w:bCs/>
              </w:rPr>
            </w:pPr>
            <w:r>
              <w:rPr>
                <w:b/>
                <w:bCs/>
              </w:rPr>
              <w:t>Comments</w:t>
            </w:r>
          </w:p>
        </w:tc>
      </w:tr>
      <w:tr w:rsidR="00A16AEB" w14:paraId="0389709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715AA7D"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53A2AD1" w14:textId="77777777" w:rsidR="00A16AEB" w:rsidRDefault="00A16AEB">
            <w:pPr>
              <w:spacing w:after="0"/>
              <w:jc w:val="left"/>
              <w:rPr>
                <w:rFonts w:eastAsiaTheme="minorEastAsia"/>
              </w:rPr>
            </w:pPr>
          </w:p>
        </w:tc>
      </w:tr>
      <w:tr w:rsidR="00A16AEB" w14:paraId="6B7D6822"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4AB204F6"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A75279C" w14:textId="77777777" w:rsidR="00A16AEB" w:rsidRDefault="00A16AEB">
            <w:pPr>
              <w:spacing w:after="0"/>
              <w:jc w:val="left"/>
              <w:rPr>
                <w:bCs/>
              </w:rPr>
            </w:pPr>
          </w:p>
        </w:tc>
      </w:tr>
      <w:tr w:rsidR="00A16AEB" w14:paraId="2959662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510BFBC"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E9871FB" w14:textId="77777777" w:rsidR="00A16AEB" w:rsidRDefault="00A16AEB">
            <w:pPr>
              <w:spacing w:after="0"/>
              <w:jc w:val="left"/>
              <w:rPr>
                <w:bCs/>
              </w:rPr>
            </w:pPr>
          </w:p>
        </w:tc>
      </w:tr>
    </w:tbl>
    <w:p w14:paraId="65AFBF73" w14:textId="77777777" w:rsidR="00A16AEB" w:rsidRDefault="00A16AEB">
      <w:pPr>
        <w:spacing w:after="240"/>
      </w:pPr>
    </w:p>
    <w:p w14:paraId="22509936" w14:textId="77777777" w:rsidR="00A16AEB" w:rsidRDefault="00DE0016">
      <w:pPr>
        <w:pStyle w:val="4"/>
        <w:numPr>
          <w:ilvl w:val="0"/>
          <w:numId w:val="0"/>
        </w:numPr>
      </w:pPr>
      <w:r>
        <w:t>Source 9: Qualcomm</w:t>
      </w:r>
    </w:p>
    <w:tbl>
      <w:tblPr>
        <w:tblStyle w:val="af6"/>
        <w:tblW w:w="9603" w:type="dxa"/>
        <w:tblLook w:val="04A0" w:firstRow="1" w:lastRow="0" w:firstColumn="1" w:lastColumn="0" w:noHBand="0" w:noVBand="1"/>
      </w:tblPr>
      <w:tblGrid>
        <w:gridCol w:w="1909"/>
        <w:gridCol w:w="7694"/>
      </w:tblGrid>
      <w:tr w:rsidR="00A16AEB" w14:paraId="126D5F73" w14:textId="77777777">
        <w:trPr>
          <w:trHeight w:val="3013"/>
        </w:trPr>
        <w:tc>
          <w:tcPr>
            <w:tcW w:w="9603" w:type="dxa"/>
            <w:gridSpan w:val="2"/>
          </w:tcPr>
          <w:p w14:paraId="09127ED1" w14:textId="77777777" w:rsidR="00A16AEB" w:rsidRDefault="00DE0016">
            <w:pPr>
              <w:spacing w:before="120"/>
              <w:rPr>
                <w:rFonts w:eastAsiaTheme="minorEastAsia"/>
                <w:u w:val="single"/>
              </w:rPr>
            </w:pPr>
            <w:r>
              <w:rPr>
                <w:rFonts w:eastAsiaTheme="minorEastAsia"/>
                <w:u w:val="single"/>
              </w:rPr>
              <w:t>Dynamic antenna port adaptation</w:t>
            </w:r>
          </w:p>
          <w:p w14:paraId="2597D55E" w14:textId="77777777" w:rsidR="00A16AEB" w:rsidRDefault="00DE0016">
            <w:pPr>
              <w:jc w:val="center"/>
              <w:rPr>
                <w:lang w:val="en-GB" w:eastAsia="en-US"/>
              </w:rPr>
            </w:pPr>
            <w:r>
              <w:rPr>
                <w:noProof/>
                <w:lang w:eastAsia="ko-KR"/>
              </w:rPr>
              <w:drawing>
                <wp:inline distT="0" distB="0" distL="0" distR="0" wp14:anchorId="3305A1A1" wp14:editId="7A1667F7">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CE14EE4" w14:textId="77777777" w:rsidR="00A16AEB" w:rsidRDefault="00DE0016">
            <w:pPr>
              <w:pStyle w:val="a3"/>
            </w:pPr>
            <w:bookmarkStart w:id="190" w:name="_Ref110850258"/>
            <w:r>
              <w:t xml:space="preserve">Figure </w:t>
            </w:r>
            <w:fldSimple w:instr=" SEQ Figure \* ARABIC ">
              <w:r>
                <w:t>1</w:t>
              </w:r>
            </w:fldSimple>
            <w:bookmarkEnd w:id="190"/>
            <w:r>
              <w:t xml:space="preserve">: Network energy consumption </w:t>
            </w:r>
          </w:p>
          <w:p w14:paraId="7A9C4F33" w14:textId="77777777" w:rsidR="00A16AEB" w:rsidRDefault="00DE0016">
            <w:pPr>
              <w:jc w:val="center"/>
              <w:rPr>
                <w:lang w:eastAsia="en-US"/>
              </w:rPr>
            </w:pPr>
            <w:r>
              <w:rPr>
                <w:noProof/>
                <w:lang w:eastAsia="ko-KR"/>
              </w:rPr>
              <w:drawing>
                <wp:inline distT="0" distB="0" distL="0" distR="0" wp14:anchorId="489F5DB3" wp14:editId="24DA7651">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Pr>
                <w:noProof/>
                <w:lang w:eastAsia="ko-KR"/>
              </w:rPr>
              <w:drawing>
                <wp:inline distT="0" distB="0" distL="0" distR="0" wp14:anchorId="6BF9D68B" wp14:editId="6AA87985">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14:paraId="59975794" w14:textId="77777777" w:rsidR="00A16AEB" w:rsidRDefault="00A16AEB">
            <w:pPr>
              <w:jc w:val="center"/>
              <w:rPr>
                <w:lang w:eastAsia="en-US"/>
              </w:rPr>
            </w:pPr>
          </w:p>
          <w:p w14:paraId="1E07B2F1" w14:textId="77777777" w:rsidR="00A16AEB" w:rsidRDefault="00DE0016">
            <w:pPr>
              <w:pStyle w:val="a3"/>
            </w:pPr>
            <w:bookmarkStart w:id="191" w:name="_Ref110850266"/>
            <w:r>
              <w:t xml:space="preserve">Figure </w:t>
            </w:r>
            <w:fldSimple w:instr=" SEQ Figure \* ARABIC ">
              <w:r>
                <w:t>2</w:t>
              </w:r>
            </w:fldSimple>
            <w:bookmarkEnd w:id="191"/>
            <w:r>
              <w:t>: Impact on UPT and coverage (DL SINR)</w:t>
            </w:r>
          </w:p>
          <w:p w14:paraId="286889CA" w14:textId="77777777" w:rsidR="00A16AEB" w:rsidRDefault="00A16AEB">
            <w:pPr>
              <w:spacing w:before="120"/>
              <w:rPr>
                <w:rFonts w:eastAsiaTheme="minorEastAsia"/>
                <w:u w:val="single"/>
              </w:rPr>
            </w:pPr>
          </w:p>
          <w:p w14:paraId="4D7AD3BD" w14:textId="77777777" w:rsidR="00A16AEB" w:rsidRDefault="00DE0016">
            <w:pPr>
              <w:spacing w:before="120"/>
              <w:rPr>
                <w:rFonts w:eastAsiaTheme="minorEastAsia"/>
                <w:u w:val="single"/>
              </w:rPr>
            </w:pPr>
            <w:r>
              <w:rPr>
                <w:rFonts w:eastAsiaTheme="minorEastAsia"/>
                <w:u w:val="single"/>
              </w:rPr>
              <w:t>Dynamic TRP adaptation</w:t>
            </w:r>
          </w:p>
          <w:p w14:paraId="7C19CCD4" w14:textId="77777777" w:rsidR="00A16AEB" w:rsidRDefault="00DE0016">
            <w:pPr>
              <w:jc w:val="right"/>
              <w:rPr>
                <w:b/>
                <w:lang w:eastAsia="en-US"/>
              </w:rPr>
            </w:pPr>
            <w:r>
              <w:rPr>
                <w:noProof/>
                <w:lang w:eastAsia="ko-KR"/>
              </w:rPr>
              <w:drawing>
                <wp:inline distT="0" distB="0" distL="0" distR="0" wp14:anchorId="5C4ADA3A" wp14:editId="3EA2C706">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t xml:space="preserve"> </w:t>
            </w:r>
            <w:r>
              <w:rPr>
                <w:noProof/>
                <w:lang w:eastAsia="ko-KR"/>
              </w:rPr>
              <w:drawing>
                <wp:inline distT="0" distB="0" distL="0" distR="0" wp14:anchorId="05BA16DC" wp14:editId="4F0BBC0E">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4D3D2B0" w14:textId="77777777" w:rsidR="00A16AEB" w:rsidRDefault="00DE0016">
            <w:pPr>
              <w:pStyle w:val="a3"/>
            </w:pPr>
            <w:bookmarkStart w:id="192" w:name="_Ref110850345"/>
            <w:r>
              <w:t xml:space="preserve">Figure </w:t>
            </w:r>
            <w:fldSimple w:instr=" SEQ Figure \* ARABIC ">
              <w:r>
                <w:t>3</w:t>
              </w:r>
            </w:fldSimple>
            <w:bookmarkEnd w:id="192"/>
            <w:r>
              <w:t>: Network energy consumption &amp; UPT</w:t>
            </w:r>
          </w:p>
          <w:p w14:paraId="4D464C2E" w14:textId="77777777" w:rsidR="00A16AEB" w:rsidRDefault="00A16AEB">
            <w:pPr>
              <w:spacing w:before="120"/>
              <w:rPr>
                <w:rFonts w:eastAsiaTheme="minorEastAsia"/>
                <w:u w:val="single"/>
              </w:rPr>
            </w:pPr>
          </w:p>
          <w:p w14:paraId="1CE55AED" w14:textId="77777777" w:rsidR="00A16AEB" w:rsidRDefault="00DE0016">
            <w:pPr>
              <w:spacing w:before="120"/>
              <w:rPr>
                <w:rFonts w:eastAsiaTheme="minorEastAsia"/>
                <w:u w:val="single"/>
              </w:rPr>
            </w:pPr>
            <w:r>
              <w:rPr>
                <w:rFonts w:eastAsiaTheme="minorEastAsia"/>
                <w:u w:val="single"/>
              </w:rPr>
              <w:t>Dynamic DL Tx power adaptation</w:t>
            </w:r>
          </w:p>
          <w:p w14:paraId="25DE0440" w14:textId="77777777" w:rsidR="00A16AEB" w:rsidRDefault="00DE0016">
            <w:pPr>
              <w:pStyle w:val="afe"/>
              <w:spacing w:after="120"/>
              <w:rPr>
                <w:color w:val="FF0000"/>
              </w:rPr>
            </w:pPr>
            <w:r>
              <w:rPr>
                <w:noProof/>
                <w:lang w:val="en-US" w:eastAsia="ko-KR"/>
              </w:rPr>
              <w:drawing>
                <wp:inline distT="0" distB="0" distL="0" distR="0" wp14:anchorId="103A3F87" wp14:editId="25A3DABD">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155D009" w14:textId="77777777" w:rsidR="00A16AEB" w:rsidRDefault="00A16AEB">
            <w:pPr>
              <w:ind w:left="360"/>
              <w:jc w:val="center"/>
              <w:rPr>
                <w:lang w:val="en-GB"/>
              </w:rPr>
            </w:pPr>
          </w:p>
          <w:p w14:paraId="641AB95E" w14:textId="77777777" w:rsidR="00A16AEB" w:rsidRDefault="00DE0016">
            <w:pPr>
              <w:pStyle w:val="a3"/>
            </w:pPr>
            <w:bookmarkStart w:id="193" w:name="_Ref110850392"/>
            <w:r>
              <w:t xml:space="preserve">Figure </w:t>
            </w:r>
            <w:fldSimple w:instr=" SEQ Figure \* ARABIC ">
              <w:r>
                <w:t>4</w:t>
              </w:r>
            </w:fldSimple>
            <w:bookmarkEnd w:id="193"/>
            <w:r>
              <w:t>: NW energy consumption</w:t>
            </w:r>
          </w:p>
          <w:p w14:paraId="70462BA7" w14:textId="77777777" w:rsidR="00A16AEB" w:rsidRDefault="00DE0016">
            <w:pPr>
              <w:rPr>
                <w:lang w:eastAsia="en-US"/>
              </w:rPr>
            </w:pPr>
            <w:r>
              <w:rPr>
                <w:noProof/>
                <w:lang w:eastAsia="ko-KR"/>
              </w:rPr>
              <w:drawing>
                <wp:inline distT="0" distB="0" distL="0" distR="0" wp14:anchorId="1A0B3D15" wp14:editId="3C331FDA">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Pr>
                <w:lang w:eastAsia="en-US"/>
              </w:rPr>
              <w:t xml:space="preserve"> </w:t>
            </w:r>
            <w:r>
              <w:rPr>
                <w:noProof/>
                <w:lang w:eastAsia="ko-KR"/>
              </w:rPr>
              <w:drawing>
                <wp:inline distT="0" distB="0" distL="0" distR="0" wp14:anchorId="1059C424" wp14:editId="5EC659AA">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4F05A412" w14:textId="77777777" w:rsidR="00A16AEB" w:rsidRDefault="00DE0016">
            <w:pPr>
              <w:jc w:val="center"/>
              <w:rPr>
                <w:lang w:val="en-GB" w:eastAsia="en-US"/>
              </w:rPr>
            </w:pPr>
            <w:r>
              <w:rPr>
                <w:lang w:eastAsia="en-US"/>
              </w:rPr>
              <w:t xml:space="preserve">    </w:t>
            </w:r>
          </w:p>
          <w:p w14:paraId="267430DD" w14:textId="77777777" w:rsidR="00A16AEB" w:rsidRDefault="00DE0016">
            <w:pPr>
              <w:pStyle w:val="a3"/>
            </w:pPr>
            <w:bookmarkStart w:id="194" w:name="_Ref110850407"/>
            <w:r>
              <w:t xml:space="preserve">Figure </w:t>
            </w:r>
            <w:fldSimple w:instr=" SEQ Figure \* ARABIC ">
              <w:r>
                <w:t>5</w:t>
              </w:r>
            </w:fldSimple>
            <w:bookmarkEnd w:id="194"/>
            <w:r>
              <w:t>: Impact on UPT and coverage (DL SINR)</w:t>
            </w:r>
          </w:p>
          <w:p w14:paraId="52835E75" w14:textId="77777777" w:rsidR="00A16AEB" w:rsidRDefault="00A16AEB">
            <w:pPr>
              <w:spacing w:before="120"/>
              <w:rPr>
                <w:rFonts w:eastAsiaTheme="minorEastAsia"/>
                <w:u w:val="single"/>
              </w:rPr>
            </w:pPr>
          </w:p>
          <w:p w14:paraId="14CB95FC" w14:textId="77777777" w:rsidR="00A16AEB" w:rsidRDefault="00DE0016">
            <w:pPr>
              <w:spacing w:before="120"/>
              <w:rPr>
                <w:rFonts w:eastAsiaTheme="minorEastAsia"/>
                <w:u w:val="single"/>
              </w:rPr>
            </w:pPr>
            <w:r>
              <w:rPr>
                <w:rFonts w:eastAsiaTheme="minorEastAsia"/>
                <w:u w:val="single"/>
              </w:rPr>
              <w:t>Dynamic UE-group PCell switching</w:t>
            </w:r>
          </w:p>
          <w:p w14:paraId="6145921A" w14:textId="77777777" w:rsidR="00A16AEB" w:rsidRDefault="00DE0016">
            <w:pPr>
              <w:jc w:val="center"/>
              <w:rPr>
                <w:b/>
                <w:i/>
                <w:lang w:eastAsia="en-US"/>
              </w:rPr>
            </w:pPr>
            <w:r>
              <w:rPr>
                <w:noProof/>
                <w:lang w:eastAsia="ko-KR"/>
              </w:rPr>
              <w:drawing>
                <wp:inline distT="0" distB="0" distL="0" distR="0" wp14:anchorId="7A6ABE9F" wp14:editId="6C1FE13B">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noProof/>
                <w:lang w:eastAsia="ko-KR"/>
              </w:rPr>
              <w:drawing>
                <wp:inline distT="0" distB="0" distL="0" distR="0" wp14:anchorId="1E107DDC" wp14:editId="79B92A46">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14:paraId="4502DA11" w14:textId="77777777" w:rsidR="00A16AEB" w:rsidRDefault="00DE0016">
            <w:pPr>
              <w:jc w:val="center"/>
              <w:rPr>
                <w:b/>
                <w:i/>
                <w:lang w:eastAsia="en-US"/>
              </w:rPr>
            </w:pPr>
            <w:r>
              <w:rPr>
                <w:noProof/>
                <w:lang w:eastAsia="ko-KR"/>
              </w:rPr>
              <mc:AlternateContent>
                <mc:Choice Requires="wps">
                  <w:drawing>
                    <wp:anchor distT="0" distB="0" distL="114300" distR="114300" simplePos="0" relativeHeight="251658241" behindDoc="0" locked="0" layoutInCell="1" allowOverlap="1" wp14:anchorId="4F97B8F6" wp14:editId="0A9FA730">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05F07C6E" w14:textId="77777777" w:rsidR="00692033" w:rsidRDefault="00692033">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4F97B8F6" id="_x0000_t202" coordsize="21600,21600" o:spt="202" path="m,l,21600r21600,l21600,xe">
                      <v:stroke joinstyle="miter"/>
                      <v:path gradientshapeok="t" o:connecttype="rect"/>
                    </v:shapetype>
                    <v:shape id="Text Box 18" o:spid="_x0000_s1026" type="#_x0000_t202" style="position:absolute;left:0;text-align:left;margin-left:124.25pt;margin-top:90.4pt;width:38pt;height:24.2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" filled="f" stroked="f" strokeweight=".5pt">
                      <v:textbox>
                        <w:txbxContent>
                          <w:p w14:paraId="05F07C6E" w14:textId="77777777" w:rsidR="00692033" w:rsidRDefault="00692033">
                            <w:pPr>
                              <w:rPr>
                                <w:b/>
                                <w:bCs/>
                                <w:color w:val="FF0000"/>
                              </w:rPr>
                            </w:pPr>
                            <w:r>
                              <w:rPr>
                                <w:b/>
                                <w:bCs/>
                                <w:color w:val="FF0000"/>
                              </w:rPr>
                              <w:t>33%</w:t>
                            </w:r>
                          </w:p>
                        </w:txbxContent>
                      </v:textbox>
                    </v:shape>
                  </w:pict>
                </mc:Fallback>
              </mc:AlternateContent>
            </w:r>
            <w:r>
              <w:rPr>
                <w:noProof/>
                <w:lang w:eastAsia="ko-KR"/>
              </w:rPr>
              <mc:AlternateContent>
                <mc:Choice Requires="wps">
                  <w:drawing>
                    <wp:anchor distT="0" distB="0" distL="114300" distR="114300" simplePos="0" relativeHeight="251658242" behindDoc="0" locked="0" layoutInCell="1" allowOverlap="1" wp14:anchorId="29DD8C8B" wp14:editId="33657B80">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640D2A2" id="_x0000_t32" coordsize="21600,21600" o:spt="32" o:oned="t" path="m,l21600,21600e" filled="f">
                      <v:path arrowok="t" fillok="f" o:connecttype="none"/>
                      <o:lock v:ext="edit" shapetype="t"/>
                    </v:shapetype>
                    <v:shape id="Straight Arrow Connector 17" o:spid="_x0000_s1026" type="#_x0000_t32" style="position:absolute;margin-left:162.4pt;margin-top:76.15pt;width:0;height:35.7pt;z-index:25165824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" strokecolor="red" strokeweight="4.5pt">
                      <v:stroke endarrow="block"/>
                    </v:shape>
                  </w:pict>
                </mc:Fallback>
              </mc:AlternateContent>
            </w:r>
            <w:r>
              <w:rPr>
                <w:noProof/>
                <w:lang w:eastAsia="ko-KR"/>
              </w:rPr>
              <w:drawing>
                <wp:inline distT="0" distB="0" distL="0" distR="0" wp14:anchorId="573FB085" wp14:editId="4163C20C">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14:paraId="1974AA3A" w14:textId="77777777" w:rsidR="00A16AEB" w:rsidRDefault="00DE0016">
            <w:pPr>
              <w:pStyle w:val="a3"/>
              <w:rPr>
                <w:sz w:val="16"/>
                <w:szCs w:val="16"/>
              </w:rPr>
            </w:pPr>
            <w:bookmarkStart w:id="195" w:name="_Ref110850141"/>
            <w:r>
              <w:t xml:space="preserve">Figure </w:t>
            </w:r>
            <w:fldSimple w:instr=" SEQ Figure \* ARABIC ">
              <w:r>
                <w:t>6</w:t>
              </w:r>
            </w:fldSimple>
            <w:bookmarkEnd w:id="195"/>
            <w:r>
              <w:t>: Comparison between 1-CC case and 2-CC case depending on cell loading</w:t>
            </w:r>
          </w:p>
          <w:p w14:paraId="2BB323B3" w14:textId="77777777" w:rsidR="00A16AEB" w:rsidRDefault="00A16AEB">
            <w:pPr>
              <w:pStyle w:val="afe"/>
              <w:spacing w:afterLines="50" w:after="120"/>
              <w:ind w:left="360"/>
              <w:jc w:val="center"/>
              <w:rPr>
                <w:rFonts w:eastAsiaTheme="minorEastAsia"/>
                <w:u w:val="single"/>
                <w:lang w:val="en-US"/>
              </w:rPr>
            </w:pPr>
          </w:p>
        </w:tc>
      </w:tr>
      <w:tr w:rsidR="00A16AEB" w14:paraId="1DB922FA"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8F374F4" w14:textId="77777777" w:rsidR="00A16AEB" w:rsidRDefault="00DE0016">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EDA74A0" w14:textId="77777777" w:rsidR="00A16AEB" w:rsidRDefault="00DE0016">
            <w:pPr>
              <w:spacing w:after="0"/>
              <w:jc w:val="center"/>
              <w:rPr>
                <w:b/>
                <w:bCs/>
              </w:rPr>
            </w:pPr>
            <w:r>
              <w:rPr>
                <w:b/>
                <w:bCs/>
              </w:rPr>
              <w:t>Comments</w:t>
            </w:r>
          </w:p>
        </w:tc>
      </w:tr>
      <w:tr w:rsidR="00A16AEB" w14:paraId="36EE43D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27F863E" w14:textId="77777777" w:rsidR="00A16AEB" w:rsidRDefault="00DE0016">
            <w:pPr>
              <w:spacing w:after="0"/>
              <w:jc w:val="center"/>
              <w:rPr>
                <w:rFonts w:eastAsiaTheme="minorEastAsia"/>
              </w:rPr>
            </w:pPr>
            <w:r>
              <w:rPr>
                <w:rFonts w:eastAsiaTheme="minorEastAsia"/>
              </w:rPr>
              <w:t>QC1</w:t>
            </w:r>
          </w:p>
        </w:tc>
        <w:tc>
          <w:tcPr>
            <w:tcW w:w="7694" w:type="dxa"/>
            <w:tcBorders>
              <w:top w:val="single" w:sz="4" w:space="0" w:color="auto"/>
              <w:left w:val="single" w:sz="4" w:space="0" w:color="auto"/>
              <w:bottom w:val="single" w:sz="4" w:space="0" w:color="auto"/>
              <w:right w:val="single" w:sz="4" w:space="0" w:color="auto"/>
            </w:tcBorders>
          </w:tcPr>
          <w:p w14:paraId="514DE5EB" w14:textId="77777777" w:rsidR="00A16AEB" w:rsidRDefault="00DE0016">
            <w:pPr>
              <w:spacing w:after="0"/>
              <w:jc w:val="left"/>
              <w:rPr>
                <w:rFonts w:eastAsiaTheme="minorEastAsia"/>
              </w:rPr>
            </w:pPr>
            <w:r>
              <w:rPr>
                <w:rFonts w:eastAsiaTheme="minorEastAsia"/>
              </w:rPr>
              <w:t>What is missing is the result on “Light SSB” combined with cell WUS.</w:t>
            </w:r>
          </w:p>
          <w:p w14:paraId="347A49B4" w14:textId="77777777" w:rsidR="00A16AEB" w:rsidRDefault="00A16AEB">
            <w:pPr>
              <w:spacing w:after="0"/>
              <w:jc w:val="left"/>
              <w:rPr>
                <w:rFonts w:eastAsiaTheme="minorEastAsia"/>
              </w:rPr>
            </w:pPr>
          </w:p>
          <w:tbl>
            <w:tblPr>
              <w:tblStyle w:val="af6"/>
              <w:tblW w:w="0" w:type="auto"/>
              <w:tblInd w:w="805" w:type="dxa"/>
              <w:tblLook w:val="04A0" w:firstRow="1" w:lastRow="0" w:firstColumn="1" w:lastColumn="0" w:noHBand="0" w:noVBand="1"/>
            </w:tblPr>
            <w:tblGrid>
              <w:gridCol w:w="2180"/>
              <w:gridCol w:w="2347"/>
              <w:gridCol w:w="2136"/>
            </w:tblGrid>
            <w:tr w:rsidR="00A16AEB" w14:paraId="315C37AF" w14:textId="77777777">
              <w:tc>
                <w:tcPr>
                  <w:tcW w:w="2643" w:type="dxa"/>
                </w:tcPr>
                <w:p w14:paraId="526A565B" w14:textId="77777777" w:rsidR="00A16AEB" w:rsidRDefault="00DE0016">
                  <w:pPr>
                    <w:rPr>
                      <w:b/>
                      <w:i/>
                      <w:sz w:val="18"/>
                      <w:szCs w:val="18"/>
                      <w:lang w:eastAsia="en-US"/>
                    </w:rPr>
                  </w:pPr>
                  <w:r>
                    <w:rPr>
                      <w:b/>
                      <w:i/>
                      <w:sz w:val="18"/>
                      <w:szCs w:val="18"/>
                      <w:lang w:eastAsia="en-US"/>
                    </w:rPr>
                    <w:t xml:space="preserve">Energy/Power Consumption </w:t>
                  </w:r>
                </w:p>
              </w:tc>
              <w:tc>
                <w:tcPr>
                  <w:tcW w:w="2738" w:type="dxa"/>
                </w:tcPr>
                <w:p w14:paraId="547FC456" w14:textId="77777777" w:rsidR="00A16AEB" w:rsidRDefault="00DE0016">
                  <w:pPr>
                    <w:rPr>
                      <w:b/>
                      <w:i/>
                      <w:sz w:val="18"/>
                      <w:szCs w:val="18"/>
                      <w:lang w:eastAsia="en-US"/>
                    </w:rPr>
                  </w:pPr>
                  <w:r>
                    <w:rPr>
                      <w:b/>
                      <w:i/>
                      <w:sz w:val="18"/>
                      <w:szCs w:val="18"/>
                      <w:lang w:eastAsia="en-US"/>
                    </w:rPr>
                    <w:t>“Light SSB” combined with on-demand SSB/RMSI/RACH</w:t>
                  </w:r>
                </w:p>
              </w:tc>
              <w:tc>
                <w:tcPr>
                  <w:tcW w:w="2619" w:type="dxa"/>
                </w:tcPr>
                <w:p w14:paraId="449C0AEE" w14:textId="77777777" w:rsidR="00A16AEB" w:rsidRDefault="00DE0016">
                  <w:pPr>
                    <w:rPr>
                      <w:b/>
                      <w:i/>
                      <w:sz w:val="18"/>
                      <w:szCs w:val="18"/>
                      <w:lang w:eastAsia="en-US"/>
                    </w:rPr>
                  </w:pPr>
                  <w:r>
                    <w:rPr>
                      <w:b/>
                      <w:i/>
                      <w:sz w:val="18"/>
                      <w:szCs w:val="18"/>
                      <w:lang w:eastAsia="en-US"/>
                    </w:rPr>
                    <w:t>Compact SSB/PRACH bursts</w:t>
                  </w:r>
                </w:p>
              </w:tc>
            </w:tr>
            <w:tr w:rsidR="00A16AEB" w14:paraId="29DBBC2B" w14:textId="77777777">
              <w:tc>
                <w:tcPr>
                  <w:tcW w:w="2643" w:type="dxa"/>
                </w:tcPr>
                <w:p w14:paraId="39D10BA4" w14:textId="77777777" w:rsidR="00A16AEB" w:rsidRDefault="00DE0016">
                  <w:pPr>
                    <w:rPr>
                      <w:b/>
                      <w:i/>
                      <w:sz w:val="18"/>
                      <w:szCs w:val="18"/>
                      <w:lang w:eastAsia="en-US"/>
                    </w:rPr>
                  </w:pPr>
                  <w:r>
                    <w:rPr>
                      <w:b/>
                      <w:i/>
                      <w:sz w:val="18"/>
                      <w:szCs w:val="18"/>
                      <w:lang w:eastAsia="en-US"/>
                    </w:rPr>
                    <w:t>gNB Avg Power saving with respect to a legacy baseline</w:t>
                  </w:r>
                </w:p>
              </w:tc>
              <w:tc>
                <w:tcPr>
                  <w:tcW w:w="2738" w:type="dxa"/>
                </w:tcPr>
                <w:p w14:paraId="23B86EF7" w14:textId="77777777" w:rsidR="00A16AEB" w:rsidRDefault="00DE0016">
                  <w:pPr>
                    <w:jc w:val="center"/>
                    <w:rPr>
                      <w:b/>
                      <w:i/>
                      <w:color w:val="00B050"/>
                      <w:lang w:eastAsia="en-US"/>
                    </w:rPr>
                  </w:pPr>
                  <w:r>
                    <w:rPr>
                      <w:b/>
                      <w:i/>
                      <w:color w:val="00B050"/>
                      <w:lang w:eastAsia="en-US"/>
                    </w:rPr>
                    <w:t>-28%</w:t>
                  </w:r>
                </w:p>
              </w:tc>
              <w:tc>
                <w:tcPr>
                  <w:tcW w:w="2619" w:type="dxa"/>
                </w:tcPr>
                <w:p w14:paraId="7585D225" w14:textId="77777777" w:rsidR="00A16AEB" w:rsidRDefault="00DE0016">
                  <w:pPr>
                    <w:jc w:val="center"/>
                    <w:rPr>
                      <w:b/>
                      <w:i/>
                      <w:color w:val="00B050"/>
                      <w:lang w:eastAsia="en-US"/>
                    </w:rPr>
                  </w:pPr>
                  <w:r>
                    <w:rPr>
                      <w:b/>
                      <w:i/>
                      <w:color w:val="00B050"/>
                      <w:lang w:eastAsia="en-US"/>
                    </w:rPr>
                    <w:t>-14%</w:t>
                  </w:r>
                </w:p>
              </w:tc>
            </w:tr>
            <w:tr w:rsidR="00A16AEB" w14:paraId="749723E3" w14:textId="77777777">
              <w:tc>
                <w:tcPr>
                  <w:tcW w:w="2643" w:type="dxa"/>
                </w:tcPr>
                <w:p w14:paraId="6DCE98A8" w14:textId="77777777" w:rsidR="00A16AEB" w:rsidRDefault="00DE0016">
                  <w:pPr>
                    <w:rPr>
                      <w:b/>
                      <w:i/>
                      <w:sz w:val="18"/>
                      <w:szCs w:val="18"/>
                      <w:lang w:eastAsia="en-US"/>
                    </w:rPr>
                  </w:pPr>
                  <w:r>
                    <w:rPr>
                      <w:b/>
                      <w:i/>
                      <w:sz w:val="18"/>
                      <w:szCs w:val="18"/>
                      <w:lang w:eastAsia="en-US"/>
                    </w:rPr>
                    <w:t>UE’s Initial Access Power Consumption penalty or saving</w:t>
                  </w:r>
                </w:p>
              </w:tc>
              <w:tc>
                <w:tcPr>
                  <w:tcW w:w="2738" w:type="dxa"/>
                </w:tcPr>
                <w:p w14:paraId="29C35979" w14:textId="77777777" w:rsidR="00A16AEB" w:rsidRDefault="00DE0016">
                  <w:pPr>
                    <w:jc w:val="center"/>
                    <w:rPr>
                      <w:b/>
                      <w:i/>
                      <w:lang w:eastAsia="en-US"/>
                    </w:rPr>
                  </w:pPr>
                  <w:r>
                    <w:rPr>
                      <w:b/>
                      <w:i/>
                      <w:color w:val="FF0000"/>
                      <w:lang w:eastAsia="en-US"/>
                    </w:rPr>
                    <w:t>+0.16 %</w:t>
                  </w:r>
                </w:p>
              </w:tc>
              <w:tc>
                <w:tcPr>
                  <w:tcW w:w="2619" w:type="dxa"/>
                </w:tcPr>
                <w:p w14:paraId="464C34EC" w14:textId="77777777" w:rsidR="00A16AEB" w:rsidRDefault="00DE0016">
                  <w:pPr>
                    <w:jc w:val="center"/>
                    <w:rPr>
                      <w:b/>
                      <w:i/>
                      <w:lang w:eastAsia="en-US"/>
                    </w:rPr>
                  </w:pPr>
                  <w:r>
                    <w:rPr>
                      <w:b/>
                      <w:i/>
                      <w:color w:val="00B050"/>
                      <w:lang w:eastAsia="en-US"/>
                    </w:rPr>
                    <w:t>-4%</w:t>
                  </w:r>
                </w:p>
              </w:tc>
            </w:tr>
          </w:tbl>
          <w:p w14:paraId="6548B9B8" w14:textId="77777777" w:rsidR="00A16AEB" w:rsidRDefault="00A16AEB">
            <w:pPr>
              <w:spacing w:after="0"/>
              <w:jc w:val="left"/>
              <w:rPr>
                <w:rFonts w:eastAsiaTheme="minorEastAsia"/>
              </w:rPr>
            </w:pPr>
          </w:p>
          <w:p w14:paraId="3209A43B" w14:textId="77777777" w:rsidR="00A16AEB" w:rsidRDefault="00A16AEB">
            <w:pPr>
              <w:spacing w:after="0"/>
              <w:jc w:val="left"/>
              <w:rPr>
                <w:rFonts w:eastAsiaTheme="minorEastAsia"/>
              </w:rPr>
            </w:pPr>
          </w:p>
        </w:tc>
      </w:tr>
      <w:tr w:rsidR="00A16AEB" w14:paraId="30FB5244"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DADC28E"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E0DC2EA" w14:textId="77777777" w:rsidR="00A16AEB" w:rsidRDefault="00A16AEB">
            <w:pPr>
              <w:spacing w:after="0"/>
              <w:jc w:val="left"/>
              <w:rPr>
                <w:bCs/>
              </w:rPr>
            </w:pPr>
          </w:p>
        </w:tc>
      </w:tr>
    </w:tbl>
    <w:p w14:paraId="348FCA94" w14:textId="77777777" w:rsidR="00A16AEB" w:rsidRDefault="00A16AEB">
      <w:pPr>
        <w:spacing w:after="240"/>
      </w:pPr>
    </w:p>
    <w:p w14:paraId="0B5B5B5F" w14:textId="77777777" w:rsidR="00A16AEB" w:rsidRDefault="00DE0016">
      <w:pPr>
        <w:pStyle w:val="4"/>
        <w:numPr>
          <w:ilvl w:val="0"/>
          <w:numId w:val="0"/>
        </w:numPr>
      </w:pPr>
      <w:r>
        <w:t xml:space="preserve">Source 10: Huawei/HiSilicon </w:t>
      </w:r>
    </w:p>
    <w:p w14:paraId="4ACD098D" w14:textId="77777777" w:rsidR="00A16AEB" w:rsidRDefault="00DE0016">
      <w:pPr>
        <w:spacing w:after="240"/>
      </w:pPr>
      <w:r>
        <w:t>(</w:t>
      </w:r>
      <w:hyperlink r:id="rId64" w:history="1">
        <w:r>
          <w:rPr>
            <w:rStyle w:val="af9"/>
          </w:rPr>
          <w:t>R1-2208425</w:t>
        </w:r>
      </w:hyperlink>
      <w:r>
        <w:t>, submitted in AI 9.7.2)</w:t>
      </w:r>
    </w:p>
    <w:tbl>
      <w:tblPr>
        <w:tblStyle w:val="af6"/>
        <w:tblW w:w="9603" w:type="dxa"/>
        <w:tblLook w:val="04A0" w:firstRow="1" w:lastRow="0" w:firstColumn="1" w:lastColumn="0" w:noHBand="0" w:noVBand="1"/>
      </w:tblPr>
      <w:tblGrid>
        <w:gridCol w:w="1909"/>
        <w:gridCol w:w="7694"/>
      </w:tblGrid>
      <w:tr w:rsidR="00A16AEB" w14:paraId="68FEE546" w14:textId="77777777">
        <w:trPr>
          <w:trHeight w:val="3013"/>
        </w:trPr>
        <w:tc>
          <w:tcPr>
            <w:tcW w:w="9603" w:type="dxa"/>
            <w:gridSpan w:val="2"/>
          </w:tcPr>
          <w:p w14:paraId="36F44F59" w14:textId="77777777" w:rsidR="00A16AEB" w:rsidRDefault="00DE0016">
            <w:pPr>
              <w:keepNext/>
            </w:pPr>
            <w:r>
              <w:rPr>
                <w:noProof/>
                <w:lang w:eastAsia="ko-KR"/>
              </w:rPr>
              <w:drawing>
                <wp:inline distT="0" distB="0" distL="0" distR="0" wp14:anchorId="2B181722" wp14:editId="563C45D9">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65"/>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noProof/>
                <w:lang w:eastAsia="ko-KR"/>
              </w:rPr>
              <w:drawing>
                <wp:inline distT="0" distB="0" distL="0" distR="0" wp14:anchorId="61506F25" wp14:editId="65C4CC0F">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66"/>
                          <a:stretch>
                            <a:fillRect/>
                          </a:stretch>
                        </pic:blipFill>
                        <pic:spPr>
                          <a:xfrm>
                            <a:off x="0" y="0"/>
                            <a:ext cx="2857500" cy="1797431"/>
                          </a:xfrm>
                          <a:prstGeom prst="rect">
                            <a:avLst/>
                          </a:prstGeom>
                        </pic:spPr>
                      </pic:pic>
                    </a:graphicData>
                  </a:graphic>
                </wp:inline>
              </w:drawing>
            </w:r>
          </w:p>
          <w:p w14:paraId="5594DD1A" w14:textId="77777777" w:rsidR="00A16AEB" w:rsidRDefault="00DE0016">
            <w:pPr>
              <w:pStyle w:val="a3"/>
            </w:pPr>
            <w:r>
              <w:t>Figure 4</w:t>
            </w:r>
            <w:r>
              <w:rPr>
                <w:b w:val="0"/>
              </w:rPr>
              <w:t xml:space="preserve"> Initial system-level simulation results for SSB/SIB1-less operation</w:t>
            </w:r>
          </w:p>
          <w:p w14:paraId="4AF30B22" w14:textId="77777777" w:rsidR="00A16AEB" w:rsidRDefault="00A16AEB">
            <w:pPr>
              <w:pStyle w:val="a3"/>
              <w:rPr>
                <w:rFonts w:eastAsiaTheme="minorEastAsia"/>
                <w:u w:val="single"/>
              </w:rPr>
            </w:pPr>
          </w:p>
        </w:tc>
      </w:tr>
      <w:tr w:rsidR="00A16AEB" w14:paraId="1A936952"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5AEAB0A" w14:textId="77777777" w:rsidR="00A16AEB" w:rsidRDefault="00DE0016">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E454BB" w14:textId="77777777" w:rsidR="00A16AEB" w:rsidRDefault="00DE0016">
            <w:pPr>
              <w:spacing w:after="0"/>
              <w:jc w:val="center"/>
              <w:rPr>
                <w:b/>
                <w:bCs/>
              </w:rPr>
            </w:pPr>
            <w:r>
              <w:rPr>
                <w:b/>
                <w:bCs/>
              </w:rPr>
              <w:t>Comments</w:t>
            </w:r>
          </w:p>
        </w:tc>
      </w:tr>
      <w:tr w:rsidR="00A16AEB" w14:paraId="79420D7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43C2B09"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34BAD3F" w14:textId="77777777" w:rsidR="00A16AEB" w:rsidRDefault="00A16AEB">
            <w:pPr>
              <w:spacing w:after="0"/>
              <w:jc w:val="left"/>
              <w:rPr>
                <w:rFonts w:eastAsiaTheme="minorEastAsia"/>
              </w:rPr>
            </w:pPr>
          </w:p>
        </w:tc>
      </w:tr>
      <w:tr w:rsidR="00A16AEB" w14:paraId="372911F5"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760BAEA6"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9381276" w14:textId="77777777" w:rsidR="00A16AEB" w:rsidRDefault="00A16AEB">
            <w:pPr>
              <w:spacing w:after="0"/>
              <w:jc w:val="left"/>
              <w:rPr>
                <w:bCs/>
              </w:rPr>
            </w:pPr>
          </w:p>
        </w:tc>
      </w:tr>
      <w:tr w:rsidR="00A16AEB" w14:paraId="46CBDF1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DA2BCB8"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72EBB15" w14:textId="77777777" w:rsidR="00A16AEB" w:rsidRDefault="00A16AEB">
            <w:pPr>
              <w:spacing w:after="0"/>
              <w:jc w:val="left"/>
              <w:rPr>
                <w:bCs/>
              </w:rPr>
            </w:pPr>
          </w:p>
        </w:tc>
      </w:tr>
    </w:tbl>
    <w:p w14:paraId="163AFDC8" w14:textId="77777777" w:rsidR="00A16AEB" w:rsidRDefault="00A16AEB">
      <w:pPr>
        <w:spacing w:after="240"/>
      </w:pPr>
    </w:p>
    <w:p w14:paraId="70269581" w14:textId="77777777" w:rsidR="00A16AEB" w:rsidRDefault="00DE0016">
      <w:pPr>
        <w:pStyle w:val="4"/>
        <w:numPr>
          <w:ilvl w:val="0"/>
          <w:numId w:val="0"/>
        </w:numPr>
      </w:pPr>
      <w:r>
        <w:t xml:space="preserve">Source 11: Fujitsu </w:t>
      </w:r>
    </w:p>
    <w:p w14:paraId="13426A61" w14:textId="77777777" w:rsidR="00A16AEB" w:rsidRDefault="00DE0016">
      <w:pPr>
        <w:spacing w:after="240"/>
      </w:pPr>
      <w:r>
        <w:t>(</w:t>
      </w:r>
      <w:hyperlink r:id="rId67" w:history="1">
        <w:r>
          <w:rPr>
            <w:rStyle w:val="af9"/>
          </w:rPr>
          <w:t>R1-2209023</w:t>
        </w:r>
      </w:hyperlink>
      <w:r>
        <w:t>, submitted in AI 9.7.2)</w:t>
      </w:r>
    </w:p>
    <w:tbl>
      <w:tblPr>
        <w:tblStyle w:val="af6"/>
        <w:tblW w:w="9603" w:type="dxa"/>
        <w:tblLook w:val="04A0" w:firstRow="1" w:lastRow="0" w:firstColumn="1" w:lastColumn="0" w:noHBand="0" w:noVBand="1"/>
      </w:tblPr>
      <w:tblGrid>
        <w:gridCol w:w="1909"/>
        <w:gridCol w:w="7694"/>
      </w:tblGrid>
      <w:tr w:rsidR="00A16AEB" w14:paraId="5D15BE03" w14:textId="77777777">
        <w:trPr>
          <w:trHeight w:val="3013"/>
        </w:trPr>
        <w:tc>
          <w:tcPr>
            <w:tcW w:w="9603" w:type="dxa"/>
            <w:gridSpan w:val="2"/>
          </w:tcPr>
          <w:p w14:paraId="75F7D018" w14:textId="77777777" w:rsidR="00A16AEB" w:rsidRDefault="00DE0016">
            <w:pPr>
              <w:spacing w:afterLines="50"/>
              <w:rPr>
                <w:rFonts w:eastAsia="MS Mincho"/>
                <w:sz w:val="22"/>
                <w:szCs w:val="22"/>
                <w:lang w:eastAsia="ja-JP"/>
              </w:rPr>
            </w:pPr>
            <w:r>
              <w:rPr>
                <w:rFonts w:eastAsia="MS Mincho"/>
                <w:noProof/>
                <w:sz w:val="22"/>
                <w:szCs w:val="22"/>
                <w:lang w:eastAsia="ko-KR"/>
              </w:rPr>
              <w:drawing>
                <wp:inline distT="0" distB="0" distL="0" distR="0" wp14:anchorId="49D551B0" wp14:editId="17AB988B">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noProof/>
                <w:sz w:val="22"/>
                <w:szCs w:val="22"/>
                <w:lang w:eastAsia="ko-KR"/>
              </w:rPr>
              <w:drawing>
                <wp:inline distT="0" distB="0" distL="0" distR="0" wp14:anchorId="2D07CA8A" wp14:editId="1EF1D2E5">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3EF72626" w14:textId="77777777" w:rsidR="00A16AEB" w:rsidRDefault="00DE0016">
            <w:pPr>
              <w:spacing w:afterLines="50"/>
              <w:jc w:val="center"/>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igure 5. Simulation results in terms of energy consumption and energy efficiency with and without TxRU adaptation</w:t>
            </w:r>
          </w:p>
          <w:p w14:paraId="2A7F5C58" w14:textId="77777777" w:rsidR="00A16AEB" w:rsidRDefault="00DE0016">
            <w:pPr>
              <w:jc w:val="center"/>
              <w:rPr>
                <w:rFonts w:eastAsia="MS Mincho"/>
                <w:sz w:val="22"/>
                <w:szCs w:val="22"/>
                <w:lang w:eastAsia="ja-JP"/>
              </w:rPr>
            </w:pPr>
            <w:r>
              <w:rPr>
                <w:rFonts w:eastAsia="MS Mincho" w:hint="eastAsia"/>
                <w:sz w:val="22"/>
                <w:szCs w:val="22"/>
                <w:lang w:eastAsia="ja-JP"/>
              </w:rPr>
              <w:t>T</w:t>
            </w:r>
            <w:r>
              <w:rPr>
                <w:rFonts w:eastAsia="MS Mincho"/>
                <w:sz w:val="22"/>
                <w:szCs w:val="22"/>
                <w:lang w:eastAsia="ja-JP"/>
              </w:rPr>
              <w:t>able I. UPT performance with and without TxRU adaptation</w:t>
            </w:r>
          </w:p>
          <w:tbl>
            <w:tblPr>
              <w:tblStyle w:val="af6"/>
              <w:tblW w:w="0" w:type="auto"/>
              <w:tblLook w:val="04A0" w:firstRow="1" w:lastRow="0" w:firstColumn="1" w:lastColumn="0" w:noHBand="0" w:noVBand="1"/>
            </w:tblPr>
            <w:tblGrid>
              <w:gridCol w:w="2189"/>
              <w:gridCol w:w="1660"/>
              <w:gridCol w:w="1937"/>
              <w:gridCol w:w="1794"/>
              <w:gridCol w:w="1797"/>
            </w:tblGrid>
            <w:tr w:rsidR="00A16AEB" w14:paraId="7D1F0A8E" w14:textId="77777777">
              <w:trPr>
                <w:trHeight w:val="37"/>
              </w:trPr>
              <w:tc>
                <w:tcPr>
                  <w:tcW w:w="2263" w:type="dxa"/>
                  <w:vMerge w:val="restart"/>
                </w:tcPr>
                <w:p w14:paraId="73065BF4" w14:textId="77777777" w:rsidR="00A16AEB" w:rsidRDefault="00A16AEB">
                  <w:pPr>
                    <w:jc w:val="center"/>
                    <w:rPr>
                      <w:rFonts w:eastAsia="MS Mincho"/>
                      <w:sz w:val="22"/>
                      <w:szCs w:val="22"/>
                      <w:lang w:eastAsia="ja-JP"/>
                    </w:rPr>
                  </w:pPr>
                </w:p>
              </w:tc>
              <w:tc>
                <w:tcPr>
                  <w:tcW w:w="3686" w:type="dxa"/>
                  <w:gridSpan w:val="2"/>
                </w:tcPr>
                <w:p w14:paraId="5602A47D" w14:textId="77777777" w:rsidR="00A16AEB" w:rsidRDefault="00DE0016">
                  <w:pPr>
                    <w:jc w:val="center"/>
                    <w:rPr>
                      <w:rFonts w:eastAsia="MS Mincho"/>
                      <w:sz w:val="22"/>
                      <w:szCs w:val="22"/>
                      <w:lang w:eastAsia="ja-JP"/>
                    </w:rPr>
                  </w:pPr>
                  <w:r>
                    <w:rPr>
                      <w:rFonts w:eastAsia="MS Mincho"/>
                      <w:sz w:val="22"/>
                      <w:szCs w:val="22"/>
                      <w:lang w:eastAsia="ja-JP"/>
                    </w:rPr>
                    <w:t>30% RUR</w:t>
                  </w:r>
                </w:p>
              </w:tc>
              <w:tc>
                <w:tcPr>
                  <w:tcW w:w="3680" w:type="dxa"/>
                  <w:gridSpan w:val="2"/>
                </w:tcPr>
                <w:p w14:paraId="3E6D2B33" w14:textId="77777777" w:rsidR="00A16AEB" w:rsidRDefault="00DE0016">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RUR</w:t>
                  </w:r>
                </w:p>
              </w:tc>
            </w:tr>
            <w:tr w:rsidR="00A16AEB" w14:paraId="2EDA96E6" w14:textId="77777777">
              <w:trPr>
                <w:trHeight w:val="37"/>
              </w:trPr>
              <w:tc>
                <w:tcPr>
                  <w:tcW w:w="2263" w:type="dxa"/>
                  <w:vMerge/>
                </w:tcPr>
                <w:p w14:paraId="2AE4F148" w14:textId="77777777" w:rsidR="00A16AEB" w:rsidRDefault="00A16AEB">
                  <w:pPr>
                    <w:jc w:val="center"/>
                    <w:rPr>
                      <w:rFonts w:eastAsia="MS Mincho"/>
                      <w:sz w:val="22"/>
                      <w:szCs w:val="22"/>
                      <w:lang w:eastAsia="ja-JP"/>
                    </w:rPr>
                  </w:pPr>
                </w:p>
              </w:tc>
              <w:tc>
                <w:tcPr>
                  <w:tcW w:w="1701" w:type="dxa"/>
                </w:tcPr>
                <w:p w14:paraId="2C092F33" w14:textId="77777777" w:rsidR="00A16AEB" w:rsidRDefault="00DE0016">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985" w:type="dxa"/>
                </w:tcPr>
                <w:p w14:paraId="77647B69" w14:textId="77777777" w:rsidR="00A16AEB" w:rsidRDefault="00DE0016">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c>
                <w:tcPr>
                  <w:tcW w:w="1843" w:type="dxa"/>
                </w:tcPr>
                <w:p w14:paraId="64DF5AB6" w14:textId="77777777" w:rsidR="00A16AEB" w:rsidRDefault="00DE0016">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837" w:type="dxa"/>
                </w:tcPr>
                <w:p w14:paraId="67A7E3C9" w14:textId="77777777" w:rsidR="00A16AEB" w:rsidRDefault="00DE0016">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r>
            <w:tr w:rsidR="00A16AEB" w14:paraId="2491C534" w14:textId="77777777">
              <w:tc>
                <w:tcPr>
                  <w:tcW w:w="2263" w:type="dxa"/>
                </w:tcPr>
                <w:p w14:paraId="12DBB938" w14:textId="77777777" w:rsidR="00A16AEB" w:rsidRDefault="00DE0016">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 UPT [Mbps]</w:t>
                  </w:r>
                </w:p>
              </w:tc>
              <w:tc>
                <w:tcPr>
                  <w:tcW w:w="1701" w:type="dxa"/>
                </w:tcPr>
                <w:p w14:paraId="125D4DA6" w14:textId="77777777" w:rsidR="00A16AEB" w:rsidRDefault="00DE0016">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7.1</w:t>
                  </w:r>
                </w:p>
              </w:tc>
              <w:tc>
                <w:tcPr>
                  <w:tcW w:w="1985" w:type="dxa"/>
                </w:tcPr>
                <w:p w14:paraId="2078848A" w14:textId="77777777" w:rsidR="00A16AEB" w:rsidRDefault="00DE0016">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7.5</w:t>
                  </w:r>
                </w:p>
              </w:tc>
              <w:tc>
                <w:tcPr>
                  <w:tcW w:w="1843" w:type="dxa"/>
                </w:tcPr>
                <w:p w14:paraId="4A81748E" w14:textId="77777777" w:rsidR="00A16AEB" w:rsidRDefault="00DE0016">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c>
                <w:tcPr>
                  <w:tcW w:w="1837" w:type="dxa"/>
                </w:tcPr>
                <w:p w14:paraId="63613DEE" w14:textId="77777777" w:rsidR="00A16AEB" w:rsidRDefault="00DE0016">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r>
            <w:tr w:rsidR="00A16AEB" w14:paraId="5EBDB5C7" w14:textId="77777777">
              <w:tc>
                <w:tcPr>
                  <w:tcW w:w="2263" w:type="dxa"/>
                </w:tcPr>
                <w:p w14:paraId="07472B65" w14:textId="77777777" w:rsidR="00A16AEB" w:rsidRDefault="00DE0016">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UPT [Mbps]</w:t>
                  </w:r>
                </w:p>
              </w:tc>
              <w:tc>
                <w:tcPr>
                  <w:tcW w:w="1701" w:type="dxa"/>
                </w:tcPr>
                <w:p w14:paraId="50586A74" w14:textId="77777777" w:rsidR="00A16AEB" w:rsidRDefault="00DE0016">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5.2</w:t>
                  </w:r>
                </w:p>
              </w:tc>
              <w:tc>
                <w:tcPr>
                  <w:tcW w:w="1985" w:type="dxa"/>
                </w:tcPr>
                <w:p w14:paraId="6AF8B6C9" w14:textId="77777777" w:rsidR="00A16AEB" w:rsidRDefault="00DE0016">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3.5</w:t>
                  </w:r>
                </w:p>
              </w:tc>
              <w:tc>
                <w:tcPr>
                  <w:tcW w:w="1843" w:type="dxa"/>
                </w:tcPr>
                <w:p w14:paraId="62892445" w14:textId="77777777" w:rsidR="00A16AEB" w:rsidRDefault="00DE0016">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2.3</w:t>
                  </w:r>
                </w:p>
              </w:tc>
              <w:tc>
                <w:tcPr>
                  <w:tcW w:w="1837" w:type="dxa"/>
                </w:tcPr>
                <w:p w14:paraId="42415098" w14:textId="77777777" w:rsidR="00A16AEB" w:rsidRDefault="00DE0016">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1.6</w:t>
                  </w:r>
                </w:p>
              </w:tc>
            </w:tr>
            <w:tr w:rsidR="00A16AEB" w14:paraId="471BCC84" w14:textId="77777777">
              <w:tc>
                <w:tcPr>
                  <w:tcW w:w="2263" w:type="dxa"/>
                </w:tcPr>
                <w:p w14:paraId="2EF375FA" w14:textId="77777777" w:rsidR="00A16AEB" w:rsidRDefault="00DE0016">
                  <w:pPr>
                    <w:jc w:val="center"/>
                    <w:rPr>
                      <w:rFonts w:eastAsia="MS Mincho"/>
                      <w:sz w:val="22"/>
                      <w:szCs w:val="22"/>
                      <w:lang w:eastAsia="ja-JP"/>
                    </w:rPr>
                  </w:pPr>
                  <w:r>
                    <w:rPr>
                      <w:rFonts w:eastAsia="MS Mincho" w:hint="eastAsia"/>
                      <w:sz w:val="22"/>
                      <w:szCs w:val="22"/>
                      <w:lang w:eastAsia="ja-JP"/>
                    </w:rPr>
                    <w:t>A</w:t>
                  </w:r>
                  <w:r>
                    <w:rPr>
                      <w:rFonts w:eastAsia="MS Mincho"/>
                      <w:sz w:val="22"/>
                      <w:szCs w:val="22"/>
                      <w:lang w:eastAsia="ja-JP"/>
                    </w:rPr>
                    <w:t>verage UPT [Mbps]</w:t>
                  </w:r>
                </w:p>
              </w:tc>
              <w:tc>
                <w:tcPr>
                  <w:tcW w:w="1701" w:type="dxa"/>
                </w:tcPr>
                <w:p w14:paraId="4D01B3C3" w14:textId="77777777" w:rsidR="00A16AEB" w:rsidRDefault="00DE0016">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4.6</w:t>
                  </w:r>
                </w:p>
              </w:tc>
              <w:tc>
                <w:tcPr>
                  <w:tcW w:w="1985" w:type="dxa"/>
                </w:tcPr>
                <w:p w14:paraId="555A25AB" w14:textId="77777777" w:rsidR="00A16AEB" w:rsidRDefault="00DE0016">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3.1</w:t>
                  </w:r>
                </w:p>
              </w:tc>
              <w:tc>
                <w:tcPr>
                  <w:tcW w:w="1843" w:type="dxa"/>
                </w:tcPr>
                <w:p w14:paraId="7E63E530" w14:textId="77777777" w:rsidR="00A16AEB" w:rsidRDefault="00DE0016">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1.6</w:t>
                  </w:r>
                </w:p>
              </w:tc>
              <w:tc>
                <w:tcPr>
                  <w:tcW w:w="1837" w:type="dxa"/>
                </w:tcPr>
                <w:p w14:paraId="595C5AFF" w14:textId="77777777" w:rsidR="00A16AEB" w:rsidRDefault="00DE0016">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0.7</w:t>
                  </w:r>
                </w:p>
              </w:tc>
            </w:tr>
          </w:tbl>
          <w:p w14:paraId="1081C2AA" w14:textId="77777777" w:rsidR="00A16AEB" w:rsidRDefault="00A16AEB">
            <w:pPr>
              <w:pStyle w:val="a3"/>
              <w:rPr>
                <w:rFonts w:eastAsiaTheme="minorEastAsia"/>
                <w:u w:val="single"/>
              </w:rPr>
            </w:pPr>
          </w:p>
        </w:tc>
      </w:tr>
      <w:tr w:rsidR="00A16AEB" w14:paraId="23539D6A"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275328" w14:textId="77777777" w:rsidR="00A16AEB" w:rsidRDefault="00DE0016">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DADE5BF" w14:textId="77777777" w:rsidR="00A16AEB" w:rsidRDefault="00DE0016">
            <w:pPr>
              <w:spacing w:after="0"/>
              <w:jc w:val="center"/>
              <w:rPr>
                <w:b/>
                <w:bCs/>
              </w:rPr>
            </w:pPr>
            <w:r>
              <w:rPr>
                <w:b/>
                <w:bCs/>
              </w:rPr>
              <w:t>Comments</w:t>
            </w:r>
          </w:p>
        </w:tc>
      </w:tr>
      <w:tr w:rsidR="00A16AEB" w14:paraId="35A14C1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9CABADB"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16F4B1C" w14:textId="77777777" w:rsidR="00A16AEB" w:rsidRDefault="00A16AEB">
            <w:pPr>
              <w:spacing w:after="0"/>
              <w:jc w:val="left"/>
              <w:rPr>
                <w:rFonts w:eastAsiaTheme="minorEastAsia"/>
              </w:rPr>
            </w:pPr>
          </w:p>
        </w:tc>
      </w:tr>
      <w:tr w:rsidR="00A16AEB" w14:paraId="0A936D80"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07EFC1F4"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3F073B4" w14:textId="77777777" w:rsidR="00A16AEB" w:rsidRDefault="00A16AEB">
            <w:pPr>
              <w:spacing w:after="0"/>
              <w:jc w:val="left"/>
              <w:rPr>
                <w:bCs/>
              </w:rPr>
            </w:pPr>
          </w:p>
        </w:tc>
      </w:tr>
      <w:tr w:rsidR="00A16AEB" w14:paraId="0D374DB4"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4DC8850"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B664379" w14:textId="77777777" w:rsidR="00A16AEB" w:rsidRDefault="00A16AEB">
            <w:pPr>
              <w:spacing w:after="0"/>
              <w:jc w:val="left"/>
              <w:rPr>
                <w:bCs/>
              </w:rPr>
            </w:pPr>
          </w:p>
        </w:tc>
      </w:tr>
    </w:tbl>
    <w:p w14:paraId="1DACB694" w14:textId="77777777" w:rsidR="00A16AEB" w:rsidRDefault="00A16AEB">
      <w:pPr>
        <w:spacing w:after="240"/>
      </w:pPr>
    </w:p>
    <w:p w14:paraId="05E50A7C" w14:textId="77777777" w:rsidR="00A16AEB" w:rsidRDefault="00A16AEB"/>
    <w:p w14:paraId="3ECFEBCC" w14:textId="77777777" w:rsidR="00A16AEB" w:rsidRDefault="00DE0016">
      <w:pPr>
        <w:pStyle w:val="4"/>
        <w:numPr>
          <w:ilvl w:val="0"/>
          <w:numId w:val="0"/>
        </w:numPr>
      </w:pPr>
      <w:r>
        <w:t xml:space="preserve">Source 12: Intel </w:t>
      </w:r>
    </w:p>
    <w:p w14:paraId="4995C627" w14:textId="77777777" w:rsidR="00A16AEB" w:rsidRDefault="00DE0016">
      <w:pPr>
        <w:spacing w:after="240"/>
      </w:pPr>
      <w:r>
        <w:t>(</w:t>
      </w:r>
      <w:hyperlink r:id="rId70" w:history="1">
        <w:r>
          <w:rPr>
            <w:rStyle w:val="af9"/>
          </w:rPr>
          <w:t>R1-2209064</w:t>
        </w:r>
      </w:hyperlink>
      <w:r>
        <w:t>, submitted in AI 9.7.2)</w:t>
      </w:r>
    </w:p>
    <w:tbl>
      <w:tblPr>
        <w:tblStyle w:val="af6"/>
        <w:tblW w:w="9603" w:type="dxa"/>
        <w:tblLook w:val="04A0" w:firstRow="1" w:lastRow="0" w:firstColumn="1" w:lastColumn="0" w:noHBand="0" w:noVBand="1"/>
      </w:tblPr>
      <w:tblGrid>
        <w:gridCol w:w="1909"/>
        <w:gridCol w:w="7694"/>
      </w:tblGrid>
      <w:tr w:rsidR="00A16AEB" w14:paraId="08DD31B7" w14:textId="77777777">
        <w:trPr>
          <w:trHeight w:val="3013"/>
        </w:trPr>
        <w:tc>
          <w:tcPr>
            <w:tcW w:w="9603" w:type="dxa"/>
            <w:gridSpan w:val="2"/>
          </w:tcPr>
          <w:p w14:paraId="11DFA63B" w14:textId="77777777" w:rsidR="00A16AEB" w:rsidRDefault="00DE0016">
            <w:pPr>
              <w:spacing w:afterLines="50"/>
              <w:rPr>
                <w:rFonts w:eastAsia="MS Mincho"/>
                <w:sz w:val="22"/>
                <w:szCs w:val="22"/>
                <w:u w:val="single"/>
                <w:lang w:eastAsia="ja-JP"/>
              </w:rPr>
            </w:pPr>
            <w:r>
              <w:rPr>
                <w:rFonts w:eastAsia="MS Mincho"/>
                <w:sz w:val="22"/>
                <w:szCs w:val="22"/>
                <w:u w:val="single"/>
                <w:lang w:eastAsia="ja-JP"/>
              </w:rPr>
              <w:t>Time domain</w:t>
            </w:r>
          </w:p>
          <w:p w14:paraId="4BF8D3AA" w14:textId="77777777" w:rsidR="00A16AEB" w:rsidRDefault="00DE0016">
            <w:pPr>
              <w:keepNext/>
              <w:jc w:val="center"/>
            </w:pPr>
            <w:r>
              <w:rPr>
                <w:noProof/>
                <w:lang w:eastAsia="ko-KR"/>
              </w:rPr>
              <w:drawing>
                <wp:inline distT="0" distB="0" distL="0" distR="0" wp14:anchorId="3E346EF6" wp14:editId="7C91B00D">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7C1BD702" wp14:editId="53146455">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23DCFD5F" w14:textId="77777777" w:rsidR="00A16AEB" w:rsidRDefault="00DE0016">
            <w:pPr>
              <w:keepNext/>
              <w:jc w:val="center"/>
            </w:pPr>
            <w:r>
              <w:rPr>
                <w:noProof/>
                <w:lang w:eastAsia="ko-KR"/>
              </w:rPr>
              <w:drawing>
                <wp:inline distT="0" distB="0" distL="0" distR="0" wp14:anchorId="5059ED6A" wp14:editId="24F5E1DD">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07E69369" wp14:editId="33B1D87F">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6FF0EC77" w14:textId="77777777" w:rsidR="00A16AEB" w:rsidRDefault="00DE0016">
            <w:pPr>
              <w:keepNext/>
              <w:jc w:val="center"/>
            </w:pPr>
            <w:r>
              <w:rPr>
                <w:noProof/>
                <w:lang w:eastAsia="ko-KR"/>
              </w:rPr>
              <w:drawing>
                <wp:inline distT="0" distB="0" distL="0" distR="0" wp14:anchorId="48CB4033" wp14:editId="386AC9FB">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73D379C6" wp14:editId="12F387BC">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08AC91F6" w14:textId="77777777" w:rsidR="00A16AEB" w:rsidRDefault="00DE0016">
            <w:pPr>
              <w:pStyle w:val="a3"/>
            </w:pPr>
            <w:bookmarkStart w:id="196" w:name="_Ref115291906"/>
            <w:r>
              <w:t xml:space="preserve">Figure </w:t>
            </w:r>
            <w:fldSimple w:instr=" SEQ Figure \* ARABIC ">
              <w:r>
                <w:t>17</w:t>
              </w:r>
            </w:fldSimple>
            <w:bookmarkEnd w:id="196"/>
            <w:r>
              <w:t>. Comparison of cell throughput and power consumption in load, light, and medium load scenarios with 20 or 160 msec SSB periodicity (Cat 1 BS Power Model)</w:t>
            </w:r>
          </w:p>
          <w:p w14:paraId="5F68403D" w14:textId="77777777" w:rsidR="00A16AEB" w:rsidRDefault="00A16AEB">
            <w:pPr>
              <w:spacing w:afterLines="50"/>
              <w:rPr>
                <w:rFonts w:eastAsia="MS Mincho"/>
                <w:sz w:val="22"/>
                <w:szCs w:val="22"/>
                <w:lang w:eastAsia="ja-JP"/>
              </w:rPr>
            </w:pPr>
          </w:p>
          <w:p w14:paraId="3D755501" w14:textId="77777777" w:rsidR="00A16AEB" w:rsidRDefault="00DE0016">
            <w:pPr>
              <w:spacing w:afterLines="50"/>
              <w:rPr>
                <w:rFonts w:eastAsia="MS Mincho"/>
                <w:sz w:val="22"/>
                <w:szCs w:val="22"/>
                <w:u w:val="single"/>
                <w:lang w:eastAsia="ja-JP"/>
              </w:rPr>
            </w:pPr>
            <w:r>
              <w:rPr>
                <w:rFonts w:eastAsia="MS Mincho"/>
                <w:sz w:val="22"/>
                <w:szCs w:val="22"/>
                <w:u w:val="single"/>
                <w:lang w:eastAsia="ja-JP"/>
              </w:rPr>
              <w:t>Frequency domain</w:t>
            </w:r>
          </w:p>
          <w:p w14:paraId="594ACFF8" w14:textId="77777777" w:rsidR="00A16AEB" w:rsidRDefault="00DE0016">
            <w:pPr>
              <w:keepNext/>
              <w:jc w:val="center"/>
            </w:pPr>
            <w:r>
              <w:rPr>
                <w:noProof/>
                <w:lang w:eastAsia="ko-KR"/>
              </w:rPr>
              <w:drawing>
                <wp:inline distT="0" distB="0" distL="0" distR="0" wp14:anchorId="23AAF2DE" wp14:editId="7033F1A2">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77"/>
                          <a:srcRect l="8838" r="9047"/>
                          <a:stretch>
                            <a:fillRect/>
                          </a:stretch>
                        </pic:blipFill>
                        <pic:spPr>
                          <a:xfrm>
                            <a:off x="0" y="0"/>
                            <a:ext cx="5749186" cy="2141401"/>
                          </a:xfrm>
                          <a:prstGeom prst="rect">
                            <a:avLst/>
                          </a:prstGeom>
                          <a:ln>
                            <a:noFill/>
                          </a:ln>
                        </pic:spPr>
                      </pic:pic>
                    </a:graphicData>
                  </a:graphic>
                </wp:inline>
              </w:drawing>
            </w:r>
          </w:p>
          <w:p w14:paraId="2619374F" w14:textId="77777777" w:rsidR="00A16AEB" w:rsidRDefault="00DE0016">
            <w:pPr>
              <w:pStyle w:val="a3"/>
            </w:pPr>
            <w:bookmarkStart w:id="197" w:name="_Ref115296413"/>
            <w:r>
              <w:t xml:space="preserve">Figure </w:t>
            </w:r>
            <w:fldSimple w:instr=" SEQ Figure \* ARABIC ">
              <w:r>
                <w:t>27</w:t>
              </w:r>
            </w:fldSimple>
            <w:bookmarkEnd w:id="197"/>
            <w:r>
              <w:t>. Comparison of slot utilization with average of 0.57 user per cell (corresponding to very low load of RU of 1.1%</w:t>
            </w:r>
            <w:r>
              <w:tab/>
              <w:t xml:space="preserve"> in case of full BW usage) and using 100%, 50%, and 25% of the system bandwidth</w:t>
            </w:r>
          </w:p>
          <w:p w14:paraId="306B9FDA" w14:textId="77777777" w:rsidR="00A16AEB" w:rsidRDefault="00DE0016">
            <w:r>
              <w:rPr>
                <w:noProof/>
                <w:lang w:eastAsia="ko-KR"/>
              </w:rPr>
              <w:drawing>
                <wp:inline distT="0" distB="0" distL="0" distR="0" wp14:anchorId="13C9BC88" wp14:editId="3D525771">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78"/>
                          <a:srcRect l="9376" r="8724"/>
                          <a:stretch>
                            <a:fillRect/>
                          </a:stretch>
                        </pic:blipFill>
                        <pic:spPr>
                          <a:xfrm>
                            <a:off x="0" y="0"/>
                            <a:ext cx="5796452" cy="2164669"/>
                          </a:xfrm>
                          <a:prstGeom prst="rect">
                            <a:avLst/>
                          </a:prstGeom>
                          <a:ln>
                            <a:noFill/>
                          </a:ln>
                        </pic:spPr>
                      </pic:pic>
                    </a:graphicData>
                  </a:graphic>
                </wp:inline>
              </w:drawing>
            </w:r>
          </w:p>
          <w:p w14:paraId="2BE032FB" w14:textId="77777777" w:rsidR="00A16AEB" w:rsidRDefault="00DE0016">
            <w:pPr>
              <w:pStyle w:val="a3"/>
            </w:pPr>
            <w:bookmarkStart w:id="198" w:name="_Ref115296415"/>
            <w:r>
              <w:t xml:space="preserve">Figure </w:t>
            </w:r>
            <w:fldSimple w:instr=" SEQ Figure \* ARABIC ">
              <w:r>
                <w:t>28</w:t>
              </w:r>
            </w:fldSimple>
            <w:bookmarkEnd w:id="198"/>
            <w:r>
              <w:t>. Comparison of slot utilization with average of 3.29 user per cell (corresponding to low load of RU of 7.9% in case of full BW usage) and using 100%, 50%, and 25% of the system bandwidth</w:t>
            </w:r>
          </w:p>
          <w:p w14:paraId="53109748" w14:textId="77777777" w:rsidR="00A16AEB" w:rsidRDefault="00DE0016">
            <w:pPr>
              <w:jc w:val="center"/>
            </w:pPr>
            <w:r>
              <w:t xml:space="preserve"> </w:t>
            </w:r>
          </w:p>
          <w:p w14:paraId="3E8885AA" w14:textId="77777777" w:rsidR="00A16AEB" w:rsidRDefault="00DE0016">
            <w:pPr>
              <w:keepNext/>
            </w:pPr>
            <w:r>
              <w:rPr>
                <w:noProof/>
                <w:lang w:eastAsia="ko-KR"/>
              </w:rPr>
              <w:drawing>
                <wp:inline distT="0" distB="0" distL="0" distR="0" wp14:anchorId="1AF16012" wp14:editId="38FF5A19">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79">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14:paraId="167CA2CD" w14:textId="77777777" w:rsidR="00A16AEB" w:rsidRDefault="00DE0016">
            <w:pPr>
              <w:pStyle w:val="a3"/>
            </w:pPr>
            <w:bookmarkStart w:id="199" w:name="_Ref115296417"/>
            <w:r>
              <w:t xml:space="preserve">Figure </w:t>
            </w:r>
            <w:fldSimple w:instr=" SEQ Figure \* ARABIC ">
              <w:r>
                <w:t>29</w:t>
              </w:r>
            </w:fldSimple>
            <w:bookmarkEnd w:id="199"/>
            <w:r>
              <w:t>. Comparison of slot utilization with average of 7 user per cell (corresponding to light load of RU of 20.9% in case of full BW usage) and using 100%, 50%, and 25% of the system bandwidth</w:t>
            </w:r>
          </w:p>
          <w:p w14:paraId="467E565C" w14:textId="77777777" w:rsidR="00A16AEB" w:rsidRDefault="00A16AEB">
            <w:pPr>
              <w:spacing w:afterLines="50"/>
              <w:rPr>
                <w:rFonts w:eastAsia="MS Mincho"/>
                <w:sz w:val="22"/>
                <w:szCs w:val="22"/>
                <w:lang w:eastAsia="ja-JP"/>
              </w:rPr>
            </w:pPr>
          </w:p>
          <w:p w14:paraId="77C3D0A0" w14:textId="77777777" w:rsidR="00A16AEB" w:rsidRDefault="00DE0016">
            <w:pPr>
              <w:spacing w:afterLines="50"/>
              <w:rPr>
                <w:rFonts w:eastAsia="MS Mincho"/>
                <w:sz w:val="22"/>
                <w:szCs w:val="22"/>
                <w:u w:val="single"/>
                <w:lang w:eastAsia="ja-JP"/>
              </w:rPr>
            </w:pPr>
            <w:r>
              <w:rPr>
                <w:rFonts w:eastAsia="MS Mincho"/>
                <w:sz w:val="22"/>
                <w:szCs w:val="22"/>
                <w:u w:val="single"/>
                <w:lang w:eastAsia="ja-JP"/>
              </w:rPr>
              <w:t>Spatial domain</w:t>
            </w:r>
          </w:p>
          <w:p w14:paraId="2E2775B9" w14:textId="77777777" w:rsidR="00A16AEB" w:rsidRDefault="00DE0016">
            <w:pPr>
              <w:keepNext/>
            </w:pPr>
            <w:r>
              <w:rPr>
                <w:noProof/>
                <w:lang w:eastAsia="ko-KR"/>
              </w:rPr>
              <w:drawing>
                <wp:inline distT="0" distB="0" distL="0" distR="0" wp14:anchorId="37303677" wp14:editId="4FA654B6">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0"/>
                          <a:srcRect l="9283" r="8670"/>
                          <a:stretch>
                            <a:fillRect/>
                          </a:stretch>
                        </pic:blipFill>
                        <pic:spPr>
                          <a:xfrm>
                            <a:off x="0" y="0"/>
                            <a:ext cx="5760580" cy="2261492"/>
                          </a:xfrm>
                          <a:prstGeom prst="rect">
                            <a:avLst/>
                          </a:prstGeom>
                          <a:ln>
                            <a:noFill/>
                          </a:ln>
                        </pic:spPr>
                      </pic:pic>
                    </a:graphicData>
                  </a:graphic>
                </wp:inline>
              </w:drawing>
            </w:r>
          </w:p>
          <w:p w14:paraId="3ADC0DC1" w14:textId="77777777" w:rsidR="00A16AEB" w:rsidRDefault="00DE0016">
            <w:pPr>
              <w:pStyle w:val="a3"/>
            </w:pPr>
            <w:bookmarkStart w:id="200" w:name="_Ref115296476"/>
            <w:r>
              <w:t xml:space="preserve">Figure </w:t>
            </w:r>
            <w:fldSimple w:instr=" SEQ Figure \* ARABIC ">
              <w:r>
                <w:t>30</w:t>
              </w:r>
            </w:fldSimple>
            <w:bookmarkEnd w:id="200"/>
            <w:r>
              <w:t>. Comparison of slot utilization with average of 3.28 user per cell (corresponding to low load of RU of 7.9% in case of full BW and full TxRx usage) and using 100%, 50%, and 25% of the number of antenna elements.</w:t>
            </w:r>
          </w:p>
          <w:p w14:paraId="27086CE5" w14:textId="77777777" w:rsidR="00A16AEB" w:rsidRDefault="00DE0016">
            <w:pPr>
              <w:keepNext/>
            </w:pPr>
            <w:r>
              <w:rPr>
                <w:noProof/>
                <w:lang w:eastAsia="ko-KR"/>
              </w:rPr>
              <w:drawing>
                <wp:inline distT="0" distB="0" distL="0" distR="0" wp14:anchorId="3B0CB005" wp14:editId="70C98ADA">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81">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14:paraId="0946677C" w14:textId="77777777" w:rsidR="00A16AEB" w:rsidRDefault="00DE0016">
            <w:pPr>
              <w:pStyle w:val="a3"/>
            </w:pPr>
            <w:bookmarkStart w:id="201" w:name="_Ref115296478"/>
            <w:r>
              <w:t xml:space="preserve">Figure </w:t>
            </w:r>
            <w:fldSimple w:instr=" SEQ Figure \* ARABIC ">
              <w:r>
                <w:t>31</w:t>
              </w:r>
            </w:fldSimple>
            <w:bookmarkEnd w:id="201"/>
            <w:r>
              <w:t>. Comparison of slot utilization with average of 7 user per cell (corresponding to light load of RU of 20.9% in case of full BW and full TxRx usage) and using 100%, 50%, and 25% of the number of antenna elements.</w:t>
            </w:r>
          </w:p>
          <w:p w14:paraId="6CFCAECD" w14:textId="77777777" w:rsidR="00A16AEB" w:rsidRDefault="00A16AEB"/>
          <w:p w14:paraId="34CAD580" w14:textId="77777777" w:rsidR="00A16AEB" w:rsidRDefault="00DE0016">
            <w:pPr>
              <w:keepNext/>
            </w:pPr>
            <w:r>
              <w:rPr>
                <w:noProof/>
                <w:lang w:eastAsia="ko-KR"/>
              </w:rPr>
              <w:drawing>
                <wp:inline distT="0" distB="0" distL="0" distR="0" wp14:anchorId="7EE0C1A1" wp14:editId="0F71482F">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82"/>
                          <a:srcRect l="9470" r="8762"/>
                          <a:stretch>
                            <a:fillRect/>
                          </a:stretch>
                        </pic:blipFill>
                        <pic:spPr>
                          <a:xfrm>
                            <a:off x="0" y="0"/>
                            <a:ext cx="5676836" cy="2236272"/>
                          </a:xfrm>
                          <a:prstGeom prst="rect">
                            <a:avLst/>
                          </a:prstGeom>
                          <a:ln>
                            <a:noFill/>
                          </a:ln>
                        </pic:spPr>
                      </pic:pic>
                    </a:graphicData>
                  </a:graphic>
                </wp:inline>
              </w:drawing>
            </w:r>
          </w:p>
          <w:p w14:paraId="646D600C" w14:textId="77777777" w:rsidR="00A16AEB" w:rsidRDefault="00DE0016">
            <w:pPr>
              <w:pStyle w:val="a3"/>
            </w:pPr>
            <w:bookmarkStart w:id="202" w:name="_Ref115296480"/>
            <w:r>
              <w:t xml:space="preserve">Figure </w:t>
            </w:r>
            <w:fldSimple w:instr=" SEQ Figure \* ARABIC ">
              <w:r>
                <w:t>32</w:t>
              </w:r>
            </w:fldSimple>
            <w:bookmarkEnd w:id="202"/>
            <w:r>
              <w:t>. Comparison of slot utilization with average of 11 user per cell (corresponding to medium load RU of 38.3% in case of full BW and full TxRx usage) and using 100%, 50%, and 25% of the number of antenna elements.</w:t>
            </w:r>
          </w:p>
          <w:p w14:paraId="530A9050" w14:textId="77777777" w:rsidR="00A16AEB" w:rsidRDefault="00A16AEB">
            <w:pPr>
              <w:spacing w:afterLines="50"/>
              <w:rPr>
                <w:rFonts w:eastAsia="MS Mincho"/>
                <w:sz w:val="22"/>
                <w:szCs w:val="22"/>
                <w:lang w:eastAsia="ja-JP"/>
              </w:rPr>
            </w:pPr>
          </w:p>
          <w:p w14:paraId="574F32BD" w14:textId="77777777" w:rsidR="00A16AEB" w:rsidRDefault="00DE0016">
            <w:pPr>
              <w:spacing w:afterLines="50"/>
              <w:rPr>
                <w:rFonts w:eastAsia="MS Mincho"/>
                <w:sz w:val="22"/>
                <w:szCs w:val="22"/>
                <w:u w:val="single"/>
                <w:lang w:eastAsia="ja-JP"/>
              </w:rPr>
            </w:pPr>
            <w:r>
              <w:rPr>
                <w:rFonts w:eastAsia="MS Mincho"/>
                <w:sz w:val="22"/>
                <w:szCs w:val="22"/>
                <w:u w:val="single"/>
                <w:lang w:eastAsia="ja-JP"/>
              </w:rPr>
              <w:t>Power domain</w:t>
            </w:r>
          </w:p>
          <w:p w14:paraId="145A6929" w14:textId="77777777" w:rsidR="00A16AEB" w:rsidRDefault="00A16AEB">
            <w:pPr>
              <w:spacing w:afterLines="50"/>
              <w:jc w:val="center"/>
              <w:rPr>
                <w:rFonts w:eastAsia="MS Mincho"/>
                <w:sz w:val="22"/>
                <w:szCs w:val="22"/>
                <w:lang w:eastAsia="ja-JP"/>
              </w:rPr>
            </w:pPr>
          </w:p>
          <w:p w14:paraId="6B80FDF8" w14:textId="77777777" w:rsidR="00A16AEB" w:rsidRDefault="00DE0016">
            <w:pPr>
              <w:keepNext/>
              <w:jc w:val="center"/>
            </w:pPr>
            <w:r>
              <w:rPr>
                <w:rFonts w:eastAsia="Times New Roman"/>
                <w:noProof/>
                <w:lang w:eastAsia="ko-KR"/>
              </w:rPr>
              <w:drawing>
                <wp:inline distT="0" distB="0" distL="0" distR="0" wp14:anchorId="07EAEEF2" wp14:editId="5ADD7269">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83"/>
                          <a:srcRect l="8729" r="8292"/>
                          <a:stretch>
                            <a:fillRect/>
                          </a:stretch>
                        </pic:blipFill>
                        <pic:spPr>
                          <a:xfrm>
                            <a:off x="0" y="0"/>
                            <a:ext cx="5770666" cy="2127050"/>
                          </a:xfrm>
                          <a:prstGeom prst="rect">
                            <a:avLst/>
                          </a:prstGeom>
                          <a:ln>
                            <a:noFill/>
                          </a:ln>
                        </pic:spPr>
                      </pic:pic>
                    </a:graphicData>
                  </a:graphic>
                </wp:inline>
              </w:drawing>
            </w:r>
          </w:p>
          <w:p w14:paraId="4E9BF626" w14:textId="77777777" w:rsidR="00A16AEB" w:rsidRDefault="00DE0016">
            <w:pPr>
              <w:pStyle w:val="a3"/>
            </w:pPr>
            <w:bookmarkStart w:id="203" w:name="_Ref115296604"/>
            <w:r>
              <w:t xml:space="preserve">Figure </w:t>
            </w:r>
            <w:fldSimple w:instr=" SEQ Figure \* ARABIC ">
              <w:r>
                <w:t>33</w:t>
              </w:r>
            </w:fldSimple>
            <w:bookmarkEnd w:id="203"/>
            <w:r>
              <w:t>. Comparison of slot utilization with average of 3.28 user per cell (corresponding to low load of RU of 7.9% in case of full BW and full TxRx usage) and using 100%, 25%, and 6.25% of maximum transmit power.</w:t>
            </w:r>
          </w:p>
          <w:p w14:paraId="503EEEBD" w14:textId="77777777" w:rsidR="00A16AEB" w:rsidRDefault="00A16AEB">
            <w:pPr>
              <w:pStyle w:val="a3"/>
              <w:jc w:val="both"/>
              <w:rPr>
                <w:rFonts w:eastAsia="Times New Roman"/>
              </w:rPr>
            </w:pPr>
          </w:p>
          <w:p w14:paraId="1959A7D2" w14:textId="77777777" w:rsidR="00A16AEB" w:rsidRDefault="00A16AEB">
            <w:pPr>
              <w:rPr>
                <w:rFonts w:eastAsia="Times New Roman"/>
              </w:rPr>
            </w:pPr>
          </w:p>
          <w:p w14:paraId="1F87F0FE" w14:textId="77777777" w:rsidR="00A16AEB" w:rsidRDefault="00DE0016">
            <w:pPr>
              <w:keepNext/>
              <w:jc w:val="center"/>
            </w:pPr>
            <w:r>
              <w:rPr>
                <w:rFonts w:eastAsia="Times New Roman"/>
                <w:noProof/>
                <w:lang w:eastAsia="ko-KR"/>
              </w:rPr>
              <w:drawing>
                <wp:inline distT="0" distB="0" distL="0" distR="0" wp14:anchorId="7C7AFE55" wp14:editId="157BFB11">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84">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14:paraId="3D35019D" w14:textId="77777777" w:rsidR="00A16AEB" w:rsidRDefault="00DE0016">
            <w:pPr>
              <w:pStyle w:val="a3"/>
              <w:rPr>
                <w:rFonts w:eastAsia="Times New Roman"/>
              </w:rPr>
            </w:pPr>
            <w:bookmarkStart w:id="204" w:name="_Ref115296605"/>
            <w:r>
              <w:t xml:space="preserve">Figure </w:t>
            </w:r>
            <w:fldSimple w:instr=" SEQ Figure \* ARABIC ">
              <w:r>
                <w:t>34</w:t>
              </w:r>
            </w:fldSimple>
            <w:bookmarkEnd w:id="204"/>
            <w:r>
              <w:t>. Comparison of slot utilization with average of 7 user per cell (corresponding to light load of RU of 20.9% in case of full BW and full TxRx usage) and using 100%, 25%, and 6.25% of maximum transmit power.</w:t>
            </w:r>
          </w:p>
          <w:p w14:paraId="358BA67F" w14:textId="77777777" w:rsidR="00A16AEB" w:rsidRDefault="00DE0016">
            <w:pPr>
              <w:keepNext/>
              <w:jc w:val="center"/>
            </w:pPr>
            <w:r>
              <w:rPr>
                <w:rFonts w:eastAsia="Times New Roman"/>
                <w:noProof/>
                <w:lang w:eastAsia="ko-KR"/>
              </w:rPr>
              <w:drawing>
                <wp:inline distT="0" distB="0" distL="0" distR="0" wp14:anchorId="505B7C23" wp14:editId="60B6370F">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85"/>
                          <a:srcRect l="9160" r="7861"/>
                          <a:stretch>
                            <a:fillRect/>
                          </a:stretch>
                        </pic:blipFill>
                        <pic:spPr>
                          <a:xfrm>
                            <a:off x="0" y="0"/>
                            <a:ext cx="5822755" cy="2146250"/>
                          </a:xfrm>
                          <a:prstGeom prst="rect">
                            <a:avLst/>
                          </a:prstGeom>
                          <a:ln>
                            <a:noFill/>
                          </a:ln>
                        </pic:spPr>
                      </pic:pic>
                    </a:graphicData>
                  </a:graphic>
                </wp:inline>
              </w:drawing>
            </w:r>
          </w:p>
          <w:p w14:paraId="497F3465" w14:textId="77777777" w:rsidR="00A16AEB" w:rsidRDefault="00DE0016">
            <w:pPr>
              <w:pStyle w:val="a3"/>
            </w:pPr>
            <w:bookmarkStart w:id="205" w:name="_Ref115296606"/>
            <w:r>
              <w:t xml:space="preserve">Figure </w:t>
            </w:r>
            <w:fldSimple w:instr=" SEQ Figure \* ARABIC ">
              <w:r>
                <w:t>35</w:t>
              </w:r>
            </w:fldSimple>
            <w:bookmarkEnd w:id="205"/>
            <w:r>
              <w:t>. Comparison of slot utilization with average of 11 user per cell (corresponding to medium load RU of 38.3% in case of full BW and full TxRx usage) and using 100%, 25%, and 6.25% of maximum transmit power.</w:t>
            </w:r>
          </w:p>
          <w:p w14:paraId="3009F3DD" w14:textId="77777777" w:rsidR="00A16AEB" w:rsidRDefault="00A16AEB">
            <w:pPr>
              <w:spacing w:afterLines="50"/>
              <w:jc w:val="center"/>
              <w:rPr>
                <w:rFonts w:eastAsiaTheme="minorEastAsia"/>
                <w:u w:val="single"/>
              </w:rPr>
            </w:pPr>
          </w:p>
        </w:tc>
      </w:tr>
      <w:tr w:rsidR="00A16AEB" w14:paraId="14D462E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8C8F773" w14:textId="77777777" w:rsidR="00A16AEB" w:rsidRDefault="00DE0016">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0C9B292" w14:textId="77777777" w:rsidR="00A16AEB" w:rsidRDefault="00DE0016">
            <w:pPr>
              <w:spacing w:after="0"/>
              <w:jc w:val="center"/>
              <w:rPr>
                <w:b/>
                <w:bCs/>
              </w:rPr>
            </w:pPr>
            <w:r>
              <w:rPr>
                <w:b/>
                <w:bCs/>
              </w:rPr>
              <w:t>Comments</w:t>
            </w:r>
          </w:p>
        </w:tc>
      </w:tr>
      <w:tr w:rsidR="00A16AEB" w14:paraId="08D5D6B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2E420C6"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4CA1D60" w14:textId="77777777" w:rsidR="00A16AEB" w:rsidRDefault="00A16AEB">
            <w:pPr>
              <w:spacing w:after="0"/>
              <w:jc w:val="left"/>
              <w:rPr>
                <w:rFonts w:eastAsiaTheme="minorEastAsia"/>
              </w:rPr>
            </w:pPr>
          </w:p>
        </w:tc>
      </w:tr>
      <w:tr w:rsidR="00A16AEB" w14:paraId="57DE01FC"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0E9B51F3"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7A3897A" w14:textId="77777777" w:rsidR="00A16AEB" w:rsidRDefault="00A16AEB">
            <w:pPr>
              <w:spacing w:after="0"/>
              <w:jc w:val="left"/>
              <w:rPr>
                <w:bCs/>
              </w:rPr>
            </w:pPr>
          </w:p>
        </w:tc>
      </w:tr>
      <w:tr w:rsidR="00A16AEB" w14:paraId="67E459E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AFEF357"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1CA45CC" w14:textId="77777777" w:rsidR="00A16AEB" w:rsidRDefault="00A16AEB">
            <w:pPr>
              <w:spacing w:after="0"/>
              <w:jc w:val="left"/>
              <w:rPr>
                <w:bCs/>
              </w:rPr>
            </w:pPr>
          </w:p>
        </w:tc>
      </w:tr>
    </w:tbl>
    <w:p w14:paraId="3E590479" w14:textId="77777777" w:rsidR="00A16AEB" w:rsidRDefault="00A16AEB">
      <w:pPr>
        <w:spacing w:after="240"/>
      </w:pPr>
    </w:p>
    <w:p w14:paraId="780D79D5" w14:textId="77777777" w:rsidR="00A16AEB" w:rsidRDefault="00DE0016">
      <w:pPr>
        <w:pStyle w:val="4"/>
        <w:numPr>
          <w:ilvl w:val="0"/>
          <w:numId w:val="0"/>
        </w:numPr>
      </w:pPr>
      <w:r>
        <w:t xml:space="preserve">Source 13: MediaTek </w:t>
      </w:r>
    </w:p>
    <w:p w14:paraId="3807E574" w14:textId="77777777" w:rsidR="00A16AEB" w:rsidRDefault="00DE0016">
      <w:pPr>
        <w:spacing w:after="240"/>
      </w:pPr>
      <w:r>
        <w:t>(</w:t>
      </w:r>
      <w:hyperlink r:id="rId86" w:history="1">
        <w:r>
          <w:rPr>
            <w:rStyle w:val="af9"/>
          </w:rPr>
          <w:t>R1-2209501</w:t>
        </w:r>
      </w:hyperlink>
      <w:r>
        <w:t>, submitted in AI 9.7.2)</w:t>
      </w:r>
    </w:p>
    <w:tbl>
      <w:tblPr>
        <w:tblStyle w:val="af6"/>
        <w:tblW w:w="9603" w:type="dxa"/>
        <w:tblLook w:val="04A0" w:firstRow="1" w:lastRow="0" w:firstColumn="1" w:lastColumn="0" w:noHBand="0" w:noVBand="1"/>
      </w:tblPr>
      <w:tblGrid>
        <w:gridCol w:w="2419"/>
        <w:gridCol w:w="7212"/>
      </w:tblGrid>
      <w:tr w:rsidR="00A16AEB" w14:paraId="3033FC41" w14:textId="77777777">
        <w:trPr>
          <w:trHeight w:val="1054"/>
        </w:trPr>
        <w:tc>
          <w:tcPr>
            <w:tcW w:w="9603" w:type="dxa"/>
            <w:gridSpan w:val="2"/>
          </w:tcPr>
          <w:p w14:paraId="21FA5D66" w14:textId="77777777" w:rsidR="00A16AEB" w:rsidRDefault="00DE0016">
            <w:pPr>
              <w:pStyle w:val="Proposal"/>
              <w:keepNext/>
              <w:numPr>
                <w:ilvl w:val="0"/>
                <w:numId w:val="0"/>
              </w:numPr>
              <w:rPr>
                <w:rFonts w:cstheme="minorHAnsi"/>
                <w:sz w:val="22"/>
                <w:szCs w:val="22"/>
              </w:rPr>
            </w:pPr>
            <w:r>
              <w:rPr>
                <w:rFonts w:cstheme="minorHAnsi"/>
                <w:noProof/>
                <w:sz w:val="22"/>
                <w:szCs w:val="22"/>
                <w:lang w:eastAsia="ko-KR"/>
              </w:rPr>
              <mc:AlternateContent>
                <mc:Choice Requires="wps">
                  <w:drawing>
                    <wp:anchor distT="45720" distB="45720" distL="114300" distR="114300" simplePos="0" relativeHeight="251658243" behindDoc="0" locked="0" layoutInCell="1" allowOverlap="1" wp14:anchorId="496B2D50" wp14:editId="2FB6415C">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01EF964C" w14:textId="77777777" w:rsidR="00692033" w:rsidRDefault="00692033">
                                  <w:r>
                                    <w:t>Ref.</w:t>
                                  </w:r>
                                </w:p>
                              </w:txbxContent>
                            </wps:txbx>
                            <wps:bodyPr rot="0" vert="horz" wrap="square" lIns="91440" tIns="45720" rIns="91440" bIns="45720" anchor="t" anchorCtr="0">
                              <a:noAutofit/>
                            </wps:bodyPr>
                          </wps:wsp>
                        </a:graphicData>
                      </a:graphic>
                    </wp:anchor>
                  </w:drawing>
                </mc:Choice>
                <mc:Fallback>
                  <w:pict>
                    <v:shape w14:anchorId="496B2D50" id="Text Box 2" o:spid="_x0000_s1027" type="#_x0000_t202" style="position:absolute;left:0;text-align:left;margin-left:-357.15pt;margin-top:22.65pt;width:46.3pt;height:24.5pt;z-index:251658243;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" filled="f" stroked="f">
                      <v:textbox>
                        <w:txbxContent>
                          <w:p w14:paraId="01EF964C" w14:textId="77777777" w:rsidR="00692033" w:rsidRDefault="00692033">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58244" behindDoc="0" locked="0" layoutInCell="1" allowOverlap="1" wp14:anchorId="7DF64474" wp14:editId="6BAD14C4">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558E5041" w14:textId="77777777" w:rsidR="00692033" w:rsidRDefault="00692033">
                                  <w:r>
                                    <w:t>10.6%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DF64474" id="_x0000_s1028" type="#_x0000_t202" style="position:absolute;left:0;text-align:left;margin-left:362.2pt;margin-top:94.1pt;width:50.75pt;height:18.5pt;z-index:2516582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" filled="f" stroked="f">
                      <v:textbox>
                        <w:txbxContent>
                          <w:p w14:paraId="558E5041" w14:textId="77777777" w:rsidR="00692033" w:rsidRDefault="00692033">
                            <w:r>
                              <w:t>10.6%</w:t>
                            </w:r>
                            <w:r>
                              <w:rPr>
                                <w:rFonts w:cstheme="minorHAnsi"/>
                              </w:rPr>
                              <w:t>↓</w:t>
                            </w:r>
                          </w:p>
                        </w:txbxContent>
                      </v:textbox>
                    </v:shape>
                  </w:pict>
                </mc:Fallback>
              </mc:AlternateContent>
            </w:r>
            <w:r>
              <w:rPr>
                <w:rFonts w:cstheme="minorHAnsi"/>
                <w:noProof/>
                <w:sz w:val="22"/>
                <w:szCs w:val="22"/>
                <w:lang w:eastAsia="ko-KR"/>
              </w:rPr>
              <mc:AlternateContent>
                <mc:Choice Requires="wps">
                  <w:drawing>
                    <wp:anchor distT="45720" distB="45720" distL="114300" distR="114300" simplePos="0" relativeHeight="251658245" behindDoc="0" locked="0" layoutInCell="1" allowOverlap="1" wp14:anchorId="6A02A281" wp14:editId="02212016">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3BAC31C0" w14:textId="77777777" w:rsidR="00692033" w:rsidRDefault="00692033">
                                  <w:r>
                                    <w:t>Ref.</w:t>
                                  </w:r>
                                </w:p>
                              </w:txbxContent>
                            </wps:txbx>
                            <wps:bodyPr rot="0" vert="horz" wrap="square" lIns="91440" tIns="45720" rIns="91440" bIns="45720" anchor="t" anchorCtr="0">
                              <a:noAutofit/>
                            </wps:bodyPr>
                          </wps:wsp>
                        </a:graphicData>
                      </a:graphic>
                    </wp:anchor>
                  </w:drawing>
                </mc:Choice>
                <mc:Fallback>
                  <w:pict>
                    <v:shape w14:anchorId="6A02A281" id="_x0000_s1029" type="#_x0000_t202" style="position:absolute;left:0;text-align:left;margin-left:-153.8pt;margin-top:93.6pt;width:46.3pt;height:24.5pt;z-index:251658245;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" filled="f" stroked="f">
                      <v:textbox>
                        <w:txbxContent>
                          <w:p w14:paraId="3BAC31C0" w14:textId="77777777" w:rsidR="00692033" w:rsidRDefault="00692033">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58246" behindDoc="0" locked="0" layoutInCell="1" allowOverlap="1" wp14:anchorId="4BD88AB6" wp14:editId="4D4E5417">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3107C559" w14:textId="77777777" w:rsidR="00692033" w:rsidRDefault="00692033">
                                  <w:r>
                                    <w:t>28.5%</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BD88AB6" id="_x0000_s1030" type="#_x0000_t202" style="position:absolute;left:0;text-align:left;margin-left:161.1pt;margin-top:22pt;width:50.75pt;height:18.5pt;z-index:25165824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" filled="f" stroked="f">
                      <v:textbox>
                        <w:txbxContent>
                          <w:p w14:paraId="3107C559" w14:textId="77777777" w:rsidR="00692033" w:rsidRDefault="00692033">
                            <w:r>
                              <w:t>28.5%</w:t>
                            </w:r>
                            <w:r>
                              <w:rPr>
                                <w:rFonts w:cstheme="minorHAnsi"/>
                              </w:rPr>
                              <w:t>↓</w:t>
                            </w:r>
                          </w:p>
                        </w:txbxContent>
                      </v:textbox>
                    </v:shape>
                  </w:pict>
                </mc:Fallback>
              </mc:AlternateContent>
            </w:r>
            <w:r>
              <w:rPr>
                <w:rFonts w:cstheme="minorHAnsi"/>
                <w:noProof/>
                <w:sz w:val="22"/>
                <w:szCs w:val="22"/>
                <w:lang w:eastAsia="ko-KR"/>
              </w:rPr>
              <w:drawing>
                <wp:inline distT="0" distB="0" distL="0" distR="0" wp14:anchorId="50FCDD62" wp14:editId="0FC5C914">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1CDDC5C2" w14:textId="77777777" w:rsidR="00A16AEB" w:rsidRDefault="00DE0016">
            <w:pPr>
              <w:pStyle w:val="a3"/>
              <w:rPr>
                <w:rFonts w:cstheme="minorHAnsi"/>
                <w:sz w:val="22"/>
                <w:szCs w:val="22"/>
              </w:rPr>
            </w:pPr>
            <w:bookmarkStart w:id="206"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206"/>
            <w:r>
              <w:rPr>
                <w:rFonts w:cstheme="minorHAnsi"/>
                <w:sz w:val="22"/>
                <w:szCs w:val="22"/>
              </w:rPr>
              <w:t>: BS power consumption comparison with aligned UE DRX offsets (VoIP traffic)</w:t>
            </w:r>
          </w:p>
          <w:p w14:paraId="02F863B2" w14:textId="77777777" w:rsidR="00A16AEB" w:rsidRDefault="00A16AEB"/>
          <w:p w14:paraId="0E154A55" w14:textId="77777777" w:rsidR="00A16AEB" w:rsidRDefault="00DE0016">
            <w:pPr>
              <w:rPr>
                <w:sz w:val="22"/>
                <w:szCs w:val="22"/>
                <w:lang w:eastAsia="zh-TW"/>
              </w:rPr>
            </w:pPr>
            <w:r>
              <w:rPr>
                <w:noProof/>
                <w:sz w:val="22"/>
                <w:szCs w:val="22"/>
                <w:lang w:eastAsia="ko-KR"/>
              </w:rPr>
              <mc:AlternateContent>
                <mc:Choice Requires="wps">
                  <w:drawing>
                    <wp:anchor distT="45720" distB="45720" distL="114300" distR="114300" simplePos="0" relativeHeight="251658247" behindDoc="0" locked="0" layoutInCell="1" allowOverlap="1" wp14:anchorId="31BFBAE4" wp14:editId="23718044">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14:paraId="099590F3" w14:textId="77777777" w:rsidR="00692033" w:rsidRDefault="00692033">
                                  <w:r>
                                    <w:t>3.0%</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1BFBAE4" id="_x0000_s1031" type="#_x0000_t202" style="position:absolute;left:0;text-align:left;margin-left:136.4pt;margin-top:30.7pt;width:45.25pt;height:18.5pt;z-index:251658247;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" filled="f" stroked="f">
                      <v:textbox>
                        <w:txbxContent>
                          <w:p w14:paraId="099590F3" w14:textId="77777777" w:rsidR="00692033" w:rsidRDefault="00692033">
                            <w:r>
                              <w:t>3.0%</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48" behindDoc="0" locked="0" layoutInCell="1" allowOverlap="1" wp14:anchorId="54527676" wp14:editId="7A976AD3">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28B6EF28" w14:textId="77777777" w:rsidR="00692033" w:rsidRDefault="00692033">
                                  <w:r>
                                    <w:t>Ref.</w:t>
                                  </w:r>
                                </w:p>
                              </w:txbxContent>
                            </wps:txbx>
                            <wps:bodyPr rot="0" vert="horz" wrap="square" lIns="91440" tIns="45720" rIns="91440" bIns="45720" anchor="t" anchorCtr="0">
                              <a:noAutofit/>
                            </wps:bodyPr>
                          </wps:wsp>
                        </a:graphicData>
                      </a:graphic>
                    </wp:anchor>
                  </w:drawing>
                </mc:Choice>
                <mc:Fallback>
                  <w:pict>
                    <v:shape w14:anchorId="54527676" id="_x0000_s1032" type="#_x0000_t202" style="position:absolute;left:0;text-align:left;margin-left:92.9pt;margin-top:30.45pt;width:46.3pt;height:24.5pt;z-index:2516582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" filled="f" stroked="f">
                      <v:textbox>
                        <w:txbxContent>
                          <w:p w14:paraId="28B6EF28" w14:textId="77777777" w:rsidR="00692033" w:rsidRDefault="00692033">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49" behindDoc="0" locked="0" layoutInCell="1" allowOverlap="1" wp14:anchorId="1DEA1851" wp14:editId="38B3920D">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1215A456" w14:textId="77777777" w:rsidR="00692033" w:rsidRDefault="00692033">
                                  <w:r>
                                    <w:t>7.4%</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DEA1851" id="_x0000_s1033" type="#_x0000_t202" style="position:absolute;left:0;text-align:left;margin-left:180.35pt;margin-top:30.8pt;width:45.8pt;height:18.5pt;z-index:251658249;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" filled="f" stroked="f">
                      <v:textbox>
                        <w:txbxContent>
                          <w:p w14:paraId="1215A456" w14:textId="77777777" w:rsidR="00692033" w:rsidRDefault="00692033">
                            <w:r>
                              <w:t>7.4%</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0" behindDoc="0" locked="0" layoutInCell="1" allowOverlap="1" wp14:anchorId="5BF6C028" wp14:editId="2436AAA8">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4A08B829" w14:textId="77777777" w:rsidR="00692033" w:rsidRDefault="00692033">
                                  <w:r>
                                    <w:t>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BF6C028" id="_x0000_s1034" type="#_x0000_t202" style="position:absolute;left:0;text-align:left;margin-left:380.6pt;margin-top:84.25pt;width:45.8pt;height:18.5pt;z-index:25165825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" filled="f" stroked="f">
                      <v:textbox>
                        <w:txbxContent>
                          <w:p w14:paraId="4A08B829" w14:textId="77777777" w:rsidR="00692033" w:rsidRDefault="00692033">
                            <w:r>
                              <w:t>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1" behindDoc="0" locked="0" layoutInCell="1" allowOverlap="1" wp14:anchorId="603DA6A0" wp14:editId="382E3FC9">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14:paraId="1BD297B4" w14:textId="77777777" w:rsidR="00692033" w:rsidRDefault="00692033">
                                  <w:r>
                                    <w:t>0.1%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03DA6A0" id="_x0000_s1035" type="#_x0000_t202" style="position:absolute;left:0;text-align:left;margin-left:334.75pt;margin-top:84.3pt;width:45.25pt;height:18.5pt;z-index:251658251;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" filled="f" stroked="f">
                      <v:textbox>
                        <w:txbxContent>
                          <w:p w14:paraId="1BD297B4" w14:textId="77777777" w:rsidR="00692033" w:rsidRDefault="00692033">
                            <w:r>
                              <w:t>0.1%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2" behindDoc="0" locked="0" layoutInCell="1" allowOverlap="1" wp14:anchorId="6151DEEE" wp14:editId="1CE2334B">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14:paraId="597FA3F6" w14:textId="77777777" w:rsidR="00692033" w:rsidRDefault="00692033">
                                  <w:r>
                                    <w:t>Ref.</w:t>
                                  </w:r>
                                </w:p>
                              </w:txbxContent>
                            </wps:txbx>
                            <wps:bodyPr rot="0" vert="horz" wrap="square" lIns="91440" tIns="45720" rIns="91440" bIns="45720" anchor="t" anchorCtr="0">
                              <a:noAutofit/>
                            </wps:bodyPr>
                          </wps:wsp>
                        </a:graphicData>
                      </a:graphic>
                    </wp:anchor>
                  </w:drawing>
                </mc:Choice>
                <mc:Fallback>
                  <w:pict>
                    <v:shape w14:anchorId="6151DEEE" id="_x0000_s1036" type="#_x0000_t202" style="position:absolute;left:0;text-align:left;margin-left:296pt;margin-top:83.5pt;width:46.3pt;height:22.9pt;z-index:2516582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" filled="f" stroked="f">
                      <v:textbox>
                        <w:txbxContent>
                          <w:p w14:paraId="597FA3F6" w14:textId="77777777" w:rsidR="00692033" w:rsidRDefault="00692033">
                            <w:r>
                              <w:t>Ref.</w:t>
                            </w:r>
                          </w:p>
                        </w:txbxContent>
                      </v:textbox>
                    </v:shape>
                  </w:pict>
                </mc:Fallback>
              </mc:AlternateContent>
            </w:r>
            <w:r>
              <w:rPr>
                <w:noProof/>
                <w:sz w:val="22"/>
                <w:szCs w:val="22"/>
                <w:lang w:eastAsia="ko-KR"/>
              </w:rPr>
              <w:drawing>
                <wp:inline distT="0" distB="0" distL="0" distR="0" wp14:anchorId="2CD68E20" wp14:editId="3E173F36">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61D147DE" w14:textId="77777777" w:rsidR="00A16AEB" w:rsidRDefault="00DE0016">
            <w:pPr>
              <w:pStyle w:val="a3"/>
              <w:rPr>
                <w:sz w:val="22"/>
                <w:szCs w:val="22"/>
              </w:rPr>
            </w:pPr>
            <w:bookmarkStart w:id="207"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207"/>
            <w:r>
              <w:rPr>
                <w:sz w:val="22"/>
                <w:szCs w:val="22"/>
              </w:rPr>
              <w:t>: BS power consumption comparison with SSB/SIB1-less SCell (video traffic for CA setting)</w:t>
            </w:r>
          </w:p>
          <w:p w14:paraId="34BEE7D7" w14:textId="77777777" w:rsidR="00A16AEB" w:rsidRDefault="00DE0016">
            <w:pPr>
              <w:keepNext/>
              <w:rPr>
                <w:sz w:val="22"/>
                <w:szCs w:val="22"/>
              </w:rPr>
            </w:pPr>
            <w:r>
              <w:rPr>
                <w:noProof/>
                <w:sz w:val="22"/>
                <w:szCs w:val="22"/>
                <w:lang w:eastAsia="ko-KR"/>
              </w:rPr>
              <mc:AlternateContent>
                <mc:Choice Requires="wps">
                  <w:drawing>
                    <wp:anchor distT="45720" distB="45720" distL="114300" distR="114300" simplePos="0" relativeHeight="251658253" behindDoc="0" locked="0" layoutInCell="1" allowOverlap="1" wp14:anchorId="1CE0CF70" wp14:editId="7782C6D6">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7E5750D5" w14:textId="77777777" w:rsidR="00692033" w:rsidRDefault="00692033">
                                  <w:r>
                                    <w:t>Ref.</w:t>
                                  </w:r>
                                </w:p>
                              </w:txbxContent>
                            </wps:txbx>
                            <wps:bodyPr rot="0" vert="horz" wrap="square" lIns="91440" tIns="45720" rIns="91440" bIns="45720" anchor="t" anchorCtr="0">
                              <a:noAutofit/>
                            </wps:bodyPr>
                          </wps:wsp>
                        </a:graphicData>
                      </a:graphic>
                    </wp:anchor>
                  </w:drawing>
                </mc:Choice>
                <mc:Fallback>
                  <w:pict>
                    <v:shape w14:anchorId="1CE0CF70" id="_x0000_s1037" type="#_x0000_t202" style="position:absolute;left:0;text-align:left;margin-left:233.4pt;margin-top:90.75pt;width:32.75pt;height:24.5pt;z-index:251658253;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" filled="f" stroked="f">
                      <v:textbox>
                        <w:txbxContent>
                          <w:p w14:paraId="7E5750D5" w14:textId="77777777" w:rsidR="00692033" w:rsidRDefault="00692033">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4" behindDoc="0" locked="0" layoutInCell="1" allowOverlap="1" wp14:anchorId="6F13070F" wp14:editId="4802CC73">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7C286991" w14:textId="77777777" w:rsidR="00692033" w:rsidRDefault="00692033">
                                  <w:r>
                                    <w:t>21.7%</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F13070F" id="_x0000_s1038" type="#_x0000_t202" style="position:absolute;left:0;text-align:left;margin-left:297.55pt;margin-top:91.65pt;width:50.3pt;height:22.65pt;z-index:25165825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" filled="f" stroked="f">
                      <v:textbox>
                        <w:txbxContent>
                          <w:p w14:paraId="7C286991" w14:textId="77777777" w:rsidR="00692033" w:rsidRDefault="00692033">
                            <w:r>
                              <w:t>21.7%</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5" behindDoc="0" locked="0" layoutInCell="1" allowOverlap="1" wp14:anchorId="2E6A3750" wp14:editId="3BD8C23E">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14:paraId="42F8B6E7" w14:textId="77777777" w:rsidR="00692033" w:rsidRDefault="00692033">
                                  <w:r>
                                    <w:t>20.3%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E6A3750" id="_x0000_s1039" type="#_x0000_t202" style="position:absolute;left:0;text-align:left;margin-left:413.45pt;margin-top:50.55pt;width:50.3pt;height:18.5pt;z-index:251658255;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" filled="f" stroked="f">
                      <v:textbox>
                        <w:txbxContent>
                          <w:p w14:paraId="42F8B6E7" w14:textId="77777777" w:rsidR="00692033" w:rsidRDefault="00692033">
                            <w:r>
                              <w:t>20.3%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6" behindDoc="0" locked="0" layoutInCell="1" allowOverlap="1" wp14:anchorId="05A0979F" wp14:editId="7CE57318">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14:paraId="070A0A62" w14:textId="77777777" w:rsidR="00692033" w:rsidRDefault="00692033">
                                  <w:r>
                                    <w:t>4.8%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5A0979F" id="_x0000_s1040" type="#_x0000_t202" style="position:absolute;left:0;text-align:left;margin-left:380.25pt;margin-top:55.6pt;width:50.3pt;height:17.6pt;z-index:2516582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" filled="f" stroked="f">
                      <v:textbox>
                        <w:txbxContent>
                          <w:p w14:paraId="070A0A62" w14:textId="77777777" w:rsidR="00692033" w:rsidRDefault="00692033">
                            <w:r>
                              <w:t>4.8%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7" behindDoc="0" locked="0" layoutInCell="1" allowOverlap="1" wp14:anchorId="097D52BD" wp14:editId="27DBC93F">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698B925C" w14:textId="77777777" w:rsidR="00692033" w:rsidRDefault="00692033">
                                  <w:r>
                                    <w:t>Ref.</w:t>
                                  </w:r>
                                </w:p>
                              </w:txbxContent>
                            </wps:txbx>
                            <wps:bodyPr rot="0" vert="horz" wrap="square" lIns="91440" tIns="45720" rIns="91440" bIns="45720" anchor="t" anchorCtr="0">
                              <a:noAutofit/>
                            </wps:bodyPr>
                          </wps:wsp>
                        </a:graphicData>
                      </a:graphic>
                    </wp:anchor>
                  </w:drawing>
                </mc:Choice>
                <mc:Fallback>
                  <w:pict>
                    <v:shape w14:anchorId="097D52BD" id="_x0000_s1041" type="#_x0000_t202" style="position:absolute;left:0;text-align:left;margin-left:354.35pt;margin-top:55.2pt;width:32.75pt;height:24.5pt;z-index:251658257;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" filled="f" stroked="f">
                      <v:textbox>
                        <w:txbxContent>
                          <w:p w14:paraId="698B925C" w14:textId="77777777" w:rsidR="00692033" w:rsidRDefault="00692033">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8" behindDoc="0" locked="0" layoutInCell="1" allowOverlap="1" wp14:anchorId="35C42C49" wp14:editId="41E3C16A">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42F62B3D" w14:textId="77777777" w:rsidR="00692033" w:rsidRDefault="00692033">
                                  <w:r>
                                    <w:t>19.1%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5C42C49" id="Text Box 27" o:spid="_x0000_s1042" type="#_x0000_t202" style="position:absolute;left:0;text-align:left;margin-left:173.45pt;margin-top:38.55pt;width:50.75pt;height:18.5pt;z-index:25165825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" filled="f" stroked="f">
                      <v:textbox>
                        <w:txbxContent>
                          <w:p w14:paraId="42F62B3D" w14:textId="77777777" w:rsidR="00692033" w:rsidRDefault="00692033">
                            <w:r>
                              <w:t>19.1%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9" behindDoc="0" locked="0" layoutInCell="1" allowOverlap="1" wp14:anchorId="597FD1A1" wp14:editId="1799EA54">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1D712768" w14:textId="77777777" w:rsidR="00692033" w:rsidRDefault="00692033">
                                  <w:r>
                                    <w:t>Ref.</w:t>
                                  </w:r>
                                </w:p>
                              </w:txbxContent>
                            </wps:txbx>
                            <wps:bodyPr rot="0" vert="horz" wrap="square" lIns="91440" tIns="45720" rIns="91440" bIns="45720" anchor="t" anchorCtr="0">
                              <a:noAutofit/>
                            </wps:bodyPr>
                          </wps:wsp>
                        </a:graphicData>
                      </a:graphic>
                    </wp:anchor>
                  </w:drawing>
                </mc:Choice>
                <mc:Fallback>
                  <w:pict>
                    <v:shape w14:anchorId="597FD1A1" id="_x0000_s1043" type="#_x0000_t202" style="position:absolute;left:0;text-align:left;margin-left:112.45pt;margin-top:38.9pt;width:46.3pt;height:24.5pt;z-index:251658259;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" filled="f" stroked="f">
                      <v:textbox>
                        <w:txbxContent>
                          <w:p w14:paraId="1D712768" w14:textId="77777777" w:rsidR="00692033" w:rsidRDefault="00692033">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0" behindDoc="0" locked="0" layoutInCell="1" allowOverlap="1" wp14:anchorId="06BF4E05" wp14:editId="7420BD73">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7BEDAAE" w14:textId="77777777" w:rsidR="00692033" w:rsidRDefault="00692033">
                                  <w:r>
                                    <w:t>15.8%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6BF4E05" id="_x0000_s1044" type="#_x0000_t202" style="position:absolute;left:0;text-align:left;margin-left:135.6pt;margin-top:38.55pt;width:50.3pt;height:18.5pt;z-index:2516582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kEr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" filled="f" stroked="f">
                      <v:textbox>
                        <w:txbxContent>
                          <w:p w14:paraId="67BEDAAE" w14:textId="77777777" w:rsidR="00692033" w:rsidRDefault="00692033">
                            <w:r>
                              <w:t>15.8%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1" behindDoc="0" locked="0" layoutInCell="1" allowOverlap="1" wp14:anchorId="2710E85A" wp14:editId="4EAE9D09">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460B8F44" w14:textId="77777777" w:rsidR="00692033" w:rsidRDefault="00692033">
                                  <w:r>
                                    <w:t>16.3%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710E85A" id="_x0000_s1045" type="#_x0000_t202" style="position:absolute;left:0;text-align:left;margin-left:258.4pt;margin-top:91.65pt;width:50.3pt;height:18.5pt;z-index:251658261;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S/d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" filled="f" stroked="f">
                      <v:textbox>
                        <w:txbxContent>
                          <w:p w14:paraId="460B8F44" w14:textId="77777777" w:rsidR="00692033" w:rsidRDefault="00692033">
                            <w:r>
                              <w:t>16.3%</w:t>
                            </w:r>
                            <w:r>
                              <w:rPr>
                                <w:rFonts w:cstheme="minorHAnsi"/>
                              </w:rPr>
                              <w:t>↓</w:t>
                            </w:r>
                          </w:p>
                        </w:txbxContent>
                      </v:textbox>
                    </v:shape>
                  </w:pict>
                </mc:Fallback>
              </mc:AlternateContent>
            </w:r>
            <w:r>
              <w:rPr>
                <w:noProof/>
                <w:sz w:val="22"/>
                <w:szCs w:val="22"/>
                <w:lang w:eastAsia="ko-KR"/>
              </w:rPr>
              <w:drawing>
                <wp:inline distT="0" distB="0" distL="0" distR="0" wp14:anchorId="1BCB4208" wp14:editId="5FB0E5A0">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1AD0F4EE" w14:textId="77777777" w:rsidR="00A16AEB" w:rsidRDefault="00DE0016">
            <w:pPr>
              <w:pStyle w:val="a3"/>
              <w:jc w:val="both"/>
              <w:rPr>
                <w:sz w:val="22"/>
                <w:szCs w:val="22"/>
              </w:rPr>
            </w:pPr>
            <w:bookmarkStart w:id="208"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208"/>
            <w:r>
              <w:rPr>
                <w:sz w:val="22"/>
                <w:szCs w:val="22"/>
              </w:rPr>
              <w:t xml:space="preserve">: BS power consumption and </w:t>
            </w:r>
            <w:r>
              <w:rPr>
                <w:sz w:val="22"/>
                <w:szCs w:val="22"/>
                <w:lang w:eastAsia="zh-TW"/>
              </w:rPr>
              <w:t xml:space="preserve">data latency </w:t>
            </w:r>
            <w:r>
              <w:rPr>
                <w:sz w:val="22"/>
                <w:szCs w:val="22"/>
              </w:rPr>
              <w:t>comparison with reduced #TxRU in light load (15% - 30%) case with video traffic</w:t>
            </w:r>
          </w:p>
          <w:p w14:paraId="5D510F6C" w14:textId="77777777" w:rsidR="00A16AEB" w:rsidRDefault="00DE0016">
            <w:pPr>
              <w:keepNext/>
              <w:rPr>
                <w:sz w:val="22"/>
                <w:szCs w:val="22"/>
              </w:rPr>
            </w:pPr>
            <w:r>
              <w:rPr>
                <w:noProof/>
                <w:sz w:val="22"/>
                <w:szCs w:val="22"/>
                <w:lang w:eastAsia="ko-KR"/>
              </w:rPr>
              <mc:AlternateContent>
                <mc:Choice Requires="wps">
                  <w:drawing>
                    <wp:anchor distT="45720" distB="45720" distL="114300" distR="114300" simplePos="0" relativeHeight="251658262" behindDoc="0" locked="0" layoutInCell="1" allowOverlap="1" wp14:anchorId="20661839" wp14:editId="07BC082B">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18BEF6DB" w14:textId="77777777" w:rsidR="00692033" w:rsidRDefault="00692033">
                                  <w:r>
                                    <w:t>Ref.</w:t>
                                  </w:r>
                                </w:p>
                              </w:txbxContent>
                            </wps:txbx>
                            <wps:bodyPr rot="0" vert="horz" wrap="square" lIns="91440" tIns="45720" rIns="91440" bIns="45720" anchor="t" anchorCtr="0">
                              <a:noAutofit/>
                            </wps:bodyPr>
                          </wps:wsp>
                        </a:graphicData>
                      </a:graphic>
                    </wp:anchor>
                  </w:drawing>
                </mc:Choice>
                <mc:Fallback>
                  <w:pict>
                    <v:shape w14:anchorId="20661839" id="_x0000_s1046" type="#_x0000_t202" style="position:absolute;left:0;text-align:left;margin-left:350.25pt;margin-top:70.85pt;width:32.75pt;height:24.5pt;z-index:25165826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" filled="f" stroked="f">
                      <v:textbox>
                        <w:txbxContent>
                          <w:p w14:paraId="18BEF6DB" w14:textId="77777777" w:rsidR="00692033" w:rsidRDefault="00692033">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3" behindDoc="0" locked="0" layoutInCell="1" allowOverlap="1" wp14:anchorId="53921BB5" wp14:editId="273DD08A">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3471AD70" w14:textId="77777777" w:rsidR="00692033" w:rsidRDefault="00692033">
                                  <w:r>
                                    <w:t>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3921BB5" id="_x0000_s1047" type="#_x0000_t202" style="position:absolute;left:0;text-align:left;margin-left:372.3pt;margin-top:70.45pt;width:50.3pt;height:18.5pt;z-index:251658263;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eK78A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" filled="f" stroked="f">
                      <v:textbox>
                        <w:txbxContent>
                          <w:p w14:paraId="3471AD70" w14:textId="77777777" w:rsidR="00692033" w:rsidRDefault="00692033">
                            <w:r>
                              <w:t>6.8%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4" behindDoc="0" locked="0" layoutInCell="1" allowOverlap="1" wp14:anchorId="0975F330" wp14:editId="0CFF1CA2">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0452E51A" w14:textId="77777777" w:rsidR="00692033" w:rsidRDefault="00692033">
                                  <w:r>
                                    <w:t>31.3%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975F330" id="Text Box 41" o:spid="_x0000_s1048" type="#_x0000_t202" style="position:absolute;left:0;text-align:left;margin-left:171.15pt;margin-top:48.75pt;width:50.75pt;height:18.5pt;z-index:251658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" filled="f" stroked="f">
                      <v:textbox>
                        <w:txbxContent>
                          <w:p w14:paraId="0452E51A" w14:textId="77777777" w:rsidR="00692033" w:rsidRDefault="00692033">
                            <w:r>
                              <w:t>31.3%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5" behindDoc="0" locked="0" layoutInCell="1" allowOverlap="1" wp14:anchorId="31FA1C10" wp14:editId="631367E7">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5C04DC5A" w14:textId="77777777" w:rsidR="00692033" w:rsidRDefault="00692033">
                                  <w:r>
                                    <w:t>25.3%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1FA1C10" id="_x0000_s1049" type="#_x0000_t202" style="position:absolute;left:0;text-align:left;margin-left:134.2pt;margin-top:48.25pt;width:50.3pt;height:18.5pt;z-index:251658265;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E6M8A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" filled="f" stroked="f">
                      <v:textbox>
                        <w:txbxContent>
                          <w:p w14:paraId="5C04DC5A" w14:textId="77777777" w:rsidR="00692033" w:rsidRDefault="00692033">
                            <w:r>
                              <w:t>25.3%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6" behindDoc="0" locked="0" layoutInCell="1" allowOverlap="1" wp14:anchorId="7A85FDCE" wp14:editId="0166AF77">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56BED2EC" w14:textId="77777777" w:rsidR="00692033" w:rsidRDefault="00692033">
                                  <w:r>
                                    <w:t>81.1%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A85FDCE" id="_x0000_s1050" type="#_x0000_t202" style="position:absolute;left:0;text-align:left;margin-left:403.3pt;margin-top:59.35pt;width:50.3pt;height:18.5pt;z-index:25165826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dQi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" filled="f" stroked="f">
                      <v:textbox>
                        <w:txbxContent>
                          <w:p w14:paraId="56BED2EC" w14:textId="77777777" w:rsidR="00692033" w:rsidRDefault="00692033">
                            <w:r>
                              <w:t>81.1%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7" behindDoc="0" locked="0" layoutInCell="1" allowOverlap="1" wp14:anchorId="5B6623CC" wp14:editId="78783275">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51E3D116" w14:textId="77777777" w:rsidR="00692033" w:rsidRDefault="00692033">
                                  <w:r>
                                    <w:t>36.6%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B6623CC" id="_x0000_s1051" type="#_x0000_t202" style="position:absolute;left:0;text-align:left;margin-left:289.3pt;margin-top:105.5pt;width:50.3pt;height:22.65pt;z-index:251658267;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" filled="f" stroked="f">
                      <v:textbox>
                        <w:txbxContent>
                          <w:p w14:paraId="51E3D116" w14:textId="77777777" w:rsidR="00692033" w:rsidRDefault="00692033">
                            <w:r>
                              <w:t>36.6%</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8" behindDoc="0" locked="0" layoutInCell="1" allowOverlap="1" wp14:anchorId="3634A6A5" wp14:editId="1CE9D066">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433B3576" w14:textId="77777777" w:rsidR="00692033" w:rsidRDefault="00692033">
                                  <w:r>
                                    <w:t>Ref.</w:t>
                                  </w:r>
                                </w:p>
                              </w:txbxContent>
                            </wps:txbx>
                            <wps:bodyPr rot="0" vert="horz" wrap="square" lIns="91440" tIns="45720" rIns="91440" bIns="45720" anchor="t" anchorCtr="0">
                              <a:noAutofit/>
                            </wps:bodyPr>
                          </wps:wsp>
                        </a:graphicData>
                      </a:graphic>
                    </wp:anchor>
                  </w:drawing>
                </mc:Choice>
                <mc:Fallback>
                  <w:pict>
                    <v:shape w14:anchorId="3634A6A5" id="_x0000_s1052" type="#_x0000_t202" style="position:absolute;left:0;text-align:left;margin-left:109.25pt;margin-top:47.2pt;width:46.3pt;height:24.5pt;z-index:2516582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" filled="f" stroked="f">
                      <v:textbox>
                        <w:txbxContent>
                          <w:p w14:paraId="433B3576" w14:textId="77777777" w:rsidR="00692033" w:rsidRDefault="00692033">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9" behindDoc="0" locked="0" layoutInCell="1" allowOverlap="1" wp14:anchorId="50ECA555" wp14:editId="218F8446">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0A3A9D57" w14:textId="77777777" w:rsidR="00692033" w:rsidRDefault="00692033">
                                  <w:r>
                                    <w:t>Ref.</w:t>
                                  </w:r>
                                </w:p>
                              </w:txbxContent>
                            </wps:txbx>
                            <wps:bodyPr rot="0" vert="horz" wrap="square" lIns="91440" tIns="45720" rIns="91440" bIns="45720" anchor="t" anchorCtr="0">
                              <a:noAutofit/>
                            </wps:bodyPr>
                          </wps:wsp>
                        </a:graphicData>
                      </a:graphic>
                    </wp:anchor>
                  </w:drawing>
                </mc:Choice>
                <mc:Fallback>
                  <w:pict>
                    <v:shape w14:anchorId="50ECA555" id="_x0000_s1053" type="#_x0000_t202" style="position:absolute;left:0;text-align:left;margin-left:227pt;margin-top:105.05pt;width:32.75pt;height:24.5pt;z-index:251658269;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" filled="f" stroked="f">
                      <v:textbox>
                        <w:txbxContent>
                          <w:p w14:paraId="0A3A9D57" w14:textId="77777777" w:rsidR="00692033" w:rsidRDefault="00692033">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70" behindDoc="0" locked="0" layoutInCell="1" allowOverlap="1" wp14:anchorId="19D23578" wp14:editId="3059ED60">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37405B79" w14:textId="77777777" w:rsidR="00692033" w:rsidRDefault="00692033">
                                  <w:r>
                                    <w:t>26.8%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9D23578" id="_x0000_s1054" type="#_x0000_t202" style="position:absolute;left:0;text-align:left;margin-left:251.5pt;margin-top:105.5pt;width:50.3pt;height:18.5pt;z-index:25165827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T2T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" filled="f" stroked="f">
                      <v:textbox>
                        <w:txbxContent>
                          <w:p w14:paraId="37405B79" w14:textId="77777777" w:rsidR="00692033" w:rsidRDefault="00692033">
                            <w:r>
                              <w:t>26.8%</w:t>
                            </w:r>
                            <w:r>
                              <w:rPr>
                                <w:rFonts w:cstheme="minorHAnsi"/>
                              </w:rPr>
                              <w:t>↓</w:t>
                            </w:r>
                          </w:p>
                        </w:txbxContent>
                      </v:textbox>
                    </v:shape>
                  </w:pict>
                </mc:Fallback>
              </mc:AlternateContent>
            </w:r>
            <w:r>
              <w:rPr>
                <w:noProof/>
                <w:sz w:val="22"/>
                <w:szCs w:val="22"/>
                <w:lang w:eastAsia="ko-KR"/>
              </w:rPr>
              <w:drawing>
                <wp:inline distT="0" distB="0" distL="0" distR="0" wp14:anchorId="04F438DF" wp14:editId="283670F2">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09C98E96" w14:textId="77777777" w:rsidR="00A16AEB" w:rsidRDefault="00DE0016">
            <w:pPr>
              <w:pStyle w:val="a3"/>
              <w:jc w:val="both"/>
              <w:rPr>
                <w:sz w:val="22"/>
                <w:szCs w:val="22"/>
                <w:lang w:val="en-GB" w:eastAsia="zh-TW"/>
              </w:rPr>
            </w:pPr>
            <w:bookmarkStart w:id="209"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209"/>
            <w:r>
              <w:rPr>
                <w:sz w:val="22"/>
                <w:szCs w:val="22"/>
              </w:rPr>
              <w:t xml:space="preserve">: BS power consumption and </w:t>
            </w:r>
            <w:r>
              <w:rPr>
                <w:sz w:val="22"/>
                <w:szCs w:val="22"/>
                <w:lang w:eastAsia="zh-TW"/>
              </w:rPr>
              <w:t xml:space="preserve">data latency </w:t>
            </w:r>
            <w:r>
              <w:rPr>
                <w:sz w:val="22"/>
                <w:szCs w:val="22"/>
              </w:rPr>
              <w:t>comparison with reduced #TxRU in medium load (30% - 50%) case with video traffic</w:t>
            </w:r>
          </w:p>
          <w:p w14:paraId="146FB6A2" w14:textId="77777777" w:rsidR="00A16AEB" w:rsidRDefault="00DE0016">
            <w:pPr>
              <w:keepNext/>
              <w:rPr>
                <w:sz w:val="22"/>
                <w:szCs w:val="22"/>
              </w:rPr>
            </w:pPr>
            <w:r>
              <w:rPr>
                <w:noProof/>
                <w:sz w:val="22"/>
                <w:szCs w:val="22"/>
                <w:lang w:eastAsia="ko-KR"/>
              </w:rPr>
              <w:drawing>
                <wp:inline distT="0" distB="0" distL="0" distR="0" wp14:anchorId="4B97B4A7" wp14:editId="15FA421D">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1CBE29CA" w14:textId="77777777" w:rsidR="00A16AEB" w:rsidRDefault="00DE0016">
            <w:pPr>
              <w:pStyle w:val="a3"/>
              <w:jc w:val="both"/>
              <w:rPr>
                <w:sz w:val="22"/>
                <w:szCs w:val="22"/>
              </w:rPr>
            </w:pPr>
            <w:bookmarkStart w:id="210"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210"/>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14:paraId="4655E20E" w14:textId="77777777" w:rsidR="00A16AEB" w:rsidRDefault="00DE0016">
            <w:pPr>
              <w:keepNext/>
              <w:rPr>
                <w:sz w:val="22"/>
                <w:szCs w:val="22"/>
              </w:rPr>
            </w:pPr>
            <w:r>
              <w:rPr>
                <w:noProof/>
                <w:sz w:val="22"/>
                <w:szCs w:val="22"/>
                <w:lang w:eastAsia="ko-KR"/>
              </w:rPr>
              <w:drawing>
                <wp:inline distT="0" distB="0" distL="0" distR="0" wp14:anchorId="3CC7050A" wp14:editId="3A191472">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67CE0B59" w14:textId="77777777" w:rsidR="00A16AEB" w:rsidRDefault="00DE0016">
            <w:pPr>
              <w:pStyle w:val="a3"/>
              <w:jc w:val="both"/>
              <w:rPr>
                <w:sz w:val="22"/>
                <w:szCs w:val="22"/>
                <w:lang w:val="en-GB" w:eastAsia="zh-TW"/>
              </w:rPr>
            </w:pPr>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14:paraId="6696547C" w14:textId="77777777" w:rsidR="00A16AEB" w:rsidRDefault="00A16AEB">
            <w:pPr>
              <w:spacing w:afterLines="50"/>
              <w:jc w:val="center"/>
              <w:rPr>
                <w:rFonts w:eastAsiaTheme="minorEastAsia"/>
                <w:u w:val="single"/>
              </w:rPr>
            </w:pPr>
          </w:p>
        </w:tc>
      </w:tr>
      <w:tr w:rsidR="00A16AEB" w14:paraId="4E4E7B61"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5610FF8" w14:textId="77777777" w:rsidR="00A16AEB" w:rsidRDefault="00DE0016">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7AE8C71" w14:textId="77777777" w:rsidR="00A16AEB" w:rsidRDefault="00DE0016">
            <w:pPr>
              <w:spacing w:after="0"/>
              <w:jc w:val="center"/>
              <w:rPr>
                <w:b/>
                <w:bCs/>
              </w:rPr>
            </w:pPr>
            <w:r>
              <w:rPr>
                <w:b/>
                <w:bCs/>
              </w:rPr>
              <w:t>Comments</w:t>
            </w:r>
          </w:p>
        </w:tc>
      </w:tr>
      <w:tr w:rsidR="00A16AEB" w14:paraId="434F03B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3E01826"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70B3077" w14:textId="77777777" w:rsidR="00A16AEB" w:rsidRDefault="00A16AEB">
            <w:pPr>
              <w:spacing w:after="0"/>
              <w:jc w:val="left"/>
              <w:rPr>
                <w:rFonts w:eastAsiaTheme="minorEastAsia"/>
              </w:rPr>
            </w:pPr>
          </w:p>
        </w:tc>
      </w:tr>
      <w:tr w:rsidR="00A16AEB" w14:paraId="37068CF1"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494E966A"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6ED41EA" w14:textId="77777777" w:rsidR="00A16AEB" w:rsidRDefault="00A16AEB">
            <w:pPr>
              <w:spacing w:after="0"/>
              <w:jc w:val="left"/>
              <w:rPr>
                <w:bCs/>
              </w:rPr>
            </w:pPr>
          </w:p>
        </w:tc>
      </w:tr>
      <w:tr w:rsidR="00A16AEB" w14:paraId="078FB8A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159D8B6"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EDB8BD1" w14:textId="77777777" w:rsidR="00A16AEB" w:rsidRDefault="00A16AEB">
            <w:pPr>
              <w:spacing w:after="0"/>
              <w:jc w:val="left"/>
              <w:rPr>
                <w:bCs/>
              </w:rPr>
            </w:pPr>
          </w:p>
        </w:tc>
      </w:tr>
    </w:tbl>
    <w:p w14:paraId="2FAABAF3" w14:textId="77777777" w:rsidR="00A16AEB" w:rsidRDefault="00DE0016">
      <w:pPr>
        <w:spacing w:after="240"/>
      </w:pPr>
      <w:r>
        <w:t xml:space="preserve"> </w:t>
      </w:r>
    </w:p>
    <w:p w14:paraId="43D2DA8A" w14:textId="77777777" w:rsidR="00A16AEB" w:rsidRDefault="00DE0016">
      <w:pPr>
        <w:pStyle w:val="4"/>
        <w:numPr>
          <w:ilvl w:val="0"/>
          <w:numId w:val="0"/>
        </w:numPr>
      </w:pPr>
      <w:r>
        <w:t>Source 14: CEWiT</w:t>
      </w:r>
    </w:p>
    <w:p w14:paraId="0B16A6F2" w14:textId="77777777" w:rsidR="00A16AEB" w:rsidRDefault="00DE0016">
      <w:pPr>
        <w:spacing w:after="240"/>
      </w:pPr>
      <w:r>
        <w:t>(</w:t>
      </w:r>
      <w:hyperlink r:id="rId93" w:history="1">
        <w:r>
          <w:rPr>
            <w:rStyle w:val="af9"/>
          </w:rPr>
          <w:t>R1-2210113</w:t>
        </w:r>
      </w:hyperlink>
      <w:r>
        <w:t>, submitted in AI 9.7.2)</w:t>
      </w:r>
    </w:p>
    <w:tbl>
      <w:tblPr>
        <w:tblStyle w:val="af6"/>
        <w:tblW w:w="9603" w:type="dxa"/>
        <w:tblLook w:val="04A0" w:firstRow="1" w:lastRow="0" w:firstColumn="1" w:lastColumn="0" w:noHBand="0" w:noVBand="1"/>
      </w:tblPr>
      <w:tblGrid>
        <w:gridCol w:w="1909"/>
        <w:gridCol w:w="7694"/>
      </w:tblGrid>
      <w:tr w:rsidR="00A16AEB" w14:paraId="52C28221" w14:textId="77777777">
        <w:trPr>
          <w:trHeight w:val="3013"/>
        </w:trPr>
        <w:tc>
          <w:tcPr>
            <w:tcW w:w="9603" w:type="dxa"/>
            <w:gridSpan w:val="2"/>
          </w:tcPr>
          <w:p w14:paraId="7F0F37F9" w14:textId="77777777" w:rsidR="00A16AEB" w:rsidRDefault="00DE0016">
            <w:pPr>
              <w:spacing w:before="57"/>
              <w:jc w:val="center"/>
            </w:pPr>
            <w:r>
              <w:rPr>
                <w:noProof/>
                <w:lang w:eastAsia="ko-KR"/>
              </w:rPr>
              <w:drawing>
                <wp:inline distT="0" distB="0" distL="0" distR="0" wp14:anchorId="6F321BA6" wp14:editId="705B9F05">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05E35627" w14:textId="77777777" w:rsidR="00A16AEB" w:rsidRDefault="00DE0016">
            <w:pPr>
              <w:jc w:val="center"/>
            </w:pPr>
            <w:r>
              <w:t>Fig. 1: Energy savings by mandating transmission of lighter version of SSB by inactive gNBs for various loads</w:t>
            </w:r>
          </w:p>
          <w:p w14:paraId="7D6CD208" w14:textId="77777777" w:rsidR="00A16AEB" w:rsidRDefault="00A16AEB">
            <w:pPr>
              <w:spacing w:afterLines="50"/>
              <w:jc w:val="center"/>
              <w:rPr>
                <w:rFonts w:eastAsiaTheme="minorEastAsia"/>
                <w:u w:val="single"/>
              </w:rPr>
            </w:pPr>
          </w:p>
        </w:tc>
      </w:tr>
      <w:tr w:rsidR="00A16AEB" w14:paraId="0D515E84"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070455" w14:textId="77777777" w:rsidR="00A16AEB" w:rsidRDefault="00DE0016">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73DEA47" w14:textId="77777777" w:rsidR="00A16AEB" w:rsidRDefault="00DE0016">
            <w:pPr>
              <w:spacing w:after="0"/>
              <w:jc w:val="center"/>
              <w:rPr>
                <w:b/>
                <w:bCs/>
              </w:rPr>
            </w:pPr>
            <w:r>
              <w:rPr>
                <w:b/>
                <w:bCs/>
              </w:rPr>
              <w:t>Comments</w:t>
            </w:r>
          </w:p>
        </w:tc>
      </w:tr>
      <w:tr w:rsidR="00A16AEB" w14:paraId="5D3ED024"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5A3B4B0"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4578965" w14:textId="77777777" w:rsidR="00A16AEB" w:rsidRDefault="00A16AEB">
            <w:pPr>
              <w:spacing w:after="0"/>
              <w:jc w:val="left"/>
              <w:rPr>
                <w:rFonts w:eastAsiaTheme="minorEastAsia"/>
              </w:rPr>
            </w:pPr>
          </w:p>
        </w:tc>
      </w:tr>
      <w:tr w:rsidR="00A16AEB" w14:paraId="725F2E93"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4DC3D702"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D1C5113" w14:textId="77777777" w:rsidR="00A16AEB" w:rsidRDefault="00A16AEB">
            <w:pPr>
              <w:spacing w:after="0"/>
              <w:jc w:val="left"/>
              <w:rPr>
                <w:bCs/>
              </w:rPr>
            </w:pPr>
          </w:p>
        </w:tc>
      </w:tr>
      <w:tr w:rsidR="00A16AEB" w14:paraId="6FBE9C3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88AB42A"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C2E855B" w14:textId="77777777" w:rsidR="00A16AEB" w:rsidRDefault="00A16AEB">
            <w:pPr>
              <w:spacing w:after="0"/>
              <w:jc w:val="left"/>
              <w:rPr>
                <w:bCs/>
              </w:rPr>
            </w:pPr>
          </w:p>
        </w:tc>
      </w:tr>
    </w:tbl>
    <w:p w14:paraId="7E7BF7F7" w14:textId="77777777" w:rsidR="00A16AEB" w:rsidRDefault="00A16AEB"/>
    <w:p w14:paraId="74E4C706" w14:textId="77777777" w:rsidR="00A16AEB" w:rsidRDefault="00DE0016">
      <w:pPr>
        <w:pStyle w:val="1"/>
        <w:numPr>
          <w:ilvl w:val="0"/>
          <w:numId w:val="0"/>
        </w:numPr>
      </w:pPr>
      <w:r>
        <w:t>References</w:t>
      </w:r>
      <w:bookmarkEnd w:id="2"/>
      <w:bookmarkEnd w:id="3"/>
      <w:bookmarkEnd w:id="4"/>
      <w:bookmarkEnd w:id="5"/>
    </w:p>
    <w:p w14:paraId="07B41A9C" w14:textId="77777777" w:rsidR="00A16AEB" w:rsidRDefault="00000000">
      <w:pPr>
        <w:pStyle w:val="afe"/>
        <w:numPr>
          <w:ilvl w:val="0"/>
          <w:numId w:val="59"/>
        </w:numPr>
        <w:rPr>
          <w:iCs/>
        </w:rPr>
      </w:pPr>
      <w:hyperlink r:id="rId95" w:history="1">
        <w:r w:rsidR="00DE0016">
          <w:rPr>
            <w:rStyle w:val="af9"/>
            <w:iCs/>
          </w:rPr>
          <w:t>R1-2208381</w:t>
        </w:r>
      </w:hyperlink>
      <w:r w:rsidR="00DE0016">
        <w:rPr>
          <w:iCs/>
        </w:rPr>
        <w:tab/>
        <w:t>BS Sleep States</w:t>
      </w:r>
      <w:r w:rsidR="00DE0016">
        <w:rPr>
          <w:iCs/>
        </w:rPr>
        <w:tab/>
      </w:r>
      <w:r w:rsidR="00DE0016">
        <w:rPr>
          <w:iCs/>
        </w:rPr>
        <w:tab/>
        <w:t>FUTUREWEI</w:t>
      </w:r>
    </w:p>
    <w:p w14:paraId="236D75AA" w14:textId="77777777" w:rsidR="00A16AEB" w:rsidRDefault="00000000">
      <w:pPr>
        <w:pStyle w:val="afe"/>
        <w:numPr>
          <w:ilvl w:val="0"/>
          <w:numId w:val="59"/>
        </w:numPr>
        <w:rPr>
          <w:iCs/>
        </w:rPr>
      </w:pPr>
      <w:hyperlink r:id="rId96" w:history="1">
        <w:r w:rsidR="00DE0016">
          <w:rPr>
            <w:rStyle w:val="af9"/>
            <w:iCs/>
          </w:rPr>
          <w:t>R1-2208424</w:t>
        </w:r>
      </w:hyperlink>
      <w:r w:rsidR="00DE0016">
        <w:rPr>
          <w:iCs/>
        </w:rPr>
        <w:tab/>
        <w:t>Discussion on performance evaluation for network energy saving</w:t>
      </w:r>
      <w:r w:rsidR="00DE0016">
        <w:rPr>
          <w:iCs/>
        </w:rPr>
        <w:tab/>
        <w:t>Huawei, HiSilicon</w:t>
      </w:r>
    </w:p>
    <w:p w14:paraId="3947CDEE" w14:textId="77777777" w:rsidR="00A16AEB" w:rsidRDefault="00000000">
      <w:pPr>
        <w:pStyle w:val="afe"/>
        <w:numPr>
          <w:ilvl w:val="0"/>
          <w:numId w:val="59"/>
        </w:numPr>
        <w:rPr>
          <w:iCs/>
        </w:rPr>
      </w:pPr>
      <w:hyperlink r:id="rId97" w:history="1">
        <w:r w:rsidR="00DE0016">
          <w:rPr>
            <w:rStyle w:val="af9"/>
            <w:iCs/>
          </w:rPr>
          <w:t>R1-2208518</w:t>
        </w:r>
      </w:hyperlink>
      <w:r w:rsidR="00DE0016">
        <w:rPr>
          <w:iCs/>
        </w:rPr>
        <w:tab/>
        <w:t>NW energy savings performance evaluation</w:t>
      </w:r>
      <w:r w:rsidR="00DE0016">
        <w:rPr>
          <w:iCs/>
        </w:rPr>
        <w:tab/>
        <w:t>Nokia, Nokia Shanghai Bell</w:t>
      </w:r>
    </w:p>
    <w:p w14:paraId="12B3EEC4" w14:textId="77777777" w:rsidR="00A16AEB" w:rsidRDefault="00000000">
      <w:pPr>
        <w:pStyle w:val="afe"/>
        <w:numPr>
          <w:ilvl w:val="0"/>
          <w:numId w:val="59"/>
        </w:numPr>
        <w:rPr>
          <w:iCs/>
        </w:rPr>
      </w:pPr>
      <w:hyperlink r:id="rId98" w:history="1">
        <w:r w:rsidR="00DE0016">
          <w:rPr>
            <w:rStyle w:val="af9"/>
            <w:iCs/>
          </w:rPr>
          <w:t>R1-2208561</w:t>
        </w:r>
      </w:hyperlink>
      <w:r w:rsidR="00DE0016">
        <w:rPr>
          <w:iCs/>
        </w:rPr>
        <w:tab/>
        <w:t>Discussion on performance evaluation of network energy savings</w:t>
      </w:r>
      <w:r w:rsidR="00DE0016">
        <w:rPr>
          <w:iCs/>
        </w:rPr>
        <w:tab/>
        <w:t>Spreadtrum Communications</w:t>
      </w:r>
    </w:p>
    <w:p w14:paraId="1BDB9DBC" w14:textId="77777777" w:rsidR="00A16AEB" w:rsidRDefault="00000000">
      <w:pPr>
        <w:pStyle w:val="afe"/>
        <w:numPr>
          <w:ilvl w:val="0"/>
          <w:numId w:val="59"/>
        </w:numPr>
        <w:rPr>
          <w:iCs/>
        </w:rPr>
      </w:pPr>
      <w:hyperlink r:id="rId99" w:history="1">
        <w:r w:rsidR="00DE0016">
          <w:rPr>
            <w:rStyle w:val="af9"/>
            <w:iCs/>
          </w:rPr>
          <w:t>R1-2208654</w:t>
        </w:r>
      </w:hyperlink>
      <w:r w:rsidR="00DE0016">
        <w:rPr>
          <w:iCs/>
        </w:rPr>
        <w:tab/>
        <w:t>Discussion on NW energy savings performance evaluation</w:t>
      </w:r>
      <w:r w:rsidR="00DE0016">
        <w:rPr>
          <w:iCs/>
        </w:rPr>
        <w:tab/>
        <w:t>vivo</w:t>
      </w:r>
    </w:p>
    <w:p w14:paraId="533F088B" w14:textId="77777777" w:rsidR="00A16AEB" w:rsidRDefault="00000000">
      <w:pPr>
        <w:pStyle w:val="afe"/>
        <w:numPr>
          <w:ilvl w:val="0"/>
          <w:numId w:val="59"/>
        </w:numPr>
        <w:rPr>
          <w:iCs/>
        </w:rPr>
      </w:pPr>
      <w:hyperlink r:id="rId100" w:history="1">
        <w:r w:rsidR="00DE0016">
          <w:rPr>
            <w:rStyle w:val="af9"/>
            <w:iCs/>
          </w:rPr>
          <w:t>R1-2208776</w:t>
        </w:r>
      </w:hyperlink>
      <w:r w:rsidR="00DE0016">
        <w:rPr>
          <w:iCs/>
        </w:rPr>
        <w:tab/>
        <w:t>Discussion on network energy saving performance evaluation methods</w:t>
      </w:r>
      <w:r w:rsidR="00DE0016">
        <w:rPr>
          <w:iCs/>
        </w:rPr>
        <w:tab/>
        <w:t>China Telecom</w:t>
      </w:r>
    </w:p>
    <w:p w14:paraId="34378EC5" w14:textId="77777777" w:rsidR="00A16AEB" w:rsidRDefault="00000000">
      <w:pPr>
        <w:pStyle w:val="afe"/>
        <w:numPr>
          <w:ilvl w:val="0"/>
          <w:numId w:val="59"/>
        </w:numPr>
        <w:rPr>
          <w:iCs/>
        </w:rPr>
      </w:pPr>
      <w:hyperlink r:id="rId101" w:history="1">
        <w:r w:rsidR="00DE0016">
          <w:rPr>
            <w:rStyle w:val="af9"/>
            <w:iCs/>
          </w:rPr>
          <w:t>R1-2208832</w:t>
        </w:r>
      </w:hyperlink>
      <w:r w:rsidR="00DE0016">
        <w:rPr>
          <w:iCs/>
        </w:rPr>
        <w:tab/>
        <w:t>Discussion on NW energy savings performance evaluation</w:t>
      </w:r>
      <w:r w:rsidR="00DE0016">
        <w:rPr>
          <w:iCs/>
        </w:rPr>
        <w:tab/>
        <w:t>OPPO</w:t>
      </w:r>
    </w:p>
    <w:p w14:paraId="526CDFFA" w14:textId="77777777" w:rsidR="00A16AEB" w:rsidRDefault="00000000">
      <w:pPr>
        <w:pStyle w:val="afe"/>
        <w:numPr>
          <w:ilvl w:val="0"/>
          <w:numId w:val="59"/>
        </w:numPr>
        <w:rPr>
          <w:iCs/>
        </w:rPr>
      </w:pPr>
      <w:hyperlink r:id="rId102" w:history="1">
        <w:r w:rsidR="00DE0016">
          <w:rPr>
            <w:rStyle w:val="af9"/>
            <w:iCs/>
          </w:rPr>
          <w:t>R1-2208987</w:t>
        </w:r>
      </w:hyperlink>
      <w:r w:rsidR="00DE0016">
        <w:rPr>
          <w:iCs/>
        </w:rPr>
        <w:tab/>
        <w:t>Evaluation Methodology and Power Model for Network Energy Saving</w:t>
      </w:r>
      <w:r w:rsidR="00DE0016">
        <w:rPr>
          <w:iCs/>
        </w:rPr>
        <w:tab/>
        <w:t>CATT</w:t>
      </w:r>
    </w:p>
    <w:p w14:paraId="35D94D71" w14:textId="77777777" w:rsidR="00A16AEB" w:rsidRDefault="00000000">
      <w:pPr>
        <w:pStyle w:val="afe"/>
        <w:numPr>
          <w:ilvl w:val="0"/>
          <w:numId w:val="59"/>
        </w:numPr>
        <w:rPr>
          <w:iCs/>
        </w:rPr>
      </w:pPr>
      <w:hyperlink r:id="rId103" w:history="1">
        <w:r w:rsidR="00DE0016">
          <w:rPr>
            <w:rStyle w:val="af9"/>
            <w:iCs/>
          </w:rPr>
          <w:t>R1-2209022</w:t>
        </w:r>
      </w:hyperlink>
      <w:r w:rsidR="00DE0016">
        <w:rPr>
          <w:iCs/>
        </w:rPr>
        <w:tab/>
        <w:t>Discussion on NW energy savings performance evaluation</w:t>
      </w:r>
      <w:r w:rsidR="00DE0016">
        <w:rPr>
          <w:iCs/>
        </w:rPr>
        <w:tab/>
        <w:t>Fujitsu</w:t>
      </w:r>
    </w:p>
    <w:p w14:paraId="6C7CB6CC" w14:textId="77777777" w:rsidR="00A16AEB" w:rsidRDefault="00000000">
      <w:pPr>
        <w:pStyle w:val="afe"/>
        <w:numPr>
          <w:ilvl w:val="0"/>
          <w:numId w:val="59"/>
        </w:numPr>
        <w:rPr>
          <w:iCs/>
        </w:rPr>
      </w:pPr>
      <w:hyperlink r:id="rId104" w:history="1">
        <w:r w:rsidR="00DE0016">
          <w:rPr>
            <w:rStyle w:val="af9"/>
            <w:iCs/>
          </w:rPr>
          <w:t>R1-2209063</w:t>
        </w:r>
      </w:hyperlink>
      <w:r w:rsidR="00DE0016">
        <w:rPr>
          <w:iCs/>
        </w:rPr>
        <w:tab/>
        <w:t>Discussion on Network energy saving performance evaluations</w:t>
      </w:r>
      <w:r w:rsidR="00DE0016">
        <w:rPr>
          <w:iCs/>
        </w:rPr>
        <w:tab/>
        <w:t>Intel Corporation</w:t>
      </w:r>
    </w:p>
    <w:p w14:paraId="077DACA5" w14:textId="77777777" w:rsidR="00A16AEB" w:rsidRDefault="00000000">
      <w:pPr>
        <w:pStyle w:val="afe"/>
        <w:numPr>
          <w:ilvl w:val="0"/>
          <w:numId w:val="59"/>
        </w:numPr>
        <w:rPr>
          <w:iCs/>
        </w:rPr>
      </w:pPr>
      <w:hyperlink r:id="rId105" w:history="1">
        <w:r w:rsidR="00DE0016">
          <w:rPr>
            <w:rStyle w:val="af9"/>
            <w:iCs/>
          </w:rPr>
          <w:t>R1-2209195</w:t>
        </w:r>
      </w:hyperlink>
      <w:r w:rsidR="00DE0016">
        <w:rPr>
          <w:iCs/>
        </w:rPr>
        <w:tab/>
        <w:t>Discussion on NW energy saving performance evaluation</w:t>
      </w:r>
      <w:r w:rsidR="00DE0016">
        <w:rPr>
          <w:iCs/>
        </w:rPr>
        <w:tab/>
        <w:t>ZTE, Sanechips</w:t>
      </w:r>
    </w:p>
    <w:p w14:paraId="7B54E538" w14:textId="77777777" w:rsidR="00A16AEB" w:rsidRDefault="00000000">
      <w:pPr>
        <w:pStyle w:val="afe"/>
        <w:numPr>
          <w:ilvl w:val="0"/>
          <w:numId w:val="59"/>
        </w:numPr>
        <w:rPr>
          <w:iCs/>
        </w:rPr>
      </w:pPr>
      <w:hyperlink r:id="rId106" w:history="1">
        <w:r w:rsidR="00DE0016">
          <w:rPr>
            <w:rStyle w:val="af9"/>
            <w:iCs/>
          </w:rPr>
          <w:t>R1-2209348</w:t>
        </w:r>
      </w:hyperlink>
      <w:r w:rsidR="00DE0016">
        <w:rPr>
          <w:iCs/>
        </w:rPr>
        <w:tab/>
        <w:t>Discussion on network energy saving performance evaluation</w:t>
      </w:r>
      <w:r w:rsidR="00DE0016">
        <w:rPr>
          <w:iCs/>
        </w:rPr>
        <w:tab/>
        <w:t>CMCC</w:t>
      </w:r>
    </w:p>
    <w:p w14:paraId="02EA86CA" w14:textId="77777777" w:rsidR="00A16AEB" w:rsidRDefault="00000000">
      <w:pPr>
        <w:pStyle w:val="afe"/>
        <w:numPr>
          <w:ilvl w:val="0"/>
          <w:numId w:val="59"/>
        </w:numPr>
        <w:rPr>
          <w:iCs/>
        </w:rPr>
      </w:pPr>
      <w:hyperlink r:id="rId107" w:history="1">
        <w:r w:rsidR="00DE0016">
          <w:rPr>
            <w:rStyle w:val="af9"/>
            <w:iCs/>
          </w:rPr>
          <w:t>R1-2209452</w:t>
        </w:r>
      </w:hyperlink>
      <w:r w:rsidR="00DE0016">
        <w:rPr>
          <w:iCs/>
        </w:rPr>
        <w:tab/>
        <w:t>Discussion on performance evaluation for network energy savings</w:t>
      </w:r>
      <w:r w:rsidR="00DE0016">
        <w:rPr>
          <w:iCs/>
        </w:rPr>
        <w:tab/>
        <w:t>LG Electronics</w:t>
      </w:r>
    </w:p>
    <w:p w14:paraId="7A41A728" w14:textId="77777777" w:rsidR="00A16AEB" w:rsidRDefault="00000000">
      <w:pPr>
        <w:pStyle w:val="afe"/>
        <w:numPr>
          <w:ilvl w:val="0"/>
          <w:numId w:val="59"/>
        </w:numPr>
        <w:rPr>
          <w:iCs/>
        </w:rPr>
      </w:pPr>
      <w:hyperlink r:id="rId108" w:history="1">
        <w:r w:rsidR="00DE0016">
          <w:rPr>
            <w:rStyle w:val="af9"/>
            <w:iCs/>
          </w:rPr>
          <w:t>R1-2209500</w:t>
        </w:r>
      </w:hyperlink>
      <w:r w:rsidR="00DE0016">
        <w:rPr>
          <w:iCs/>
        </w:rPr>
        <w:tab/>
        <w:t>On network energy savings performance evaluation</w:t>
      </w:r>
      <w:r w:rsidR="00DE0016">
        <w:rPr>
          <w:iCs/>
        </w:rPr>
        <w:tab/>
        <w:t>MediaTek Inc.</w:t>
      </w:r>
    </w:p>
    <w:p w14:paraId="43B69714" w14:textId="77777777" w:rsidR="00A16AEB" w:rsidRDefault="00000000">
      <w:pPr>
        <w:pStyle w:val="afe"/>
        <w:numPr>
          <w:ilvl w:val="0"/>
          <w:numId w:val="59"/>
        </w:numPr>
        <w:rPr>
          <w:iCs/>
        </w:rPr>
      </w:pPr>
      <w:hyperlink r:id="rId109" w:history="1">
        <w:r w:rsidR="00DE0016">
          <w:rPr>
            <w:rStyle w:val="af9"/>
            <w:iCs/>
          </w:rPr>
          <w:t>R1-2210239</w:t>
        </w:r>
      </w:hyperlink>
      <w:r w:rsidR="00DE0016">
        <w:rPr>
          <w:iCs/>
        </w:rPr>
        <w:tab/>
        <w:t>On network energy savings performance evaluation</w:t>
      </w:r>
      <w:r w:rsidR="00DE0016">
        <w:rPr>
          <w:iCs/>
        </w:rPr>
        <w:tab/>
        <w:t xml:space="preserve">MediaTek Inc.(Rev. of </w:t>
      </w:r>
      <w:hyperlink r:id="rId110" w:history="1">
        <w:r w:rsidR="00DE0016">
          <w:rPr>
            <w:rStyle w:val="af9"/>
            <w:iCs/>
          </w:rPr>
          <w:t>R1-2209500</w:t>
        </w:r>
      </w:hyperlink>
      <w:r w:rsidR="00DE0016">
        <w:rPr>
          <w:iCs/>
        </w:rPr>
        <w:t>)</w:t>
      </w:r>
    </w:p>
    <w:p w14:paraId="4ECEBA40" w14:textId="77777777" w:rsidR="00A16AEB" w:rsidRDefault="00000000">
      <w:pPr>
        <w:pStyle w:val="afe"/>
        <w:numPr>
          <w:ilvl w:val="0"/>
          <w:numId w:val="59"/>
        </w:numPr>
        <w:rPr>
          <w:iCs/>
        </w:rPr>
      </w:pPr>
      <w:hyperlink r:id="rId111" w:history="1">
        <w:r w:rsidR="00DE0016">
          <w:rPr>
            <w:rStyle w:val="af9"/>
            <w:iCs/>
          </w:rPr>
          <w:t>R1-2209617</w:t>
        </w:r>
      </w:hyperlink>
      <w:r w:rsidR="00DE0016">
        <w:rPr>
          <w:iCs/>
        </w:rPr>
        <w:tab/>
        <w:t>Discussion on network energy savings performance</w:t>
      </w:r>
      <w:r w:rsidR="00DE0016">
        <w:rPr>
          <w:iCs/>
        </w:rPr>
        <w:tab/>
        <w:t>Rakuten Symphony</w:t>
      </w:r>
    </w:p>
    <w:p w14:paraId="6BCBF6E0" w14:textId="77777777" w:rsidR="00A16AEB" w:rsidRDefault="00000000">
      <w:pPr>
        <w:pStyle w:val="afe"/>
        <w:numPr>
          <w:ilvl w:val="0"/>
          <w:numId w:val="59"/>
        </w:numPr>
        <w:rPr>
          <w:iCs/>
        </w:rPr>
      </w:pPr>
      <w:hyperlink r:id="rId112" w:history="1">
        <w:r w:rsidR="00DE0016">
          <w:rPr>
            <w:rStyle w:val="af9"/>
            <w:iCs/>
          </w:rPr>
          <w:t>R1-2209653</w:t>
        </w:r>
      </w:hyperlink>
      <w:r w:rsidR="00DE0016">
        <w:rPr>
          <w:iCs/>
        </w:rPr>
        <w:tab/>
        <w:t>Performance evaluation for network energy saving</w:t>
      </w:r>
      <w:r w:rsidR="00DE0016">
        <w:rPr>
          <w:iCs/>
        </w:rPr>
        <w:tab/>
        <w:t>InterDigital, Inc.</w:t>
      </w:r>
    </w:p>
    <w:p w14:paraId="0ACAD01C" w14:textId="77777777" w:rsidR="00A16AEB" w:rsidRDefault="00000000">
      <w:pPr>
        <w:pStyle w:val="afe"/>
        <w:numPr>
          <w:ilvl w:val="0"/>
          <w:numId w:val="59"/>
        </w:numPr>
        <w:rPr>
          <w:iCs/>
        </w:rPr>
      </w:pPr>
      <w:hyperlink r:id="rId113" w:history="1">
        <w:r w:rsidR="00DE0016">
          <w:rPr>
            <w:rStyle w:val="af9"/>
            <w:iCs/>
          </w:rPr>
          <w:t>R1-2209742</w:t>
        </w:r>
      </w:hyperlink>
      <w:r w:rsidR="00DE0016">
        <w:rPr>
          <w:iCs/>
        </w:rPr>
        <w:tab/>
        <w:t>NW energy savings performance evaluation</w:t>
      </w:r>
      <w:r w:rsidR="00DE0016">
        <w:rPr>
          <w:iCs/>
        </w:rPr>
        <w:tab/>
        <w:t>Samsung</w:t>
      </w:r>
    </w:p>
    <w:p w14:paraId="219E88D5" w14:textId="77777777" w:rsidR="00A16AEB" w:rsidRDefault="00000000">
      <w:pPr>
        <w:pStyle w:val="afe"/>
        <w:numPr>
          <w:ilvl w:val="0"/>
          <w:numId w:val="59"/>
        </w:numPr>
        <w:rPr>
          <w:iCs/>
        </w:rPr>
      </w:pPr>
      <w:hyperlink r:id="rId114" w:history="1">
        <w:r w:rsidR="00DE0016">
          <w:rPr>
            <w:rStyle w:val="af9"/>
            <w:iCs/>
          </w:rPr>
          <w:t>R1-2209858</w:t>
        </w:r>
      </w:hyperlink>
      <w:r w:rsidR="00DE0016">
        <w:rPr>
          <w:iCs/>
        </w:rPr>
        <w:tab/>
        <w:t>Network energy consumption modeling and evaluation</w:t>
      </w:r>
      <w:r w:rsidR="00DE0016">
        <w:rPr>
          <w:iCs/>
        </w:rPr>
        <w:tab/>
        <w:t>Ericsson</w:t>
      </w:r>
    </w:p>
    <w:p w14:paraId="59F411DE" w14:textId="77777777" w:rsidR="00A16AEB" w:rsidRDefault="00000000">
      <w:pPr>
        <w:pStyle w:val="afe"/>
        <w:numPr>
          <w:ilvl w:val="0"/>
          <w:numId w:val="59"/>
        </w:numPr>
        <w:rPr>
          <w:iCs/>
        </w:rPr>
      </w:pPr>
      <w:hyperlink r:id="rId115" w:history="1">
        <w:r w:rsidR="00DE0016">
          <w:rPr>
            <w:rStyle w:val="af9"/>
            <w:iCs/>
          </w:rPr>
          <w:t>R1-2209913</w:t>
        </w:r>
      </w:hyperlink>
      <w:r w:rsidR="00DE0016">
        <w:rPr>
          <w:iCs/>
        </w:rPr>
        <w:tab/>
        <w:t>Discussion on NW energy savings performance evaluation</w:t>
      </w:r>
      <w:r w:rsidR="00DE0016">
        <w:rPr>
          <w:iCs/>
        </w:rPr>
        <w:tab/>
        <w:t>NTT DOCOMO, INC.</w:t>
      </w:r>
    </w:p>
    <w:p w14:paraId="035E5E39" w14:textId="77777777" w:rsidR="00A16AEB" w:rsidRDefault="00000000">
      <w:pPr>
        <w:pStyle w:val="afe"/>
        <w:numPr>
          <w:ilvl w:val="0"/>
          <w:numId w:val="59"/>
        </w:numPr>
        <w:rPr>
          <w:iCs/>
        </w:rPr>
      </w:pPr>
      <w:hyperlink r:id="rId116" w:history="1">
        <w:r w:rsidR="00DE0016">
          <w:rPr>
            <w:rStyle w:val="af9"/>
            <w:iCs/>
          </w:rPr>
          <w:t>R1-2209996</w:t>
        </w:r>
      </w:hyperlink>
      <w:r w:rsidR="00DE0016">
        <w:rPr>
          <w:iCs/>
        </w:rPr>
        <w:tab/>
        <w:t>NW energy savings performance evaluation</w:t>
      </w:r>
      <w:r w:rsidR="00DE0016">
        <w:rPr>
          <w:iCs/>
        </w:rPr>
        <w:tab/>
        <w:t>Qualcomm Incorporated</w:t>
      </w:r>
    </w:p>
    <w:p w14:paraId="56516BC0" w14:textId="77777777" w:rsidR="00A16AEB" w:rsidRDefault="00000000">
      <w:pPr>
        <w:pStyle w:val="afe"/>
        <w:numPr>
          <w:ilvl w:val="0"/>
          <w:numId w:val="59"/>
        </w:numPr>
        <w:rPr>
          <w:iCs/>
        </w:rPr>
      </w:pPr>
      <w:hyperlink r:id="rId117" w:history="1">
        <w:r w:rsidR="00DE0016">
          <w:rPr>
            <w:rStyle w:val="af9"/>
            <w:iCs/>
          </w:rPr>
          <w:t>R1-2210021</w:t>
        </w:r>
      </w:hyperlink>
      <w:r w:rsidR="00DE0016">
        <w:rPr>
          <w:iCs/>
        </w:rPr>
        <w:tab/>
        <w:t>Performance evaluation for network energy saving</w:t>
      </w:r>
      <w:r w:rsidR="00DE0016">
        <w:rPr>
          <w:iCs/>
        </w:rPr>
        <w:tab/>
        <w:t>Lenovo</w:t>
      </w:r>
    </w:p>
    <w:p w14:paraId="0C9F83B0" w14:textId="77777777" w:rsidR="00A16AEB" w:rsidRDefault="00000000">
      <w:pPr>
        <w:pStyle w:val="afe"/>
        <w:numPr>
          <w:ilvl w:val="0"/>
          <w:numId w:val="59"/>
        </w:numPr>
        <w:rPr>
          <w:lang w:eastAsia="zh-CN"/>
        </w:rPr>
      </w:pPr>
      <w:hyperlink r:id="rId118" w:history="1">
        <w:r w:rsidR="00DE0016">
          <w:rPr>
            <w:rStyle w:val="af9"/>
            <w:lang w:eastAsia="zh-CN"/>
          </w:rPr>
          <w:t>R1-2208382</w:t>
        </w:r>
      </w:hyperlink>
      <w:r w:rsidR="00DE0016">
        <w:rPr>
          <w:lang w:eastAsia="zh-CN"/>
        </w:rPr>
        <w:tab/>
        <w:t>Potential enhancements for network energy saving</w:t>
      </w:r>
      <w:r w:rsidR="00DE0016">
        <w:rPr>
          <w:lang w:eastAsia="zh-CN"/>
        </w:rPr>
        <w:tab/>
        <w:t>FUTUREWEI</w:t>
      </w:r>
    </w:p>
    <w:p w14:paraId="5E8BAFBB" w14:textId="77777777" w:rsidR="00A16AEB" w:rsidRDefault="00000000">
      <w:pPr>
        <w:pStyle w:val="afe"/>
        <w:numPr>
          <w:ilvl w:val="0"/>
          <w:numId w:val="59"/>
        </w:numPr>
        <w:rPr>
          <w:lang w:eastAsia="zh-CN"/>
        </w:rPr>
      </w:pPr>
      <w:hyperlink r:id="rId119" w:history="1">
        <w:r w:rsidR="00DE0016">
          <w:rPr>
            <w:rStyle w:val="af9"/>
            <w:lang w:eastAsia="zh-CN"/>
          </w:rPr>
          <w:t>R1-2208425</w:t>
        </w:r>
      </w:hyperlink>
      <w:r w:rsidR="00DE0016">
        <w:rPr>
          <w:lang w:eastAsia="zh-CN"/>
        </w:rPr>
        <w:tab/>
        <w:t>Discussion on network energy saving techniques</w:t>
      </w:r>
      <w:r w:rsidR="00DE0016">
        <w:rPr>
          <w:lang w:eastAsia="zh-CN"/>
        </w:rPr>
        <w:tab/>
        <w:t>Huawei, HiSilicon</w:t>
      </w:r>
    </w:p>
    <w:p w14:paraId="2FE18D00" w14:textId="77777777" w:rsidR="00A16AEB" w:rsidRDefault="00000000">
      <w:pPr>
        <w:pStyle w:val="afe"/>
        <w:numPr>
          <w:ilvl w:val="0"/>
          <w:numId w:val="59"/>
        </w:numPr>
        <w:rPr>
          <w:lang w:eastAsia="zh-CN"/>
        </w:rPr>
      </w:pPr>
      <w:hyperlink r:id="rId120" w:history="1">
        <w:r w:rsidR="00DE0016">
          <w:rPr>
            <w:rStyle w:val="af9"/>
            <w:lang w:eastAsia="zh-CN"/>
          </w:rPr>
          <w:t>R1-2208519</w:t>
        </w:r>
      </w:hyperlink>
      <w:r w:rsidR="00DE0016">
        <w:rPr>
          <w:lang w:eastAsia="zh-CN"/>
        </w:rPr>
        <w:tab/>
        <w:t>Network energy saving techniques</w:t>
      </w:r>
      <w:r w:rsidR="00DE0016">
        <w:rPr>
          <w:lang w:eastAsia="zh-CN"/>
        </w:rPr>
        <w:tab/>
        <w:t>Nokia, Nokia Shanghai Bell</w:t>
      </w:r>
    </w:p>
    <w:p w14:paraId="7AEAFA56" w14:textId="77777777" w:rsidR="00A16AEB" w:rsidRDefault="00000000">
      <w:pPr>
        <w:pStyle w:val="afe"/>
        <w:numPr>
          <w:ilvl w:val="0"/>
          <w:numId w:val="59"/>
        </w:numPr>
        <w:rPr>
          <w:lang w:eastAsia="zh-CN"/>
        </w:rPr>
      </w:pPr>
      <w:hyperlink r:id="rId121" w:history="1">
        <w:r w:rsidR="00DE0016">
          <w:rPr>
            <w:rStyle w:val="af9"/>
            <w:lang w:eastAsia="zh-CN"/>
          </w:rPr>
          <w:t>R1-2208562</w:t>
        </w:r>
      </w:hyperlink>
      <w:r w:rsidR="00DE0016">
        <w:rPr>
          <w:lang w:eastAsia="zh-CN"/>
        </w:rPr>
        <w:tab/>
        <w:t>Discussion on network energy saving techniques</w:t>
      </w:r>
      <w:r w:rsidR="00DE0016">
        <w:rPr>
          <w:lang w:eastAsia="zh-CN"/>
        </w:rPr>
        <w:tab/>
        <w:t>Spreadtrum Communications</w:t>
      </w:r>
    </w:p>
    <w:p w14:paraId="23929E12" w14:textId="77777777" w:rsidR="00A16AEB" w:rsidRDefault="00000000">
      <w:pPr>
        <w:pStyle w:val="afe"/>
        <w:numPr>
          <w:ilvl w:val="0"/>
          <w:numId w:val="59"/>
        </w:numPr>
        <w:rPr>
          <w:lang w:eastAsia="zh-CN"/>
        </w:rPr>
      </w:pPr>
      <w:hyperlink r:id="rId122" w:history="1">
        <w:r w:rsidR="00DE0016">
          <w:rPr>
            <w:rStyle w:val="af9"/>
            <w:lang w:eastAsia="zh-CN"/>
          </w:rPr>
          <w:t>R1-2208655</w:t>
        </w:r>
      </w:hyperlink>
      <w:r w:rsidR="00DE0016">
        <w:rPr>
          <w:lang w:eastAsia="zh-CN"/>
        </w:rPr>
        <w:tab/>
        <w:t>Discussion on NW energy saving technique</w:t>
      </w:r>
      <w:r w:rsidR="00DE0016">
        <w:rPr>
          <w:lang w:eastAsia="zh-CN"/>
        </w:rPr>
        <w:tab/>
        <w:t>vivo</w:t>
      </w:r>
    </w:p>
    <w:p w14:paraId="4AC6D083" w14:textId="77777777" w:rsidR="00A16AEB" w:rsidRDefault="00000000">
      <w:pPr>
        <w:pStyle w:val="afe"/>
        <w:numPr>
          <w:ilvl w:val="0"/>
          <w:numId w:val="59"/>
        </w:numPr>
        <w:rPr>
          <w:lang w:eastAsia="zh-CN"/>
        </w:rPr>
      </w:pPr>
      <w:hyperlink r:id="rId123" w:history="1">
        <w:r w:rsidR="00DE0016">
          <w:rPr>
            <w:rStyle w:val="af9"/>
            <w:lang w:eastAsia="zh-CN"/>
          </w:rPr>
          <w:t>R1-2208777</w:t>
        </w:r>
      </w:hyperlink>
      <w:r w:rsidR="00DE0016">
        <w:rPr>
          <w:lang w:eastAsia="zh-CN"/>
        </w:rPr>
        <w:tab/>
        <w:t>Discussion on potential network energy saving techniques</w:t>
      </w:r>
      <w:r w:rsidR="00DE0016">
        <w:rPr>
          <w:lang w:eastAsia="zh-CN"/>
        </w:rPr>
        <w:tab/>
        <w:t>China Telecom</w:t>
      </w:r>
    </w:p>
    <w:p w14:paraId="4839FF5E" w14:textId="77777777" w:rsidR="00A16AEB" w:rsidRDefault="00000000">
      <w:pPr>
        <w:pStyle w:val="afe"/>
        <w:numPr>
          <w:ilvl w:val="0"/>
          <w:numId w:val="59"/>
        </w:numPr>
        <w:rPr>
          <w:lang w:eastAsia="zh-CN"/>
        </w:rPr>
      </w:pPr>
      <w:hyperlink r:id="rId124" w:history="1">
        <w:r w:rsidR="00DE0016">
          <w:rPr>
            <w:rStyle w:val="af9"/>
            <w:lang w:eastAsia="zh-CN"/>
          </w:rPr>
          <w:t>R1-2208833</w:t>
        </w:r>
      </w:hyperlink>
      <w:r w:rsidR="00DE0016">
        <w:rPr>
          <w:lang w:eastAsia="zh-CN"/>
        </w:rPr>
        <w:tab/>
        <w:t>Discussion on network energy saving techniques</w:t>
      </w:r>
      <w:r w:rsidR="00DE0016">
        <w:rPr>
          <w:lang w:eastAsia="zh-CN"/>
        </w:rPr>
        <w:tab/>
        <w:t>OPPO</w:t>
      </w:r>
    </w:p>
    <w:p w14:paraId="74068174" w14:textId="77777777" w:rsidR="00A16AEB" w:rsidRDefault="00000000">
      <w:pPr>
        <w:pStyle w:val="afe"/>
        <w:numPr>
          <w:ilvl w:val="0"/>
          <w:numId w:val="59"/>
        </w:numPr>
        <w:rPr>
          <w:lang w:eastAsia="zh-CN"/>
        </w:rPr>
      </w:pPr>
      <w:hyperlink r:id="rId125" w:history="1">
        <w:r w:rsidR="00DE0016">
          <w:rPr>
            <w:rStyle w:val="af9"/>
            <w:lang w:eastAsia="zh-CN"/>
          </w:rPr>
          <w:t>R1-2208988</w:t>
        </w:r>
      </w:hyperlink>
      <w:r w:rsidR="00DE0016">
        <w:rPr>
          <w:lang w:eastAsia="zh-CN"/>
        </w:rPr>
        <w:tab/>
        <w:t>Network Energy Saving techniques in time, frequency, and spatial domain</w:t>
      </w:r>
      <w:r w:rsidR="00DE0016">
        <w:rPr>
          <w:lang w:eastAsia="zh-CN"/>
        </w:rPr>
        <w:tab/>
        <w:t>CATT</w:t>
      </w:r>
    </w:p>
    <w:p w14:paraId="38A123D8" w14:textId="77777777" w:rsidR="00A16AEB" w:rsidRDefault="00000000">
      <w:pPr>
        <w:pStyle w:val="afe"/>
        <w:numPr>
          <w:ilvl w:val="0"/>
          <w:numId w:val="59"/>
        </w:numPr>
        <w:rPr>
          <w:lang w:eastAsia="zh-CN"/>
        </w:rPr>
      </w:pPr>
      <w:hyperlink r:id="rId126" w:history="1">
        <w:r w:rsidR="00DE0016">
          <w:rPr>
            <w:rStyle w:val="af9"/>
            <w:lang w:eastAsia="zh-CN"/>
          </w:rPr>
          <w:t>R1-2209023</w:t>
        </w:r>
      </w:hyperlink>
      <w:r w:rsidR="00DE0016">
        <w:rPr>
          <w:lang w:eastAsia="zh-CN"/>
        </w:rPr>
        <w:tab/>
        <w:t>Discussion on network energy saving techniques</w:t>
      </w:r>
      <w:r w:rsidR="00DE0016">
        <w:rPr>
          <w:lang w:eastAsia="zh-CN"/>
        </w:rPr>
        <w:tab/>
        <w:t>Fujitsu</w:t>
      </w:r>
    </w:p>
    <w:p w14:paraId="18E8F41B" w14:textId="77777777" w:rsidR="00A16AEB" w:rsidRDefault="00000000">
      <w:pPr>
        <w:pStyle w:val="afe"/>
        <w:numPr>
          <w:ilvl w:val="0"/>
          <w:numId w:val="59"/>
        </w:numPr>
        <w:rPr>
          <w:lang w:eastAsia="zh-CN"/>
        </w:rPr>
      </w:pPr>
      <w:hyperlink r:id="rId127" w:history="1">
        <w:r w:rsidR="00DE0016">
          <w:rPr>
            <w:rStyle w:val="af9"/>
            <w:lang w:eastAsia="zh-CN"/>
          </w:rPr>
          <w:t>R1-2209064</w:t>
        </w:r>
      </w:hyperlink>
      <w:r w:rsidR="00DE0016">
        <w:rPr>
          <w:lang w:eastAsia="zh-CN"/>
        </w:rPr>
        <w:tab/>
        <w:t>Discussion on Network Energy Saving Techniques</w:t>
      </w:r>
      <w:r w:rsidR="00DE0016">
        <w:rPr>
          <w:lang w:eastAsia="zh-CN"/>
        </w:rPr>
        <w:tab/>
        <w:t>Intel Corporation</w:t>
      </w:r>
    </w:p>
    <w:p w14:paraId="3BE97318" w14:textId="77777777" w:rsidR="00A16AEB" w:rsidRDefault="00000000">
      <w:pPr>
        <w:pStyle w:val="afe"/>
        <w:numPr>
          <w:ilvl w:val="0"/>
          <w:numId w:val="59"/>
        </w:numPr>
        <w:rPr>
          <w:lang w:eastAsia="zh-CN"/>
        </w:rPr>
      </w:pPr>
      <w:hyperlink r:id="rId128" w:history="1">
        <w:r w:rsidR="00DE0016">
          <w:rPr>
            <w:rStyle w:val="af9"/>
            <w:lang w:eastAsia="zh-CN"/>
          </w:rPr>
          <w:t>R1-2209127</w:t>
        </w:r>
      </w:hyperlink>
      <w:r w:rsidR="00DE0016">
        <w:rPr>
          <w:lang w:eastAsia="zh-CN"/>
        </w:rPr>
        <w:tab/>
        <w:t>Network energy saving techniques</w:t>
      </w:r>
      <w:r w:rsidR="00DE0016">
        <w:rPr>
          <w:lang w:eastAsia="zh-CN"/>
        </w:rPr>
        <w:tab/>
        <w:t>Lenovo</w:t>
      </w:r>
    </w:p>
    <w:p w14:paraId="05F13DE8" w14:textId="77777777" w:rsidR="00A16AEB" w:rsidRDefault="00000000">
      <w:pPr>
        <w:pStyle w:val="afe"/>
        <w:numPr>
          <w:ilvl w:val="0"/>
          <w:numId w:val="59"/>
        </w:numPr>
        <w:rPr>
          <w:lang w:eastAsia="zh-CN"/>
        </w:rPr>
      </w:pPr>
      <w:hyperlink r:id="rId129" w:history="1">
        <w:r w:rsidR="00DE0016">
          <w:rPr>
            <w:rStyle w:val="af9"/>
            <w:lang w:eastAsia="zh-CN"/>
          </w:rPr>
          <w:t>R1-2209196</w:t>
        </w:r>
      </w:hyperlink>
      <w:r w:rsidR="00DE0016">
        <w:rPr>
          <w:lang w:eastAsia="zh-CN"/>
        </w:rPr>
        <w:tab/>
        <w:t>Discussion on NW energy saving techniques</w:t>
      </w:r>
      <w:r w:rsidR="00DE0016">
        <w:rPr>
          <w:lang w:eastAsia="zh-CN"/>
        </w:rPr>
        <w:tab/>
        <w:t>ZTE, Sanechips</w:t>
      </w:r>
    </w:p>
    <w:p w14:paraId="12E0AD20" w14:textId="77777777" w:rsidR="00A16AEB" w:rsidRDefault="00000000">
      <w:pPr>
        <w:pStyle w:val="afe"/>
        <w:numPr>
          <w:ilvl w:val="0"/>
          <w:numId w:val="59"/>
        </w:numPr>
        <w:rPr>
          <w:lang w:eastAsia="zh-CN"/>
        </w:rPr>
      </w:pPr>
      <w:hyperlink r:id="rId130" w:history="1">
        <w:r w:rsidR="00DE0016">
          <w:rPr>
            <w:rStyle w:val="af9"/>
            <w:lang w:eastAsia="zh-CN"/>
          </w:rPr>
          <w:t>R1-2209296</w:t>
        </w:r>
      </w:hyperlink>
      <w:r w:rsidR="00DE0016">
        <w:rPr>
          <w:lang w:eastAsia="zh-CN"/>
        </w:rPr>
        <w:tab/>
        <w:t>Discussions on techniques for network energy saving</w:t>
      </w:r>
      <w:r w:rsidR="00DE0016">
        <w:rPr>
          <w:lang w:eastAsia="zh-CN"/>
        </w:rPr>
        <w:tab/>
        <w:t>xiaomi</w:t>
      </w:r>
    </w:p>
    <w:p w14:paraId="505E4ECF" w14:textId="77777777" w:rsidR="00A16AEB" w:rsidRDefault="00000000">
      <w:pPr>
        <w:pStyle w:val="afe"/>
        <w:numPr>
          <w:ilvl w:val="0"/>
          <w:numId w:val="59"/>
        </w:numPr>
        <w:rPr>
          <w:lang w:eastAsia="zh-CN"/>
        </w:rPr>
      </w:pPr>
      <w:hyperlink r:id="rId131" w:history="1">
        <w:r w:rsidR="00DE0016">
          <w:rPr>
            <w:rStyle w:val="af9"/>
            <w:lang w:eastAsia="zh-CN"/>
          </w:rPr>
          <w:t>R1-2209349</w:t>
        </w:r>
      </w:hyperlink>
      <w:r w:rsidR="00DE0016">
        <w:rPr>
          <w:lang w:eastAsia="zh-CN"/>
        </w:rPr>
        <w:tab/>
        <w:t>Discussion on network energy saving techniques</w:t>
      </w:r>
      <w:r w:rsidR="00DE0016">
        <w:rPr>
          <w:lang w:eastAsia="zh-CN"/>
        </w:rPr>
        <w:tab/>
        <w:t>CMCC</w:t>
      </w:r>
    </w:p>
    <w:p w14:paraId="4D023F27" w14:textId="77777777" w:rsidR="00A16AEB" w:rsidRDefault="00000000">
      <w:pPr>
        <w:pStyle w:val="afe"/>
        <w:numPr>
          <w:ilvl w:val="0"/>
          <w:numId w:val="59"/>
        </w:numPr>
        <w:rPr>
          <w:lang w:eastAsia="zh-CN"/>
        </w:rPr>
      </w:pPr>
      <w:hyperlink r:id="rId132" w:history="1">
        <w:r w:rsidR="00DE0016">
          <w:rPr>
            <w:rStyle w:val="af9"/>
            <w:lang w:eastAsia="zh-CN"/>
          </w:rPr>
          <w:t>R1-2209425</w:t>
        </w:r>
      </w:hyperlink>
      <w:r w:rsidR="00DE0016">
        <w:rPr>
          <w:lang w:eastAsia="zh-CN"/>
        </w:rPr>
        <w:tab/>
        <w:t>Discussion on network energy saving techniques</w:t>
      </w:r>
      <w:r w:rsidR="00DE0016">
        <w:rPr>
          <w:lang w:eastAsia="zh-CN"/>
        </w:rPr>
        <w:tab/>
        <w:t>NEC</w:t>
      </w:r>
    </w:p>
    <w:p w14:paraId="6A3DA0D8" w14:textId="77777777" w:rsidR="00A16AEB" w:rsidRDefault="00000000">
      <w:pPr>
        <w:pStyle w:val="afe"/>
        <w:numPr>
          <w:ilvl w:val="0"/>
          <w:numId w:val="59"/>
        </w:numPr>
        <w:rPr>
          <w:lang w:eastAsia="zh-CN"/>
        </w:rPr>
      </w:pPr>
      <w:hyperlink r:id="rId133" w:history="1">
        <w:r w:rsidR="00DE0016">
          <w:rPr>
            <w:rStyle w:val="af9"/>
            <w:lang w:eastAsia="zh-CN"/>
          </w:rPr>
          <w:t>R1-2209453</w:t>
        </w:r>
      </w:hyperlink>
      <w:r w:rsidR="00DE0016">
        <w:rPr>
          <w:lang w:eastAsia="zh-CN"/>
        </w:rPr>
        <w:tab/>
        <w:t>Discussion on physical layer techniques for network energy savings</w:t>
      </w:r>
      <w:r w:rsidR="00DE0016">
        <w:rPr>
          <w:lang w:eastAsia="zh-CN"/>
        </w:rPr>
        <w:tab/>
        <w:t>LG Electronics</w:t>
      </w:r>
    </w:p>
    <w:p w14:paraId="59506AF7" w14:textId="77777777" w:rsidR="00A16AEB" w:rsidRDefault="00000000">
      <w:pPr>
        <w:pStyle w:val="afe"/>
        <w:numPr>
          <w:ilvl w:val="0"/>
          <w:numId w:val="59"/>
        </w:numPr>
        <w:rPr>
          <w:lang w:eastAsia="zh-CN"/>
        </w:rPr>
      </w:pPr>
      <w:hyperlink r:id="rId134" w:history="1">
        <w:r w:rsidR="00DE0016">
          <w:rPr>
            <w:rStyle w:val="af9"/>
            <w:lang w:eastAsia="zh-CN"/>
          </w:rPr>
          <w:t>R1-2209501</w:t>
        </w:r>
      </w:hyperlink>
      <w:r w:rsidR="00DE0016">
        <w:rPr>
          <w:lang w:eastAsia="zh-CN"/>
        </w:rPr>
        <w:tab/>
        <w:t>On network energy savings techniques</w:t>
      </w:r>
      <w:r w:rsidR="00DE0016">
        <w:rPr>
          <w:lang w:eastAsia="zh-CN"/>
        </w:rPr>
        <w:tab/>
        <w:t>MediaTek Inc.</w:t>
      </w:r>
    </w:p>
    <w:p w14:paraId="7D24602A" w14:textId="77777777" w:rsidR="00A16AEB" w:rsidRDefault="00000000">
      <w:pPr>
        <w:pStyle w:val="afe"/>
        <w:numPr>
          <w:ilvl w:val="0"/>
          <w:numId w:val="59"/>
        </w:numPr>
        <w:rPr>
          <w:lang w:eastAsia="zh-CN"/>
        </w:rPr>
      </w:pPr>
      <w:hyperlink r:id="rId135" w:history="1">
        <w:r w:rsidR="00DE0016">
          <w:rPr>
            <w:rStyle w:val="af9"/>
            <w:lang w:eastAsia="zh-CN"/>
          </w:rPr>
          <w:t>R1-2209592</w:t>
        </w:r>
      </w:hyperlink>
      <w:r w:rsidR="00DE0016">
        <w:rPr>
          <w:lang w:eastAsia="zh-CN"/>
        </w:rPr>
        <w:tab/>
        <w:t>Discussion on network energy saving techniques</w:t>
      </w:r>
      <w:r w:rsidR="00DE0016">
        <w:rPr>
          <w:lang w:eastAsia="zh-CN"/>
        </w:rPr>
        <w:tab/>
        <w:t>Apple</w:t>
      </w:r>
    </w:p>
    <w:p w14:paraId="778A34AC" w14:textId="77777777" w:rsidR="00A16AEB" w:rsidRDefault="00000000">
      <w:pPr>
        <w:pStyle w:val="afe"/>
        <w:numPr>
          <w:ilvl w:val="0"/>
          <w:numId w:val="59"/>
        </w:numPr>
        <w:rPr>
          <w:lang w:eastAsia="zh-CN"/>
        </w:rPr>
      </w:pPr>
      <w:hyperlink r:id="rId136" w:history="1">
        <w:r w:rsidR="00DE0016">
          <w:rPr>
            <w:rStyle w:val="af9"/>
            <w:lang w:eastAsia="zh-CN"/>
          </w:rPr>
          <w:t>R1-2209612</w:t>
        </w:r>
      </w:hyperlink>
      <w:r w:rsidR="00DE0016">
        <w:rPr>
          <w:lang w:eastAsia="zh-CN"/>
        </w:rPr>
        <w:tab/>
        <w:t>On Network Energy Saving Techniques</w:t>
      </w:r>
      <w:r w:rsidR="00DE0016">
        <w:rPr>
          <w:lang w:eastAsia="zh-CN"/>
        </w:rPr>
        <w:tab/>
        <w:t>Fraunhofer IIS, Fraunhofer HHI</w:t>
      </w:r>
    </w:p>
    <w:p w14:paraId="0C13AFC9" w14:textId="77777777" w:rsidR="00A16AEB" w:rsidRDefault="00000000">
      <w:pPr>
        <w:pStyle w:val="afe"/>
        <w:numPr>
          <w:ilvl w:val="0"/>
          <w:numId w:val="59"/>
        </w:numPr>
        <w:rPr>
          <w:lang w:eastAsia="zh-CN"/>
        </w:rPr>
      </w:pPr>
      <w:hyperlink r:id="rId137" w:history="1">
        <w:r w:rsidR="00DE0016">
          <w:rPr>
            <w:rStyle w:val="af9"/>
            <w:lang w:eastAsia="zh-CN"/>
          </w:rPr>
          <w:t>R1-2209618</w:t>
        </w:r>
      </w:hyperlink>
      <w:r w:rsidR="00DE0016">
        <w:rPr>
          <w:lang w:eastAsia="zh-CN"/>
        </w:rPr>
        <w:tab/>
        <w:t>Discussion on network energy saving techniques</w:t>
      </w:r>
      <w:r w:rsidR="00DE0016">
        <w:rPr>
          <w:lang w:eastAsia="zh-CN"/>
        </w:rPr>
        <w:tab/>
        <w:t>Rakuten Symphony</w:t>
      </w:r>
    </w:p>
    <w:p w14:paraId="6A4B6AE3" w14:textId="77777777" w:rsidR="00A16AEB" w:rsidRDefault="00000000">
      <w:pPr>
        <w:pStyle w:val="afe"/>
        <w:numPr>
          <w:ilvl w:val="0"/>
          <w:numId w:val="59"/>
        </w:numPr>
        <w:rPr>
          <w:lang w:eastAsia="zh-CN"/>
        </w:rPr>
      </w:pPr>
      <w:hyperlink r:id="rId138" w:history="1">
        <w:r w:rsidR="00DE0016">
          <w:rPr>
            <w:rStyle w:val="af9"/>
            <w:lang w:eastAsia="zh-CN"/>
          </w:rPr>
          <w:t>R1-2209633</w:t>
        </w:r>
      </w:hyperlink>
      <w:r w:rsidR="00DE0016">
        <w:rPr>
          <w:lang w:eastAsia="zh-CN"/>
        </w:rPr>
        <w:tab/>
        <w:t>Discussion on potential network energy saving techniques</w:t>
      </w:r>
      <w:r w:rsidR="00DE0016">
        <w:rPr>
          <w:lang w:eastAsia="zh-CN"/>
        </w:rPr>
        <w:tab/>
        <w:t>Panasonic</w:t>
      </w:r>
    </w:p>
    <w:p w14:paraId="6A50817F" w14:textId="77777777" w:rsidR="00A16AEB" w:rsidRDefault="00000000">
      <w:pPr>
        <w:pStyle w:val="afe"/>
        <w:numPr>
          <w:ilvl w:val="0"/>
          <w:numId w:val="59"/>
        </w:numPr>
        <w:rPr>
          <w:lang w:eastAsia="zh-CN"/>
        </w:rPr>
      </w:pPr>
      <w:hyperlink r:id="rId139" w:history="1">
        <w:r w:rsidR="00DE0016">
          <w:rPr>
            <w:rStyle w:val="af9"/>
            <w:lang w:eastAsia="zh-CN"/>
          </w:rPr>
          <w:t>R1-2209655</w:t>
        </w:r>
      </w:hyperlink>
      <w:r w:rsidR="00DE0016">
        <w:rPr>
          <w:lang w:eastAsia="zh-CN"/>
        </w:rPr>
        <w:tab/>
        <w:t>Potential techniques for network energy saving</w:t>
      </w:r>
      <w:r w:rsidR="00DE0016">
        <w:rPr>
          <w:lang w:eastAsia="zh-CN"/>
        </w:rPr>
        <w:tab/>
        <w:t>InterDigital, Inc.</w:t>
      </w:r>
    </w:p>
    <w:p w14:paraId="2D84C8B8" w14:textId="77777777" w:rsidR="00A16AEB" w:rsidRDefault="00000000">
      <w:pPr>
        <w:pStyle w:val="afe"/>
        <w:numPr>
          <w:ilvl w:val="0"/>
          <w:numId w:val="59"/>
        </w:numPr>
        <w:rPr>
          <w:lang w:eastAsia="zh-CN"/>
        </w:rPr>
      </w:pPr>
      <w:hyperlink r:id="rId140" w:history="1">
        <w:r w:rsidR="00DE0016">
          <w:rPr>
            <w:rStyle w:val="af9"/>
            <w:lang w:eastAsia="zh-CN"/>
          </w:rPr>
          <w:t>R1-2209743</w:t>
        </w:r>
      </w:hyperlink>
      <w:r w:rsidR="00DE0016">
        <w:rPr>
          <w:lang w:eastAsia="zh-CN"/>
        </w:rPr>
        <w:tab/>
        <w:t>Network energy saving techniques</w:t>
      </w:r>
      <w:r w:rsidR="00DE0016">
        <w:rPr>
          <w:lang w:eastAsia="zh-CN"/>
        </w:rPr>
        <w:tab/>
        <w:t>Samsung</w:t>
      </w:r>
    </w:p>
    <w:p w14:paraId="5A14FDAE" w14:textId="77777777" w:rsidR="00A16AEB" w:rsidRDefault="00000000">
      <w:pPr>
        <w:pStyle w:val="afe"/>
        <w:numPr>
          <w:ilvl w:val="0"/>
          <w:numId w:val="59"/>
        </w:numPr>
        <w:rPr>
          <w:lang w:eastAsia="zh-CN"/>
        </w:rPr>
      </w:pPr>
      <w:hyperlink r:id="rId141" w:history="1">
        <w:r w:rsidR="00DE0016">
          <w:rPr>
            <w:rStyle w:val="af9"/>
            <w:lang w:eastAsia="zh-CN"/>
          </w:rPr>
          <w:t>R1-2209859</w:t>
        </w:r>
      </w:hyperlink>
      <w:r w:rsidR="00DE0016">
        <w:rPr>
          <w:lang w:eastAsia="zh-CN"/>
        </w:rPr>
        <w:tab/>
        <w:t>Network energy savings techniques</w:t>
      </w:r>
      <w:r w:rsidR="00DE0016">
        <w:rPr>
          <w:lang w:eastAsia="zh-CN"/>
        </w:rPr>
        <w:tab/>
        <w:t>Ericsson</w:t>
      </w:r>
    </w:p>
    <w:p w14:paraId="7254D6F2" w14:textId="77777777" w:rsidR="00A16AEB" w:rsidRDefault="00000000">
      <w:pPr>
        <w:pStyle w:val="afe"/>
        <w:numPr>
          <w:ilvl w:val="0"/>
          <w:numId w:val="59"/>
        </w:numPr>
        <w:rPr>
          <w:lang w:eastAsia="zh-CN"/>
        </w:rPr>
      </w:pPr>
      <w:hyperlink r:id="rId142" w:history="1">
        <w:r w:rsidR="00DE0016">
          <w:rPr>
            <w:rStyle w:val="af9"/>
            <w:lang w:eastAsia="zh-CN"/>
          </w:rPr>
          <w:t>R1-2209914</w:t>
        </w:r>
      </w:hyperlink>
      <w:r w:rsidR="00DE0016">
        <w:rPr>
          <w:lang w:eastAsia="zh-CN"/>
        </w:rPr>
        <w:tab/>
        <w:t>Discussion on NW energy saving techniques</w:t>
      </w:r>
      <w:r w:rsidR="00DE0016">
        <w:rPr>
          <w:lang w:eastAsia="zh-CN"/>
        </w:rPr>
        <w:tab/>
        <w:t>NTT DOCOMO, INC.</w:t>
      </w:r>
    </w:p>
    <w:p w14:paraId="3BC700D8" w14:textId="77777777" w:rsidR="00A16AEB" w:rsidRDefault="00000000">
      <w:pPr>
        <w:pStyle w:val="afe"/>
        <w:numPr>
          <w:ilvl w:val="0"/>
          <w:numId w:val="59"/>
        </w:numPr>
        <w:rPr>
          <w:lang w:eastAsia="zh-CN"/>
        </w:rPr>
      </w:pPr>
      <w:hyperlink r:id="rId143" w:history="1">
        <w:r w:rsidR="00DE0016">
          <w:rPr>
            <w:rStyle w:val="af9"/>
            <w:lang w:eastAsia="zh-CN"/>
          </w:rPr>
          <w:t>R1-2209997</w:t>
        </w:r>
      </w:hyperlink>
      <w:r w:rsidR="00DE0016">
        <w:rPr>
          <w:lang w:eastAsia="zh-CN"/>
        </w:rPr>
        <w:tab/>
        <w:t>Network energy saving techniques</w:t>
      </w:r>
      <w:r w:rsidR="00DE0016">
        <w:rPr>
          <w:lang w:eastAsia="zh-CN"/>
        </w:rPr>
        <w:tab/>
        <w:t>Qualcomm Incorporated</w:t>
      </w:r>
    </w:p>
    <w:p w14:paraId="5C782CEB" w14:textId="77777777" w:rsidR="00A16AEB" w:rsidRDefault="00000000">
      <w:pPr>
        <w:pStyle w:val="afe"/>
        <w:numPr>
          <w:ilvl w:val="0"/>
          <w:numId w:val="59"/>
        </w:numPr>
        <w:rPr>
          <w:lang w:eastAsia="zh-CN"/>
        </w:rPr>
      </w:pPr>
      <w:hyperlink r:id="rId144" w:history="1">
        <w:r w:rsidR="00DE0016">
          <w:rPr>
            <w:rStyle w:val="af9"/>
            <w:lang w:eastAsia="zh-CN"/>
          </w:rPr>
          <w:t>R1-2210031</w:t>
        </w:r>
      </w:hyperlink>
      <w:r w:rsidR="00DE0016">
        <w:rPr>
          <w:lang w:eastAsia="zh-CN"/>
        </w:rPr>
        <w:tab/>
        <w:t>Discussion on potential L1 network energy saving techniques for NR</w:t>
      </w:r>
      <w:r w:rsidR="00DE0016">
        <w:rPr>
          <w:lang w:eastAsia="zh-CN"/>
        </w:rPr>
        <w:tab/>
        <w:t>ITRI</w:t>
      </w:r>
    </w:p>
    <w:p w14:paraId="09601408" w14:textId="77777777" w:rsidR="00A16AEB" w:rsidRDefault="00000000">
      <w:pPr>
        <w:pStyle w:val="afe"/>
        <w:numPr>
          <w:ilvl w:val="0"/>
          <w:numId w:val="59"/>
        </w:numPr>
        <w:rPr>
          <w:lang w:eastAsia="zh-CN"/>
        </w:rPr>
      </w:pPr>
      <w:hyperlink r:id="rId145" w:history="1">
        <w:r w:rsidR="00DE0016">
          <w:rPr>
            <w:rStyle w:val="af9"/>
            <w:lang w:eastAsia="zh-CN"/>
          </w:rPr>
          <w:t>R1-2210113</w:t>
        </w:r>
      </w:hyperlink>
      <w:r w:rsidR="00DE0016">
        <w:rPr>
          <w:lang w:eastAsia="zh-CN"/>
        </w:rPr>
        <w:tab/>
        <w:t>Discussion on Network energy saving techniques</w:t>
      </w:r>
      <w:r w:rsidR="00DE0016">
        <w:rPr>
          <w:lang w:eastAsia="zh-CN"/>
        </w:rPr>
        <w:tab/>
        <w:t>CEWiT</w:t>
      </w:r>
    </w:p>
    <w:p w14:paraId="45ED3685" w14:textId="77777777" w:rsidR="00A16AEB" w:rsidRDefault="00A16AEB">
      <w:pPr>
        <w:pStyle w:val="References"/>
        <w:numPr>
          <w:ilvl w:val="0"/>
          <w:numId w:val="0"/>
        </w:numPr>
        <w:ind w:left="360"/>
        <w:rPr>
          <w:b/>
          <w:lang w:val="en-GB"/>
        </w:rPr>
      </w:pPr>
    </w:p>
    <w:p w14:paraId="38516E53" w14:textId="77777777" w:rsidR="00A16AEB" w:rsidRDefault="00DE0016">
      <w:pPr>
        <w:pStyle w:val="1"/>
        <w:numPr>
          <w:ilvl w:val="0"/>
          <w:numId w:val="0"/>
        </w:numPr>
      </w:pPr>
      <w:r>
        <w:rPr>
          <w:rFonts w:hint="eastAsia"/>
        </w:rPr>
        <w:t>A</w:t>
      </w:r>
      <w:r>
        <w:t xml:space="preserve">nnex – </w:t>
      </w:r>
    </w:p>
    <w:p w14:paraId="2702301C" w14:textId="77777777" w:rsidR="00A16AEB" w:rsidRDefault="00DE0016">
      <w:pPr>
        <w:pStyle w:val="2"/>
        <w:numPr>
          <w:ilvl w:val="0"/>
          <w:numId w:val="0"/>
        </w:numPr>
      </w:pPr>
      <w:r>
        <w:t>A. Agreements@AI 9.7.1</w:t>
      </w:r>
    </w:p>
    <w:tbl>
      <w:tblPr>
        <w:tblStyle w:val="af6"/>
        <w:tblW w:w="0" w:type="auto"/>
        <w:tblLook w:val="04A0" w:firstRow="1" w:lastRow="0" w:firstColumn="1" w:lastColumn="0" w:noHBand="0" w:noVBand="1"/>
      </w:tblPr>
      <w:tblGrid>
        <w:gridCol w:w="9631"/>
      </w:tblGrid>
      <w:tr w:rsidR="00A16AEB" w14:paraId="12F6E1E2" w14:textId="77777777">
        <w:tc>
          <w:tcPr>
            <w:tcW w:w="9631" w:type="dxa"/>
          </w:tcPr>
          <w:p w14:paraId="19FC605D" w14:textId="77777777" w:rsidR="00A16AEB" w:rsidRDefault="00DE0016">
            <w:r>
              <w:t>@RAN1#109-e</w:t>
            </w:r>
          </w:p>
          <w:p w14:paraId="0209A07D" w14:textId="77777777" w:rsidR="00A16AEB" w:rsidRDefault="00000000">
            <w:pPr>
              <w:rPr>
                <w:b/>
                <w:bCs/>
                <w:iCs/>
              </w:rPr>
            </w:pPr>
            <w:hyperlink r:id="rId146" w:history="1">
              <w:r w:rsidR="00DE0016">
                <w:rPr>
                  <w:rStyle w:val="af9"/>
                  <w:b/>
                  <w:bCs/>
                  <w:iCs/>
                </w:rPr>
                <w:t>R1-2205308</w:t>
              </w:r>
            </w:hyperlink>
            <w:r w:rsidR="00DE0016">
              <w:rPr>
                <w:b/>
                <w:bCs/>
                <w:iCs/>
              </w:rPr>
              <w:tab/>
              <w:t>FL summary#1 for performance evaluation for NR NW energy savings</w:t>
            </w:r>
            <w:r w:rsidR="00DE0016">
              <w:rPr>
                <w:b/>
                <w:bCs/>
                <w:iCs/>
              </w:rPr>
              <w:tab/>
              <w:t>Moderator (Huawei)</w:t>
            </w:r>
          </w:p>
          <w:p w14:paraId="465E8093" w14:textId="77777777" w:rsidR="00A16AEB" w:rsidRDefault="00DE0016">
            <w:pPr>
              <w:rPr>
                <w:highlight w:val="green"/>
              </w:rPr>
            </w:pPr>
            <w:r>
              <w:rPr>
                <w:highlight w:val="green"/>
              </w:rPr>
              <w:t>Agreement</w:t>
            </w:r>
          </w:p>
          <w:p w14:paraId="327764D7" w14:textId="77777777" w:rsidR="00A16AEB" w:rsidRDefault="00DE0016">
            <w:r>
              <w:t>For evaluation purpose, the energy consumption modeling for a BS includes at least the following:</w:t>
            </w:r>
          </w:p>
          <w:p w14:paraId="296469FE" w14:textId="77777777" w:rsidR="00A16AEB" w:rsidRDefault="00DE0016">
            <w:pPr>
              <w:pStyle w:val="afe"/>
              <w:numPr>
                <w:ilvl w:val="0"/>
                <w:numId w:val="60"/>
              </w:numPr>
              <w:spacing w:line="240" w:lineRule="auto"/>
              <w:rPr>
                <w:lang w:eastAsia="zh-CN"/>
              </w:rPr>
            </w:pPr>
            <w:r>
              <w:rPr>
                <w:lang w:eastAsia="zh-CN"/>
              </w:rPr>
              <w:t>Reference configuration</w:t>
            </w:r>
          </w:p>
          <w:p w14:paraId="0C42FF9B" w14:textId="77777777" w:rsidR="00A16AEB" w:rsidRDefault="00DE0016">
            <w:pPr>
              <w:pStyle w:val="afe"/>
              <w:numPr>
                <w:ilvl w:val="1"/>
                <w:numId w:val="60"/>
              </w:numPr>
              <w:spacing w:line="240" w:lineRule="auto"/>
              <w:rPr>
                <w:lang w:eastAsia="zh-CN"/>
              </w:rPr>
            </w:pPr>
            <w:r>
              <w:rPr>
                <w:lang w:eastAsia="zh-CN"/>
              </w:rPr>
              <w:t>FFS other details</w:t>
            </w:r>
          </w:p>
          <w:p w14:paraId="015497FB" w14:textId="77777777" w:rsidR="00A16AEB" w:rsidRDefault="00DE0016">
            <w:pPr>
              <w:pStyle w:val="afe"/>
              <w:numPr>
                <w:ilvl w:val="1"/>
                <w:numId w:val="60"/>
              </w:numPr>
              <w:spacing w:line="240" w:lineRule="auto"/>
              <w:rPr>
                <w:lang w:eastAsia="zh-CN"/>
              </w:rPr>
            </w:pPr>
            <w:r>
              <w:rPr>
                <w:lang w:eastAsia="zh-CN"/>
              </w:rPr>
              <w:t>Note FR1 and FR2 to be separately considered for detailed parameters</w:t>
            </w:r>
          </w:p>
          <w:p w14:paraId="25573447" w14:textId="77777777" w:rsidR="00A16AEB" w:rsidRDefault="00DE0016">
            <w:pPr>
              <w:pStyle w:val="afe"/>
              <w:numPr>
                <w:ilvl w:val="0"/>
                <w:numId w:val="60"/>
              </w:numPr>
              <w:spacing w:line="240" w:lineRule="auto"/>
              <w:rPr>
                <w:lang w:eastAsia="zh-CN"/>
              </w:rPr>
            </w:pPr>
            <w:r>
              <w:rPr>
                <w:lang w:eastAsia="zh-CN"/>
              </w:rPr>
              <w:t>Multiple power state(s) including sleep/non-sleep mode(s) with relative power, and associated transition time/energy</w:t>
            </w:r>
          </w:p>
          <w:p w14:paraId="1D7D5533" w14:textId="77777777" w:rsidR="00A16AEB" w:rsidRDefault="00DE0016">
            <w:pPr>
              <w:pStyle w:val="afe"/>
              <w:numPr>
                <w:ilvl w:val="0"/>
                <w:numId w:val="60"/>
              </w:numPr>
              <w:spacing w:line="240" w:lineRule="auto"/>
              <w:rPr>
                <w:lang w:eastAsia="zh-CN"/>
              </w:rPr>
            </w:pPr>
            <w:r>
              <w:rPr>
                <w:lang w:eastAsia="zh-CN"/>
              </w:rPr>
              <w:t>Scaling method to be applied at least for non-sleep mode.</w:t>
            </w:r>
          </w:p>
          <w:p w14:paraId="6C3A367E" w14:textId="77777777" w:rsidR="00A16AEB" w:rsidRDefault="00DE0016">
            <w:pPr>
              <w:pStyle w:val="afe"/>
              <w:numPr>
                <w:ilvl w:val="1"/>
                <w:numId w:val="60"/>
              </w:numPr>
              <w:spacing w:line="240" w:lineRule="auto"/>
              <w:rPr>
                <w:lang w:eastAsia="zh-CN"/>
              </w:rPr>
            </w:pPr>
            <w:r>
              <w:rPr>
                <w:lang w:eastAsia="zh-CN"/>
              </w:rPr>
              <w:t>FFS other details including scaling for sleep mode</w:t>
            </w:r>
          </w:p>
          <w:p w14:paraId="1049615F" w14:textId="77777777" w:rsidR="00A16AEB" w:rsidRDefault="00000000">
            <w:pPr>
              <w:rPr>
                <w:b/>
                <w:bCs/>
                <w:iCs/>
              </w:rPr>
            </w:pPr>
            <w:hyperlink r:id="rId147" w:history="1">
              <w:r w:rsidR="00DE0016">
                <w:rPr>
                  <w:rStyle w:val="af9"/>
                  <w:b/>
                  <w:bCs/>
                  <w:iCs/>
                </w:rPr>
                <w:t>R1-2205402</w:t>
              </w:r>
            </w:hyperlink>
            <w:r w:rsidR="00DE0016">
              <w:rPr>
                <w:b/>
                <w:bCs/>
                <w:iCs/>
              </w:rPr>
              <w:tab/>
              <w:t>FL summary#2 for performance evaluation for NR NW energy savings</w:t>
            </w:r>
            <w:r w:rsidR="00DE0016">
              <w:rPr>
                <w:b/>
                <w:bCs/>
                <w:iCs/>
              </w:rPr>
              <w:tab/>
              <w:t>Moderator (Huawei)</w:t>
            </w:r>
          </w:p>
          <w:p w14:paraId="6A29306F" w14:textId="77777777" w:rsidR="00A16AEB" w:rsidRDefault="00DE0016">
            <w:pPr>
              <w:rPr>
                <w:iCs/>
                <w:highlight w:val="green"/>
              </w:rPr>
            </w:pPr>
            <w:r>
              <w:rPr>
                <w:iCs/>
                <w:highlight w:val="green"/>
              </w:rPr>
              <w:t>Agreement</w:t>
            </w:r>
          </w:p>
          <w:p w14:paraId="4933F1A2" w14:textId="77777777" w:rsidR="00A16AEB" w:rsidRDefault="00DE0016">
            <w:r>
              <w:t>For evaluation purpose, the BS energy consumption model should at least include the power consumption of BS on slot-level.</w:t>
            </w:r>
          </w:p>
          <w:p w14:paraId="68C9AF7D" w14:textId="77777777" w:rsidR="00A16AEB" w:rsidRDefault="00DE0016">
            <w:pPr>
              <w:pStyle w:val="afe"/>
              <w:numPr>
                <w:ilvl w:val="0"/>
                <w:numId w:val="10"/>
              </w:numPr>
              <w:adjustRightInd/>
              <w:spacing w:line="252" w:lineRule="auto"/>
              <w:rPr>
                <w:lang w:eastAsia="zh-CN"/>
              </w:rPr>
            </w:pPr>
            <w:r>
              <w:rPr>
                <w:lang w:eastAsia="zh-CN"/>
              </w:rPr>
              <w:t>Note that symbol-level power consumption to reflect different BW (or RB utilization) / time-occupancy / tx-rx direction of different symbols in a slot is considered.</w:t>
            </w:r>
          </w:p>
          <w:p w14:paraId="1C5E2DDF" w14:textId="77777777" w:rsidR="00A16AEB" w:rsidRDefault="00DE0016">
            <w:pPr>
              <w:pStyle w:val="afe"/>
              <w:numPr>
                <w:ilvl w:val="1"/>
                <w:numId w:val="10"/>
              </w:numPr>
              <w:adjustRightInd/>
              <w:spacing w:line="252" w:lineRule="auto"/>
              <w:rPr>
                <w:lang w:eastAsia="zh-CN"/>
              </w:rPr>
            </w:pPr>
            <w:r>
              <w:rPr>
                <w:lang w:eastAsia="zh-CN"/>
              </w:rPr>
              <w:t>FFS details (e.g. explicit symbol-level power modelling, scaling slot-level power to symbol level power for various cases, etc.)</w:t>
            </w:r>
          </w:p>
          <w:p w14:paraId="64128738" w14:textId="77777777" w:rsidR="00A16AEB" w:rsidRDefault="00DE0016">
            <w:pPr>
              <w:pStyle w:val="afe"/>
              <w:numPr>
                <w:ilvl w:val="1"/>
                <w:numId w:val="10"/>
              </w:numPr>
              <w:adjustRightInd/>
              <w:spacing w:line="252" w:lineRule="auto"/>
              <w:rPr>
                <w:lang w:eastAsia="zh-CN"/>
              </w:rPr>
            </w:pPr>
            <w:r>
              <w:rPr>
                <w:lang w:eastAsia="zh-CN"/>
              </w:rPr>
              <w:t>Note: system simulation evaluations can be per slot regardless of detailed approach for calculating symbol-level power consumption.</w:t>
            </w:r>
          </w:p>
          <w:p w14:paraId="35DA6CED" w14:textId="77777777" w:rsidR="00A16AEB" w:rsidRDefault="00DE0016">
            <w:pPr>
              <w:rPr>
                <w:iCs/>
                <w:highlight w:val="green"/>
              </w:rPr>
            </w:pPr>
            <w:r>
              <w:rPr>
                <w:iCs/>
                <w:highlight w:val="green"/>
              </w:rPr>
              <w:t>Agreement</w:t>
            </w:r>
          </w:p>
          <w:p w14:paraId="1791840F" w14:textId="77777777" w:rsidR="00A16AEB" w:rsidRDefault="00DE0016">
            <w:pPr>
              <w:pStyle w:val="afe"/>
              <w:numPr>
                <w:ilvl w:val="0"/>
                <w:numId w:val="61"/>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4484039F" w14:textId="77777777" w:rsidR="00A16AEB" w:rsidRDefault="00DE0016">
            <w:pPr>
              <w:pStyle w:val="afe"/>
              <w:numPr>
                <w:ilvl w:val="1"/>
                <w:numId w:val="61"/>
              </w:numPr>
              <w:spacing w:after="0"/>
              <w:rPr>
                <w:lang w:eastAsia="zh-CN"/>
              </w:rPr>
            </w:pPr>
            <w:r>
              <w:rPr>
                <w:lang w:eastAsia="zh-CN"/>
              </w:rPr>
              <w:t>FFS: whether UL-only reception energy consumption model can be derived/simplified from DL-only transmission energy consumption model</w:t>
            </w:r>
          </w:p>
          <w:p w14:paraId="178BD23E" w14:textId="77777777" w:rsidR="00A16AEB" w:rsidRDefault="00DE0016">
            <w:pPr>
              <w:pStyle w:val="afe"/>
              <w:numPr>
                <w:ilvl w:val="0"/>
                <w:numId w:val="61"/>
              </w:numPr>
              <w:spacing w:after="0"/>
              <w:rPr>
                <w:lang w:eastAsia="zh-CN"/>
              </w:rPr>
            </w:pPr>
            <w:r>
              <w:rPr>
                <w:lang w:eastAsia="zh-CN"/>
              </w:rPr>
              <w:t>FFS: the impact of UL reception and/or DL transmission on sleep modes and associated transition time/energy</w:t>
            </w:r>
          </w:p>
          <w:p w14:paraId="6A0D4214" w14:textId="77777777" w:rsidR="00A16AEB" w:rsidRDefault="00DE0016">
            <w:pPr>
              <w:pStyle w:val="afe"/>
              <w:numPr>
                <w:ilvl w:val="0"/>
                <w:numId w:val="61"/>
              </w:numPr>
              <w:spacing w:after="0"/>
              <w:rPr>
                <w:lang w:eastAsia="zh-CN"/>
              </w:rPr>
            </w:pPr>
            <w:r>
              <w:rPr>
                <w:rFonts w:hint="eastAsia"/>
                <w:lang w:eastAsia="zh-CN"/>
              </w:rPr>
              <w:t>F</w:t>
            </w:r>
            <w:r>
              <w:rPr>
                <w:lang w:eastAsia="zh-CN"/>
              </w:rPr>
              <w:t>FS: whether/how to define an idle state, where BS is neither transmitting nor receiving but also doesn’t enter into any sleep mode or define it as sleep mode</w:t>
            </w:r>
          </w:p>
          <w:p w14:paraId="19ACE3E4" w14:textId="77777777" w:rsidR="00A16AEB" w:rsidRDefault="00DE0016">
            <w:pPr>
              <w:pStyle w:val="afe"/>
              <w:numPr>
                <w:ilvl w:val="0"/>
                <w:numId w:val="61"/>
              </w:numPr>
              <w:ind w:left="714" w:hanging="357"/>
              <w:rPr>
                <w:lang w:eastAsia="zh-CN"/>
              </w:rPr>
            </w:pPr>
            <w:r>
              <w:rPr>
                <w:lang w:eastAsia="zh-CN"/>
              </w:rPr>
              <w:t>FFS: whether the model for FDD can be based on the model for TDD</w:t>
            </w:r>
          </w:p>
          <w:p w14:paraId="18AF6784" w14:textId="77777777" w:rsidR="00A16AEB" w:rsidRDefault="00DE0016">
            <w:pPr>
              <w:rPr>
                <w:iCs/>
                <w:highlight w:val="green"/>
              </w:rPr>
            </w:pPr>
            <w:r>
              <w:rPr>
                <w:iCs/>
                <w:highlight w:val="green"/>
              </w:rPr>
              <w:t>Agreement</w:t>
            </w:r>
          </w:p>
          <w:p w14:paraId="1C22E396" w14:textId="77777777" w:rsidR="00A16AEB" w:rsidRDefault="00DE0016">
            <w:pPr>
              <w:pStyle w:val="afe"/>
              <w:numPr>
                <w:ilvl w:val="0"/>
                <w:numId w:val="62"/>
              </w:numPr>
              <w:spacing w:line="240" w:lineRule="auto"/>
            </w:pPr>
            <w:r>
              <w:t xml:space="preserve">For evaluation purpose, </w:t>
            </w:r>
          </w:p>
          <w:p w14:paraId="0181A08D" w14:textId="77777777" w:rsidR="00A16AEB" w:rsidRDefault="00DE0016">
            <w:pPr>
              <w:pStyle w:val="afe"/>
              <w:numPr>
                <w:ilvl w:val="1"/>
                <w:numId w:val="62"/>
              </w:numPr>
              <w:spacing w:line="240" w:lineRule="auto"/>
            </w:pPr>
            <w:r>
              <w:t>Study how to define sleep modes and determine the characteristics for each mode from one or multiple of the below</w:t>
            </w:r>
          </w:p>
          <w:p w14:paraId="64F8F765" w14:textId="77777777" w:rsidR="00A16AEB" w:rsidRDefault="00DE0016">
            <w:pPr>
              <w:pStyle w:val="afe"/>
              <w:numPr>
                <w:ilvl w:val="2"/>
                <w:numId w:val="62"/>
              </w:numPr>
              <w:spacing w:line="240" w:lineRule="auto"/>
            </w:pPr>
            <w:r>
              <w:t xml:space="preserve">Relative power </w:t>
            </w:r>
          </w:p>
          <w:p w14:paraId="3E37C40C" w14:textId="77777777" w:rsidR="00A16AEB" w:rsidRDefault="00DE0016">
            <w:pPr>
              <w:pStyle w:val="afe"/>
              <w:numPr>
                <w:ilvl w:val="2"/>
                <w:numId w:val="62"/>
              </w:numPr>
              <w:spacing w:line="240" w:lineRule="auto"/>
            </w:pPr>
            <w:r>
              <w:t>Transition time</w:t>
            </w:r>
          </w:p>
          <w:p w14:paraId="7C68C3F1" w14:textId="77777777" w:rsidR="00A16AEB" w:rsidRDefault="00DE0016">
            <w:pPr>
              <w:pStyle w:val="afe"/>
              <w:numPr>
                <w:ilvl w:val="2"/>
                <w:numId w:val="62"/>
              </w:numPr>
              <w:spacing w:line="240" w:lineRule="auto"/>
            </w:pPr>
            <w:r>
              <w:t>Transition energy</w:t>
            </w:r>
          </w:p>
          <w:p w14:paraId="5A31EE9C" w14:textId="77777777" w:rsidR="00A16AEB" w:rsidRDefault="00DE0016">
            <w:pPr>
              <w:pStyle w:val="afe"/>
              <w:numPr>
                <w:ilvl w:val="2"/>
                <w:numId w:val="62"/>
              </w:numPr>
              <w:spacing w:line="240" w:lineRule="auto"/>
            </w:pPr>
            <w:r>
              <w:t>Other approaches are not precluded</w:t>
            </w:r>
          </w:p>
          <w:p w14:paraId="489BAC77" w14:textId="77777777" w:rsidR="00A16AEB" w:rsidRDefault="00DE0016">
            <w:pPr>
              <w:pStyle w:val="afe"/>
              <w:numPr>
                <w:ilvl w:val="2"/>
                <w:numId w:val="62"/>
              </w:numPr>
              <w:spacing w:line="240" w:lineRule="auto"/>
            </w:pPr>
            <w:r>
              <w:t>Note: BS components that can be turned off can be considered for discussion purpose when defining the specific values of the characteristics for sleep modes.</w:t>
            </w:r>
          </w:p>
          <w:p w14:paraId="17342A40" w14:textId="77777777" w:rsidR="00A16AEB" w:rsidRDefault="00DE0016">
            <w:pPr>
              <w:pStyle w:val="afe"/>
              <w:numPr>
                <w:ilvl w:val="1"/>
                <w:numId w:val="62"/>
              </w:numPr>
              <w:spacing w:line="240" w:lineRule="auto"/>
            </w:pPr>
            <w:r>
              <w:rPr>
                <w:rFonts w:hint="eastAsia"/>
              </w:rPr>
              <w:t>Study whether sleep mode is defined for DL(TX) and UL(RX) jointly or separately</w:t>
            </w:r>
          </w:p>
          <w:p w14:paraId="474584A2" w14:textId="77777777" w:rsidR="00A16AEB" w:rsidRDefault="00DE0016">
            <w:pPr>
              <w:pStyle w:val="afe"/>
              <w:numPr>
                <w:ilvl w:val="1"/>
                <w:numId w:val="62"/>
              </w:numPr>
              <w:spacing w:line="240" w:lineRule="auto"/>
              <w:rPr>
                <w:b/>
              </w:rPr>
            </w:pPr>
            <w:r>
              <w:t>Study the assumption of order for BS entering/resuming from a sleep mode to another mode (sleep or non-sleep) and the associated transition time and energy, i.e. state machine which may have impact on the transition energy.</w:t>
            </w:r>
          </w:p>
          <w:p w14:paraId="50FE1B35" w14:textId="77777777" w:rsidR="00A16AEB" w:rsidRDefault="00DE0016">
            <w:pPr>
              <w:rPr>
                <w:iCs/>
                <w:highlight w:val="green"/>
              </w:rPr>
            </w:pPr>
            <w:r>
              <w:rPr>
                <w:iCs/>
                <w:highlight w:val="green"/>
              </w:rPr>
              <w:t>Agreement</w:t>
            </w:r>
          </w:p>
          <w:p w14:paraId="3F66B0B9" w14:textId="77777777" w:rsidR="00A16AEB" w:rsidRDefault="00DE0016">
            <w:pPr>
              <w:pStyle w:val="afe"/>
              <w:numPr>
                <w:ilvl w:val="0"/>
                <w:numId w:val="63"/>
              </w:numPr>
              <w:rPr>
                <w:lang w:eastAsia="zh-CN"/>
              </w:rPr>
            </w:pPr>
            <w:r>
              <w:rPr>
                <w:lang w:eastAsia="zh-CN"/>
              </w:rPr>
              <w:t>For evaluation, the scaling in a BS energy consumption model can be considered based on one or more of the following,</w:t>
            </w:r>
          </w:p>
          <w:p w14:paraId="61967555" w14:textId="77777777" w:rsidR="00A16AEB" w:rsidRDefault="00DE0016">
            <w:pPr>
              <w:pStyle w:val="afe"/>
              <w:numPr>
                <w:ilvl w:val="1"/>
                <w:numId w:val="63"/>
              </w:numPr>
              <w:rPr>
                <w:lang w:eastAsia="zh-CN"/>
              </w:rPr>
            </w:pPr>
            <w:r>
              <w:rPr>
                <w:lang w:eastAsia="zh-CN"/>
              </w:rPr>
              <w:t>Number of used physical antenna elements, or TX/RX chains</w:t>
            </w:r>
          </w:p>
          <w:p w14:paraId="64202CB2" w14:textId="77777777" w:rsidR="00A16AEB" w:rsidRDefault="00DE0016">
            <w:pPr>
              <w:pStyle w:val="afe"/>
              <w:numPr>
                <w:ilvl w:val="2"/>
                <w:numId w:val="63"/>
              </w:numPr>
              <w:rPr>
                <w:lang w:eastAsia="zh-CN"/>
              </w:rPr>
            </w:pPr>
            <w:r>
              <w:rPr>
                <w:lang w:eastAsia="zh-CN"/>
              </w:rPr>
              <w:t>FFS: Mapping between used TX/RX chains and used antenna ports</w:t>
            </w:r>
          </w:p>
          <w:p w14:paraId="415F9B4E" w14:textId="77777777" w:rsidR="00A16AEB" w:rsidRDefault="00DE0016">
            <w:pPr>
              <w:pStyle w:val="afe"/>
              <w:numPr>
                <w:ilvl w:val="2"/>
                <w:numId w:val="63"/>
              </w:numPr>
              <w:rPr>
                <w:lang w:eastAsia="zh-CN"/>
              </w:rPr>
            </w:pPr>
            <w:r>
              <w:rPr>
                <w:lang w:eastAsia="zh-CN"/>
              </w:rPr>
              <w:t>FFS: Mapping between physical antenna elements and TX/RX chains</w:t>
            </w:r>
          </w:p>
          <w:p w14:paraId="0BD5D5BB" w14:textId="77777777" w:rsidR="00A16AEB" w:rsidRDefault="00DE0016">
            <w:pPr>
              <w:pStyle w:val="afe"/>
              <w:numPr>
                <w:ilvl w:val="1"/>
                <w:numId w:val="63"/>
              </w:numPr>
              <w:rPr>
                <w:lang w:eastAsia="zh-CN"/>
              </w:rPr>
            </w:pPr>
            <w:r>
              <w:rPr>
                <w:lang w:eastAsia="zh-CN"/>
              </w:rPr>
              <w:t>Occupied BW/RBs for DL and/or UL in a slot/symbol in one CC</w:t>
            </w:r>
          </w:p>
          <w:p w14:paraId="25752AF8" w14:textId="77777777" w:rsidR="00A16AEB" w:rsidRDefault="00DE0016">
            <w:pPr>
              <w:pStyle w:val="afe"/>
              <w:numPr>
                <w:ilvl w:val="1"/>
                <w:numId w:val="63"/>
              </w:numPr>
              <w:rPr>
                <w:lang w:eastAsia="zh-CN"/>
              </w:rPr>
            </w:pPr>
            <w:r>
              <w:rPr>
                <w:lang w:eastAsia="zh-CN"/>
              </w:rPr>
              <w:t>number of CCs in CA</w:t>
            </w:r>
          </w:p>
          <w:p w14:paraId="1AFE433D" w14:textId="77777777" w:rsidR="00A16AEB" w:rsidRDefault="00DE0016">
            <w:pPr>
              <w:pStyle w:val="afe"/>
              <w:numPr>
                <w:ilvl w:val="2"/>
                <w:numId w:val="63"/>
              </w:numPr>
              <w:rPr>
                <w:lang w:eastAsia="zh-CN"/>
              </w:rPr>
            </w:pPr>
            <w:r>
              <w:rPr>
                <w:rFonts w:hint="eastAsia"/>
                <w:lang w:eastAsia="zh-CN"/>
              </w:rPr>
              <w:t>F</w:t>
            </w:r>
            <w:r>
              <w:rPr>
                <w:lang w:eastAsia="zh-CN"/>
              </w:rPr>
              <w:t xml:space="preserve">FS dependency of RF sharing </w:t>
            </w:r>
          </w:p>
          <w:p w14:paraId="27663827" w14:textId="77777777" w:rsidR="00A16AEB" w:rsidRDefault="00DE0016">
            <w:pPr>
              <w:pStyle w:val="afe"/>
              <w:numPr>
                <w:ilvl w:val="1"/>
                <w:numId w:val="63"/>
              </w:numPr>
              <w:rPr>
                <w:lang w:eastAsia="zh-CN"/>
              </w:rPr>
            </w:pPr>
            <w:r>
              <w:rPr>
                <w:lang w:eastAsia="zh-CN"/>
              </w:rPr>
              <w:t>number of TRPs</w:t>
            </w:r>
          </w:p>
          <w:p w14:paraId="17850477" w14:textId="77777777" w:rsidR="00A16AEB" w:rsidRDefault="00DE0016">
            <w:pPr>
              <w:pStyle w:val="afe"/>
              <w:numPr>
                <w:ilvl w:val="1"/>
                <w:numId w:val="63"/>
              </w:numPr>
              <w:rPr>
                <w:lang w:eastAsia="zh-CN"/>
              </w:rPr>
            </w:pPr>
            <w:r>
              <w:rPr>
                <w:lang w:eastAsia="zh-CN"/>
              </w:rPr>
              <w:t xml:space="preserve">PSD or transmit power </w:t>
            </w:r>
          </w:p>
          <w:p w14:paraId="650909F7" w14:textId="77777777" w:rsidR="00A16AEB" w:rsidRDefault="00DE0016">
            <w:pPr>
              <w:pStyle w:val="afe"/>
              <w:numPr>
                <w:ilvl w:val="2"/>
                <w:numId w:val="63"/>
              </w:numPr>
              <w:rPr>
                <w:lang w:eastAsia="zh-CN"/>
              </w:rPr>
            </w:pPr>
            <w:r>
              <w:rPr>
                <w:lang w:eastAsia="zh-CN"/>
              </w:rPr>
              <w:t>FFS dependency on BW scaling</w:t>
            </w:r>
          </w:p>
          <w:p w14:paraId="26D04689" w14:textId="77777777" w:rsidR="00A16AEB" w:rsidRDefault="00DE0016">
            <w:pPr>
              <w:pStyle w:val="afe"/>
              <w:numPr>
                <w:ilvl w:val="2"/>
                <w:numId w:val="63"/>
              </w:numPr>
              <w:rPr>
                <w:lang w:eastAsia="zh-CN"/>
              </w:rPr>
            </w:pPr>
            <w:r>
              <w:rPr>
                <w:lang w:eastAsia="zh-CN"/>
              </w:rPr>
              <w:t>FFS: PA energy efficiency value</w:t>
            </w:r>
          </w:p>
          <w:p w14:paraId="1F2ECEA3" w14:textId="77777777" w:rsidR="00A16AEB" w:rsidRDefault="00DE0016">
            <w:pPr>
              <w:pStyle w:val="afe"/>
              <w:numPr>
                <w:ilvl w:val="1"/>
                <w:numId w:val="63"/>
              </w:numPr>
              <w:rPr>
                <w:lang w:eastAsia="zh-CN"/>
              </w:rPr>
            </w:pPr>
            <w:r>
              <w:rPr>
                <w:lang w:eastAsia="zh-CN"/>
              </w:rPr>
              <w:t>number of DL and/or UL symbols occupied within a slot</w:t>
            </w:r>
          </w:p>
          <w:p w14:paraId="61BA0706" w14:textId="77777777" w:rsidR="00A16AEB" w:rsidRDefault="00DE0016">
            <w:pPr>
              <w:pStyle w:val="afe"/>
              <w:numPr>
                <w:ilvl w:val="1"/>
                <w:numId w:val="63"/>
              </w:numPr>
              <w:rPr>
                <w:lang w:eastAsia="zh-CN"/>
              </w:rPr>
            </w:pPr>
            <w:r>
              <w:rPr>
                <w:lang w:eastAsia="zh-CN"/>
              </w:rPr>
              <w:t>FFS other domain scaling</w:t>
            </w:r>
          </w:p>
          <w:p w14:paraId="38AC59C8" w14:textId="77777777" w:rsidR="00A16AEB" w:rsidRDefault="00DE0016">
            <w:pPr>
              <w:pStyle w:val="afe"/>
              <w:numPr>
                <w:ilvl w:val="1"/>
                <w:numId w:val="63"/>
              </w:numPr>
              <w:rPr>
                <w:b/>
                <w:lang w:eastAsia="zh-CN"/>
              </w:rPr>
            </w:pPr>
            <w:r>
              <w:rPr>
                <w:lang w:eastAsia="zh-CN"/>
              </w:rPr>
              <w:t>FFS scaling is linearly or else, for each domain</w:t>
            </w:r>
          </w:p>
          <w:p w14:paraId="46FD1703" w14:textId="77777777" w:rsidR="00A16AEB" w:rsidRDefault="00DE0016">
            <w:pPr>
              <w:pStyle w:val="afe"/>
              <w:numPr>
                <w:ilvl w:val="0"/>
                <w:numId w:val="63"/>
              </w:numPr>
              <w:rPr>
                <w:b/>
                <w:lang w:eastAsia="zh-CN"/>
              </w:rPr>
            </w:pPr>
            <w:r>
              <w:rPr>
                <w:lang w:eastAsia="zh-CN"/>
              </w:rPr>
              <w:t>Above does not necessarily imply that BS energy consumption model that takes into account all listed scaling factors will be developed</w:t>
            </w:r>
          </w:p>
          <w:p w14:paraId="7668A142" w14:textId="77777777" w:rsidR="00A16AEB" w:rsidRDefault="00A16AEB">
            <w:pPr>
              <w:rPr>
                <w:iCs/>
              </w:rPr>
            </w:pPr>
          </w:p>
          <w:p w14:paraId="26FF52A5" w14:textId="77777777" w:rsidR="00A16AEB" w:rsidRDefault="00DE0016">
            <w:pPr>
              <w:rPr>
                <w:bCs/>
                <w:iCs/>
                <w:highlight w:val="green"/>
              </w:rPr>
            </w:pPr>
            <w:r>
              <w:rPr>
                <w:bCs/>
                <w:iCs/>
                <w:highlight w:val="green"/>
              </w:rPr>
              <w:t>Agreement</w:t>
            </w:r>
          </w:p>
          <w:p w14:paraId="2C124C8C" w14:textId="77777777" w:rsidR="00A16AEB" w:rsidRDefault="00DE0016">
            <w:pPr>
              <w:rPr>
                <w:iCs/>
                <w:color w:val="000000" w:themeColor="text1"/>
              </w:rPr>
            </w:pPr>
            <w:r>
              <w:rPr>
                <w:iCs/>
                <w:color w:val="000000" w:themeColor="text1"/>
              </w:rPr>
              <w:t>For BS energy consumption evaluation, in addition to the energy saving gain,</w:t>
            </w:r>
          </w:p>
          <w:p w14:paraId="550F7112" w14:textId="77777777" w:rsidR="00A16AEB" w:rsidRDefault="00DE0016">
            <w:pPr>
              <w:pStyle w:val="afe"/>
              <w:numPr>
                <w:ilvl w:val="0"/>
                <w:numId w:val="64"/>
              </w:numPr>
              <w:spacing w:line="240" w:lineRule="auto"/>
              <w:rPr>
                <w:color w:val="000000" w:themeColor="text1"/>
              </w:rPr>
            </w:pPr>
            <w:r>
              <w:rPr>
                <w:color w:val="000000" w:themeColor="text1"/>
              </w:rPr>
              <w:t>At least UPT/UE power consumption/access delay/latency should be considered for performance impact evaluation</w:t>
            </w:r>
          </w:p>
          <w:p w14:paraId="4C71B40D" w14:textId="77777777" w:rsidR="00A16AEB" w:rsidRDefault="00DE0016">
            <w:pPr>
              <w:pStyle w:val="afe"/>
              <w:numPr>
                <w:ilvl w:val="0"/>
                <w:numId w:val="64"/>
              </w:numPr>
              <w:spacing w:line="240" w:lineRule="auto"/>
            </w:pPr>
            <w:r>
              <w:rPr>
                <w:color w:val="000000" w:themeColor="text1"/>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14:paraId="411541DF" w14:textId="77777777" w:rsidR="00A16AEB" w:rsidRDefault="00DE0016">
            <w:pPr>
              <w:rPr>
                <w:bCs/>
                <w:iCs/>
                <w:highlight w:val="green"/>
              </w:rPr>
            </w:pPr>
            <w:r>
              <w:rPr>
                <w:bCs/>
                <w:iCs/>
                <w:highlight w:val="green"/>
              </w:rPr>
              <w:t>Agreement</w:t>
            </w:r>
          </w:p>
          <w:p w14:paraId="678CD81C" w14:textId="77777777" w:rsidR="00A16AEB" w:rsidRDefault="00DE0016">
            <w:pPr>
              <w:rPr>
                <w:iCs/>
              </w:rPr>
            </w:pPr>
            <w:r>
              <w:rPr>
                <w:iCs/>
              </w:rPr>
              <w:t>At least urban macro is prioritized for FR1. FFS the baseline deployment assumption for FR2.</w:t>
            </w:r>
          </w:p>
          <w:p w14:paraId="214B8AAF" w14:textId="77777777" w:rsidR="00A16AEB" w:rsidRDefault="00A16AEB">
            <w:pPr>
              <w:rPr>
                <w:iCs/>
              </w:rPr>
            </w:pPr>
          </w:p>
          <w:p w14:paraId="6A140D40" w14:textId="77777777" w:rsidR="00A16AEB" w:rsidRDefault="00DE0016">
            <w:pPr>
              <w:rPr>
                <w:bCs/>
                <w:iCs/>
                <w:highlight w:val="green"/>
              </w:rPr>
            </w:pPr>
            <w:r>
              <w:rPr>
                <w:bCs/>
                <w:iCs/>
                <w:highlight w:val="green"/>
              </w:rPr>
              <w:t>Agreement</w:t>
            </w:r>
          </w:p>
          <w:p w14:paraId="1E4D3A80" w14:textId="77777777" w:rsidR="00A16AEB" w:rsidRDefault="00DE0016">
            <w:pPr>
              <w:pStyle w:val="afe"/>
              <w:numPr>
                <w:ilvl w:val="0"/>
                <w:numId w:val="65"/>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13CA09B5" w14:textId="77777777" w:rsidR="00A16AEB" w:rsidRDefault="00DE0016">
            <w:pPr>
              <w:pStyle w:val="afe"/>
              <w:numPr>
                <w:ilvl w:val="0"/>
                <w:numId w:val="65"/>
              </w:numPr>
              <w:spacing w:after="0" w:line="240" w:lineRule="auto"/>
              <w:ind w:left="714" w:hanging="357"/>
            </w:pPr>
            <w:r>
              <w:t>FFS: with possible further prioritization, different model between DL and UL, and/or other traffic models that can be optionally considered.</w:t>
            </w:r>
          </w:p>
          <w:p w14:paraId="48E329FD" w14:textId="77777777" w:rsidR="00A16AEB" w:rsidRDefault="00DE0016">
            <w:pPr>
              <w:pStyle w:val="afe"/>
              <w:numPr>
                <w:ilvl w:val="0"/>
                <w:numId w:val="65"/>
              </w:numPr>
              <w:spacing w:after="0" w:line="240" w:lineRule="auto"/>
              <w:ind w:left="714" w:hanging="357"/>
            </w:pPr>
            <w:r>
              <w:rPr>
                <w:rFonts w:cs="Times"/>
              </w:rPr>
              <w:t>FFS associated scenarios/configurations, e.g. C-DRX.</w:t>
            </w:r>
          </w:p>
          <w:p w14:paraId="4DCEA274" w14:textId="77777777" w:rsidR="00A16AEB" w:rsidRDefault="00A16AEB">
            <w:pPr>
              <w:rPr>
                <w:iCs/>
              </w:rPr>
            </w:pPr>
          </w:p>
          <w:p w14:paraId="0B3B2A4A" w14:textId="77777777" w:rsidR="00A16AEB" w:rsidRDefault="00000000">
            <w:pPr>
              <w:rPr>
                <w:b/>
                <w:bCs/>
                <w:iCs/>
              </w:rPr>
            </w:pPr>
            <w:hyperlink r:id="rId148" w:history="1">
              <w:r w:rsidR="00DE0016">
                <w:rPr>
                  <w:rStyle w:val="af9"/>
                  <w:b/>
                  <w:bCs/>
                  <w:iCs/>
                </w:rPr>
                <w:t>R1-2205468</w:t>
              </w:r>
            </w:hyperlink>
            <w:r w:rsidR="00DE0016">
              <w:rPr>
                <w:b/>
                <w:bCs/>
                <w:iCs/>
              </w:rPr>
              <w:tab/>
              <w:t>FL summary#3 for performance evaluation for NR NW energy savings</w:t>
            </w:r>
            <w:r w:rsidR="00DE0016">
              <w:rPr>
                <w:b/>
                <w:bCs/>
                <w:iCs/>
              </w:rPr>
              <w:tab/>
              <w:t>Moderator (Huawei)</w:t>
            </w:r>
          </w:p>
          <w:p w14:paraId="77D20CCE" w14:textId="77777777" w:rsidR="00A16AEB" w:rsidRDefault="00DE0016">
            <w:pPr>
              <w:rPr>
                <w:rFonts w:eastAsia="Malgun Gothic"/>
                <w:bCs/>
              </w:rPr>
            </w:pPr>
            <w:r>
              <w:rPr>
                <w:rFonts w:eastAsia="Malgun Gothic"/>
                <w:bCs/>
                <w:highlight w:val="green"/>
              </w:rPr>
              <w:t>Agreement</w:t>
            </w:r>
          </w:p>
          <w:p w14:paraId="50423651" w14:textId="77777777" w:rsidR="00A16AEB" w:rsidRDefault="00DE0016">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172AA874" w14:textId="77777777" w:rsidR="00A16AEB" w:rsidRDefault="00DE0016">
            <w:pPr>
              <w:pStyle w:val="afe"/>
              <w:numPr>
                <w:ilvl w:val="1"/>
                <w:numId w:val="66"/>
              </w:numPr>
              <w:spacing w:line="240" w:lineRule="auto"/>
              <w:rPr>
                <w:lang w:eastAsia="zh-CN"/>
              </w:rPr>
            </w:pPr>
            <w:r>
              <w:rPr>
                <w:lang w:eastAsia="zh-CN"/>
              </w:rPr>
              <w:t>Note: other TX-RX RU number and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A16AEB" w14:paraId="2C59A27E" w14:textId="77777777">
              <w:tc>
                <w:tcPr>
                  <w:tcW w:w="2203" w:type="dxa"/>
                  <w:shd w:val="clear" w:color="auto" w:fill="auto"/>
                </w:tcPr>
                <w:p w14:paraId="5A8D3A9D" w14:textId="77777777" w:rsidR="00A16AEB" w:rsidRDefault="00A16AEB">
                  <w:pPr>
                    <w:rPr>
                      <w:rFonts w:ascii="Arial" w:hAnsi="Arial" w:cs="Arial"/>
                      <w:sz w:val="16"/>
                      <w:szCs w:val="16"/>
                    </w:rPr>
                  </w:pPr>
                </w:p>
              </w:tc>
              <w:tc>
                <w:tcPr>
                  <w:tcW w:w="2440" w:type="dxa"/>
                  <w:shd w:val="clear" w:color="auto" w:fill="auto"/>
                </w:tcPr>
                <w:p w14:paraId="770E7605" w14:textId="77777777" w:rsidR="00A16AEB" w:rsidRDefault="00DE0016">
                  <w:pPr>
                    <w:rPr>
                      <w:rFonts w:ascii="Arial" w:hAnsi="Arial" w:cs="Arial"/>
                      <w:sz w:val="16"/>
                      <w:szCs w:val="16"/>
                    </w:rPr>
                  </w:pPr>
                  <w:r>
                    <w:rPr>
                      <w:rFonts w:ascii="Arial" w:hAnsi="Arial" w:cs="Arial"/>
                      <w:sz w:val="16"/>
                      <w:szCs w:val="16"/>
                    </w:rPr>
                    <w:t>Set 1 FR1</w:t>
                  </w:r>
                </w:p>
              </w:tc>
              <w:tc>
                <w:tcPr>
                  <w:tcW w:w="2440" w:type="dxa"/>
                  <w:shd w:val="clear" w:color="auto" w:fill="auto"/>
                </w:tcPr>
                <w:p w14:paraId="00D2879F" w14:textId="77777777" w:rsidR="00A16AEB" w:rsidRDefault="00DE0016">
                  <w:pPr>
                    <w:rPr>
                      <w:rFonts w:ascii="Arial" w:hAnsi="Arial" w:cs="Arial"/>
                      <w:sz w:val="16"/>
                      <w:szCs w:val="16"/>
                    </w:rPr>
                  </w:pPr>
                  <w:r>
                    <w:rPr>
                      <w:rFonts w:ascii="Arial" w:hAnsi="Arial" w:cs="Arial"/>
                      <w:sz w:val="16"/>
                      <w:szCs w:val="16"/>
                    </w:rPr>
                    <w:t>Set 2 FR1</w:t>
                  </w:r>
                </w:p>
              </w:tc>
              <w:tc>
                <w:tcPr>
                  <w:tcW w:w="2443" w:type="dxa"/>
                  <w:shd w:val="clear" w:color="auto" w:fill="auto"/>
                </w:tcPr>
                <w:p w14:paraId="27A97E29" w14:textId="77777777" w:rsidR="00A16AEB" w:rsidRDefault="00DE0016">
                  <w:pPr>
                    <w:rPr>
                      <w:rFonts w:ascii="Arial" w:hAnsi="Arial" w:cs="Arial"/>
                      <w:sz w:val="16"/>
                      <w:szCs w:val="16"/>
                    </w:rPr>
                  </w:pPr>
                  <w:r>
                    <w:rPr>
                      <w:rFonts w:ascii="Arial" w:hAnsi="Arial" w:cs="Arial"/>
                      <w:sz w:val="16"/>
                      <w:szCs w:val="16"/>
                    </w:rPr>
                    <w:t>Set 3 FR2</w:t>
                  </w:r>
                </w:p>
              </w:tc>
            </w:tr>
            <w:tr w:rsidR="00A16AEB" w14:paraId="079CD9F4" w14:textId="77777777">
              <w:tc>
                <w:tcPr>
                  <w:tcW w:w="2203" w:type="dxa"/>
                  <w:shd w:val="clear" w:color="auto" w:fill="auto"/>
                </w:tcPr>
                <w:p w14:paraId="05BB9893" w14:textId="77777777" w:rsidR="00A16AEB" w:rsidRDefault="00DE0016">
                  <w:pPr>
                    <w:rPr>
                      <w:rFonts w:ascii="Arial" w:hAnsi="Arial" w:cs="Arial"/>
                      <w:sz w:val="16"/>
                      <w:szCs w:val="16"/>
                    </w:rPr>
                  </w:pPr>
                  <w:r>
                    <w:rPr>
                      <w:rFonts w:ascii="Arial" w:hAnsi="Arial" w:cs="Arial"/>
                      <w:sz w:val="16"/>
                      <w:szCs w:val="16"/>
                    </w:rPr>
                    <w:t>Duplex</w:t>
                  </w:r>
                </w:p>
              </w:tc>
              <w:tc>
                <w:tcPr>
                  <w:tcW w:w="2440" w:type="dxa"/>
                  <w:shd w:val="clear" w:color="auto" w:fill="auto"/>
                </w:tcPr>
                <w:p w14:paraId="08D9049A" w14:textId="77777777" w:rsidR="00A16AEB" w:rsidRDefault="00DE0016">
                  <w:pPr>
                    <w:rPr>
                      <w:rFonts w:ascii="Arial" w:hAnsi="Arial" w:cs="Arial"/>
                      <w:sz w:val="16"/>
                      <w:szCs w:val="16"/>
                    </w:rPr>
                  </w:pPr>
                  <w:r>
                    <w:rPr>
                      <w:rFonts w:ascii="Arial" w:hAnsi="Arial" w:cs="Arial"/>
                      <w:sz w:val="16"/>
                      <w:szCs w:val="16"/>
                    </w:rPr>
                    <w:t>TDD</w:t>
                  </w:r>
                </w:p>
              </w:tc>
              <w:tc>
                <w:tcPr>
                  <w:tcW w:w="2440" w:type="dxa"/>
                  <w:shd w:val="clear" w:color="auto" w:fill="auto"/>
                </w:tcPr>
                <w:p w14:paraId="089244D4" w14:textId="77777777" w:rsidR="00A16AEB" w:rsidRDefault="00DE0016">
                  <w:pPr>
                    <w:rPr>
                      <w:rFonts w:ascii="Arial" w:hAnsi="Arial" w:cs="Arial"/>
                      <w:sz w:val="16"/>
                      <w:szCs w:val="16"/>
                    </w:rPr>
                  </w:pPr>
                  <w:r>
                    <w:rPr>
                      <w:rFonts w:ascii="Arial" w:hAnsi="Arial" w:cs="Arial"/>
                      <w:sz w:val="16"/>
                      <w:szCs w:val="16"/>
                    </w:rPr>
                    <w:t>FDD</w:t>
                  </w:r>
                </w:p>
              </w:tc>
              <w:tc>
                <w:tcPr>
                  <w:tcW w:w="2443" w:type="dxa"/>
                  <w:shd w:val="clear" w:color="auto" w:fill="auto"/>
                </w:tcPr>
                <w:p w14:paraId="6E672FAC" w14:textId="77777777" w:rsidR="00A16AEB" w:rsidRDefault="00DE0016">
                  <w:pPr>
                    <w:rPr>
                      <w:rFonts w:ascii="Arial" w:hAnsi="Arial" w:cs="Arial"/>
                      <w:sz w:val="16"/>
                      <w:szCs w:val="16"/>
                    </w:rPr>
                  </w:pPr>
                  <w:r>
                    <w:rPr>
                      <w:rFonts w:ascii="Arial" w:hAnsi="Arial" w:cs="Arial"/>
                      <w:sz w:val="16"/>
                      <w:szCs w:val="16"/>
                    </w:rPr>
                    <w:t>TDD</w:t>
                  </w:r>
                </w:p>
              </w:tc>
            </w:tr>
            <w:tr w:rsidR="00A16AEB" w14:paraId="4668CA0A" w14:textId="77777777">
              <w:tc>
                <w:tcPr>
                  <w:tcW w:w="2203" w:type="dxa"/>
                  <w:shd w:val="clear" w:color="auto" w:fill="auto"/>
                </w:tcPr>
                <w:p w14:paraId="27621645" w14:textId="77777777" w:rsidR="00A16AEB" w:rsidRDefault="00DE0016">
                  <w:pPr>
                    <w:rPr>
                      <w:rFonts w:ascii="Arial" w:hAnsi="Arial" w:cs="Arial"/>
                      <w:sz w:val="16"/>
                      <w:szCs w:val="16"/>
                    </w:rPr>
                  </w:pPr>
                  <w:r>
                    <w:rPr>
                      <w:rFonts w:ascii="Arial" w:hAnsi="Arial" w:cs="Arial"/>
                      <w:sz w:val="16"/>
                      <w:szCs w:val="16"/>
                    </w:rPr>
                    <w:t>System BW</w:t>
                  </w:r>
                </w:p>
              </w:tc>
              <w:tc>
                <w:tcPr>
                  <w:tcW w:w="2440" w:type="dxa"/>
                  <w:shd w:val="clear" w:color="auto" w:fill="auto"/>
                </w:tcPr>
                <w:p w14:paraId="78FD2A7B" w14:textId="77777777" w:rsidR="00A16AEB" w:rsidRDefault="00DE0016">
                  <w:pPr>
                    <w:rPr>
                      <w:rFonts w:ascii="Arial" w:hAnsi="Arial" w:cs="Arial"/>
                      <w:sz w:val="16"/>
                      <w:szCs w:val="16"/>
                    </w:rPr>
                  </w:pPr>
                  <w:r>
                    <w:rPr>
                      <w:rFonts w:ascii="Arial" w:hAnsi="Arial" w:cs="Arial"/>
                      <w:sz w:val="16"/>
                      <w:szCs w:val="16"/>
                    </w:rPr>
                    <w:t>100 MHz</w:t>
                  </w:r>
                </w:p>
              </w:tc>
              <w:tc>
                <w:tcPr>
                  <w:tcW w:w="2440" w:type="dxa"/>
                  <w:shd w:val="clear" w:color="auto" w:fill="auto"/>
                </w:tcPr>
                <w:p w14:paraId="2353B396" w14:textId="77777777" w:rsidR="00A16AEB" w:rsidRDefault="00DE0016">
                  <w:pPr>
                    <w:rPr>
                      <w:rFonts w:ascii="Arial" w:hAnsi="Arial" w:cs="Arial"/>
                      <w:sz w:val="16"/>
                      <w:szCs w:val="16"/>
                    </w:rPr>
                  </w:pPr>
                  <w:r>
                    <w:rPr>
                      <w:rFonts w:ascii="Arial" w:hAnsi="Arial" w:cs="Arial"/>
                      <w:sz w:val="16"/>
                      <w:szCs w:val="16"/>
                    </w:rPr>
                    <w:t>20 MHz</w:t>
                  </w:r>
                </w:p>
              </w:tc>
              <w:tc>
                <w:tcPr>
                  <w:tcW w:w="2443" w:type="dxa"/>
                  <w:shd w:val="clear" w:color="auto" w:fill="auto"/>
                </w:tcPr>
                <w:p w14:paraId="5D1D418E" w14:textId="77777777" w:rsidR="00A16AEB" w:rsidRDefault="00DE0016">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A16AEB" w14:paraId="692FAE48" w14:textId="77777777">
              <w:tc>
                <w:tcPr>
                  <w:tcW w:w="2203" w:type="dxa"/>
                  <w:shd w:val="clear" w:color="auto" w:fill="auto"/>
                </w:tcPr>
                <w:p w14:paraId="3D1BB939" w14:textId="77777777" w:rsidR="00A16AEB" w:rsidRDefault="00DE0016">
                  <w:pPr>
                    <w:rPr>
                      <w:rFonts w:ascii="Arial" w:hAnsi="Arial" w:cs="Arial"/>
                      <w:sz w:val="16"/>
                      <w:szCs w:val="16"/>
                    </w:rPr>
                  </w:pPr>
                  <w:r>
                    <w:rPr>
                      <w:rFonts w:ascii="Arial" w:hAnsi="Arial" w:cs="Arial"/>
                      <w:sz w:val="16"/>
                      <w:szCs w:val="16"/>
                    </w:rPr>
                    <w:t>SCS</w:t>
                  </w:r>
                </w:p>
              </w:tc>
              <w:tc>
                <w:tcPr>
                  <w:tcW w:w="2440" w:type="dxa"/>
                  <w:shd w:val="clear" w:color="auto" w:fill="auto"/>
                </w:tcPr>
                <w:p w14:paraId="6B9DA682" w14:textId="77777777" w:rsidR="00A16AEB" w:rsidRDefault="00DE0016">
                  <w:pPr>
                    <w:rPr>
                      <w:rFonts w:ascii="Arial" w:hAnsi="Arial" w:cs="Arial"/>
                      <w:sz w:val="16"/>
                      <w:szCs w:val="16"/>
                    </w:rPr>
                  </w:pPr>
                  <w:r>
                    <w:rPr>
                      <w:rFonts w:ascii="Arial" w:hAnsi="Arial" w:cs="Arial"/>
                      <w:sz w:val="16"/>
                      <w:szCs w:val="16"/>
                    </w:rPr>
                    <w:t>30 kHz</w:t>
                  </w:r>
                </w:p>
              </w:tc>
              <w:tc>
                <w:tcPr>
                  <w:tcW w:w="2440" w:type="dxa"/>
                  <w:shd w:val="clear" w:color="auto" w:fill="auto"/>
                </w:tcPr>
                <w:p w14:paraId="1A09AB29" w14:textId="77777777" w:rsidR="00A16AEB" w:rsidRDefault="00DE0016">
                  <w:pPr>
                    <w:rPr>
                      <w:rFonts w:ascii="Arial" w:hAnsi="Arial" w:cs="Arial"/>
                      <w:sz w:val="16"/>
                      <w:szCs w:val="16"/>
                    </w:rPr>
                  </w:pPr>
                  <w:r>
                    <w:rPr>
                      <w:rFonts w:ascii="Arial" w:hAnsi="Arial" w:cs="Arial"/>
                      <w:sz w:val="16"/>
                      <w:szCs w:val="16"/>
                    </w:rPr>
                    <w:t>15 kHz</w:t>
                  </w:r>
                </w:p>
              </w:tc>
              <w:tc>
                <w:tcPr>
                  <w:tcW w:w="2443" w:type="dxa"/>
                  <w:shd w:val="clear" w:color="auto" w:fill="auto"/>
                </w:tcPr>
                <w:p w14:paraId="7FF806F4" w14:textId="77777777" w:rsidR="00A16AEB" w:rsidRDefault="00DE0016">
                  <w:pPr>
                    <w:rPr>
                      <w:rFonts w:ascii="Arial" w:hAnsi="Arial" w:cs="Arial"/>
                      <w:sz w:val="16"/>
                      <w:szCs w:val="16"/>
                    </w:rPr>
                  </w:pPr>
                  <w:r>
                    <w:rPr>
                      <w:rFonts w:ascii="Arial" w:hAnsi="Arial" w:cs="Arial"/>
                      <w:sz w:val="16"/>
                      <w:szCs w:val="16"/>
                    </w:rPr>
                    <w:t>120 kHz</w:t>
                  </w:r>
                </w:p>
              </w:tc>
            </w:tr>
            <w:tr w:rsidR="00A16AEB" w14:paraId="6A802F63" w14:textId="77777777">
              <w:tc>
                <w:tcPr>
                  <w:tcW w:w="2203" w:type="dxa"/>
                  <w:shd w:val="clear" w:color="auto" w:fill="auto"/>
                </w:tcPr>
                <w:p w14:paraId="653DF2DF" w14:textId="77777777" w:rsidR="00A16AEB" w:rsidRDefault="00DE0016">
                  <w:pPr>
                    <w:rPr>
                      <w:rFonts w:ascii="Arial" w:hAnsi="Arial" w:cs="Arial"/>
                      <w:sz w:val="16"/>
                      <w:szCs w:val="16"/>
                    </w:rPr>
                  </w:pPr>
                  <w:r>
                    <w:rPr>
                      <w:rFonts w:ascii="Arial" w:hAnsi="Arial" w:cs="Arial"/>
                      <w:sz w:val="16"/>
                      <w:szCs w:val="16"/>
                    </w:rPr>
                    <w:t>Number of TRP</w:t>
                  </w:r>
                </w:p>
              </w:tc>
              <w:tc>
                <w:tcPr>
                  <w:tcW w:w="2440" w:type="dxa"/>
                  <w:shd w:val="clear" w:color="auto" w:fill="auto"/>
                </w:tcPr>
                <w:p w14:paraId="149B3260" w14:textId="77777777" w:rsidR="00A16AEB" w:rsidRDefault="00DE0016">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20E84CCB" w14:textId="77777777" w:rsidR="00A16AEB" w:rsidRDefault="00DE0016">
                  <w:pPr>
                    <w:rPr>
                      <w:rFonts w:ascii="Arial" w:hAnsi="Arial" w:cs="Arial"/>
                      <w:sz w:val="16"/>
                      <w:szCs w:val="16"/>
                    </w:rPr>
                  </w:pPr>
                  <w:r>
                    <w:rPr>
                      <w:rFonts w:ascii="Arial" w:hAnsi="Arial" w:cs="Arial"/>
                      <w:sz w:val="16"/>
                      <w:szCs w:val="16"/>
                    </w:rPr>
                    <w:t>1</w:t>
                  </w:r>
                </w:p>
              </w:tc>
              <w:tc>
                <w:tcPr>
                  <w:tcW w:w="2443" w:type="dxa"/>
                  <w:shd w:val="clear" w:color="auto" w:fill="auto"/>
                </w:tcPr>
                <w:p w14:paraId="0AD6B8E7" w14:textId="77777777" w:rsidR="00A16AEB" w:rsidRDefault="00DE0016">
                  <w:pPr>
                    <w:rPr>
                      <w:rFonts w:ascii="Arial" w:hAnsi="Arial" w:cs="Arial"/>
                      <w:sz w:val="16"/>
                      <w:szCs w:val="16"/>
                    </w:rPr>
                  </w:pPr>
                  <w:r>
                    <w:rPr>
                      <w:rFonts w:ascii="Arial" w:hAnsi="Arial" w:cs="Arial"/>
                      <w:sz w:val="16"/>
                      <w:szCs w:val="16"/>
                    </w:rPr>
                    <w:t>1</w:t>
                  </w:r>
                </w:p>
              </w:tc>
            </w:tr>
            <w:tr w:rsidR="00A16AEB" w14:paraId="7C035C18" w14:textId="77777777">
              <w:tc>
                <w:tcPr>
                  <w:tcW w:w="2203" w:type="dxa"/>
                  <w:shd w:val="clear" w:color="auto" w:fill="auto"/>
                </w:tcPr>
                <w:p w14:paraId="52A6CF04" w14:textId="77777777" w:rsidR="00A16AEB" w:rsidRDefault="00DE0016">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6460B56D" w14:textId="77777777" w:rsidR="00A16AEB" w:rsidRDefault="00DE0016">
                  <w:pPr>
                    <w:rPr>
                      <w:rFonts w:ascii="Arial" w:hAnsi="Arial" w:cs="Arial"/>
                      <w:sz w:val="16"/>
                      <w:szCs w:val="16"/>
                    </w:rPr>
                  </w:pPr>
                  <w:r>
                    <w:rPr>
                      <w:rFonts w:ascii="Arial" w:hAnsi="Arial" w:cs="Arial"/>
                      <w:sz w:val="16"/>
                      <w:szCs w:val="16"/>
                    </w:rPr>
                    <w:t>64</w:t>
                  </w:r>
                </w:p>
              </w:tc>
              <w:tc>
                <w:tcPr>
                  <w:tcW w:w="2440" w:type="dxa"/>
                  <w:shd w:val="clear" w:color="auto" w:fill="auto"/>
                </w:tcPr>
                <w:p w14:paraId="6D1D02CB" w14:textId="77777777" w:rsidR="00A16AEB" w:rsidRDefault="00DE0016">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0D010AAE" w14:textId="77777777" w:rsidR="00A16AEB" w:rsidRDefault="00DE0016">
                  <w:pPr>
                    <w:rPr>
                      <w:rFonts w:ascii="Arial" w:hAnsi="Arial" w:cs="Arial"/>
                      <w:strike/>
                      <w:color w:val="FF0000"/>
                      <w:sz w:val="16"/>
                      <w:szCs w:val="16"/>
                    </w:rPr>
                  </w:pPr>
                  <w:r>
                    <w:rPr>
                      <w:rFonts w:ascii="Arial" w:hAnsi="Arial" w:cs="Arial"/>
                      <w:sz w:val="16"/>
                      <w:szCs w:val="16"/>
                    </w:rPr>
                    <w:t>2</w:t>
                  </w:r>
                </w:p>
              </w:tc>
            </w:tr>
            <w:tr w:rsidR="00A16AEB" w14:paraId="6A091E93" w14:textId="77777777">
              <w:tc>
                <w:tcPr>
                  <w:tcW w:w="2203" w:type="dxa"/>
                  <w:shd w:val="clear" w:color="auto" w:fill="auto"/>
                </w:tcPr>
                <w:p w14:paraId="27F10F57" w14:textId="77777777" w:rsidR="00A16AEB" w:rsidRDefault="00DE0016">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65E63194" w14:textId="77777777" w:rsidR="00A16AEB" w:rsidRDefault="00DE0016">
                  <w:pPr>
                    <w:rPr>
                      <w:rFonts w:ascii="Arial" w:hAnsi="Arial" w:cs="Arial"/>
                      <w:sz w:val="16"/>
                      <w:szCs w:val="16"/>
                    </w:rPr>
                  </w:pPr>
                  <w:r>
                    <w:rPr>
                      <w:rFonts w:ascii="Arial" w:hAnsi="Arial" w:cs="Arial"/>
                      <w:sz w:val="16"/>
                      <w:szCs w:val="16"/>
                    </w:rPr>
                    <w:t>55dBm</w:t>
                  </w:r>
                </w:p>
              </w:tc>
              <w:tc>
                <w:tcPr>
                  <w:tcW w:w="2440" w:type="dxa"/>
                  <w:shd w:val="clear" w:color="auto" w:fill="auto"/>
                </w:tcPr>
                <w:p w14:paraId="4B08E4B7" w14:textId="77777777" w:rsidR="00A16AEB" w:rsidRDefault="00DE0016">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2F3B142D" w14:textId="77777777" w:rsidR="00A16AEB" w:rsidRDefault="00DE0016">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0881D812" w14:textId="77777777" w:rsidR="00A16AEB" w:rsidRDefault="00A16AEB">
                  <w:pPr>
                    <w:rPr>
                      <w:rFonts w:ascii="Arial" w:hAnsi="Arial" w:cs="Arial"/>
                      <w:color w:val="FF0000"/>
                      <w:sz w:val="16"/>
                      <w:szCs w:val="16"/>
                    </w:rPr>
                  </w:pPr>
                </w:p>
                <w:p w14:paraId="784AD638" w14:textId="77777777" w:rsidR="00A16AEB" w:rsidRDefault="00DE0016">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A16AEB" w14:paraId="30FA6918" w14:textId="77777777">
              <w:tc>
                <w:tcPr>
                  <w:tcW w:w="2203" w:type="dxa"/>
                  <w:shd w:val="clear" w:color="auto" w:fill="auto"/>
                </w:tcPr>
                <w:p w14:paraId="7AE6CD88" w14:textId="77777777" w:rsidR="00A16AEB" w:rsidRDefault="00DE0016">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0367DC56" w14:textId="77777777" w:rsidR="00A16AEB" w:rsidRDefault="00DE0016">
                  <w:pPr>
                    <w:rPr>
                      <w:rFonts w:ascii="Arial" w:hAnsi="Arial" w:cs="Arial"/>
                      <w:sz w:val="16"/>
                      <w:szCs w:val="16"/>
                    </w:rPr>
                  </w:pPr>
                  <w:r>
                    <w:rPr>
                      <w:rFonts w:ascii="Arial" w:hAnsi="Arial" w:cs="Arial"/>
                      <w:sz w:val="16"/>
                      <w:szCs w:val="16"/>
                    </w:rPr>
                    <w:t>64</w:t>
                  </w:r>
                </w:p>
              </w:tc>
              <w:tc>
                <w:tcPr>
                  <w:tcW w:w="2440" w:type="dxa"/>
                  <w:shd w:val="clear" w:color="auto" w:fill="auto"/>
                </w:tcPr>
                <w:p w14:paraId="427C8185" w14:textId="77777777" w:rsidR="00A16AEB" w:rsidRDefault="00DE0016">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3D81A096" w14:textId="77777777" w:rsidR="00A16AEB" w:rsidRDefault="00DE0016">
                  <w:pPr>
                    <w:rPr>
                      <w:rFonts w:ascii="Arial" w:hAnsi="Arial" w:cs="Arial"/>
                      <w:sz w:val="16"/>
                      <w:szCs w:val="16"/>
                    </w:rPr>
                  </w:pPr>
                  <w:r>
                    <w:rPr>
                      <w:rFonts w:ascii="Arial" w:hAnsi="Arial" w:cs="Arial"/>
                      <w:sz w:val="16"/>
                      <w:szCs w:val="16"/>
                    </w:rPr>
                    <w:t>2</w:t>
                  </w:r>
                </w:p>
              </w:tc>
            </w:tr>
          </w:tbl>
          <w:p w14:paraId="119E85F4" w14:textId="77777777" w:rsidR="00A16AEB" w:rsidRDefault="00A16AEB">
            <w:pPr>
              <w:rPr>
                <w:iCs/>
              </w:rPr>
            </w:pPr>
          </w:p>
          <w:p w14:paraId="09859904" w14:textId="77777777" w:rsidR="00A16AEB" w:rsidRDefault="00DE0016">
            <w:pPr>
              <w:rPr>
                <w:bCs/>
                <w:highlight w:val="green"/>
              </w:rPr>
            </w:pPr>
            <w:r>
              <w:rPr>
                <w:rFonts w:eastAsia="Malgun Gothic"/>
                <w:bCs/>
                <w:highlight w:val="green"/>
              </w:rPr>
              <w:t>Agreement</w:t>
            </w:r>
          </w:p>
          <w:p w14:paraId="654BEAD8" w14:textId="77777777" w:rsidR="00A16AEB" w:rsidRDefault="00DE0016">
            <w:r>
              <w:t>As a starting point,</w:t>
            </w:r>
          </w:p>
          <w:p w14:paraId="2C7D49BF" w14:textId="77777777" w:rsidR="00A16AEB" w:rsidRDefault="00DE0016">
            <w:pPr>
              <w:pStyle w:val="afe"/>
              <w:numPr>
                <w:ilvl w:val="0"/>
                <w:numId w:val="66"/>
              </w:numPr>
              <w:spacing w:line="240" w:lineRule="auto"/>
            </w:pPr>
            <w:r>
              <w:t>macro cell BS for FR1 is assumed for energy consumption model.</w:t>
            </w:r>
          </w:p>
          <w:p w14:paraId="5D82DFBA" w14:textId="77777777" w:rsidR="00A16AEB" w:rsidRDefault="00DE0016">
            <w:pPr>
              <w:pStyle w:val="afe"/>
              <w:numPr>
                <w:ilvl w:val="0"/>
                <w:numId w:val="66"/>
              </w:numPr>
              <w:spacing w:line="240" w:lineRule="auto"/>
            </w:pPr>
            <w:r>
              <w:t>FFS: micro cell BS for FR2 is assumed for energy consumption model.</w:t>
            </w:r>
          </w:p>
          <w:p w14:paraId="00CDDD62" w14:textId="77777777" w:rsidR="00A16AEB" w:rsidRDefault="00DE0016">
            <w:pPr>
              <w:rPr>
                <w:bCs/>
                <w:color w:val="000000" w:themeColor="text1"/>
                <w:highlight w:val="green"/>
              </w:rPr>
            </w:pPr>
            <w:r>
              <w:rPr>
                <w:rFonts w:eastAsia="Malgun Gothic"/>
                <w:bCs/>
                <w:color w:val="000000" w:themeColor="text1"/>
                <w:highlight w:val="green"/>
              </w:rPr>
              <w:t>Agreement</w:t>
            </w:r>
          </w:p>
          <w:p w14:paraId="74B2A0E9" w14:textId="77777777" w:rsidR="00A16AEB" w:rsidRDefault="00DE0016">
            <w:pPr>
              <w:rPr>
                <w:color w:val="000000" w:themeColor="text1"/>
              </w:rPr>
            </w:pPr>
            <w:r>
              <w:rPr>
                <w:color w:val="000000" w:themeColor="text1"/>
              </w:rPr>
              <w:t>The evaluation baseline for energy saving study/evaluation for BS includes at least NR R15 mandatory without capability features. Optional features from R15 onwards (e.g. CA, MIMO) as well as implementation-based energy saving techniques should be explicitly reported and described if used in the evaluation baseline.</w:t>
            </w:r>
          </w:p>
          <w:p w14:paraId="03D40036" w14:textId="77777777" w:rsidR="00A16AEB" w:rsidRDefault="00DE0016">
            <w:pPr>
              <w:pStyle w:val="afe"/>
              <w:numPr>
                <w:ilvl w:val="0"/>
                <w:numId w:val="67"/>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7718D67B" w14:textId="77777777" w:rsidR="00A16AEB" w:rsidRDefault="00A16AEB">
            <w:pPr>
              <w:rPr>
                <w:rFonts w:eastAsia="Malgun Gothic"/>
                <w:bCs/>
                <w:color w:val="000000" w:themeColor="text1"/>
                <w:highlight w:val="green"/>
              </w:rPr>
            </w:pPr>
          </w:p>
          <w:p w14:paraId="0EE915BD" w14:textId="77777777" w:rsidR="00A16AEB" w:rsidRDefault="00DE0016">
            <w:pPr>
              <w:rPr>
                <w:bCs/>
                <w:color w:val="000000" w:themeColor="text1"/>
                <w:highlight w:val="green"/>
              </w:rPr>
            </w:pPr>
            <w:r>
              <w:rPr>
                <w:rFonts w:eastAsia="Malgun Gothic"/>
                <w:bCs/>
                <w:color w:val="000000" w:themeColor="text1"/>
                <w:highlight w:val="green"/>
              </w:rPr>
              <w:t>Agreement</w:t>
            </w:r>
          </w:p>
          <w:p w14:paraId="1EF39A40" w14:textId="77777777" w:rsidR="00A16AEB" w:rsidRDefault="00DE0016">
            <w:pPr>
              <w:pStyle w:val="afe"/>
              <w:numPr>
                <w:ilvl w:val="0"/>
                <w:numId w:val="67"/>
              </w:numPr>
              <w:spacing w:line="240" w:lineRule="auto"/>
              <w:rPr>
                <w:color w:val="000000" w:themeColor="text1"/>
                <w:lang w:eastAsia="zh-CN"/>
              </w:rPr>
            </w:pPr>
            <w:r>
              <w:rPr>
                <w:color w:val="000000" w:themeColor="text1"/>
                <w:lang w:eastAsia="zh-CN"/>
              </w:rPr>
              <w:t>Similar to UE power saving study, percentage of energy consumption reduction from the baseline is used to express BS energy saving gain.</w:t>
            </w:r>
          </w:p>
          <w:p w14:paraId="027151A3" w14:textId="77777777" w:rsidR="00A16AEB" w:rsidRDefault="00DE0016">
            <w:pPr>
              <w:pStyle w:val="afe"/>
              <w:numPr>
                <w:ilvl w:val="0"/>
                <w:numId w:val="67"/>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14:paraId="50557929" w14:textId="77777777" w:rsidR="00A16AEB" w:rsidRDefault="00DE0016">
            <w:pPr>
              <w:rPr>
                <w:rFonts w:cs="Times"/>
              </w:rPr>
            </w:pPr>
            <w:r>
              <w:rPr>
                <w:rFonts w:cs="Times"/>
                <w:highlight w:val="darkYellow"/>
              </w:rPr>
              <w:t>Working assumption</w:t>
            </w:r>
          </w:p>
          <w:p w14:paraId="7A15F468" w14:textId="77777777" w:rsidR="00A16AEB" w:rsidRDefault="00DE0016">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374E3ACF" w14:textId="77777777" w:rsidR="00A16AEB" w:rsidRDefault="00DE0016">
            <w:pPr>
              <w:pStyle w:val="afe"/>
              <w:numPr>
                <w:ilvl w:val="0"/>
                <w:numId w:val="68"/>
              </w:numPr>
              <w:spacing w:line="240" w:lineRule="auto"/>
              <w:rPr>
                <w:lang w:eastAsia="zh-CN"/>
              </w:rPr>
            </w:pPr>
            <w:r>
              <w:rPr>
                <w:lang w:eastAsia="zh-CN"/>
              </w:rPr>
              <w:t>Option 1: the power consumption is the total of DL and UL power consumption</w:t>
            </w:r>
          </w:p>
          <w:p w14:paraId="4F32E8F2" w14:textId="77777777" w:rsidR="00A16AEB" w:rsidRDefault="00DE0016">
            <w:pPr>
              <w:pStyle w:val="afe"/>
              <w:numPr>
                <w:ilvl w:val="0"/>
                <w:numId w:val="68"/>
              </w:numPr>
              <w:spacing w:line="240" w:lineRule="auto"/>
              <w:rPr>
                <w:lang w:eastAsia="zh-CN"/>
              </w:rPr>
            </w:pPr>
            <w:r>
              <w:rPr>
                <w:lang w:eastAsia="zh-CN"/>
              </w:rPr>
              <w:t>Option 2: the power consumption for UL is neglected</w:t>
            </w:r>
          </w:p>
          <w:p w14:paraId="6F1F6C45" w14:textId="77777777" w:rsidR="00A16AEB" w:rsidRDefault="00DE0016">
            <w:pPr>
              <w:pStyle w:val="afe"/>
              <w:numPr>
                <w:ilvl w:val="0"/>
                <w:numId w:val="68"/>
              </w:numPr>
              <w:spacing w:line="240" w:lineRule="auto"/>
              <w:rPr>
                <w:lang w:eastAsia="zh-CN"/>
              </w:rPr>
            </w:pPr>
            <w:r>
              <w:rPr>
                <w:lang w:eastAsia="zh-CN"/>
              </w:rPr>
              <w:t>Other option is not precluded</w:t>
            </w:r>
          </w:p>
          <w:p w14:paraId="23898389" w14:textId="77777777" w:rsidR="00A16AEB" w:rsidRDefault="00DE0016">
            <w:pPr>
              <w:pStyle w:val="afe"/>
              <w:numPr>
                <w:ilvl w:val="0"/>
                <w:numId w:val="68"/>
              </w:numPr>
              <w:spacing w:line="240" w:lineRule="auto"/>
              <w:rPr>
                <w:lang w:eastAsia="zh-CN"/>
              </w:rPr>
            </w:pPr>
            <w:r>
              <w:rPr>
                <w:lang w:eastAsia="zh-CN"/>
              </w:rPr>
              <w:t>Note the DL (or UL) power consumption can be obtained using a same approach as that obtained from the DL (or UL)-only in TDD model</w:t>
            </w:r>
          </w:p>
          <w:p w14:paraId="6D87EAF8" w14:textId="77777777" w:rsidR="00A16AEB" w:rsidRDefault="00A16AEB">
            <w:pPr>
              <w:rPr>
                <w:iCs/>
              </w:rPr>
            </w:pPr>
          </w:p>
          <w:p w14:paraId="124E21E2" w14:textId="77777777" w:rsidR="00A16AEB" w:rsidRDefault="00DE0016">
            <w:pPr>
              <w:rPr>
                <w:iCs/>
              </w:rPr>
            </w:pPr>
            <w:r>
              <w:rPr>
                <w:iCs/>
              </w:rPr>
              <w:t xml:space="preserve">Final summary in </w:t>
            </w:r>
            <w:hyperlink r:id="rId149" w:history="1">
              <w:r>
                <w:rPr>
                  <w:rStyle w:val="af9"/>
                  <w:iCs/>
                </w:rPr>
                <w:t>R1-2205551</w:t>
              </w:r>
            </w:hyperlink>
            <w:r>
              <w:rPr>
                <w:iCs/>
              </w:rPr>
              <w:t>.</w:t>
            </w:r>
          </w:p>
          <w:p w14:paraId="5A76A342" w14:textId="77777777" w:rsidR="00A16AEB" w:rsidRDefault="00A16AEB">
            <w:pPr>
              <w:rPr>
                <w:iCs/>
              </w:rPr>
            </w:pPr>
          </w:p>
          <w:p w14:paraId="1461F1BF" w14:textId="77777777" w:rsidR="00A16AEB" w:rsidRDefault="00DE0016">
            <w:r>
              <w:t>@RAN1#110</w:t>
            </w:r>
          </w:p>
          <w:p w14:paraId="0C83ECE7" w14:textId="77777777" w:rsidR="00A16AEB" w:rsidRDefault="00DE0016">
            <w:pPr>
              <w:rPr>
                <w:b/>
                <w:bCs/>
                <w:iCs/>
                <w:highlight w:val="green"/>
              </w:rPr>
            </w:pPr>
            <w:r>
              <w:rPr>
                <w:b/>
                <w:bCs/>
                <w:iCs/>
                <w:highlight w:val="green"/>
              </w:rPr>
              <w:t>Agreement</w:t>
            </w:r>
          </w:p>
          <w:p w14:paraId="3C241C74" w14:textId="77777777" w:rsidR="00A16AEB" w:rsidRDefault="00DE0016">
            <w:pPr>
              <w:rPr>
                <w:bCs/>
              </w:rPr>
            </w:pPr>
            <w:r>
              <w:rPr>
                <w:bCs/>
              </w:rPr>
              <w:t>For non-sleep mode, the relative power value in power model table for UL reception and/or DL transmission is provided based on reference configuration.</w:t>
            </w:r>
          </w:p>
          <w:p w14:paraId="5064735E" w14:textId="77777777" w:rsidR="00A16AEB" w:rsidRDefault="00A16AEB">
            <w:pPr>
              <w:rPr>
                <w:b/>
              </w:rPr>
            </w:pPr>
          </w:p>
          <w:p w14:paraId="38AAC633" w14:textId="77777777" w:rsidR="00A16AEB" w:rsidRDefault="00DE0016">
            <w:pPr>
              <w:rPr>
                <w:b/>
                <w:bCs/>
                <w:iCs/>
                <w:highlight w:val="green"/>
              </w:rPr>
            </w:pPr>
            <w:r>
              <w:rPr>
                <w:b/>
                <w:bCs/>
                <w:iCs/>
                <w:highlight w:val="green"/>
              </w:rPr>
              <w:t>Agreement</w:t>
            </w:r>
          </w:p>
          <w:p w14:paraId="0A825F55" w14:textId="77777777" w:rsidR="00A16AEB" w:rsidRDefault="00DE0016">
            <w:pPr>
              <w:rPr>
                <w:bCs/>
                <w:szCs w:val="24"/>
              </w:rPr>
            </w:pPr>
            <w:r>
              <w:rPr>
                <w:bCs/>
              </w:rPr>
              <w:t>For set 2 FR1 FDD TxRx reference configuration, confirm the WA as 32 in reference configuration.</w:t>
            </w:r>
          </w:p>
          <w:p w14:paraId="468FFA53" w14:textId="77777777" w:rsidR="00A16AEB" w:rsidRDefault="00A16AEB">
            <w:pPr>
              <w:rPr>
                <w:b/>
              </w:rPr>
            </w:pPr>
          </w:p>
          <w:p w14:paraId="1C830FB5" w14:textId="77777777" w:rsidR="00A16AEB" w:rsidRDefault="00DE0016">
            <w:pPr>
              <w:rPr>
                <w:b/>
                <w:bCs/>
                <w:iCs/>
                <w:highlight w:val="green"/>
              </w:rPr>
            </w:pPr>
            <w:r>
              <w:rPr>
                <w:b/>
                <w:bCs/>
                <w:iCs/>
                <w:highlight w:val="green"/>
              </w:rPr>
              <w:t>Agreement</w:t>
            </w:r>
          </w:p>
          <w:p w14:paraId="6AFE4627" w14:textId="77777777" w:rsidR="00A16AEB" w:rsidRDefault="00DE0016">
            <w:pPr>
              <w:rPr>
                <w:bCs/>
                <w:szCs w:val="24"/>
              </w:rPr>
            </w:pPr>
            <w:r>
              <w:rPr>
                <w:bCs/>
              </w:rPr>
              <w:t>The total DL power level is 49 dBm for set 2 FR1 FDD reference configuration.</w:t>
            </w:r>
          </w:p>
          <w:p w14:paraId="37D6373C" w14:textId="77777777" w:rsidR="00A16AEB" w:rsidRDefault="00A16AEB"/>
          <w:p w14:paraId="3011D662" w14:textId="77777777" w:rsidR="00A16AEB" w:rsidRDefault="00DE0016">
            <w:pPr>
              <w:rPr>
                <w:b/>
                <w:highlight w:val="green"/>
              </w:rPr>
            </w:pPr>
            <w:r>
              <w:rPr>
                <w:b/>
                <w:highlight w:val="green"/>
              </w:rPr>
              <w:t>Proposal 2.1.6-1 –rev2</w:t>
            </w:r>
          </w:p>
          <w:p w14:paraId="375A426C" w14:textId="77777777" w:rsidR="00A16AEB" w:rsidRDefault="00DE0016">
            <w:pPr>
              <w:rPr>
                <w:b/>
              </w:rPr>
            </w:pPr>
            <w:r>
              <w:rPr>
                <w:b/>
              </w:rPr>
              <w:t>For the purpose of evaluation, adopt the following as BS power consumption model. These entries for this table is per reference configuration set.</w:t>
            </w:r>
          </w:p>
          <w:p w14:paraId="1CB2F464" w14:textId="77777777" w:rsidR="00A16AEB" w:rsidRDefault="00DE0016">
            <w:pPr>
              <w:numPr>
                <w:ilvl w:val="0"/>
                <w:numId w:val="36"/>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A16AEB" w14:paraId="6CC9A6D3"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18565AED" w14:textId="77777777" w:rsidR="00A16AEB" w:rsidRDefault="00DE0016">
                  <w:pPr>
                    <w:jc w:val="center"/>
                    <w:rPr>
                      <w:rFonts w:ascii="Calibri" w:eastAsia="Malgun Gothic" w:hAnsi="Calibri"/>
                      <w:b/>
                      <w:bCs/>
                      <w:kern w:val="2"/>
                      <w:szCs w:val="22"/>
                    </w:rPr>
                  </w:pPr>
                  <w:r>
                    <w:rPr>
                      <w:rFonts w:ascii="Calibri" w:eastAsia="Malgun Gothic"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43EAEB39" w14:textId="77777777" w:rsidR="00A16AEB" w:rsidRDefault="00DE0016">
                  <w:pPr>
                    <w:jc w:val="center"/>
                    <w:rPr>
                      <w:rFonts w:ascii="Calibri" w:eastAsia="Malgun Gothic" w:hAnsi="Calibri"/>
                      <w:b/>
                      <w:bCs/>
                      <w:kern w:val="2"/>
                      <w:szCs w:val="22"/>
                    </w:rPr>
                  </w:pPr>
                  <w:r>
                    <w:rPr>
                      <w:rFonts w:ascii="Calibri" w:eastAsia="Malgun Gothic"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264EBB3B" w14:textId="77777777" w:rsidR="00A16AEB" w:rsidRDefault="00DE0016">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357191E3" w14:textId="77777777" w:rsidR="00A16AEB" w:rsidRDefault="00DE0016">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60F687EE" w14:textId="77777777" w:rsidR="00A16AEB" w:rsidRDefault="00DE0016">
                  <w:pPr>
                    <w:rPr>
                      <w:rFonts w:ascii="Times" w:hAnsi="Times"/>
                      <w:b/>
                      <w:bCs/>
                      <w:szCs w:val="24"/>
                      <w:lang w:val="en-GB"/>
                    </w:rPr>
                  </w:pPr>
                  <w:r>
                    <w:rPr>
                      <w:b/>
                      <w:bCs/>
                    </w:rPr>
                    <w:t>Total transition time</w:t>
                  </w:r>
                </w:p>
              </w:tc>
            </w:tr>
            <w:tr w:rsidR="00A16AEB" w14:paraId="066BCB95"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0F11E60A" w14:textId="77777777" w:rsidR="00A16AEB" w:rsidRDefault="00DE0016">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3CB2CB00" w14:textId="77777777" w:rsidR="00A16AEB" w:rsidRDefault="00DE0016">
                  <w:r>
                    <w:t xml:space="preserve">There is neither DL transmission nor UL reception. </w:t>
                  </w:r>
                </w:p>
                <w:p w14:paraId="32228FC6" w14:textId="77777777" w:rsidR="00A16AEB" w:rsidRDefault="00DE0016">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72F2716C" w14:textId="77777777" w:rsidR="00A16AEB" w:rsidRDefault="00DE0016">
                  <w:r>
                    <w:t>P1=1</w:t>
                  </w:r>
                </w:p>
              </w:tc>
              <w:tc>
                <w:tcPr>
                  <w:tcW w:w="1134" w:type="dxa"/>
                  <w:tcBorders>
                    <w:top w:val="double" w:sz="4" w:space="0" w:color="A5A5A5"/>
                    <w:left w:val="double" w:sz="4" w:space="0" w:color="A5A5A5"/>
                    <w:bottom w:val="double" w:sz="4" w:space="0" w:color="A5A5A5"/>
                    <w:right w:val="double" w:sz="4" w:space="0" w:color="A5A5A5"/>
                  </w:tcBorders>
                </w:tcPr>
                <w:p w14:paraId="59F63BE9" w14:textId="77777777" w:rsidR="00A16AEB" w:rsidRDefault="00DE0016">
                  <w:r>
                    <w:t>E1</w:t>
                  </w:r>
                </w:p>
              </w:tc>
              <w:tc>
                <w:tcPr>
                  <w:tcW w:w="1134" w:type="dxa"/>
                  <w:tcBorders>
                    <w:top w:val="double" w:sz="4" w:space="0" w:color="A5A5A5"/>
                    <w:left w:val="double" w:sz="4" w:space="0" w:color="A5A5A5"/>
                    <w:bottom w:val="double" w:sz="4" w:space="0" w:color="A5A5A5"/>
                    <w:right w:val="double" w:sz="4" w:space="0" w:color="A5A5A5"/>
                  </w:tcBorders>
                </w:tcPr>
                <w:p w14:paraId="56654743" w14:textId="77777777" w:rsidR="00A16AEB" w:rsidRDefault="00DE0016">
                  <w:r>
                    <w:t xml:space="preserve">T1 </w:t>
                  </w:r>
                </w:p>
              </w:tc>
            </w:tr>
            <w:tr w:rsidR="00A16AEB" w14:paraId="5E18F5BB"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06DB85E" w14:textId="77777777" w:rsidR="00A16AEB" w:rsidRDefault="00DE0016">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3C46D28E" w14:textId="77777777" w:rsidR="00A16AEB" w:rsidRDefault="00DE0016">
                  <w:r>
                    <w:t xml:space="preserve">There is neither DL transmission nor UL reception. </w:t>
                  </w:r>
                </w:p>
                <w:p w14:paraId="0408545A" w14:textId="77777777" w:rsidR="00A16AEB" w:rsidRDefault="00DE0016">
                  <w:r>
                    <w:t>Time interval for the sleep should be larger than the total transition time entering and leaving this state.</w:t>
                  </w:r>
                </w:p>
                <w:p w14:paraId="4E98AE1A" w14:textId="77777777" w:rsidR="00A16AEB" w:rsidRDefault="00DE0016">
                  <w:r>
                    <w:t>(P2&gt;P1)</w:t>
                  </w:r>
                </w:p>
              </w:tc>
              <w:tc>
                <w:tcPr>
                  <w:tcW w:w="992" w:type="dxa"/>
                  <w:tcBorders>
                    <w:top w:val="double" w:sz="4" w:space="0" w:color="A5A5A5"/>
                    <w:left w:val="double" w:sz="4" w:space="0" w:color="A5A5A5"/>
                    <w:bottom w:val="double" w:sz="4" w:space="0" w:color="A5A5A5"/>
                    <w:right w:val="double" w:sz="4" w:space="0" w:color="A5A5A5"/>
                  </w:tcBorders>
                </w:tcPr>
                <w:p w14:paraId="525BF821" w14:textId="77777777" w:rsidR="00A16AEB" w:rsidRDefault="00DE0016">
                  <w:r>
                    <w:t>P2</w:t>
                  </w:r>
                </w:p>
              </w:tc>
              <w:tc>
                <w:tcPr>
                  <w:tcW w:w="1134" w:type="dxa"/>
                  <w:tcBorders>
                    <w:top w:val="double" w:sz="4" w:space="0" w:color="A5A5A5"/>
                    <w:left w:val="double" w:sz="4" w:space="0" w:color="A5A5A5"/>
                    <w:bottom w:val="double" w:sz="4" w:space="0" w:color="A5A5A5"/>
                    <w:right w:val="double" w:sz="4" w:space="0" w:color="A5A5A5"/>
                  </w:tcBorders>
                </w:tcPr>
                <w:p w14:paraId="2D4AFE47" w14:textId="77777777" w:rsidR="00A16AEB" w:rsidRDefault="00DE0016">
                  <w:r>
                    <w:t>E2</w:t>
                  </w:r>
                </w:p>
              </w:tc>
              <w:tc>
                <w:tcPr>
                  <w:tcW w:w="1134" w:type="dxa"/>
                  <w:tcBorders>
                    <w:top w:val="double" w:sz="4" w:space="0" w:color="A5A5A5"/>
                    <w:left w:val="double" w:sz="4" w:space="0" w:color="A5A5A5"/>
                    <w:bottom w:val="double" w:sz="4" w:space="0" w:color="A5A5A5"/>
                    <w:right w:val="double" w:sz="4" w:space="0" w:color="A5A5A5"/>
                  </w:tcBorders>
                </w:tcPr>
                <w:p w14:paraId="3109C009" w14:textId="77777777" w:rsidR="00A16AEB" w:rsidRDefault="00DE0016">
                  <w:r>
                    <w:t xml:space="preserve">T2 </w:t>
                  </w:r>
                </w:p>
              </w:tc>
            </w:tr>
            <w:tr w:rsidR="00A16AEB" w14:paraId="122946E3"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E97E650" w14:textId="77777777" w:rsidR="00A16AEB" w:rsidRDefault="00DE0016">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14:paraId="246B9409" w14:textId="77777777" w:rsidR="00A16AEB" w:rsidRDefault="00DE0016">
                  <w:r>
                    <w:t>There is neither DL transmission nor UL reception.</w:t>
                  </w:r>
                </w:p>
                <w:p w14:paraId="4E1AD23E" w14:textId="77777777" w:rsidR="00A16AEB" w:rsidRDefault="00DE0016">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76007E78" w14:textId="77777777" w:rsidR="00A16AEB" w:rsidRDefault="00DE0016">
                  <w:r>
                    <w:t>P3</w:t>
                  </w:r>
                </w:p>
              </w:tc>
              <w:tc>
                <w:tcPr>
                  <w:tcW w:w="1134" w:type="dxa"/>
                  <w:tcBorders>
                    <w:top w:val="double" w:sz="4" w:space="0" w:color="A5A5A5"/>
                    <w:left w:val="double" w:sz="4" w:space="0" w:color="A5A5A5"/>
                    <w:bottom w:val="double" w:sz="4" w:space="0" w:color="A5A5A5"/>
                    <w:right w:val="double" w:sz="4" w:space="0" w:color="A5A5A5"/>
                  </w:tcBorders>
                </w:tcPr>
                <w:p w14:paraId="0C00BBA8" w14:textId="77777777" w:rsidR="00A16AEB" w:rsidRDefault="00DE0016">
                  <w:r>
                    <w:t>0</w:t>
                  </w:r>
                </w:p>
              </w:tc>
              <w:tc>
                <w:tcPr>
                  <w:tcW w:w="1134" w:type="dxa"/>
                  <w:tcBorders>
                    <w:top w:val="double" w:sz="4" w:space="0" w:color="A5A5A5"/>
                    <w:left w:val="double" w:sz="4" w:space="0" w:color="A5A5A5"/>
                    <w:bottom w:val="double" w:sz="4" w:space="0" w:color="A5A5A5"/>
                    <w:right w:val="double" w:sz="4" w:space="0" w:color="A5A5A5"/>
                  </w:tcBorders>
                </w:tcPr>
                <w:p w14:paraId="132BCB77" w14:textId="77777777" w:rsidR="00A16AEB" w:rsidRDefault="00DE0016">
                  <w:r>
                    <w:t>0</w:t>
                  </w:r>
                </w:p>
              </w:tc>
            </w:tr>
            <w:tr w:rsidR="00A16AEB" w14:paraId="2F42D739"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54911DD9" w14:textId="77777777" w:rsidR="00A16AEB" w:rsidRDefault="00DE0016">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5E32EE30" w14:textId="77777777" w:rsidR="00A16AEB" w:rsidRDefault="00DE0016">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14:paraId="62E897E7" w14:textId="77777777" w:rsidR="00A16AEB" w:rsidRDefault="00DE0016">
                  <w:r>
                    <w:t>P4</w:t>
                  </w:r>
                </w:p>
              </w:tc>
              <w:tc>
                <w:tcPr>
                  <w:tcW w:w="1134" w:type="dxa"/>
                  <w:tcBorders>
                    <w:top w:val="double" w:sz="4" w:space="0" w:color="A5A5A5"/>
                    <w:left w:val="double" w:sz="4" w:space="0" w:color="A5A5A5"/>
                    <w:bottom w:val="double" w:sz="4" w:space="0" w:color="A5A5A5"/>
                    <w:right w:val="double" w:sz="4" w:space="0" w:color="A5A5A5"/>
                  </w:tcBorders>
                </w:tcPr>
                <w:p w14:paraId="10186B69" w14:textId="77777777" w:rsidR="00A16AEB" w:rsidRDefault="00DE0016">
                  <w:r>
                    <w:t>NA</w:t>
                  </w:r>
                </w:p>
              </w:tc>
              <w:tc>
                <w:tcPr>
                  <w:tcW w:w="1134" w:type="dxa"/>
                  <w:tcBorders>
                    <w:top w:val="double" w:sz="4" w:space="0" w:color="A5A5A5"/>
                    <w:left w:val="double" w:sz="4" w:space="0" w:color="A5A5A5"/>
                    <w:bottom w:val="double" w:sz="4" w:space="0" w:color="A5A5A5"/>
                    <w:right w:val="double" w:sz="4" w:space="0" w:color="A5A5A5"/>
                  </w:tcBorders>
                </w:tcPr>
                <w:p w14:paraId="13DD639A" w14:textId="77777777" w:rsidR="00A16AEB" w:rsidRDefault="00DE0016">
                  <w:r>
                    <w:t>NA</w:t>
                  </w:r>
                </w:p>
              </w:tc>
            </w:tr>
            <w:tr w:rsidR="00A16AEB" w14:paraId="65BE0603"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32477C1A" w14:textId="77777777" w:rsidR="00A16AEB" w:rsidRDefault="00DE0016">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7B70B57A" w14:textId="77777777" w:rsidR="00A16AEB" w:rsidRDefault="00DE0016">
                  <w:r>
                    <w:t>There is only UL reception.</w:t>
                  </w:r>
                </w:p>
                <w:p w14:paraId="2DEF06D4" w14:textId="77777777" w:rsidR="00A16AEB" w:rsidRDefault="00DE0016">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45E5B015" w14:textId="77777777" w:rsidR="00A16AEB" w:rsidRDefault="00DE0016">
                  <w:r>
                    <w:t>P5</w:t>
                  </w:r>
                </w:p>
              </w:tc>
              <w:tc>
                <w:tcPr>
                  <w:tcW w:w="1134" w:type="dxa"/>
                  <w:tcBorders>
                    <w:top w:val="double" w:sz="4" w:space="0" w:color="A5A5A5"/>
                    <w:left w:val="double" w:sz="4" w:space="0" w:color="A5A5A5"/>
                    <w:bottom w:val="double" w:sz="4" w:space="0" w:color="A5A5A5"/>
                    <w:right w:val="double" w:sz="4" w:space="0" w:color="A5A5A5"/>
                  </w:tcBorders>
                </w:tcPr>
                <w:p w14:paraId="17A0F0E5" w14:textId="77777777" w:rsidR="00A16AEB" w:rsidRDefault="00DE0016">
                  <w:r>
                    <w:t>NA</w:t>
                  </w:r>
                </w:p>
              </w:tc>
              <w:tc>
                <w:tcPr>
                  <w:tcW w:w="1134" w:type="dxa"/>
                  <w:tcBorders>
                    <w:top w:val="double" w:sz="4" w:space="0" w:color="A5A5A5"/>
                    <w:left w:val="double" w:sz="4" w:space="0" w:color="A5A5A5"/>
                    <w:bottom w:val="double" w:sz="4" w:space="0" w:color="A5A5A5"/>
                    <w:right w:val="double" w:sz="4" w:space="0" w:color="A5A5A5"/>
                  </w:tcBorders>
                </w:tcPr>
                <w:p w14:paraId="14463DD0" w14:textId="77777777" w:rsidR="00A16AEB" w:rsidRDefault="00DE0016">
                  <w:r>
                    <w:t>NA</w:t>
                  </w:r>
                </w:p>
              </w:tc>
            </w:tr>
            <w:tr w:rsidR="00A16AEB" w14:paraId="085CBE53" w14:textId="77777777">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45F99CCC" w14:textId="77777777" w:rsidR="00A16AEB" w:rsidRDefault="00DE0016">
                  <w:pPr>
                    <w:widowControl w:val="0"/>
                  </w:pPr>
                  <w:r>
                    <w:t xml:space="preserve">Note 1: Depending on implementations, there could be a state that the power is lower than deep sleep and requires larger total transition time, e.g. hibernating sleep or Quasi-off, which is not explicitly modeled in this study for evaluation purpose. </w:t>
                  </w:r>
                </w:p>
                <w:p w14:paraId="140113AE" w14:textId="77777777" w:rsidR="00A16AEB" w:rsidRDefault="00DE0016">
                  <w:pPr>
                    <w:widowControl w:val="0"/>
                  </w:pPr>
                  <w:r>
                    <w:t>Note 3: Unit in relative power times duration. FFS: Details on how transition energy is defined.</w:t>
                  </w:r>
                </w:p>
              </w:tc>
            </w:tr>
          </w:tbl>
          <w:p w14:paraId="68FE2DE6" w14:textId="77777777" w:rsidR="00A16AEB" w:rsidRDefault="00DE0016">
            <w:pPr>
              <w:numPr>
                <w:ilvl w:val="0"/>
                <w:numId w:val="36"/>
              </w:numPr>
              <w:autoSpaceDE/>
              <w:autoSpaceDN/>
              <w:adjustRightInd/>
              <w:snapToGrid/>
              <w:spacing w:after="0" w:line="240" w:lineRule="auto"/>
              <w:jc w:val="left"/>
              <w:rPr>
                <w:rFonts w:ascii="Times" w:eastAsia="Batang" w:hAnsi="Times"/>
                <w:lang w:val="en-GB" w:eastAsia="en-US"/>
              </w:rPr>
            </w:pPr>
            <w:r>
              <w:t xml:space="preserve">For simultaneous DL and UL transmission for FDD, the power for UL reception is neglected in this study. </w:t>
            </w:r>
          </w:p>
          <w:p w14:paraId="7A33AFC9" w14:textId="77777777" w:rsidR="00A16AEB" w:rsidRDefault="00DE0016">
            <w:pPr>
              <w:numPr>
                <w:ilvl w:val="0"/>
                <w:numId w:val="36"/>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14:paraId="2BEBAD0E" w14:textId="77777777" w:rsidR="00A16AEB" w:rsidRDefault="00DE0016">
            <w:pPr>
              <w:numPr>
                <w:ilvl w:val="0"/>
                <w:numId w:val="36"/>
              </w:numPr>
              <w:autoSpaceDE/>
              <w:autoSpaceDN/>
              <w:adjustRightInd/>
              <w:snapToGrid/>
              <w:spacing w:after="0" w:line="240" w:lineRule="auto"/>
              <w:jc w:val="left"/>
            </w:pPr>
            <w:r>
              <w:rPr>
                <w:iCs/>
                <w:color w:val="FF0000"/>
              </w:rPr>
              <w:t>FFS: Details on how to use the above table for low power uplink reception (e.g. for WUS).</w:t>
            </w:r>
          </w:p>
          <w:p w14:paraId="0B5AAF75" w14:textId="77777777" w:rsidR="00A16AEB" w:rsidRDefault="00A16AEB">
            <w:pPr>
              <w:rPr>
                <w:iCs/>
              </w:rPr>
            </w:pPr>
          </w:p>
          <w:p w14:paraId="3109C5EA" w14:textId="77777777" w:rsidR="00A16AEB" w:rsidRDefault="00DE0016">
            <w:pPr>
              <w:rPr>
                <w:b/>
                <w:bCs/>
                <w:iCs/>
                <w:highlight w:val="darkYellow"/>
              </w:rPr>
            </w:pPr>
            <w:r>
              <w:rPr>
                <w:b/>
                <w:bCs/>
                <w:iCs/>
                <w:highlight w:val="darkYellow"/>
              </w:rPr>
              <w:t>Working Assumption</w:t>
            </w:r>
          </w:p>
          <w:p w14:paraId="5EFA7481" w14:textId="77777777" w:rsidR="00A16AEB" w:rsidRDefault="00DE0016">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A16AEB" w14:paraId="28B547B3" w14:textId="77777777">
              <w:tc>
                <w:tcPr>
                  <w:tcW w:w="1881" w:type="dxa"/>
                  <w:tcBorders>
                    <w:top w:val="double" w:sz="4" w:space="0" w:color="A5A5A5"/>
                    <w:left w:val="double" w:sz="4" w:space="0" w:color="A5A5A5"/>
                    <w:bottom w:val="double" w:sz="4" w:space="0" w:color="A5A5A5"/>
                    <w:right w:val="double" w:sz="4" w:space="0" w:color="A5A5A5"/>
                  </w:tcBorders>
                </w:tcPr>
                <w:p w14:paraId="4954522D" w14:textId="77777777" w:rsidR="00A16AEB" w:rsidRDefault="00DE0016">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42E175F8" w14:textId="77777777" w:rsidR="00A16AEB" w:rsidRDefault="00DE0016">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5E777AF7" w14:textId="77777777" w:rsidR="00A16AEB" w:rsidRDefault="00DE0016">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A16AEB" w14:paraId="766157B2"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4D8C5C11" w14:textId="77777777" w:rsidR="00A16AEB" w:rsidRDefault="00DE0016">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1CB4E14D" w14:textId="77777777" w:rsidR="00A16AEB" w:rsidRDefault="00DE0016">
                  <w:r>
                    <w:t>1</w:t>
                  </w:r>
                </w:p>
              </w:tc>
              <w:tc>
                <w:tcPr>
                  <w:tcW w:w="1881" w:type="dxa"/>
                  <w:tcBorders>
                    <w:top w:val="double" w:sz="4" w:space="0" w:color="A5A5A5"/>
                    <w:left w:val="double" w:sz="4" w:space="0" w:color="A5A5A5"/>
                    <w:bottom w:val="double" w:sz="4" w:space="0" w:color="A5A5A5"/>
                    <w:right w:val="double" w:sz="4" w:space="0" w:color="A5A5A5"/>
                  </w:tcBorders>
                </w:tcPr>
                <w:p w14:paraId="62341ABE" w14:textId="77777777" w:rsidR="00A16AEB" w:rsidRDefault="00DE0016">
                  <w:r>
                    <w:t>1</w:t>
                  </w:r>
                </w:p>
              </w:tc>
              <w:tc>
                <w:tcPr>
                  <w:tcW w:w="1881" w:type="dxa"/>
                  <w:tcBorders>
                    <w:top w:val="double" w:sz="4" w:space="0" w:color="A5A5A5"/>
                    <w:left w:val="double" w:sz="4" w:space="0" w:color="A5A5A5"/>
                    <w:bottom w:val="double" w:sz="4" w:space="0" w:color="A5A5A5"/>
                    <w:right w:val="double" w:sz="4" w:space="0" w:color="A5A5A5"/>
                  </w:tcBorders>
                </w:tcPr>
                <w:p w14:paraId="03F2C7B7" w14:textId="77777777" w:rsidR="00A16AEB" w:rsidRDefault="00DE0016">
                  <w:r>
                    <w:t>Cat 1:</w:t>
                  </w:r>
                </w:p>
                <w:p w14:paraId="13E45F0C" w14:textId="77777777" w:rsidR="00A16AEB" w:rsidRDefault="00A16AEB"/>
                <w:p w14:paraId="3B1EFF3D" w14:textId="77777777" w:rsidR="00A16AEB" w:rsidRDefault="00DE0016">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2F32A39F" w14:textId="77777777" w:rsidR="00A16AEB" w:rsidRDefault="00DE0016">
                  <w:r>
                    <w:t xml:space="preserve">Cat 2: </w:t>
                  </w:r>
                </w:p>
                <w:p w14:paraId="44BBEA25" w14:textId="77777777" w:rsidR="00A16AEB" w:rsidRDefault="00A16AEB"/>
                <w:p w14:paraId="7812700B" w14:textId="77777777" w:rsidR="00A16AEB" w:rsidRDefault="00DE0016">
                  <w:r>
                    <w:t>10s</w:t>
                  </w:r>
                </w:p>
              </w:tc>
            </w:tr>
            <w:tr w:rsidR="00A16AEB" w14:paraId="2A830098"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F6E31B1" w14:textId="77777777" w:rsidR="00A16AEB" w:rsidRDefault="00DE0016">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117507AE" w14:textId="77777777" w:rsidR="00A16AEB" w:rsidRDefault="00DE0016">
                  <w:r>
                    <w:t>Cat 1: 25</w:t>
                  </w:r>
                </w:p>
              </w:tc>
              <w:tc>
                <w:tcPr>
                  <w:tcW w:w="1881" w:type="dxa"/>
                  <w:tcBorders>
                    <w:top w:val="double" w:sz="4" w:space="0" w:color="A5A5A5"/>
                    <w:left w:val="double" w:sz="4" w:space="0" w:color="A5A5A5"/>
                    <w:bottom w:val="double" w:sz="4" w:space="0" w:color="A5A5A5"/>
                    <w:right w:val="double" w:sz="4" w:space="0" w:color="A5A5A5"/>
                  </w:tcBorders>
                </w:tcPr>
                <w:p w14:paraId="51B4506A" w14:textId="77777777" w:rsidR="00A16AEB" w:rsidRDefault="00DE0016">
                  <w:r>
                    <w:t>Cat 2: 2.1</w:t>
                  </w:r>
                </w:p>
              </w:tc>
              <w:tc>
                <w:tcPr>
                  <w:tcW w:w="1881" w:type="dxa"/>
                  <w:tcBorders>
                    <w:top w:val="double" w:sz="4" w:space="0" w:color="A5A5A5"/>
                    <w:left w:val="double" w:sz="4" w:space="0" w:color="A5A5A5"/>
                    <w:bottom w:val="double" w:sz="4" w:space="0" w:color="A5A5A5"/>
                    <w:right w:val="double" w:sz="4" w:space="0" w:color="A5A5A5"/>
                  </w:tcBorders>
                </w:tcPr>
                <w:p w14:paraId="0D7DC0D0" w14:textId="77777777" w:rsidR="00A16AEB" w:rsidRDefault="00DE0016">
                  <w:r>
                    <w:t>Cat 1: 6 ms</w:t>
                  </w:r>
                </w:p>
              </w:tc>
              <w:tc>
                <w:tcPr>
                  <w:tcW w:w="1881" w:type="dxa"/>
                  <w:tcBorders>
                    <w:top w:val="double" w:sz="4" w:space="0" w:color="A5A5A5"/>
                    <w:left w:val="double" w:sz="4" w:space="0" w:color="A5A5A5"/>
                    <w:bottom w:val="double" w:sz="4" w:space="0" w:color="A5A5A5"/>
                    <w:right w:val="double" w:sz="4" w:space="0" w:color="A5A5A5"/>
                  </w:tcBorders>
                </w:tcPr>
                <w:p w14:paraId="2C5A97EC" w14:textId="77777777" w:rsidR="00A16AEB" w:rsidRDefault="00DE0016">
                  <w:r>
                    <w:t>Cat 2: 640 ms</w:t>
                  </w:r>
                </w:p>
              </w:tc>
            </w:tr>
            <w:tr w:rsidR="00A16AEB" w14:paraId="3BEE73BC"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7EBA821C" w14:textId="77777777" w:rsidR="00A16AEB" w:rsidRDefault="00DE0016">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541E6388" w14:textId="77777777" w:rsidR="00A16AEB" w:rsidRDefault="00DE0016">
                  <w:r>
                    <w:t>Cat1: 55</w:t>
                  </w:r>
                </w:p>
              </w:tc>
              <w:tc>
                <w:tcPr>
                  <w:tcW w:w="1881" w:type="dxa"/>
                  <w:tcBorders>
                    <w:top w:val="double" w:sz="4" w:space="0" w:color="A5A5A5"/>
                    <w:left w:val="double" w:sz="4" w:space="0" w:color="A5A5A5"/>
                    <w:bottom w:val="double" w:sz="4" w:space="0" w:color="A5A5A5"/>
                    <w:right w:val="double" w:sz="4" w:space="0" w:color="A5A5A5"/>
                  </w:tcBorders>
                </w:tcPr>
                <w:p w14:paraId="2CDD3FE2" w14:textId="77777777" w:rsidR="00A16AEB" w:rsidRDefault="00DE0016">
                  <w:r>
                    <w:t>Cat 2: 5.5</w:t>
                  </w:r>
                </w:p>
              </w:tc>
              <w:tc>
                <w:tcPr>
                  <w:tcW w:w="1881" w:type="dxa"/>
                  <w:tcBorders>
                    <w:top w:val="double" w:sz="4" w:space="0" w:color="A5A5A5"/>
                    <w:left w:val="double" w:sz="4" w:space="0" w:color="A5A5A5"/>
                    <w:bottom w:val="double" w:sz="4" w:space="0" w:color="A5A5A5"/>
                    <w:right w:val="double" w:sz="4" w:space="0" w:color="A5A5A5"/>
                  </w:tcBorders>
                </w:tcPr>
                <w:p w14:paraId="3EE89506" w14:textId="77777777" w:rsidR="00A16AEB" w:rsidRDefault="00DE0016">
                  <w:r>
                    <w:t>0</w:t>
                  </w:r>
                </w:p>
              </w:tc>
              <w:tc>
                <w:tcPr>
                  <w:tcW w:w="1881" w:type="dxa"/>
                  <w:tcBorders>
                    <w:top w:val="double" w:sz="4" w:space="0" w:color="A5A5A5"/>
                    <w:left w:val="double" w:sz="4" w:space="0" w:color="A5A5A5"/>
                    <w:bottom w:val="double" w:sz="4" w:space="0" w:color="A5A5A5"/>
                    <w:right w:val="double" w:sz="4" w:space="0" w:color="A5A5A5"/>
                  </w:tcBorders>
                </w:tcPr>
                <w:p w14:paraId="7BA9CB70" w14:textId="77777777" w:rsidR="00A16AEB" w:rsidRDefault="00DE0016">
                  <w:r>
                    <w:t>0</w:t>
                  </w:r>
                </w:p>
              </w:tc>
            </w:tr>
            <w:tr w:rsidR="00A16AEB" w14:paraId="48437389"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45DACA70" w14:textId="77777777" w:rsidR="00A16AEB" w:rsidRDefault="00DE0016">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75950E0A" w14:textId="77777777" w:rsidR="00A16AEB" w:rsidRDefault="00DE0016">
                  <w:r>
                    <w:t>Cat 1: 280</w:t>
                  </w:r>
                </w:p>
              </w:tc>
              <w:tc>
                <w:tcPr>
                  <w:tcW w:w="1881" w:type="dxa"/>
                  <w:tcBorders>
                    <w:top w:val="double" w:sz="4" w:space="0" w:color="A5A5A5"/>
                    <w:left w:val="double" w:sz="4" w:space="0" w:color="A5A5A5"/>
                    <w:bottom w:val="double" w:sz="4" w:space="0" w:color="A5A5A5"/>
                    <w:right w:val="double" w:sz="4" w:space="0" w:color="A5A5A5"/>
                  </w:tcBorders>
                </w:tcPr>
                <w:p w14:paraId="7248904A" w14:textId="77777777" w:rsidR="00A16AEB" w:rsidRDefault="00DE0016">
                  <w:r>
                    <w:t>Cat 2: 32</w:t>
                  </w:r>
                </w:p>
              </w:tc>
              <w:tc>
                <w:tcPr>
                  <w:tcW w:w="1881" w:type="dxa"/>
                  <w:tcBorders>
                    <w:top w:val="double" w:sz="4" w:space="0" w:color="A5A5A5"/>
                    <w:left w:val="double" w:sz="4" w:space="0" w:color="A5A5A5"/>
                    <w:bottom w:val="double" w:sz="4" w:space="0" w:color="A5A5A5"/>
                    <w:right w:val="double" w:sz="4" w:space="0" w:color="A5A5A5"/>
                  </w:tcBorders>
                </w:tcPr>
                <w:p w14:paraId="64D44E0F" w14:textId="77777777" w:rsidR="00A16AEB" w:rsidRDefault="00DE0016">
                  <w:r>
                    <w:t>N.A.</w:t>
                  </w:r>
                </w:p>
              </w:tc>
              <w:tc>
                <w:tcPr>
                  <w:tcW w:w="1881" w:type="dxa"/>
                  <w:tcBorders>
                    <w:top w:val="double" w:sz="4" w:space="0" w:color="A5A5A5"/>
                    <w:left w:val="double" w:sz="4" w:space="0" w:color="A5A5A5"/>
                    <w:bottom w:val="double" w:sz="4" w:space="0" w:color="A5A5A5"/>
                    <w:right w:val="double" w:sz="4" w:space="0" w:color="A5A5A5"/>
                  </w:tcBorders>
                </w:tcPr>
                <w:p w14:paraId="3FC373EF" w14:textId="77777777" w:rsidR="00A16AEB" w:rsidRDefault="00DE0016">
                  <w:r>
                    <w:t>N.A.</w:t>
                  </w:r>
                </w:p>
              </w:tc>
            </w:tr>
            <w:tr w:rsidR="00A16AEB" w14:paraId="111C05B6"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EB43532" w14:textId="77777777" w:rsidR="00A16AEB" w:rsidRDefault="00DE0016">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4269A49E" w14:textId="77777777" w:rsidR="00A16AEB" w:rsidRDefault="00DE0016">
                  <w:r>
                    <w:t>Cat 1: 110</w:t>
                  </w:r>
                </w:p>
              </w:tc>
              <w:tc>
                <w:tcPr>
                  <w:tcW w:w="1881" w:type="dxa"/>
                  <w:tcBorders>
                    <w:top w:val="double" w:sz="4" w:space="0" w:color="A5A5A5"/>
                    <w:left w:val="double" w:sz="4" w:space="0" w:color="A5A5A5"/>
                    <w:bottom w:val="double" w:sz="4" w:space="0" w:color="A5A5A5"/>
                    <w:right w:val="double" w:sz="4" w:space="0" w:color="A5A5A5"/>
                  </w:tcBorders>
                </w:tcPr>
                <w:p w14:paraId="69DD18FD" w14:textId="77777777" w:rsidR="00A16AEB" w:rsidRDefault="00DE0016">
                  <w:r>
                    <w:t>Cat 2: 6.5</w:t>
                  </w:r>
                </w:p>
              </w:tc>
              <w:tc>
                <w:tcPr>
                  <w:tcW w:w="1881" w:type="dxa"/>
                  <w:tcBorders>
                    <w:top w:val="double" w:sz="4" w:space="0" w:color="A5A5A5"/>
                    <w:left w:val="double" w:sz="4" w:space="0" w:color="A5A5A5"/>
                    <w:bottom w:val="double" w:sz="4" w:space="0" w:color="A5A5A5"/>
                    <w:right w:val="double" w:sz="4" w:space="0" w:color="A5A5A5"/>
                  </w:tcBorders>
                </w:tcPr>
                <w:p w14:paraId="621488B6" w14:textId="77777777" w:rsidR="00A16AEB" w:rsidRDefault="00DE0016">
                  <w:r>
                    <w:t>N.A.</w:t>
                  </w:r>
                </w:p>
              </w:tc>
              <w:tc>
                <w:tcPr>
                  <w:tcW w:w="1881" w:type="dxa"/>
                  <w:tcBorders>
                    <w:top w:val="double" w:sz="4" w:space="0" w:color="A5A5A5"/>
                    <w:left w:val="double" w:sz="4" w:space="0" w:color="A5A5A5"/>
                    <w:bottom w:val="double" w:sz="4" w:space="0" w:color="A5A5A5"/>
                    <w:right w:val="double" w:sz="4" w:space="0" w:color="A5A5A5"/>
                  </w:tcBorders>
                </w:tcPr>
                <w:p w14:paraId="48CD900C" w14:textId="77777777" w:rsidR="00A16AEB" w:rsidRDefault="00DE0016">
                  <w:r>
                    <w:t>N.A.</w:t>
                  </w:r>
                </w:p>
              </w:tc>
            </w:tr>
          </w:tbl>
          <w:p w14:paraId="7B13D96D" w14:textId="77777777" w:rsidR="00A16AEB" w:rsidRDefault="00A16AEB">
            <w:pPr>
              <w:rPr>
                <w:rFonts w:ascii="Times" w:eastAsia="Batang" w:hAnsi="Times"/>
                <w:lang w:val="en-GB" w:eastAsia="en-US"/>
              </w:rPr>
            </w:pPr>
          </w:p>
          <w:p w14:paraId="43892149" w14:textId="77777777" w:rsidR="00A16AEB" w:rsidRDefault="00DE0016">
            <w:pPr>
              <w:rPr>
                <w:rFonts w:eastAsia="Malgun Gothic"/>
                <w:b/>
                <w:bCs/>
                <w:highlight w:val="green"/>
              </w:rPr>
            </w:pPr>
            <w:r>
              <w:rPr>
                <w:rFonts w:eastAsia="Malgun Gothic"/>
                <w:b/>
                <w:bCs/>
                <w:highlight w:val="green"/>
              </w:rPr>
              <w:t xml:space="preserve">Alternative </w:t>
            </w:r>
            <w:r>
              <w:rPr>
                <w:b/>
                <w:bCs/>
                <w:highlight w:val="green"/>
              </w:rPr>
              <w:t>Proposal 3.1.1.1-1</w:t>
            </w:r>
          </w:p>
          <w:p w14:paraId="7ECEBC91" w14:textId="77777777" w:rsidR="00A16AEB" w:rsidRDefault="00DE0016">
            <w:pPr>
              <w:rPr>
                <w:rFonts w:eastAsia="Batang"/>
                <w:bCs/>
              </w:rPr>
            </w:pPr>
            <w:r>
              <w:rPr>
                <w:bCs/>
              </w:rPr>
              <w:t xml:space="preserve">For evaluation purpose, </w:t>
            </w:r>
          </w:p>
          <w:p w14:paraId="5C24F8B7" w14:textId="77777777" w:rsidR="00A16AEB" w:rsidRDefault="00DE0016">
            <w:pPr>
              <w:pStyle w:val="afe"/>
              <w:numPr>
                <w:ilvl w:val="0"/>
                <w:numId w:val="69"/>
              </w:numPr>
              <w:spacing w:line="256" w:lineRule="auto"/>
              <w:rPr>
                <w:bCs/>
              </w:rPr>
            </w:pPr>
            <w:r>
              <w:rPr>
                <w:bCs/>
              </w:rPr>
              <w:t>a load (L) of a cell is a percentage of resources used for UE specific PDSCH / PUSCH</w:t>
            </w:r>
          </w:p>
          <w:p w14:paraId="11667001" w14:textId="77777777" w:rsidR="00A16AEB" w:rsidRDefault="00DE0016">
            <w:pPr>
              <w:pStyle w:val="afe"/>
              <w:numPr>
                <w:ilvl w:val="0"/>
                <w:numId w:val="69"/>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A16AEB" w14:paraId="46CD130E" w14:textId="77777777">
              <w:tc>
                <w:tcPr>
                  <w:tcW w:w="2715" w:type="dxa"/>
                  <w:tcBorders>
                    <w:top w:val="double" w:sz="4" w:space="0" w:color="A5A5A5"/>
                    <w:left w:val="double" w:sz="4" w:space="0" w:color="A5A5A5"/>
                    <w:bottom w:val="double" w:sz="4" w:space="0" w:color="A5A5A5"/>
                    <w:right w:val="double" w:sz="4" w:space="0" w:color="A5A5A5"/>
                  </w:tcBorders>
                </w:tcPr>
                <w:p w14:paraId="21E3A2F1" w14:textId="77777777" w:rsidR="00A16AEB" w:rsidRDefault="00DE0016">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34EEC374" w14:textId="77777777" w:rsidR="00A16AEB" w:rsidRDefault="00DE0016">
                  <w:pPr>
                    <w:rPr>
                      <w:bCs/>
                    </w:rPr>
                  </w:pPr>
                  <w:r>
                    <w:rPr>
                      <w:bCs/>
                    </w:rPr>
                    <w:t>Characteristics</w:t>
                  </w:r>
                </w:p>
              </w:tc>
            </w:tr>
            <w:tr w:rsidR="00A16AEB" w14:paraId="5BE4A1FC" w14:textId="77777777">
              <w:tc>
                <w:tcPr>
                  <w:tcW w:w="2715" w:type="dxa"/>
                  <w:tcBorders>
                    <w:top w:val="double" w:sz="4" w:space="0" w:color="A5A5A5"/>
                    <w:left w:val="double" w:sz="4" w:space="0" w:color="A5A5A5"/>
                    <w:bottom w:val="double" w:sz="4" w:space="0" w:color="A5A5A5"/>
                    <w:right w:val="double" w:sz="4" w:space="0" w:color="A5A5A5"/>
                  </w:tcBorders>
                </w:tcPr>
                <w:p w14:paraId="4460D8BA" w14:textId="77777777" w:rsidR="00A16AEB" w:rsidRDefault="00DE0016">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52672CD7" w14:textId="77777777" w:rsidR="00A16AEB" w:rsidRDefault="00DE0016">
                  <w:pPr>
                    <w:pStyle w:val="afe"/>
                    <w:widowControl w:val="0"/>
                    <w:numPr>
                      <w:ilvl w:val="0"/>
                      <w:numId w:val="70"/>
                    </w:numPr>
                    <w:spacing w:line="256" w:lineRule="auto"/>
                    <w:rPr>
                      <w:bCs/>
                    </w:rPr>
                  </w:pPr>
                  <w:r>
                    <w:rPr>
                      <w:bCs/>
                    </w:rPr>
                    <w:t>Include cell-specific signals and channels, and</w:t>
                  </w:r>
                </w:p>
                <w:p w14:paraId="5B3002B4" w14:textId="77777777" w:rsidR="00A16AEB" w:rsidRDefault="00DE0016">
                  <w:pPr>
                    <w:pStyle w:val="afe"/>
                    <w:widowControl w:val="0"/>
                    <w:numPr>
                      <w:ilvl w:val="0"/>
                      <w:numId w:val="70"/>
                    </w:numPr>
                    <w:spacing w:line="256" w:lineRule="auto"/>
                    <w:rPr>
                      <w:bCs/>
                    </w:rPr>
                  </w:pPr>
                  <w:r>
                    <w:rPr>
                      <w:bCs/>
                    </w:rPr>
                    <w:t>L = 0</w:t>
                  </w:r>
                </w:p>
              </w:tc>
            </w:tr>
            <w:tr w:rsidR="00A16AEB" w14:paraId="13AD21D2" w14:textId="77777777">
              <w:tc>
                <w:tcPr>
                  <w:tcW w:w="2715" w:type="dxa"/>
                  <w:tcBorders>
                    <w:top w:val="double" w:sz="4" w:space="0" w:color="A5A5A5"/>
                    <w:left w:val="double" w:sz="4" w:space="0" w:color="A5A5A5"/>
                    <w:bottom w:val="double" w:sz="4" w:space="0" w:color="A5A5A5"/>
                    <w:right w:val="double" w:sz="4" w:space="0" w:color="A5A5A5"/>
                  </w:tcBorders>
                </w:tcPr>
                <w:p w14:paraId="6D271E48" w14:textId="77777777" w:rsidR="00A16AEB" w:rsidRDefault="00DE0016">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10C192EA" w14:textId="77777777" w:rsidR="00A16AEB" w:rsidRDefault="00DE0016">
                  <w:pPr>
                    <w:pStyle w:val="afe"/>
                    <w:widowControl w:val="0"/>
                    <w:numPr>
                      <w:ilvl w:val="0"/>
                      <w:numId w:val="70"/>
                    </w:numPr>
                    <w:spacing w:line="254" w:lineRule="auto"/>
                    <w:rPr>
                      <w:bCs/>
                      <w:color w:val="FF0000"/>
                    </w:rPr>
                  </w:pPr>
                  <w:r>
                    <w:rPr>
                      <w:bCs/>
                      <w:color w:val="FF0000"/>
                    </w:rPr>
                    <w:t>Include cell-specific signals and channels, and</w:t>
                  </w:r>
                </w:p>
                <w:p w14:paraId="6D2DDE11" w14:textId="77777777" w:rsidR="00A16AEB" w:rsidRDefault="00DE0016">
                  <w:pPr>
                    <w:pStyle w:val="afe"/>
                    <w:widowControl w:val="0"/>
                    <w:numPr>
                      <w:ilvl w:val="0"/>
                      <w:numId w:val="70"/>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rsidR="00A16AEB" w14:paraId="4263EA90" w14:textId="77777777">
              <w:tc>
                <w:tcPr>
                  <w:tcW w:w="2715" w:type="dxa"/>
                  <w:tcBorders>
                    <w:top w:val="double" w:sz="4" w:space="0" w:color="A5A5A5"/>
                    <w:left w:val="double" w:sz="4" w:space="0" w:color="A5A5A5"/>
                    <w:bottom w:val="double" w:sz="4" w:space="0" w:color="A5A5A5"/>
                    <w:right w:val="double" w:sz="4" w:space="0" w:color="A5A5A5"/>
                  </w:tcBorders>
                </w:tcPr>
                <w:p w14:paraId="73F741A3" w14:textId="77777777" w:rsidR="00A16AEB" w:rsidRDefault="00DE0016">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6F9E0DF0" w14:textId="77777777" w:rsidR="00A16AEB" w:rsidRDefault="00DE0016">
                  <w:pPr>
                    <w:pStyle w:val="afe"/>
                    <w:numPr>
                      <w:ilvl w:val="0"/>
                      <w:numId w:val="70"/>
                    </w:numPr>
                    <w:spacing w:line="256" w:lineRule="auto"/>
                    <w:rPr>
                      <w:bCs/>
                    </w:rPr>
                  </w:pPr>
                  <w:r>
                    <w:rPr>
                      <w:bCs/>
                    </w:rPr>
                    <w:t>Include cell-specific signals and channels, and</w:t>
                  </w:r>
                </w:p>
                <w:p w14:paraId="1D89969E" w14:textId="77777777" w:rsidR="00A16AEB" w:rsidRDefault="00DE0016">
                  <w:pPr>
                    <w:pStyle w:val="afe"/>
                    <w:numPr>
                      <w:ilvl w:val="0"/>
                      <w:numId w:val="70"/>
                    </w:numPr>
                    <w:spacing w:line="256" w:lineRule="auto"/>
                    <w:rPr>
                      <w:bCs/>
                    </w:rPr>
                  </w:pPr>
                  <w:r>
                    <w:rPr>
                      <w:bCs/>
                    </w:rPr>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rsidR="00A16AEB" w14:paraId="588CA123" w14:textId="77777777">
              <w:tc>
                <w:tcPr>
                  <w:tcW w:w="2715" w:type="dxa"/>
                  <w:tcBorders>
                    <w:top w:val="double" w:sz="4" w:space="0" w:color="A5A5A5"/>
                    <w:left w:val="double" w:sz="4" w:space="0" w:color="A5A5A5"/>
                    <w:bottom w:val="double" w:sz="4" w:space="0" w:color="A5A5A5"/>
                    <w:right w:val="double" w:sz="4" w:space="0" w:color="A5A5A5"/>
                  </w:tcBorders>
                </w:tcPr>
                <w:p w14:paraId="0E2A74E0" w14:textId="77777777" w:rsidR="00A16AEB" w:rsidRDefault="00DE0016">
                  <w:pPr>
                    <w:rPr>
                      <w:bCs/>
                    </w:rPr>
                  </w:pPr>
                  <w:r>
                    <w:rPr>
                      <w:bCs/>
                    </w:rPr>
                    <w:t>Medium load</w:t>
                  </w:r>
                </w:p>
              </w:tc>
              <w:tc>
                <w:tcPr>
                  <w:tcW w:w="5858" w:type="dxa"/>
                  <w:tcBorders>
                    <w:top w:val="double" w:sz="4" w:space="0" w:color="A5A5A5"/>
                    <w:left w:val="double" w:sz="4" w:space="0" w:color="A5A5A5"/>
                    <w:bottom w:val="double" w:sz="4" w:space="0" w:color="A5A5A5"/>
                    <w:right w:val="double" w:sz="4" w:space="0" w:color="A5A5A5"/>
                  </w:tcBorders>
                </w:tcPr>
                <w:p w14:paraId="0DD271B2" w14:textId="77777777" w:rsidR="00A16AEB" w:rsidRDefault="00DE0016">
                  <w:pPr>
                    <w:pStyle w:val="afe"/>
                    <w:numPr>
                      <w:ilvl w:val="0"/>
                      <w:numId w:val="70"/>
                    </w:numPr>
                    <w:spacing w:line="256" w:lineRule="auto"/>
                    <w:rPr>
                      <w:bCs/>
                    </w:rPr>
                  </w:pPr>
                  <w:r>
                    <w:rPr>
                      <w:bCs/>
                    </w:rPr>
                    <w:t>Include cell-specific signals and channels, and</w:t>
                  </w:r>
                </w:p>
                <w:p w14:paraId="5D60759B" w14:textId="77777777" w:rsidR="00A16AEB" w:rsidRDefault="00DE0016">
                  <w:pPr>
                    <w:pStyle w:val="afe"/>
                    <w:numPr>
                      <w:ilvl w:val="0"/>
                      <w:numId w:val="70"/>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rsidR="00A16AEB" w14:paraId="17AEE438" w14:textId="77777777">
              <w:tc>
                <w:tcPr>
                  <w:tcW w:w="8573" w:type="dxa"/>
                  <w:gridSpan w:val="2"/>
                  <w:tcBorders>
                    <w:top w:val="double" w:sz="4" w:space="0" w:color="A5A5A5"/>
                    <w:left w:val="double" w:sz="4" w:space="0" w:color="A5A5A5"/>
                    <w:bottom w:val="double" w:sz="4" w:space="0" w:color="A5A5A5"/>
                    <w:right w:val="double" w:sz="4" w:space="0" w:color="A5A5A5"/>
                  </w:tcBorders>
                </w:tcPr>
                <w:p w14:paraId="260E8FC9" w14:textId="77777777" w:rsidR="00A16AEB" w:rsidRDefault="00DE0016">
                  <w:pPr>
                    <w:rPr>
                      <w:bCs/>
                    </w:rPr>
                  </w:pPr>
                  <w:r>
                    <w:rPr>
                      <w:bCs/>
                    </w:rPr>
                    <w:t>For CA, the companies report whether the load is defined per CC or across all CCs.</w:t>
                  </w:r>
                </w:p>
              </w:tc>
            </w:tr>
          </w:tbl>
          <w:p w14:paraId="2B75F5C9" w14:textId="77777777" w:rsidR="00A16AEB" w:rsidRDefault="00A16AEB">
            <w:pPr>
              <w:rPr>
                <w:iCs/>
              </w:rPr>
            </w:pPr>
          </w:p>
          <w:p w14:paraId="6762F7C2" w14:textId="77777777" w:rsidR="00A16AEB" w:rsidRDefault="00DE0016">
            <w:pPr>
              <w:spacing w:beforeLines="50" w:before="120"/>
              <w:rPr>
                <w:b/>
                <w:highlight w:val="green"/>
              </w:rPr>
            </w:pPr>
            <w:r>
              <w:rPr>
                <w:b/>
                <w:highlight w:val="green"/>
              </w:rPr>
              <w:t>Proposal 3.3.1.1-1:</w:t>
            </w:r>
          </w:p>
          <w:p w14:paraId="5AC7C237" w14:textId="77777777" w:rsidR="00A16AEB" w:rsidRDefault="00DE0016">
            <w:pPr>
              <w:pStyle w:val="afe"/>
              <w:numPr>
                <w:ilvl w:val="0"/>
                <w:numId w:val="71"/>
              </w:numPr>
              <w:spacing w:line="256" w:lineRule="auto"/>
              <w:rPr>
                <w:b/>
              </w:rPr>
            </w:pPr>
            <w:r>
              <w:rPr>
                <w:b/>
              </w:rPr>
              <w:t>For FR1, urban micro can be optionally considered</w:t>
            </w:r>
            <w:r>
              <w:rPr>
                <w:b/>
                <w:lang w:eastAsia="zh-CN"/>
              </w:rPr>
              <w:t>.</w:t>
            </w:r>
          </w:p>
          <w:p w14:paraId="3C7291AC" w14:textId="77777777" w:rsidR="00A16AEB" w:rsidRDefault="00DE0016">
            <w:pPr>
              <w:pStyle w:val="afe"/>
              <w:numPr>
                <w:ilvl w:val="0"/>
                <w:numId w:val="71"/>
              </w:numPr>
              <w:spacing w:line="256" w:lineRule="auto"/>
              <w:rPr>
                <w:b/>
              </w:rPr>
            </w:pPr>
            <w:r>
              <w:rPr>
                <w:b/>
                <w:lang w:eastAsia="zh-CN"/>
              </w:rPr>
              <w:t xml:space="preserve">For FR2, urban micro is prioritized, with ISD=200 m is assumed. </w:t>
            </w:r>
          </w:p>
          <w:p w14:paraId="124B3739" w14:textId="77777777" w:rsidR="00A16AEB" w:rsidRDefault="00DE0016">
            <w:pPr>
              <w:spacing w:beforeLines="50" w:before="120"/>
              <w:rPr>
                <w:b/>
                <w:highlight w:val="green"/>
              </w:rPr>
            </w:pPr>
            <w:r>
              <w:rPr>
                <w:b/>
                <w:highlight w:val="green"/>
              </w:rPr>
              <w:t>FL1 Proposal 3.2-1:</w:t>
            </w:r>
          </w:p>
          <w:p w14:paraId="6A9240F9" w14:textId="77777777" w:rsidR="00A16AEB" w:rsidRDefault="00DE0016">
            <w:pPr>
              <w:rPr>
                <w:b/>
              </w:rPr>
            </w:pPr>
            <w:r>
              <w:rPr>
                <w:b/>
              </w:rPr>
              <w:t>It is up to company report which traffic model is used among the agreed three traffic models in their evaluations.</w:t>
            </w:r>
          </w:p>
          <w:p w14:paraId="07D3844D" w14:textId="77777777" w:rsidR="00A16AEB" w:rsidRDefault="00DE0016">
            <w:pPr>
              <w:pStyle w:val="afe"/>
              <w:numPr>
                <w:ilvl w:val="0"/>
                <w:numId w:val="15"/>
              </w:numPr>
              <w:spacing w:line="256" w:lineRule="auto"/>
              <w:rPr>
                <w:b/>
              </w:rPr>
            </w:pPr>
            <w:r>
              <w:rPr>
                <w:b/>
                <w:lang w:eastAsia="zh-CN"/>
              </w:rPr>
              <w:t>Other models may be used as well. Parameter (e.g. packet size and arrival rate) adjustment can be optionally considered and reported.</w:t>
            </w:r>
          </w:p>
          <w:p w14:paraId="58872A67" w14:textId="77777777" w:rsidR="00A16AEB" w:rsidRDefault="00A16AEB">
            <w:pPr>
              <w:pStyle w:val="afe"/>
              <w:spacing w:line="256" w:lineRule="auto"/>
              <w:ind w:left="0"/>
              <w:rPr>
                <w:b/>
              </w:rPr>
            </w:pPr>
          </w:p>
          <w:p w14:paraId="5472A69B" w14:textId="77777777" w:rsidR="00A16AEB" w:rsidRDefault="00DE0016">
            <w:pPr>
              <w:rPr>
                <w:b/>
                <w:highlight w:val="green"/>
              </w:rPr>
            </w:pPr>
            <w:r>
              <w:rPr>
                <w:b/>
                <w:highlight w:val="green"/>
              </w:rPr>
              <w:t>Proposal 2.3.1-1:</w:t>
            </w:r>
          </w:p>
          <w:p w14:paraId="4D6E6572" w14:textId="77777777" w:rsidR="00A16AEB" w:rsidRDefault="00DE0016">
            <w:pPr>
              <w:rPr>
                <w:b/>
              </w:rPr>
            </w:pPr>
            <w:r>
              <w:rPr>
                <w:b/>
              </w:rPr>
              <w:t>For set 3 FR2 reference configuration, the total DL power level and EIRP limit is set as 33 dBm and 63 dBm respectively. Note EIRP limit is also scaled with the number of TxRU.</w:t>
            </w:r>
          </w:p>
          <w:p w14:paraId="1F3697CA" w14:textId="77777777" w:rsidR="00A16AEB" w:rsidRDefault="00A16AEB"/>
          <w:p w14:paraId="0C69DDE7" w14:textId="77777777" w:rsidR="00A16AEB" w:rsidRDefault="00DE0016">
            <w:pPr>
              <w:rPr>
                <w:rFonts w:eastAsia="Malgun Gothic"/>
                <w:b/>
                <w:bCs/>
                <w:highlight w:val="green"/>
              </w:rPr>
            </w:pPr>
            <w:r>
              <w:rPr>
                <w:rFonts w:eastAsia="Malgun Gothic"/>
                <w:b/>
                <w:bCs/>
                <w:highlight w:val="green"/>
              </w:rPr>
              <w:t>Alternative Proposal 3.1.3-1:</w:t>
            </w:r>
          </w:p>
          <w:p w14:paraId="54729F43" w14:textId="77777777" w:rsidR="00A16AEB" w:rsidRDefault="00DE0016">
            <w:pPr>
              <w:rPr>
                <w:rFonts w:eastAsia="Malgun Gothic"/>
                <w:b/>
              </w:rPr>
            </w:pPr>
            <w:r>
              <w:rPr>
                <w:rFonts w:eastAsia="Malgun Gothic"/>
                <w:b/>
              </w:rPr>
              <w:t>For evaluation purpose, network energy saving gain is computed based on the energy consumptions for a technique and the baseline over the same duration.</w:t>
            </w:r>
          </w:p>
          <w:p w14:paraId="4C54BDF5" w14:textId="77777777" w:rsidR="00A16AEB" w:rsidRDefault="00A16AEB">
            <w:pPr>
              <w:rPr>
                <w:rFonts w:eastAsia="Malgun Gothic"/>
                <w:b/>
              </w:rPr>
            </w:pPr>
          </w:p>
          <w:p w14:paraId="6A083A11" w14:textId="77777777" w:rsidR="00A16AEB" w:rsidRDefault="00DE0016">
            <w:pPr>
              <w:autoSpaceDE/>
              <w:jc w:val="left"/>
              <w:rPr>
                <w:rFonts w:ascii="Arial" w:hAnsi="Arial" w:cs="Arial"/>
                <w:b/>
                <w:bCs/>
              </w:rPr>
            </w:pPr>
            <w:r>
              <w:rPr>
                <w:rFonts w:ascii="Arial" w:hAnsi="Arial" w:cs="Arial"/>
                <w:b/>
                <w:bCs/>
                <w:highlight w:val="green"/>
              </w:rPr>
              <w:t>Agreement</w:t>
            </w:r>
          </w:p>
          <w:p w14:paraId="58A884C0" w14:textId="77777777" w:rsidR="00A16AEB" w:rsidRDefault="00DE0016">
            <w:pPr>
              <w:autoSpaceDE/>
              <w:rPr>
                <w:rFonts w:ascii="Arial" w:hAnsi="Arial" w:cs="Arial"/>
                <w:b/>
                <w:bCs/>
              </w:rPr>
            </w:pPr>
            <w:r>
              <w:rPr>
                <w:rFonts w:ascii="Arial" w:hAnsi="Arial" w:cs="Arial"/>
                <w:b/>
                <w:bCs/>
              </w:rPr>
              <w:t xml:space="preserve">For initial evaluations, there is always a non-sleep mode assumed between adjacent sleep modes. </w:t>
            </w:r>
          </w:p>
          <w:p w14:paraId="53F9AD24" w14:textId="77777777" w:rsidR="00A16AEB" w:rsidRDefault="00A16AEB">
            <w:pPr>
              <w:rPr>
                <w:rFonts w:ascii="Arial" w:hAnsi="Arial" w:cs="Arial"/>
                <w:color w:val="1F497D"/>
                <w:sz w:val="21"/>
                <w:szCs w:val="21"/>
              </w:rPr>
            </w:pPr>
          </w:p>
          <w:p w14:paraId="2C740D6E" w14:textId="77777777" w:rsidR="00A16AEB" w:rsidRDefault="00DE0016">
            <w:pPr>
              <w:autoSpaceDE/>
              <w:jc w:val="left"/>
              <w:rPr>
                <w:rFonts w:ascii="Arial" w:hAnsi="Arial" w:cs="Arial"/>
                <w:b/>
                <w:bCs/>
              </w:rPr>
            </w:pPr>
            <w:r>
              <w:rPr>
                <w:rFonts w:ascii="Arial" w:hAnsi="Arial" w:cs="Arial"/>
                <w:b/>
                <w:bCs/>
                <w:highlight w:val="green"/>
              </w:rPr>
              <w:t>Agreement</w:t>
            </w:r>
          </w:p>
          <w:p w14:paraId="7B33F625" w14:textId="77777777" w:rsidR="00A16AEB" w:rsidRDefault="00DE0016">
            <w:pPr>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(e.g. architecture and receiver sensitivity), and other impact/change on the power consumption model.</w:t>
            </w:r>
          </w:p>
          <w:p w14:paraId="1376EAB2" w14:textId="77777777" w:rsidR="00A16AEB" w:rsidRDefault="00A16AEB">
            <w:pPr>
              <w:rPr>
                <w:rFonts w:ascii="Arial" w:hAnsi="Arial" w:cs="Arial"/>
                <w:color w:val="1F497D"/>
                <w:sz w:val="21"/>
                <w:szCs w:val="21"/>
              </w:rPr>
            </w:pPr>
          </w:p>
          <w:p w14:paraId="54166EE0" w14:textId="77777777" w:rsidR="00A16AEB" w:rsidRDefault="00DE0016">
            <w:pPr>
              <w:autoSpaceDE/>
              <w:jc w:val="left"/>
              <w:rPr>
                <w:rFonts w:ascii="Arial" w:hAnsi="Arial" w:cs="Arial"/>
                <w:b/>
                <w:bCs/>
              </w:rPr>
            </w:pPr>
            <w:r>
              <w:rPr>
                <w:rFonts w:ascii="Arial" w:hAnsi="Arial" w:cs="Arial"/>
                <w:b/>
                <w:bCs/>
                <w:highlight w:val="green"/>
              </w:rPr>
              <w:t>Agreement</w:t>
            </w:r>
          </w:p>
          <w:p w14:paraId="7BA87AC3" w14:textId="77777777" w:rsidR="00A16AEB" w:rsidRDefault="00DE0016">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097A808E" w14:textId="77777777" w:rsidR="00A16AEB" w:rsidRDefault="00DE0016">
            <w:pPr>
              <w:rPr>
                <w:rFonts w:ascii="Arial" w:hAnsi="Arial" w:cs="Arial"/>
              </w:rPr>
            </w:pPr>
            <w:r>
              <w:rPr>
                <w:rFonts w:ascii="Arial" w:hAnsi="Arial" w:cs="Arial"/>
              </w:rPr>
              <w:t>In the evaluation,</w:t>
            </w:r>
          </w:p>
          <w:p w14:paraId="3BA288D9" w14:textId="77777777" w:rsidR="00A16AEB" w:rsidRDefault="00DE0016">
            <w:pPr>
              <w:pStyle w:val="afe"/>
              <w:numPr>
                <w:ilvl w:val="0"/>
                <w:numId w:val="69"/>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14:paraId="6568CEB0" w14:textId="77777777" w:rsidR="00A16AEB" w:rsidRDefault="00DE0016">
            <w:pPr>
              <w:pStyle w:val="afe"/>
              <w:numPr>
                <w:ilvl w:val="0"/>
                <w:numId w:val="69"/>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A16AEB" w14:paraId="5D1902A8" w14:textId="77777777">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tcPr>
                <w:p w14:paraId="00CE1853" w14:textId="77777777" w:rsidR="00A16AEB" w:rsidRDefault="00DE0016">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tcPr>
                <w:p w14:paraId="7D87C838" w14:textId="77777777" w:rsidR="00A16AEB" w:rsidRDefault="00DE0016">
                  <w:pPr>
                    <w:rPr>
                      <w:rFonts w:ascii="Arial" w:hAnsi="Arial" w:cs="Arial"/>
                      <w:lang w:eastAsia="en-US"/>
                    </w:rPr>
                  </w:pPr>
                  <w:r>
                    <w:rPr>
                      <w:rFonts w:ascii="Arial" w:hAnsi="Arial" w:cs="Arial"/>
                      <w:lang w:eastAsia="en-US"/>
                    </w:rPr>
                    <w:t>Characteristics</w:t>
                  </w:r>
                </w:p>
              </w:tc>
            </w:tr>
            <w:tr w:rsidR="00A16AEB" w14:paraId="419963B7"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2387C538" w14:textId="77777777" w:rsidR="00A16AEB" w:rsidRDefault="00DE0016">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2AA5B52F" w14:textId="77777777" w:rsidR="00A16AEB" w:rsidRDefault="00DE0016">
                  <w:pPr>
                    <w:pStyle w:val="afe"/>
                    <w:numPr>
                      <w:ilvl w:val="0"/>
                      <w:numId w:val="70"/>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32249CA0" w14:textId="77777777" w:rsidR="00A16AEB" w:rsidRDefault="00DE0016">
                  <w:pPr>
                    <w:pStyle w:val="afe"/>
                    <w:numPr>
                      <w:ilvl w:val="0"/>
                      <w:numId w:val="70"/>
                    </w:numPr>
                    <w:adjustRightInd/>
                    <w:spacing w:after="0" w:line="240" w:lineRule="auto"/>
                    <w:contextualSpacing w:val="0"/>
                    <w:textAlignment w:val="auto"/>
                    <w:rPr>
                      <w:rFonts w:ascii="Arial" w:hAnsi="Arial" w:cs="Arial"/>
                      <w:lang w:eastAsia="zh-CN"/>
                    </w:rPr>
                  </w:pPr>
                  <w:r>
                    <w:rPr>
                      <w:rFonts w:ascii="Arial" w:hAnsi="Arial" w:cs="Arial"/>
                    </w:rPr>
                    <w:t>L = 0</w:t>
                  </w:r>
                </w:p>
              </w:tc>
            </w:tr>
            <w:tr w:rsidR="00A16AEB" w14:paraId="50A4FE3D"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4934929" w14:textId="77777777" w:rsidR="00A16AEB" w:rsidRDefault="00DE0016">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116A7008" w14:textId="77777777" w:rsidR="00A16AEB" w:rsidRDefault="00DE0016">
                  <w:pPr>
                    <w:pStyle w:val="afe"/>
                    <w:numPr>
                      <w:ilvl w:val="0"/>
                      <w:numId w:val="70"/>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3B5896FB" w14:textId="77777777" w:rsidR="00A16AEB" w:rsidRDefault="00DE0016">
                  <w:pPr>
                    <w:pStyle w:val="afe"/>
                    <w:numPr>
                      <w:ilvl w:val="0"/>
                      <w:numId w:val="70"/>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A16AEB" w14:paraId="389D3CFC"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64BA48F1" w14:textId="77777777" w:rsidR="00A16AEB" w:rsidRDefault="00DE0016">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598D3D23" w14:textId="77777777" w:rsidR="00A16AEB" w:rsidRDefault="00DE0016">
                  <w:pPr>
                    <w:pStyle w:val="afe"/>
                    <w:numPr>
                      <w:ilvl w:val="0"/>
                      <w:numId w:val="70"/>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1A6F3DA9" w14:textId="77777777" w:rsidR="00A16AEB" w:rsidRDefault="00DE0016">
                  <w:pPr>
                    <w:pStyle w:val="afe"/>
                    <w:numPr>
                      <w:ilvl w:val="0"/>
                      <w:numId w:val="70"/>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A16AEB" w14:paraId="723E6D55"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0339590E" w14:textId="77777777" w:rsidR="00A16AEB" w:rsidRDefault="00DE0016">
                  <w:pPr>
                    <w:rPr>
                      <w:rFonts w:ascii="Arial" w:hAnsi="Arial" w:cs="Arial"/>
                      <w:lang w:eastAsia="en-US"/>
                    </w:rPr>
                  </w:pPr>
                  <w:r>
                    <w:rPr>
                      <w:rFonts w:ascii="Arial" w:hAnsi="Arial" w:cs="Arial"/>
                      <w:lang w:eastAsia="en-US"/>
                    </w:rPr>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4A1A28D4" w14:textId="77777777" w:rsidR="00A16AEB" w:rsidRDefault="00DE0016">
                  <w:pPr>
                    <w:pStyle w:val="afe"/>
                    <w:numPr>
                      <w:ilvl w:val="0"/>
                      <w:numId w:val="70"/>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689D3671" w14:textId="77777777" w:rsidR="00A16AEB" w:rsidRDefault="00DE0016">
                  <w:pPr>
                    <w:pStyle w:val="afe"/>
                    <w:numPr>
                      <w:ilvl w:val="0"/>
                      <w:numId w:val="70"/>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A16AEB" w14:paraId="5E8D3C7C" w14:textId="77777777">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5FF53F60" w14:textId="77777777" w:rsidR="00A16AEB" w:rsidRDefault="00DE0016">
                  <w:pPr>
                    <w:rPr>
                      <w:rFonts w:ascii="Arial" w:hAnsi="Arial" w:cs="Arial"/>
                      <w:lang w:eastAsia="en-US"/>
                    </w:rPr>
                  </w:pPr>
                  <w:r>
                    <w:rPr>
                      <w:rFonts w:ascii="Arial" w:hAnsi="Arial" w:cs="Arial"/>
                      <w:lang w:eastAsia="en-US"/>
                    </w:rPr>
                    <w:t>For CA, the companies report whether the load is defined per CC or across all CCs.</w:t>
                  </w:r>
                </w:p>
              </w:tc>
            </w:tr>
          </w:tbl>
          <w:p w14:paraId="6B564F7D" w14:textId="77777777" w:rsidR="00A16AEB" w:rsidRDefault="00DE0016">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69346492" w14:textId="77777777" w:rsidR="00A16AEB" w:rsidRDefault="00DE0016">
            <w:pPr>
              <w:pStyle w:val="afe"/>
              <w:numPr>
                <w:ilvl w:val="0"/>
                <w:numId w:val="9"/>
              </w:numPr>
              <w:adjustRightInd/>
              <w:spacing w:after="0" w:line="240" w:lineRule="auto"/>
              <w:textAlignment w:val="auto"/>
              <w:rPr>
                <w:rFonts w:ascii="Arial" w:hAnsi="Arial" w:cs="Arial"/>
                <w:b/>
                <w:bCs/>
              </w:rPr>
            </w:pPr>
            <w:r>
              <w:rPr>
                <w:rFonts w:ascii="Arial" w:hAnsi="Arial" w:cs="Arial"/>
                <w:b/>
                <w:bCs/>
              </w:rPr>
              <w:t>During the transition time period,</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14:paraId="1A03201D" w14:textId="77777777" w:rsidR="00A16AEB" w:rsidRDefault="00DE0016">
            <w:pPr>
              <w:pStyle w:val="afe"/>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r>
              <w:rPr>
                <w:rFonts w:ascii="Arial" w:hAnsi="Arial" w:cs="Arial"/>
                <w:i/>
                <w:iCs/>
                <w:strike/>
              </w:rPr>
              <w:t>ms</w:t>
            </w:r>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A16AEB" w14:paraId="01DF5CA3" w14:textId="77777777">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tcPr>
                <w:p w14:paraId="04F3C1AB" w14:textId="77777777" w:rsidR="00A16AEB" w:rsidRDefault="00DE0016">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tcPr>
                <w:p w14:paraId="16597B64" w14:textId="77777777" w:rsidR="00A16AEB" w:rsidRDefault="00DE0016">
                  <w:pPr>
                    <w:pStyle w:val="TAH"/>
                    <w:rPr>
                      <w:rFonts w:cs="Arial"/>
                      <w:b w:val="0"/>
                      <w:strike/>
                      <w:lang w:eastAsia="en-US"/>
                    </w:rPr>
                  </w:pPr>
                  <w:r>
                    <w:rPr>
                      <w:b w:val="0"/>
                      <w:bCs/>
                      <w:strike/>
                      <w:lang w:eastAsia="en-US"/>
                    </w:rPr>
                    <w:t xml:space="preserve">Additional transition energy </w:t>
                  </w:r>
                  <m:oMath>
                    <m:sSub>
                      <m:sSubPr>
                        <m:ctrlPr>
                          <w:rPr>
                            <w:rFonts w:ascii="Cambria Math" w:eastAsia="宋体"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A16AEB" w14:paraId="5AD2896B" w14:textId="77777777">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tcPr>
                <w:p w14:paraId="70F17A41" w14:textId="77777777" w:rsidR="00A16AEB" w:rsidRDefault="00A16AEB">
                  <w:pPr>
                    <w:autoSpaceDE/>
                    <w:autoSpaceDN/>
                    <w:jc w:val="left"/>
                    <w:rPr>
                      <w:rFonts w:ascii="Arial" w:eastAsia="Malgun Gothic"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7AEC13C9" w14:textId="77777777" w:rsidR="00A16AEB" w:rsidRDefault="00DE0016">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4DC006D2" w14:textId="77777777" w:rsidR="00A16AEB" w:rsidRDefault="00DE0016">
                  <w:pPr>
                    <w:jc w:val="center"/>
                    <w:rPr>
                      <w:rFonts w:ascii="Arial" w:hAnsi="Arial" w:cs="Arial"/>
                      <w:strike/>
                      <w:lang w:eastAsia="en-US"/>
                    </w:rPr>
                  </w:pPr>
                  <w:r>
                    <w:rPr>
                      <w:rFonts w:ascii="Arial" w:hAnsi="Arial" w:cs="Arial"/>
                      <w:strike/>
                      <w:lang w:eastAsia="en-US"/>
                    </w:rPr>
                    <w:t>Category 2</w:t>
                  </w:r>
                </w:p>
              </w:tc>
            </w:tr>
            <w:tr w:rsidR="00A16AEB" w14:paraId="5A448265"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59EEB39F" w14:textId="77777777" w:rsidR="00A16AEB" w:rsidRDefault="00DE0016">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356DCE3A" w14:textId="77777777" w:rsidR="00A16AEB" w:rsidRDefault="00DE0016">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508D5D63" w14:textId="77777777" w:rsidR="00A16AEB" w:rsidRDefault="00DE0016">
                  <w:pPr>
                    <w:jc w:val="center"/>
                    <w:rPr>
                      <w:rFonts w:ascii="Arial" w:hAnsi="Arial" w:cs="Arial"/>
                      <w:strike/>
                      <w:lang w:eastAsia="en-US"/>
                    </w:rPr>
                  </w:pPr>
                  <w:r>
                    <w:rPr>
                      <w:rFonts w:ascii="Arial" w:hAnsi="Arial" w:cs="Arial"/>
                      <w:strike/>
                      <w:lang w:eastAsia="en-US"/>
                    </w:rPr>
                    <w:t>22500</w:t>
                  </w:r>
                </w:p>
              </w:tc>
            </w:tr>
            <w:tr w:rsidR="00A16AEB" w14:paraId="0001801D"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114B37F5" w14:textId="77777777" w:rsidR="00A16AEB" w:rsidRDefault="00DE0016">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0DAE6EA0" w14:textId="77777777" w:rsidR="00A16AEB" w:rsidRDefault="00DE0016">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77D6A193" w14:textId="77777777" w:rsidR="00A16AEB" w:rsidRDefault="00DE0016">
                  <w:pPr>
                    <w:jc w:val="center"/>
                    <w:rPr>
                      <w:rFonts w:ascii="Arial" w:hAnsi="Arial" w:cs="Arial"/>
                      <w:strike/>
                      <w:lang w:eastAsia="en-US"/>
                    </w:rPr>
                  </w:pPr>
                  <w:r>
                    <w:rPr>
                      <w:rFonts w:ascii="Arial" w:hAnsi="Arial" w:cs="Arial"/>
                      <w:strike/>
                      <w:lang w:eastAsia="en-US"/>
                    </w:rPr>
                    <w:t>1088</w:t>
                  </w:r>
                </w:p>
              </w:tc>
            </w:tr>
          </w:tbl>
          <w:p w14:paraId="549C87D0" w14:textId="77777777" w:rsidR="00A16AEB" w:rsidRDefault="00A16AEB">
            <w:pPr>
              <w:rPr>
                <w:rFonts w:ascii="Arial" w:eastAsia="Malgun Gothic" w:hAnsi="Arial" w:cs="Arial"/>
                <w:color w:val="1F497D"/>
              </w:rPr>
            </w:pPr>
          </w:p>
          <w:p w14:paraId="14132802" w14:textId="77777777" w:rsidR="00A16AEB" w:rsidRDefault="00DE0016">
            <w:pPr>
              <w:rPr>
                <w:rFonts w:ascii="Arial" w:hAnsi="Arial" w:cs="Arial"/>
                <w:b/>
                <w:bCs/>
              </w:rPr>
            </w:pPr>
            <w:r>
              <w:rPr>
                <w:rFonts w:ascii="Arial" w:hAnsi="Arial" w:cs="Arial"/>
                <w:b/>
                <w:bCs/>
                <w:highlight w:val="green"/>
              </w:rPr>
              <w:t>Proposal 2.1.4.2-1-rev1:</w:t>
            </w:r>
          </w:p>
          <w:p w14:paraId="3DF29637" w14:textId="77777777" w:rsidR="00A16AEB" w:rsidRDefault="00DE0016">
            <w:pPr>
              <w:pStyle w:val="afe"/>
              <w:numPr>
                <w:ilvl w:val="0"/>
                <w:numId w:val="72"/>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14:paraId="1E798C62" w14:textId="77777777" w:rsidR="00A16AEB" w:rsidRDefault="00DE0016">
            <w:pPr>
              <w:pStyle w:val="afe"/>
              <w:numPr>
                <w:ilvl w:val="0"/>
                <w:numId w:val="72"/>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14:paraId="380B3B42" w14:textId="77777777" w:rsidR="00A16AEB" w:rsidRDefault="00A16AEB">
            <w:pPr>
              <w:overflowPunct w:val="0"/>
              <w:jc w:val="left"/>
              <w:rPr>
                <w:rFonts w:ascii="Arial" w:hAnsi="Arial" w:cs="Arial"/>
                <w:b/>
                <w:bCs/>
              </w:rPr>
            </w:pPr>
          </w:p>
          <w:p w14:paraId="21ED1A89" w14:textId="77777777" w:rsidR="00A16AEB" w:rsidRDefault="00DE0016">
            <w:pPr>
              <w:rPr>
                <w:rFonts w:ascii="Arial" w:hAnsi="Arial" w:cs="Arial"/>
                <w:u w:val="single"/>
              </w:rPr>
            </w:pPr>
            <w:r>
              <w:rPr>
                <w:rFonts w:ascii="Arial" w:hAnsi="Arial" w:cs="Arial"/>
                <w:b/>
                <w:bCs/>
                <w:u w:val="single"/>
              </w:rPr>
              <w:t>Conclusion</w:t>
            </w:r>
          </w:p>
          <w:p w14:paraId="201FBF28" w14:textId="77777777" w:rsidR="00A16AEB" w:rsidRDefault="00DE0016">
            <w:pPr>
              <w:pStyle w:val="afe"/>
              <w:numPr>
                <w:ilvl w:val="0"/>
                <w:numId w:val="73"/>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14:paraId="7CF51CA5" w14:textId="77777777" w:rsidR="00A16AEB" w:rsidRDefault="00A16AEB">
            <w:pPr>
              <w:overflowPunct w:val="0"/>
              <w:jc w:val="left"/>
              <w:rPr>
                <w:rFonts w:ascii="Arial" w:hAnsi="Arial" w:cs="Arial"/>
                <w:b/>
                <w:bCs/>
              </w:rPr>
            </w:pPr>
          </w:p>
          <w:p w14:paraId="6258F235" w14:textId="77777777" w:rsidR="00A16AEB" w:rsidRDefault="00DE0016">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0950B64C" w14:textId="77777777" w:rsidR="00A16AEB" w:rsidRDefault="00DE0016">
            <w:pPr>
              <w:pStyle w:val="afe"/>
              <w:numPr>
                <w:ilvl w:val="0"/>
                <w:numId w:val="74"/>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14:paraId="786E2951" w14:textId="77777777" w:rsidR="00A16AEB" w:rsidRDefault="00DE0016">
            <w:pPr>
              <w:pStyle w:val="afe"/>
              <w:numPr>
                <w:ilvl w:val="0"/>
                <w:numId w:val="74"/>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14:paraId="353412F8" w14:textId="77777777" w:rsidR="00A16AEB" w:rsidRDefault="00DE0016">
            <w:pPr>
              <w:pStyle w:val="afe"/>
              <w:numPr>
                <w:ilvl w:val="0"/>
                <w:numId w:val="74"/>
              </w:numPr>
              <w:adjustRightInd/>
              <w:spacing w:after="0" w:line="240" w:lineRule="auto"/>
              <w:textAlignment w:val="auto"/>
              <w:rPr>
                <w:rFonts w:ascii="Arial" w:hAnsi="Arial" w:cs="Arial"/>
                <w:b/>
                <w:bCs/>
                <w:lang w:eastAsia="zh-CN"/>
              </w:rPr>
            </w:pPr>
            <w:r>
              <w:rPr>
                <w:rFonts w:ascii="Arial" w:hAnsi="Arial" w:cs="Arial"/>
                <w:b/>
                <w:bCs/>
              </w:rPr>
              <w:t>Note for potential new channel/signals, e.g. WUS from UE, the assumption for detection reliability at BS side is reported (performance and complexity impact would subject to results and further discussion).</w:t>
            </w:r>
          </w:p>
          <w:p w14:paraId="29C88864" w14:textId="77777777" w:rsidR="00A16AEB" w:rsidRDefault="00A16AEB">
            <w:pPr>
              <w:overflowPunct w:val="0"/>
              <w:jc w:val="left"/>
              <w:rPr>
                <w:rFonts w:ascii="Arial" w:hAnsi="Arial" w:cs="Arial"/>
                <w:b/>
                <w:bCs/>
              </w:rPr>
            </w:pPr>
          </w:p>
          <w:p w14:paraId="0D252512" w14:textId="77777777" w:rsidR="00A16AEB" w:rsidRDefault="00DE0016">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650BD49D" w14:textId="77777777" w:rsidR="00A16AEB" w:rsidRDefault="00DE0016">
            <w:pPr>
              <w:rPr>
                <w:rFonts w:ascii="Arial" w:hAnsi="Arial" w:cs="Arial"/>
                <w:b/>
                <w:bCs/>
              </w:rPr>
            </w:pPr>
            <w:r>
              <w:rPr>
                <w:rFonts w:ascii="Arial" w:hAnsi="Arial" w:cs="Arial"/>
                <w:b/>
                <w:bCs/>
              </w:rPr>
              <w:t>It is up to company report the use of UE C-DRX.</w:t>
            </w:r>
          </w:p>
          <w:p w14:paraId="11E88A44" w14:textId="77777777" w:rsidR="00A16AEB" w:rsidRDefault="00DE0016">
            <w:pPr>
              <w:pStyle w:val="afe"/>
              <w:numPr>
                <w:ilvl w:val="0"/>
                <w:numId w:val="15"/>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below; </w:t>
            </w:r>
          </w:p>
          <w:p w14:paraId="210D1684" w14:textId="77777777" w:rsidR="00A16AEB" w:rsidRDefault="00DE0016">
            <w:pPr>
              <w:pStyle w:val="afe"/>
              <w:numPr>
                <w:ilvl w:val="0"/>
                <w:numId w:val="15"/>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A16AEB" w14:paraId="0F4D6F33" w14:textId="77777777">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0E258831" w14:textId="77777777" w:rsidR="00A16AEB" w:rsidRDefault="00DE0016">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50E68928" w14:textId="77777777" w:rsidR="00A16AEB" w:rsidRDefault="00DE0016">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372896B4" w14:textId="77777777" w:rsidR="00A16AEB" w:rsidRDefault="00DE0016">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2B2A42B2" w14:textId="77777777" w:rsidR="00A16AEB" w:rsidRDefault="00DE0016">
                  <w:pPr>
                    <w:rPr>
                      <w:rFonts w:ascii="Arial" w:hAnsi="Arial" w:cs="Arial"/>
                      <w:b/>
                      <w:bCs/>
                      <w:lang w:eastAsia="zh-TW"/>
                    </w:rPr>
                  </w:pPr>
                  <w:r>
                    <w:rPr>
                      <w:rFonts w:ascii="Arial" w:hAnsi="Arial" w:cs="Arial"/>
                      <w:b/>
                      <w:bCs/>
                      <w:lang w:eastAsia="zh-TW"/>
                    </w:rPr>
                    <w:t>VoIP</w:t>
                  </w:r>
                </w:p>
              </w:tc>
            </w:tr>
            <w:tr w:rsidR="00A16AEB" w14:paraId="105F6B0F"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8AFA469" w14:textId="77777777" w:rsidR="00A16AEB" w:rsidRDefault="00DE0016">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7543226A" w14:textId="77777777" w:rsidR="00A16AEB" w:rsidRDefault="00DE0016">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2B8C2748" w14:textId="77777777" w:rsidR="00A16AEB" w:rsidRDefault="00DE0016">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tcPr>
                <w:p w14:paraId="3ACBC8DA" w14:textId="77777777" w:rsidR="00A16AEB" w:rsidRDefault="00DE0016">
                  <w:pPr>
                    <w:pStyle w:val="TAL"/>
                    <w:autoSpaceDE w:val="0"/>
                    <w:autoSpaceDN w:val="0"/>
                    <w:rPr>
                      <w:lang w:eastAsia="zh-TW"/>
                    </w:rPr>
                  </w:pPr>
                  <w:r>
                    <w:rPr>
                      <w:lang w:eastAsia="zh-TW"/>
                    </w:rPr>
                    <w:t>As defined in R1-070674.</w:t>
                  </w:r>
                </w:p>
                <w:p w14:paraId="36E528EA" w14:textId="77777777" w:rsidR="00A16AEB" w:rsidRDefault="00DE0016">
                  <w:pPr>
                    <w:pStyle w:val="TAL"/>
                    <w:autoSpaceDE w:val="0"/>
                    <w:autoSpaceDN w:val="0"/>
                    <w:rPr>
                      <w:lang w:eastAsia="zh-TW"/>
                    </w:rPr>
                  </w:pPr>
                  <w:r>
                    <w:rPr>
                      <w:lang w:eastAsia="zh-TW"/>
                    </w:rPr>
                    <w:t>Assume max two packets bundled.</w:t>
                  </w:r>
                </w:p>
              </w:tc>
            </w:tr>
            <w:tr w:rsidR="00A16AEB" w14:paraId="5D0375A1"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79ACDF4" w14:textId="77777777" w:rsidR="00A16AEB" w:rsidRDefault="00DE0016">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8DBE9A0" w14:textId="77777777" w:rsidR="00A16AEB" w:rsidRDefault="00DE0016">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379E6CC0" w14:textId="77777777" w:rsidR="00A16AEB" w:rsidRDefault="00DE0016">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tcPr>
                <w:p w14:paraId="53BEE27B" w14:textId="77777777" w:rsidR="00A16AEB" w:rsidRDefault="00A16AEB">
                  <w:pPr>
                    <w:autoSpaceDE/>
                    <w:autoSpaceDN/>
                    <w:jc w:val="left"/>
                    <w:rPr>
                      <w:rFonts w:ascii="Arial" w:eastAsia="Times New Roman" w:hAnsi="Arial" w:cs="Arial"/>
                      <w:lang w:eastAsia="zh-TW"/>
                    </w:rPr>
                  </w:pPr>
                </w:p>
              </w:tc>
            </w:tr>
            <w:tr w:rsidR="00A16AEB" w14:paraId="10C93834"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8C47F5F" w14:textId="77777777" w:rsidR="00A16AEB" w:rsidRDefault="00DE0016">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55575034" w14:textId="77777777" w:rsidR="00A16AEB" w:rsidRDefault="00DE0016">
                  <w:pPr>
                    <w:pStyle w:val="TAL"/>
                    <w:autoSpaceDE w:val="0"/>
                    <w:autoSpaceDN w:val="0"/>
                    <w:rPr>
                      <w:rFonts w:cs="Arial"/>
                      <w:lang w:eastAsia="zh-TW"/>
                    </w:rPr>
                  </w:pPr>
                  <w:r>
                    <w:rPr>
                      <w:lang w:eastAsia="zh-TW"/>
                    </w:rPr>
                    <w:t>200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11ACBBED" w14:textId="77777777" w:rsidR="00A16AEB" w:rsidRDefault="00DE0016">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tcPr>
                <w:p w14:paraId="2AB22F31" w14:textId="77777777" w:rsidR="00A16AEB" w:rsidRDefault="00A16AEB">
                  <w:pPr>
                    <w:autoSpaceDE/>
                    <w:autoSpaceDN/>
                    <w:jc w:val="left"/>
                    <w:rPr>
                      <w:rFonts w:ascii="Arial" w:eastAsia="Times New Roman" w:hAnsi="Arial" w:cs="Arial"/>
                      <w:lang w:eastAsia="zh-TW"/>
                    </w:rPr>
                  </w:pPr>
                </w:p>
              </w:tc>
            </w:tr>
            <w:tr w:rsidR="00A16AEB" w14:paraId="0F418E5E"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27DEEB9" w14:textId="77777777" w:rsidR="00A16AEB" w:rsidRDefault="00DE0016">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043BDBCB" w14:textId="77777777" w:rsidR="00A16AEB" w:rsidRDefault="00DE0016">
                  <w:pPr>
                    <w:pStyle w:val="TAL"/>
                    <w:autoSpaceDE w:val="0"/>
                    <w:autoSpaceDN w:val="0"/>
                    <w:rPr>
                      <w:rFonts w:cs="Arial"/>
                      <w:lang w:eastAsia="zh-TW"/>
                    </w:rPr>
                  </w:pPr>
                  <w:r>
                    <w:rPr>
                      <w:lang w:eastAsia="zh-TW"/>
                    </w:rPr>
                    <w:t>160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076BB126" w14:textId="77777777" w:rsidR="00A16AEB" w:rsidRDefault="00DE0016">
                  <w:pPr>
                    <w:pStyle w:val="TAL"/>
                    <w:autoSpaceDE w:val="0"/>
                    <w:autoSpaceDN w:val="0"/>
                    <w:rPr>
                      <w:lang w:eastAsia="zh-TW"/>
                    </w:rPr>
                  </w:pPr>
                  <w:r>
                    <w:rPr>
                      <w:lang w:eastAsia="zh-TW"/>
                    </w:rPr>
                    <w:t xml:space="preserve">320 ms </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4977AD56" w14:textId="77777777" w:rsidR="00A16AEB" w:rsidRDefault="00DE0016">
                  <w:pPr>
                    <w:pStyle w:val="TAL"/>
                    <w:autoSpaceDE w:val="0"/>
                    <w:autoSpaceDN w:val="0"/>
                    <w:rPr>
                      <w:lang w:eastAsia="zh-TW"/>
                    </w:rPr>
                  </w:pPr>
                  <w:r>
                    <w:rPr>
                      <w:lang w:eastAsia="zh-TW"/>
                    </w:rPr>
                    <w:t>40 ms</w:t>
                  </w:r>
                </w:p>
              </w:tc>
            </w:tr>
            <w:tr w:rsidR="00A16AEB" w14:paraId="5D6C6715"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0FF629F" w14:textId="77777777" w:rsidR="00A16AEB" w:rsidRDefault="00DE0016">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07749A0" w14:textId="77777777" w:rsidR="00A16AEB" w:rsidRDefault="00DE0016">
                  <w:pPr>
                    <w:pStyle w:val="TAL"/>
                    <w:autoSpaceDE w:val="0"/>
                    <w:autoSpaceDN w:val="0"/>
                    <w:rPr>
                      <w:rFonts w:cs="Arial"/>
                      <w:lang w:eastAsia="zh-TW"/>
                    </w:rPr>
                  </w:pPr>
                  <w:r>
                    <w:rPr>
                      <w:lang w:eastAsia="zh-TW"/>
                    </w:rPr>
                    <w:t>100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3B504D20" w14:textId="77777777" w:rsidR="00A16AEB" w:rsidRDefault="00DE0016">
                  <w:pPr>
                    <w:pStyle w:val="TAL"/>
                    <w:autoSpaceDE w:val="0"/>
                    <w:autoSpaceDN w:val="0"/>
                    <w:rPr>
                      <w:lang w:eastAsia="zh-TW"/>
                    </w:rPr>
                  </w:pPr>
                  <w:r>
                    <w:rPr>
                      <w:lang w:eastAsia="zh-TW"/>
                    </w:rPr>
                    <w:t>80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12ABA1D7" w14:textId="77777777" w:rsidR="00A16AEB" w:rsidRDefault="00DE0016">
                  <w:pPr>
                    <w:pStyle w:val="TAL"/>
                    <w:autoSpaceDE w:val="0"/>
                    <w:autoSpaceDN w:val="0"/>
                    <w:rPr>
                      <w:lang w:eastAsia="zh-TW"/>
                    </w:rPr>
                  </w:pPr>
                  <w:r>
                    <w:rPr>
                      <w:lang w:eastAsia="zh-TW"/>
                    </w:rPr>
                    <w:t>10 ms</w:t>
                  </w:r>
                </w:p>
              </w:tc>
            </w:tr>
            <w:tr w:rsidR="00A16AEB" w14:paraId="27014E2D"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2BB7064" w14:textId="77777777" w:rsidR="00A16AEB" w:rsidRDefault="00DE0016">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0BD3650D" w14:textId="77777777" w:rsidR="00A16AEB" w:rsidRDefault="00DE0016">
                  <w:pPr>
                    <w:pStyle w:val="TAL"/>
                    <w:autoSpaceDE w:val="0"/>
                    <w:autoSpaceDN w:val="0"/>
                    <w:rPr>
                      <w:rFonts w:cs="Arial"/>
                      <w:lang w:eastAsia="zh-TW"/>
                    </w:rPr>
                  </w:pPr>
                  <w:r>
                    <w:rPr>
                      <w:lang w:eastAsia="zh-TW"/>
                    </w:rPr>
                    <w:t>FR1: 8 ms</w:t>
                  </w:r>
                </w:p>
                <w:p w14:paraId="47D86A74" w14:textId="77777777" w:rsidR="00A16AEB" w:rsidRDefault="00DE0016">
                  <w:pPr>
                    <w:pStyle w:val="TAL"/>
                    <w:autoSpaceDE w:val="0"/>
                    <w:autoSpaceDN w:val="0"/>
                    <w:rPr>
                      <w:b/>
                      <w:bCs/>
                      <w:lang w:eastAsia="zh-TW"/>
                    </w:rPr>
                  </w:pPr>
                  <w:r>
                    <w:rPr>
                      <w:lang w:eastAsia="zh-TW"/>
                    </w:rPr>
                    <w:t>FR2: 4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5478CFF6" w14:textId="77777777" w:rsidR="00A16AEB" w:rsidRDefault="00DE0016">
                  <w:pPr>
                    <w:pStyle w:val="TAL"/>
                    <w:autoSpaceDE w:val="0"/>
                    <w:autoSpaceDN w:val="0"/>
                    <w:rPr>
                      <w:lang w:eastAsia="zh-TW"/>
                    </w:rPr>
                  </w:pPr>
                  <w:r>
                    <w:rPr>
                      <w:lang w:eastAsia="zh-TW"/>
                    </w:rPr>
                    <w:t>FR1: 10 ms</w:t>
                  </w:r>
                </w:p>
                <w:p w14:paraId="39CEF8D1" w14:textId="77777777" w:rsidR="00A16AEB" w:rsidRDefault="00DE0016">
                  <w:pPr>
                    <w:pStyle w:val="TAL"/>
                    <w:autoSpaceDE w:val="0"/>
                    <w:autoSpaceDN w:val="0"/>
                    <w:rPr>
                      <w:b/>
                      <w:bCs/>
                      <w:lang w:eastAsia="zh-TW"/>
                    </w:rPr>
                  </w:pPr>
                  <w:r>
                    <w:rPr>
                      <w:lang w:eastAsia="zh-TW"/>
                    </w:rPr>
                    <w:t>FR2: 5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542C4BB5" w14:textId="77777777" w:rsidR="00A16AEB" w:rsidRDefault="00DE0016">
                  <w:pPr>
                    <w:pStyle w:val="TAL"/>
                    <w:autoSpaceDE w:val="0"/>
                    <w:autoSpaceDN w:val="0"/>
                    <w:rPr>
                      <w:lang w:eastAsia="zh-TW"/>
                    </w:rPr>
                  </w:pPr>
                  <w:r>
                    <w:rPr>
                      <w:lang w:eastAsia="zh-TW"/>
                    </w:rPr>
                    <w:t>FR1: 4 ms</w:t>
                  </w:r>
                </w:p>
                <w:p w14:paraId="42613A2B" w14:textId="77777777" w:rsidR="00A16AEB" w:rsidRDefault="00DE0016">
                  <w:pPr>
                    <w:pStyle w:val="TAL"/>
                    <w:autoSpaceDE w:val="0"/>
                    <w:autoSpaceDN w:val="0"/>
                    <w:rPr>
                      <w:lang w:eastAsia="zh-TW"/>
                    </w:rPr>
                  </w:pPr>
                  <w:r>
                    <w:rPr>
                      <w:lang w:eastAsia="zh-TW"/>
                    </w:rPr>
                    <w:t>FR2: 2 ms</w:t>
                  </w:r>
                </w:p>
              </w:tc>
            </w:tr>
          </w:tbl>
          <w:p w14:paraId="7820E3EB" w14:textId="77777777" w:rsidR="00A16AEB" w:rsidRDefault="00A16AEB">
            <w:pPr>
              <w:overflowPunct w:val="0"/>
              <w:jc w:val="left"/>
              <w:rPr>
                <w:rFonts w:ascii="Arial" w:eastAsia="Malgun Gothic" w:hAnsi="Arial" w:cs="Arial"/>
                <w:b/>
                <w:bCs/>
              </w:rPr>
            </w:pPr>
          </w:p>
          <w:p w14:paraId="20D4AAD4" w14:textId="77777777" w:rsidR="00A16AEB" w:rsidRDefault="00A16AEB">
            <w:pPr>
              <w:overflowPunct w:val="0"/>
              <w:jc w:val="left"/>
              <w:rPr>
                <w:rFonts w:ascii="Arial" w:hAnsi="Arial" w:cs="Arial"/>
                <w:b/>
                <w:bCs/>
              </w:rPr>
            </w:pPr>
          </w:p>
          <w:p w14:paraId="19AA559E" w14:textId="77777777" w:rsidR="00A16AEB" w:rsidRDefault="00DE0016">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36A356A1" w14:textId="77777777" w:rsidR="00A16AEB" w:rsidRDefault="00DE0016">
            <w:pPr>
              <w:pStyle w:val="afe"/>
              <w:numPr>
                <w:ilvl w:val="0"/>
                <w:numId w:val="48"/>
              </w:numPr>
              <w:autoSpaceDE/>
              <w:adjustRightInd/>
              <w:spacing w:after="0" w:line="240" w:lineRule="auto"/>
              <w:ind w:leftChars="36" w:left="432"/>
              <w:textAlignment w:val="auto"/>
              <w:rPr>
                <w:rFonts w:ascii="Arial" w:hAnsi="Arial" w:cs="Arial"/>
                <w:b/>
                <w:bCs/>
              </w:rPr>
            </w:pPr>
            <w:r>
              <w:rPr>
                <w:rFonts w:ascii="Arial" w:hAnsi="Arial" w:cs="Arial"/>
                <w:b/>
                <w:bCs/>
              </w:rPr>
              <w:t>For FR1, adopt the Reference SLS configurations in Annex-A in R1-2208312 as baseline SLS assumptions.</w:t>
            </w:r>
          </w:p>
          <w:p w14:paraId="333F3C3A" w14:textId="77777777" w:rsidR="00A16AEB" w:rsidRDefault="00DE0016">
            <w:pPr>
              <w:pStyle w:val="afe"/>
              <w:numPr>
                <w:ilvl w:val="1"/>
                <w:numId w:val="15"/>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optionally considered.</w:t>
            </w:r>
          </w:p>
          <w:p w14:paraId="1BF63977" w14:textId="77777777" w:rsidR="00A16AEB" w:rsidRDefault="00DE0016">
            <w:pPr>
              <w:pStyle w:val="afe"/>
              <w:numPr>
                <w:ilvl w:val="0"/>
                <w:numId w:val="48"/>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r>
              <w:rPr>
                <w:rFonts w:ascii="Arial" w:hAnsi="Arial" w:cs="Arial"/>
                <w:b/>
                <w:bCs/>
              </w:rPr>
              <w:t>For FR2 adopt the Reference SLS configuration used in Dense Urban Config.B in Table2 of RP-180524 for IMT-2020 with the following clarification/update as initial SLS assumption.</w:t>
            </w:r>
          </w:p>
          <w:p w14:paraId="50074D24" w14:textId="77777777" w:rsidR="00A16AEB" w:rsidRDefault="00DE0016">
            <w:pPr>
              <w:pStyle w:val="afe"/>
              <w:numPr>
                <w:ilvl w:val="1"/>
                <w:numId w:val="15"/>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14:paraId="43273FC9" w14:textId="77777777" w:rsidR="00A16AEB" w:rsidRDefault="00DE0016">
            <w:pPr>
              <w:pStyle w:val="afe"/>
              <w:numPr>
                <w:ilvl w:val="2"/>
                <w:numId w:val="15"/>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2 TxRU (M, N, P, Mg, Ng; Mp, Np) = (4,8,2,2,2;1,1)</w:t>
            </w:r>
          </w:p>
          <w:p w14:paraId="53C6D676" w14:textId="77777777" w:rsidR="00A16AEB" w:rsidRDefault="00DE0016">
            <w:pPr>
              <w:pStyle w:val="afe"/>
              <w:numPr>
                <w:ilvl w:val="2"/>
                <w:numId w:val="15"/>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(dH, dV) = (0.5</w:t>
            </w:r>
            <w:r>
              <w:rPr>
                <w:rFonts w:ascii="Arial" w:hAnsi="Arial" w:cs="Arial" w:hint="eastAsia"/>
                <w:b/>
                <w:bCs/>
              </w:rPr>
              <w:t>λ</w:t>
            </w:r>
            <w:r>
              <w:rPr>
                <w:rFonts w:ascii="Arial" w:hAnsi="Arial" w:cs="Arial"/>
                <w:b/>
                <w:bCs/>
                <w:lang w:val="pt-PT"/>
              </w:rPr>
              <w:t>, 0.8</w:t>
            </w:r>
            <w:r>
              <w:rPr>
                <w:rFonts w:ascii="Arial" w:hAnsi="Arial" w:cs="Arial" w:hint="eastAsia"/>
                <w:b/>
                <w:bCs/>
              </w:rPr>
              <w:t>λ</w:t>
            </w:r>
            <w:r>
              <w:rPr>
                <w:rFonts w:ascii="Arial" w:hAnsi="Arial" w:cs="Arial"/>
                <w:b/>
                <w:bCs/>
                <w:lang w:val="pt-PT"/>
              </w:rPr>
              <w:t>) (dg,H, dg,V) = (4.0</w:t>
            </w:r>
            <w:r>
              <w:rPr>
                <w:rFonts w:ascii="Arial" w:hAnsi="Arial" w:cs="Arial" w:hint="eastAsia"/>
                <w:b/>
                <w:bCs/>
              </w:rPr>
              <w:t>λ</w:t>
            </w:r>
            <w:r>
              <w:rPr>
                <w:rFonts w:ascii="Arial" w:hAnsi="Arial" w:cs="Arial"/>
                <w:b/>
                <w:bCs/>
                <w:lang w:val="pt-PT"/>
              </w:rPr>
              <w:t>, 3.6</w:t>
            </w:r>
            <w:r>
              <w:rPr>
                <w:rFonts w:ascii="Arial" w:hAnsi="Arial" w:cs="Arial" w:hint="eastAsia"/>
                <w:b/>
                <w:bCs/>
              </w:rPr>
              <w:t>λ</w:t>
            </w:r>
            <w:r>
              <w:rPr>
                <w:rFonts w:ascii="Arial" w:hAnsi="Arial" w:cs="Arial"/>
                <w:b/>
                <w:bCs/>
                <w:lang w:val="pt-PT"/>
              </w:rPr>
              <w:t>)</w:t>
            </w:r>
          </w:p>
          <w:p w14:paraId="0E1E61E9" w14:textId="77777777" w:rsidR="00A16AEB" w:rsidRDefault="00DE0016">
            <w:pPr>
              <w:pStyle w:val="afe"/>
              <w:numPr>
                <w:ilvl w:val="1"/>
                <w:numId w:val="15"/>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3E9ED07B" w14:textId="77777777" w:rsidR="00A16AEB" w:rsidRDefault="00DE0016">
            <w:pPr>
              <w:pStyle w:val="afe"/>
              <w:numPr>
                <w:ilvl w:val="2"/>
                <w:numId w:val="15"/>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6DB0D84C" w14:textId="77777777" w:rsidR="00A16AEB" w:rsidRDefault="00DE0016">
            <w:pPr>
              <w:pStyle w:val="afe"/>
              <w:numPr>
                <w:ilvl w:val="1"/>
                <w:numId w:val="15"/>
              </w:numPr>
              <w:autoSpaceDE/>
              <w:adjustRightInd/>
              <w:spacing w:after="0" w:line="240" w:lineRule="auto"/>
              <w:ind w:leftChars="246" w:left="912"/>
              <w:textAlignment w:val="auto"/>
              <w:rPr>
                <w:rFonts w:ascii="Arial" w:hAnsi="Arial" w:cs="Arial"/>
                <w:b/>
                <w:bCs/>
              </w:rPr>
            </w:pPr>
            <w:r>
              <w:rPr>
                <w:rFonts w:ascii="Arial" w:hAnsi="Arial" w:cs="Arial"/>
                <w:b/>
                <w:bCs/>
              </w:rPr>
              <w:t>Total transmit power per TRxP</w:t>
            </w:r>
          </w:p>
          <w:p w14:paraId="3466BEBE" w14:textId="77777777" w:rsidR="00A16AEB" w:rsidRDefault="00DE0016">
            <w:pPr>
              <w:pStyle w:val="afe"/>
              <w:numPr>
                <w:ilvl w:val="2"/>
                <w:numId w:val="15"/>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64B03E7C" w14:textId="77777777" w:rsidR="00A16AEB" w:rsidRDefault="00DE0016">
            <w:pPr>
              <w:pStyle w:val="afe"/>
              <w:numPr>
                <w:ilvl w:val="0"/>
                <w:numId w:val="48"/>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discussed in the next meeting.</w:t>
            </w:r>
          </w:p>
          <w:p w14:paraId="585A157B" w14:textId="77777777" w:rsidR="00A16AEB" w:rsidRDefault="00A16AEB">
            <w:pPr>
              <w:rPr>
                <w:iCs/>
                <w:lang w:val="en-GB"/>
              </w:rPr>
            </w:pPr>
          </w:p>
        </w:tc>
      </w:tr>
    </w:tbl>
    <w:p w14:paraId="2444588B" w14:textId="77777777" w:rsidR="00A16AEB" w:rsidRDefault="00A16AEB"/>
    <w:p w14:paraId="6D05A43C" w14:textId="77777777" w:rsidR="00A16AEB" w:rsidRDefault="00DE0016">
      <w:pPr>
        <w:pStyle w:val="2"/>
        <w:numPr>
          <w:ilvl w:val="0"/>
          <w:numId w:val="0"/>
        </w:numPr>
      </w:pPr>
      <w:r>
        <w:t>B. Agreed SLS configurations for FR1</w:t>
      </w:r>
    </w:p>
    <w:p w14:paraId="0C7A868A" w14:textId="77777777" w:rsidR="00A16AEB" w:rsidRDefault="00DE0016">
      <w:pPr>
        <w:jc w:val="center"/>
        <w:rPr>
          <w:b/>
          <w:lang w:val="en-GB"/>
        </w:rPr>
      </w:pPr>
      <w:r>
        <w:rPr>
          <w:b/>
          <w:lang w:val="en-GB"/>
        </w:rPr>
        <w:t>Table A The evaluation assumption for BS power consumption model</w:t>
      </w:r>
    </w:p>
    <w:tbl>
      <w:tblPr>
        <w:tblStyle w:val="af6"/>
        <w:tblW w:w="10503" w:type="dxa"/>
        <w:jc w:val="center"/>
        <w:tblLook w:val="04A0" w:firstRow="1" w:lastRow="0" w:firstColumn="1" w:lastColumn="0" w:noHBand="0" w:noVBand="1"/>
      </w:tblPr>
      <w:tblGrid>
        <w:gridCol w:w="1463"/>
        <w:gridCol w:w="2501"/>
        <w:gridCol w:w="3261"/>
        <w:gridCol w:w="3278"/>
      </w:tblGrid>
      <w:tr w:rsidR="00A16AEB" w14:paraId="1092FA5D" w14:textId="77777777">
        <w:trPr>
          <w:trHeight w:val="240"/>
          <w:jc w:val="center"/>
        </w:trPr>
        <w:tc>
          <w:tcPr>
            <w:tcW w:w="1463" w:type="dxa"/>
            <w:noWrap/>
          </w:tcPr>
          <w:p w14:paraId="53880F9C" w14:textId="77777777" w:rsidR="00A16AEB" w:rsidRDefault="00A16AEB"/>
        </w:tc>
        <w:tc>
          <w:tcPr>
            <w:tcW w:w="9040" w:type="dxa"/>
            <w:gridSpan w:val="3"/>
          </w:tcPr>
          <w:p w14:paraId="25CBA558" w14:textId="77777777" w:rsidR="00A16AEB" w:rsidRDefault="00DE0016">
            <w:pPr>
              <w:jc w:val="center"/>
            </w:pPr>
            <w:r>
              <w:rPr>
                <w:bCs/>
              </w:rPr>
              <w:t>Parameters</w:t>
            </w:r>
          </w:p>
        </w:tc>
      </w:tr>
      <w:tr w:rsidR="00A16AEB" w14:paraId="6773BB6B" w14:textId="77777777">
        <w:trPr>
          <w:trHeight w:val="240"/>
          <w:jc w:val="center"/>
        </w:trPr>
        <w:tc>
          <w:tcPr>
            <w:tcW w:w="1463" w:type="dxa"/>
            <w:vMerge w:val="restart"/>
            <w:noWrap/>
          </w:tcPr>
          <w:p w14:paraId="719B69A5" w14:textId="77777777" w:rsidR="00A16AEB" w:rsidRDefault="00DE0016">
            <w:r>
              <w:t>Basic parameters</w:t>
            </w:r>
          </w:p>
        </w:tc>
        <w:tc>
          <w:tcPr>
            <w:tcW w:w="2501" w:type="dxa"/>
          </w:tcPr>
          <w:p w14:paraId="7230D10E" w14:textId="77777777" w:rsidR="00A16AEB" w:rsidRDefault="00DE0016">
            <w:pPr>
              <w:rPr>
                <w:bCs/>
              </w:rPr>
            </w:pPr>
            <w:r>
              <w:rPr>
                <w:bCs/>
              </w:rPr>
              <w:t>Channel model</w:t>
            </w:r>
          </w:p>
        </w:tc>
        <w:tc>
          <w:tcPr>
            <w:tcW w:w="3261" w:type="dxa"/>
          </w:tcPr>
          <w:p w14:paraId="55D0F880" w14:textId="77777777" w:rsidR="00A16AEB" w:rsidRDefault="00DE0016">
            <w:pPr>
              <w:rPr>
                <w:strike/>
              </w:rPr>
            </w:pPr>
            <w:r>
              <w:rPr>
                <w:strike/>
              </w:rPr>
              <w:t>3D/HF-Uma based on TR 38.901</w:t>
            </w:r>
          </w:p>
          <w:p w14:paraId="4CDA2E6D" w14:textId="77777777" w:rsidR="00A16AEB" w:rsidRDefault="00DE0016">
            <w:r>
              <w:rPr>
                <w:highlight w:val="yellow"/>
              </w:rPr>
              <w:t>(</w:t>
            </w:r>
            <w:r>
              <w:rPr>
                <w:rFonts w:eastAsiaTheme="minorEastAsia"/>
                <w:highlight w:val="yellow"/>
              </w:rPr>
              <w:t>low-loss O2I penetration model</w:t>
            </w:r>
            <w:r>
              <w:rPr>
                <w:highlight w:val="yellow"/>
              </w:rPr>
              <w:t>)</w:t>
            </w:r>
          </w:p>
        </w:tc>
        <w:tc>
          <w:tcPr>
            <w:tcW w:w="3278" w:type="dxa"/>
          </w:tcPr>
          <w:p w14:paraId="6933E2F6" w14:textId="77777777" w:rsidR="00A16AEB" w:rsidRDefault="00DE0016">
            <w:pPr>
              <w:rPr>
                <w:strike/>
              </w:rPr>
            </w:pPr>
            <w:r>
              <w:rPr>
                <w:strike/>
              </w:rPr>
              <w:t>3D/HF-Uma based on TR 38.901</w:t>
            </w:r>
          </w:p>
          <w:p w14:paraId="0696EFA2" w14:textId="77777777" w:rsidR="00A16AEB" w:rsidRDefault="00DE0016">
            <w:r>
              <w:rPr>
                <w:highlight w:val="yellow"/>
              </w:rPr>
              <w:t>(</w:t>
            </w:r>
            <w:r>
              <w:rPr>
                <w:rFonts w:eastAsiaTheme="minorEastAsia"/>
                <w:highlight w:val="yellow"/>
              </w:rPr>
              <w:t>low-loss O2I penetration model</w:t>
            </w:r>
            <w:r>
              <w:rPr>
                <w:highlight w:val="yellow"/>
              </w:rPr>
              <w:t>)</w:t>
            </w:r>
          </w:p>
        </w:tc>
      </w:tr>
      <w:tr w:rsidR="00A16AEB" w14:paraId="79FD2513" w14:textId="77777777">
        <w:trPr>
          <w:trHeight w:val="240"/>
          <w:jc w:val="center"/>
        </w:trPr>
        <w:tc>
          <w:tcPr>
            <w:tcW w:w="1463" w:type="dxa"/>
            <w:vMerge/>
            <w:noWrap/>
          </w:tcPr>
          <w:p w14:paraId="5DE9E018" w14:textId="77777777" w:rsidR="00A16AEB" w:rsidRDefault="00A16AEB"/>
        </w:tc>
        <w:tc>
          <w:tcPr>
            <w:tcW w:w="2501" w:type="dxa"/>
          </w:tcPr>
          <w:p w14:paraId="7046EBF5" w14:textId="77777777" w:rsidR="00A16AEB" w:rsidRDefault="00DE0016">
            <w:pPr>
              <w:rPr>
                <w:bCs/>
              </w:rPr>
            </w:pPr>
            <w:r>
              <w:rPr>
                <w:bCs/>
              </w:rPr>
              <w:t>Device deployment</w:t>
            </w:r>
          </w:p>
        </w:tc>
        <w:tc>
          <w:tcPr>
            <w:tcW w:w="3261" w:type="dxa"/>
          </w:tcPr>
          <w:p w14:paraId="6BD6FDC7" w14:textId="77777777" w:rsidR="00A16AEB" w:rsidRDefault="00DE0016">
            <w:r>
              <w:t>80% indoor, 20% outdoor</w:t>
            </w:r>
          </w:p>
        </w:tc>
        <w:tc>
          <w:tcPr>
            <w:tcW w:w="3278" w:type="dxa"/>
          </w:tcPr>
          <w:p w14:paraId="31D2AB29" w14:textId="77777777" w:rsidR="00A16AEB" w:rsidRDefault="00DE0016">
            <w:r>
              <w:t>80% indoor, 20% outdoor</w:t>
            </w:r>
          </w:p>
        </w:tc>
      </w:tr>
      <w:tr w:rsidR="00A16AEB" w14:paraId="45BA92C6" w14:textId="77777777">
        <w:trPr>
          <w:trHeight w:val="240"/>
          <w:jc w:val="center"/>
        </w:trPr>
        <w:tc>
          <w:tcPr>
            <w:tcW w:w="1463" w:type="dxa"/>
            <w:vMerge/>
            <w:noWrap/>
          </w:tcPr>
          <w:p w14:paraId="7F843A4B" w14:textId="77777777" w:rsidR="00A16AEB" w:rsidRDefault="00A16AEB"/>
        </w:tc>
        <w:tc>
          <w:tcPr>
            <w:tcW w:w="2501" w:type="dxa"/>
          </w:tcPr>
          <w:p w14:paraId="0EBD3AC6" w14:textId="77777777" w:rsidR="00A16AEB" w:rsidRDefault="00DE0016">
            <w:pPr>
              <w:rPr>
                <w:bCs/>
              </w:rPr>
            </w:pPr>
            <w:r>
              <w:rPr>
                <w:bCs/>
              </w:rPr>
              <w:t>Inter-site distance</w:t>
            </w:r>
          </w:p>
        </w:tc>
        <w:tc>
          <w:tcPr>
            <w:tcW w:w="3261" w:type="dxa"/>
          </w:tcPr>
          <w:p w14:paraId="0C846439" w14:textId="77777777" w:rsidR="00A16AEB" w:rsidRDefault="00DE0016">
            <w:r>
              <w:t>500m</w:t>
            </w:r>
          </w:p>
        </w:tc>
        <w:tc>
          <w:tcPr>
            <w:tcW w:w="3278" w:type="dxa"/>
          </w:tcPr>
          <w:p w14:paraId="4E058B37" w14:textId="77777777" w:rsidR="00A16AEB" w:rsidRDefault="00DE0016">
            <w:r>
              <w:t>500m</w:t>
            </w:r>
          </w:p>
        </w:tc>
      </w:tr>
      <w:tr w:rsidR="00A16AEB" w14:paraId="0105B08D" w14:textId="77777777">
        <w:trPr>
          <w:trHeight w:val="240"/>
          <w:jc w:val="center"/>
        </w:trPr>
        <w:tc>
          <w:tcPr>
            <w:tcW w:w="1463" w:type="dxa"/>
            <w:vMerge/>
            <w:noWrap/>
          </w:tcPr>
          <w:p w14:paraId="219D8EF2" w14:textId="77777777" w:rsidR="00A16AEB" w:rsidRDefault="00A16AEB"/>
        </w:tc>
        <w:tc>
          <w:tcPr>
            <w:tcW w:w="2501" w:type="dxa"/>
          </w:tcPr>
          <w:p w14:paraId="3481ABA9" w14:textId="77777777" w:rsidR="00A16AEB" w:rsidRDefault="00DE0016">
            <w:pPr>
              <w:rPr>
                <w:bCs/>
              </w:rPr>
            </w:pPr>
            <w:r>
              <w:rPr>
                <w:bCs/>
              </w:rPr>
              <w:t>Network Topology</w:t>
            </w:r>
          </w:p>
        </w:tc>
        <w:tc>
          <w:tcPr>
            <w:tcW w:w="3261" w:type="dxa"/>
          </w:tcPr>
          <w:p w14:paraId="6DA352C0" w14:textId="77777777" w:rsidR="00A16AEB" w:rsidRDefault="00DE0016">
            <w:r>
              <w:t>7*3 Sector</w:t>
            </w:r>
          </w:p>
        </w:tc>
        <w:tc>
          <w:tcPr>
            <w:tcW w:w="3278" w:type="dxa"/>
          </w:tcPr>
          <w:p w14:paraId="2DAA8038" w14:textId="77777777" w:rsidR="00A16AEB" w:rsidRDefault="00DE0016">
            <w:r>
              <w:t>7*3 Sector</w:t>
            </w:r>
          </w:p>
        </w:tc>
      </w:tr>
      <w:tr w:rsidR="00A16AEB" w14:paraId="29AB42F8" w14:textId="77777777">
        <w:trPr>
          <w:trHeight w:val="240"/>
          <w:jc w:val="center"/>
        </w:trPr>
        <w:tc>
          <w:tcPr>
            <w:tcW w:w="1463" w:type="dxa"/>
            <w:vMerge/>
            <w:noWrap/>
          </w:tcPr>
          <w:p w14:paraId="5252BA48" w14:textId="77777777" w:rsidR="00A16AEB" w:rsidRDefault="00A16AEB"/>
        </w:tc>
        <w:tc>
          <w:tcPr>
            <w:tcW w:w="2501" w:type="dxa"/>
            <w:noWrap/>
          </w:tcPr>
          <w:p w14:paraId="4AC14AAD" w14:textId="77777777" w:rsidR="00A16AEB" w:rsidRDefault="00DE0016">
            <w:r>
              <w:t>Carrier Frequency</w:t>
            </w:r>
          </w:p>
        </w:tc>
        <w:tc>
          <w:tcPr>
            <w:tcW w:w="3261" w:type="dxa"/>
            <w:noWrap/>
          </w:tcPr>
          <w:p w14:paraId="745AB113" w14:textId="77777777" w:rsidR="00A16AEB" w:rsidRDefault="00DE0016">
            <w:r>
              <w:t>2.1GHz</w:t>
            </w:r>
          </w:p>
        </w:tc>
        <w:tc>
          <w:tcPr>
            <w:tcW w:w="3278" w:type="dxa"/>
            <w:noWrap/>
          </w:tcPr>
          <w:p w14:paraId="56482B20" w14:textId="77777777" w:rsidR="00A16AEB" w:rsidRDefault="00DE0016">
            <w:r>
              <w:rPr>
                <w:rFonts w:eastAsia="MS Mincho"/>
                <w:highlight w:val="yellow"/>
                <w:lang w:eastAsia="ja-JP"/>
              </w:rPr>
              <w:t>4.0GHz or 2.6GHz</w:t>
            </w:r>
          </w:p>
        </w:tc>
      </w:tr>
      <w:tr w:rsidR="00A16AEB" w14:paraId="4F16810B" w14:textId="77777777">
        <w:trPr>
          <w:trHeight w:val="240"/>
          <w:jc w:val="center"/>
        </w:trPr>
        <w:tc>
          <w:tcPr>
            <w:tcW w:w="1463" w:type="dxa"/>
            <w:vMerge/>
            <w:noWrap/>
          </w:tcPr>
          <w:p w14:paraId="2A34DD7E" w14:textId="77777777" w:rsidR="00A16AEB" w:rsidRDefault="00A16AEB"/>
        </w:tc>
        <w:tc>
          <w:tcPr>
            <w:tcW w:w="2501" w:type="dxa"/>
            <w:noWrap/>
          </w:tcPr>
          <w:p w14:paraId="4921E37E" w14:textId="77777777" w:rsidR="00A16AEB" w:rsidRDefault="00DE0016">
            <w:r>
              <w:t>Multiple access</w:t>
            </w:r>
          </w:p>
        </w:tc>
        <w:tc>
          <w:tcPr>
            <w:tcW w:w="3261" w:type="dxa"/>
            <w:noWrap/>
          </w:tcPr>
          <w:p w14:paraId="342145DF" w14:textId="77777777" w:rsidR="00A16AEB" w:rsidRDefault="00DE0016">
            <w:r>
              <w:t>OFDMA</w:t>
            </w:r>
          </w:p>
        </w:tc>
        <w:tc>
          <w:tcPr>
            <w:tcW w:w="3278" w:type="dxa"/>
            <w:noWrap/>
          </w:tcPr>
          <w:p w14:paraId="7B824178" w14:textId="77777777" w:rsidR="00A16AEB" w:rsidRDefault="00DE0016">
            <w:r>
              <w:t>OFDMA</w:t>
            </w:r>
          </w:p>
        </w:tc>
      </w:tr>
      <w:tr w:rsidR="00A16AEB" w14:paraId="3AC60F43" w14:textId="77777777">
        <w:trPr>
          <w:trHeight w:val="240"/>
          <w:jc w:val="center"/>
        </w:trPr>
        <w:tc>
          <w:tcPr>
            <w:tcW w:w="1463" w:type="dxa"/>
            <w:vMerge/>
            <w:noWrap/>
          </w:tcPr>
          <w:p w14:paraId="2D6164EE" w14:textId="77777777" w:rsidR="00A16AEB" w:rsidRDefault="00A16AEB"/>
        </w:tc>
        <w:tc>
          <w:tcPr>
            <w:tcW w:w="2501" w:type="dxa"/>
            <w:noWrap/>
          </w:tcPr>
          <w:p w14:paraId="0C69C173" w14:textId="77777777" w:rsidR="00A16AEB" w:rsidRDefault="00DE0016">
            <w:r>
              <w:t>Duplexing</w:t>
            </w:r>
          </w:p>
        </w:tc>
        <w:tc>
          <w:tcPr>
            <w:tcW w:w="3261" w:type="dxa"/>
            <w:noWrap/>
          </w:tcPr>
          <w:p w14:paraId="502F1B17" w14:textId="77777777" w:rsidR="00A16AEB" w:rsidRDefault="00DE0016">
            <w:r>
              <w:t xml:space="preserve">FDD </w:t>
            </w:r>
            <w:r>
              <w:rPr>
                <w:color w:val="FF0000"/>
              </w:rPr>
              <w:t>(for set 2 ref. config)</w:t>
            </w:r>
          </w:p>
        </w:tc>
        <w:tc>
          <w:tcPr>
            <w:tcW w:w="3278" w:type="dxa"/>
            <w:noWrap/>
          </w:tcPr>
          <w:p w14:paraId="3A2F11AE" w14:textId="77777777" w:rsidR="00A16AEB" w:rsidRDefault="00DE0016">
            <w:r>
              <w:t>TDD</w:t>
            </w:r>
            <w:r>
              <w:rPr>
                <w:color w:val="FF0000"/>
              </w:rPr>
              <w:t xml:space="preserve"> (for set 1 ref. config.)</w:t>
            </w:r>
          </w:p>
        </w:tc>
      </w:tr>
      <w:tr w:rsidR="00A16AEB" w14:paraId="1F2F7870" w14:textId="77777777">
        <w:trPr>
          <w:trHeight w:val="405"/>
          <w:jc w:val="center"/>
        </w:trPr>
        <w:tc>
          <w:tcPr>
            <w:tcW w:w="1463" w:type="dxa"/>
            <w:vMerge/>
            <w:noWrap/>
          </w:tcPr>
          <w:p w14:paraId="5B444904" w14:textId="77777777" w:rsidR="00A16AEB" w:rsidRDefault="00A16AEB"/>
        </w:tc>
        <w:tc>
          <w:tcPr>
            <w:tcW w:w="2501" w:type="dxa"/>
            <w:noWrap/>
          </w:tcPr>
          <w:p w14:paraId="65B209D3" w14:textId="77777777" w:rsidR="00A16AEB" w:rsidRDefault="00DE0016">
            <w:r>
              <w:t>Numerology</w:t>
            </w:r>
          </w:p>
        </w:tc>
        <w:tc>
          <w:tcPr>
            <w:tcW w:w="3261" w:type="dxa"/>
          </w:tcPr>
          <w:p w14:paraId="7A2FC8A7" w14:textId="77777777" w:rsidR="00A16AEB" w:rsidRDefault="00DE0016">
            <w:r>
              <w:t>15KHz,</w:t>
            </w:r>
          </w:p>
          <w:p w14:paraId="1631A92E" w14:textId="77777777" w:rsidR="00A16AEB" w:rsidRDefault="00DE0016">
            <w:r>
              <w:t>14 OFDM symbol slot</w:t>
            </w:r>
          </w:p>
        </w:tc>
        <w:tc>
          <w:tcPr>
            <w:tcW w:w="3278" w:type="dxa"/>
          </w:tcPr>
          <w:p w14:paraId="0A33FC97" w14:textId="77777777" w:rsidR="00A16AEB" w:rsidRDefault="00DE0016">
            <w:r>
              <w:t>30kHz,</w:t>
            </w:r>
          </w:p>
          <w:p w14:paraId="076DED26" w14:textId="77777777" w:rsidR="00A16AEB" w:rsidRDefault="00DE0016">
            <w:r>
              <w:t>14 OFDM symbol slot</w:t>
            </w:r>
          </w:p>
        </w:tc>
      </w:tr>
      <w:tr w:rsidR="00A16AEB" w14:paraId="191EC4DA" w14:textId="77777777">
        <w:trPr>
          <w:trHeight w:val="405"/>
          <w:jc w:val="center"/>
        </w:trPr>
        <w:tc>
          <w:tcPr>
            <w:tcW w:w="1463" w:type="dxa"/>
            <w:vMerge/>
            <w:noWrap/>
          </w:tcPr>
          <w:p w14:paraId="7B2C2BEA" w14:textId="77777777" w:rsidR="00A16AEB" w:rsidRDefault="00A16AEB"/>
        </w:tc>
        <w:tc>
          <w:tcPr>
            <w:tcW w:w="2501" w:type="dxa"/>
          </w:tcPr>
          <w:p w14:paraId="689D97EE" w14:textId="77777777" w:rsidR="00A16AEB" w:rsidRDefault="00DE0016">
            <w:r>
              <w:t>Guard band ratio on simulation bandwidth</w:t>
            </w:r>
          </w:p>
        </w:tc>
        <w:tc>
          <w:tcPr>
            <w:tcW w:w="3261" w:type="dxa"/>
          </w:tcPr>
          <w:p w14:paraId="00DA8345" w14:textId="77777777" w:rsidR="00A16AEB" w:rsidRDefault="00DE0016">
            <w:r>
              <w:t>FDD: 6.4% (104RB for 15kHz SCS and 20 MHz BW)</w:t>
            </w:r>
          </w:p>
        </w:tc>
        <w:tc>
          <w:tcPr>
            <w:tcW w:w="3278" w:type="dxa"/>
          </w:tcPr>
          <w:p w14:paraId="59EAA091" w14:textId="77777777" w:rsidR="00A16AEB" w:rsidRDefault="00DE0016">
            <w:r>
              <w:t>TDD: 2.08% (272 RB for 30kHz SCS and  100 MHz bandwidth)</w:t>
            </w:r>
          </w:p>
        </w:tc>
      </w:tr>
      <w:tr w:rsidR="00A16AEB" w14:paraId="7E47B444" w14:textId="77777777">
        <w:trPr>
          <w:trHeight w:val="240"/>
          <w:jc w:val="center"/>
        </w:trPr>
        <w:tc>
          <w:tcPr>
            <w:tcW w:w="1463" w:type="dxa"/>
            <w:vMerge/>
            <w:noWrap/>
          </w:tcPr>
          <w:p w14:paraId="4C72ACE5" w14:textId="77777777" w:rsidR="00A16AEB" w:rsidRDefault="00A16AEB"/>
        </w:tc>
        <w:tc>
          <w:tcPr>
            <w:tcW w:w="2501" w:type="dxa"/>
            <w:noWrap/>
          </w:tcPr>
          <w:p w14:paraId="665FB4E4" w14:textId="77777777" w:rsidR="00A16AEB" w:rsidRDefault="00DE0016">
            <w:r>
              <w:t>Simulation bandwidth</w:t>
            </w:r>
          </w:p>
        </w:tc>
        <w:tc>
          <w:tcPr>
            <w:tcW w:w="3261" w:type="dxa"/>
            <w:noWrap/>
          </w:tcPr>
          <w:p w14:paraId="00AB77A8" w14:textId="77777777" w:rsidR="00A16AEB" w:rsidRDefault="00DE0016">
            <w:r>
              <w:rPr>
                <w:color w:val="FF0000"/>
              </w:rPr>
              <w:t>Follow reference configuration</w:t>
            </w:r>
            <w:r>
              <w:t>, (</w:t>
            </w:r>
            <w:r>
              <w:rPr>
                <w:highlight w:val="yellow"/>
              </w:rPr>
              <w:t>equal split of 10 MHz for UL and DL</w:t>
            </w:r>
            <w:r>
              <w:t>)</w:t>
            </w:r>
          </w:p>
        </w:tc>
        <w:tc>
          <w:tcPr>
            <w:tcW w:w="3278" w:type="dxa"/>
          </w:tcPr>
          <w:p w14:paraId="4D1A1FED" w14:textId="77777777" w:rsidR="00A16AEB" w:rsidRDefault="00DE0016">
            <w:r>
              <w:rPr>
                <w:color w:val="FF0000"/>
              </w:rPr>
              <w:t>Follow reference configuration</w:t>
            </w:r>
          </w:p>
        </w:tc>
      </w:tr>
      <w:tr w:rsidR="00A16AEB" w14:paraId="2378A8B7" w14:textId="77777777">
        <w:trPr>
          <w:trHeight w:val="240"/>
          <w:jc w:val="center"/>
        </w:trPr>
        <w:tc>
          <w:tcPr>
            <w:tcW w:w="1463" w:type="dxa"/>
            <w:vMerge/>
            <w:noWrap/>
          </w:tcPr>
          <w:p w14:paraId="1FDB92F6" w14:textId="77777777" w:rsidR="00A16AEB" w:rsidRDefault="00A16AEB"/>
        </w:tc>
        <w:tc>
          <w:tcPr>
            <w:tcW w:w="2501" w:type="dxa"/>
            <w:noWrap/>
          </w:tcPr>
          <w:p w14:paraId="45A19D64" w14:textId="77777777" w:rsidR="00A16AEB" w:rsidRDefault="00DE0016">
            <w:r>
              <w:t>Frame structure</w:t>
            </w:r>
          </w:p>
        </w:tc>
        <w:tc>
          <w:tcPr>
            <w:tcW w:w="3261" w:type="dxa"/>
            <w:noWrap/>
          </w:tcPr>
          <w:p w14:paraId="641FDDBE" w14:textId="77777777" w:rsidR="00A16AEB" w:rsidRDefault="00DE0016">
            <w:pPr>
              <w:rPr>
                <w:strike/>
              </w:rPr>
            </w:pPr>
            <w:r>
              <w:rPr>
                <w:strike/>
                <w:color w:val="FF0000"/>
              </w:rPr>
              <w:t>Full downlink</w:t>
            </w:r>
          </w:p>
        </w:tc>
        <w:tc>
          <w:tcPr>
            <w:tcW w:w="3278" w:type="dxa"/>
            <w:noWrap/>
          </w:tcPr>
          <w:p w14:paraId="358AA8C0" w14:textId="77777777" w:rsidR="00A16AEB" w:rsidRDefault="00DE0016">
            <w:r>
              <w:t>DDDSU</w:t>
            </w:r>
          </w:p>
        </w:tc>
      </w:tr>
      <w:tr w:rsidR="00A16AEB" w14:paraId="4CC1EB65" w14:textId="77777777">
        <w:trPr>
          <w:trHeight w:val="240"/>
          <w:jc w:val="center"/>
        </w:trPr>
        <w:tc>
          <w:tcPr>
            <w:tcW w:w="1463" w:type="dxa"/>
            <w:vMerge/>
            <w:noWrap/>
          </w:tcPr>
          <w:p w14:paraId="66ED3B96" w14:textId="77777777" w:rsidR="00A16AEB" w:rsidRDefault="00A16AEB"/>
        </w:tc>
        <w:tc>
          <w:tcPr>
            <w:tcW w:w="2501" w:type="dxa"/>
          </w:tcPr>
          <w:p w14:paraId="3613D1CB" w14:textId="77777777" w:rsidR="00A16AEB" w:rsidRDefault="00DE0016">
            <w:r>
              <w:t>UT attachment</w:t>
            </w:r>
          </w:p>
        </w:tc>
        <w:tc>
          <w:tcPr>
            <w:tcW w:w="3261" w:type="dxa"/>
          </w:tcPr>
          <w:p w14:paraId="31642C98" w14:textId="77777777" w:rsidR="00A16AEB" w:rsidRDefault="00DE0016">
            <w:r>
              <w:t>Based on RSRP</w:t>
            </w:r>
          </w:p>
        </w:tc>
        <w:tc>
          <w:tcPr>
            <w:tcW w:w="3278" w:type="dxa"/>
            <w:noWrap/>
          </w:tcPr>
          <w:p w14:paraId="6B0F8082" w14:textId="77777777" w:rsidR="00A16AEB" w:rsidRDefault="00DE0016">
            <w:r>
              <w:t>Based on RSRP</w:t>
            </w:r>
          </w:p>
        </w:tc>
      </w:tr>
      <w:tr w:rsidR="00A16AEB" w14:paraId="357F6B62" w14:textId="77777777">
        <w:trPr>
          <w:trHeight w:val="240"/>
          <w:jc w:val="center"/>
        </w:trPr>
        <w:tc>
          <w:tcPr>
            <w:tcW w:w="1463" w:type="dxa"/>
            <w:vMerge/>
            <w:noWrap/>
          </w:tcPr>
          <w:p w14:paraId="46705862" w14:textId="77777777" w:rsidR="00A16AEB" w:rsidRDefault="00A16AEB"/>
        </w:tc>
        <w:tc>
          <w:tcPr>
            <w:tcW w:w="2501" w:type="dxa"/>
          </w:tcPr>
          <w:p w14:paraId="5EFB8782" w14:textId="77777777" w:rsidR="00A16AEB" w:rsidRDefault="00DE0016">
            <w:r>
              <w:t>Wrapping around method</w:t>
            </w:r>
          </w:p>
        </w:tc>
        <w:tc>
          <w:tcPr>
            <w:tcW w:w="3261" w:type="dxa"/>
          </w:tcPr>
          <w:p w14:paraId="728A733F" w14:textId="77777777" w:rsidR="00A16AEB" w:rsidRDefault="00DE0016">
            <w:r>
              <w:t>Geographical distance based wrapping</w:t>
            </w:r>
          </w:p>
        </w:tc>
        <w:tc>
          <w:tcPr>
            <w:tcW w:w="3278" w:type="dxa"/>
          </w:tcPr>
          <w:p w14:paraId="44741CBE" w14:textId="77777777" w:rsidR="00A16AEB" w:rsidRDefault="00DE0016">
            <w:r>
              <w:t>Geographical distance based wrapping</w:t>
            </w:r>
          </w:p>
        </w:tc>
      </w:tr>
      <w:tr w:rsidR="00A16AEB" w14:paraId="433209B0" w14:textId="77777777">
        <w:trPr>
          <w:trHeight w:val="405"/>
          <w:jc w:val="center"/>
        </w:trPr>
        <w:tc>
          <w:tcPr>
            <w:tcW w:w="1463" w:type="dxa"/>
            <w:vMerge/>
            <w:noWrap/>
          </w:tcPr>
          <w:p w14:paraId="74475794" w14:textId="77777777" w:rsidR="00A16AEB" w:rsidRDefault="00A16AEB"/>
        </w:tc>
        <w:tc>
          <w:tcPr>
            <w:tcW w:w="2501" w:type="dxa"/>
          </w:tcPr>
          <w:p w14:paraId="6FF7C5D1" w14:textId="77777777" w:rsidR="00A16AEB" w:rsidRDefault="00DE0016">
            <w:pPr>
              <w:rPr>
                <w:bCs/>
              </w:rPr>
            </w:pPr>
            <w:r>
              <w:rPr>
                <w:bCs/>
              </w:rPr>
              <w:t>Traffic model</w:t>
            </w:r>
          </w:p>
        </w:tc>
        <w:tc>
          <w:tcPr>
            <w:tcW w:w="3261" w:type="dxa"/>
          </w:tcPr>
          <w:p w14:paraId="0F6CE947" w14:textId="77777777" w:rsidR="00A16AEB" w:rsidRDefault="00DE0016">
            <w:pPr>
              <w:rPr>
                <w:color w:val="FF0000"/>
              </w:rPr>
            </w:pPr>
            <w:r>
              <w:rPr>
                <w:color w:val="FF0000"/>
              </w:rPr>
              <w:t>Follow previous RAN1 agreements</w:t>
            </w:r>
          </w:p>
        </w:tc>
        <w:tc>
          <w:tcPr>
            <w:tcW w:w="3278" w:type="dxa"/>
          </w:tcPr>
          <w:p w14:paraId="603DF021" w14:textId="77777777" w:rsidR="00A16AEB" w:rsidRDefault="00DE0016">
            <w:pPr>
              <w:rPr>
                <w:color w:val="FF0000"/>
              </w:rPr>
            </w:pPr>
            <w:r>
              <w:rPr>
                <w:color w:val="FF0000"/>
              </w:rPr>
              <w:t>Follow previous RAN1 agreements</w:t>
            </w:r>
          </w:p>
        </w:tc>
      </w:tr>
      <w:tr w:rsidR="00A16AEB" w14:paraId="741CF5BE" w14:textId="77777777">
        <w:trPr>
          <w:trHeight w:val="240"/>
          <w:jc w:val="center"/>
        </w:trPr>
        <w:tc>
          <w:tcPr>
            <w:tcW w:w="1463" w:type="dxa"/>
            <w:vMerge w:val="restart"/>
            <w:noWrap/>
          </w:tcPr>
          <w:p w14:paraId="71AA8DC2" w14:textId="77777777" w:rsidR="00A16AEB" w:rsidRDefault="00DE0016">
            <w:r>
              <w:t>BS parameters</w:t>
            </w:r>
          </w:p>
        </w:tc>
        <w:tc>
          <w:tcPr>
            <w:tcW w:w="2501" w:type="dxa"/>
          </w:tcPr>
          <w:p w14:paraId="370D501A" w14:textId="77777777" w:rsidR="00A16AEB" w:rsidRDefault="00DE0016">
            <w:pPr>
              <w:rPr>
                <w:bCs/>
              </w:rPr>
            </w:pPr>
            <w:r>
              <w:rPr>
                <w:bCs/>
              </w:rPr>
              <w:t>BS antenna height</w:t>
            </w:r>
          </w:p>
        </w:tc>
        <w:tc>
          <w:tcPr>
            <w:tcW w:w="3261" w:type="dxa"/>
          </w:tcPr>
          <w:p w14:paraId="14C6BC68" w14:textId="77777777" w:rsidR="00A16AEB" w:rsidRDefault="00DE0016">
            <w:r>
              <w:t>25 m</w:t>
            </w:r>
          </w:p>
        </w:tc>
        <w:tc>
          <w:tcPr>
            <w:tcW w:w="3278" w:type="dxa"/>
          </w:tcPr>
          <w:p w14:paraId="273695C9" w14:textId="77777777" w:rsidR="00A16AEB" w:rsidRDefault="00DE0016">
            <w:r>
              <w:t>25 m</w:t>
            </w:r>
          </w:p>
        </w:tc>
      </w:tr>
      <w:tr w:rsidR="00A16AEB" w14:paraId="5A4E3C83" w14:textId="77777777">
        <w:trPr>
          <w:trHeight w:val="240"/>
          <w:jc w:val="center"/>
        </w:trPr>
        <w:tc>
          <w:tcPr>
            <w:tcW w:w="1463" w:type="dxa"/>
            <w:vMerge/>
            <w:noWrap/>
          </w:tcPr>
          <w:p w14:paraId="160C5CEF" w14:textId="77777777" w:rsidR="00A16AEB" w:rsidRDefault="00A16AEB"/>
        </w:tc>
        <w:tc>
          <w:tcPr>
            <w:tcW w:w="2501" w:type="dxa"/>
          </w:tcPr>
          <w:p w14:paraId="7355E74E" w14:textId="77777777" w:rsidR="00A16AEB" w:rsidRDefault="00DE0016">
            <w:pPr>
              <w:rPr>
                <w:bCs/>
              </w:rPr>
            </w:pPr>
            <w:r>
              <w:rPr>
                <w:bCs/>
              </w:rPr>
              <w:t>BS noise figure</w:t>
            </w:r>
          </w:p>
        </w:tc>
        <w:tc>
          <w:tcPr>
            <w:tcW w:w="3261" w:type="dxa"/>
          </w:tcPr>
          <w:p w14:paraId="41979B2A" w14:textId="77777777" w:rsidR="00A16AEB" w:rsidRDefault="00DE0016">
            <w:r>
              <w:t>5 dB</w:t>
            </w:r>
          </w:p>
        </w:tc>
        <w:tc>
          <w:tcPr>
            <w:tcW w:w="3278" w:type="dxa"/>
          </w:tcPr>
          <w:p w14:paraId="70286F99" w14:textId="77777777" w:rsidR="00A16AEB" w:rsidRDefault="00DE0016">
            <w:r>
              <w:t>5 dB</w:t>
            </w:r>
          </w:p>
        </w:tc>
      </w:tr>
      <w:tr w:rsidR="00A16AEB" w14:paraId="6F7C5428" w14:textId="77777777">
        <w:trPr>
          <w:trHeight w:val="240"/>
          <w:jc w:val="center"/>
        </w:trPr>
        <w:tc>
          <w:tcPr>
            <w:tcW w:w="1463" w:type="dxa"/>
            <w:vMerge/>
            <w:noWrap/>
          </w:tcPr>
          <w:p w14:paraId="06745837" w14:textId="77777777" w:rsidR="00A16AEB" w:rsidRDefault="00A16AEB"/>
        </w:tc>
        <w:tc>
          <w:tcPr>
            <w:tcW w:w="2501" w:type="dxa"/>
          </w:tcPr>
          <w:p w14:paraId="3868FBAA" w14:textId="77777777" w:rsidR="00A16AEB" w:rsidRDefault="00DE0016">
            <w:pPr>
              <w:rPr>
                <w:bCs/>
              </w:rPr>
            </w:pPr>
            <w:r>
              <w:rPr>
                <w:bCs/>
              </w:rPr>
              <w:t>BS antenna element gain</w:t>
            </w:r>
          </w:p>
        </w:tc>
        <w:tc>
          <w:tcPr>
            <w:tcW w:w="3261" w:type="dxa"/>
          </w:tcPr>
          <w:p w14:paraId="2E8B7FC0" w14:textId="77777777" w:rsidR="00A16AEB" w:rsidRDefault="00DE0016">
            <w:r>
              <w:t>8 dBi</w:t>
            </w:r>
          </w:p>
        </w:tc>
        <w:tc>
          <w:tcPr>
            <w:tcW w:w="3278" w:type="dxa"/>
          </w:tcPr>
          <w:p w14:paraId="38B0BE2B" w14:textId="77777777" w:rsidR="00A16AEB" w:rsidRDefault="00DE0016">
            <w:r>
              <w:t>8 dBi</w:t>
            </w:r>
          </w:p>
        </w:tc>
      </w:tr>
      <w:tr w:rsidR="00A16AEB" w14:paraId="1C471D22" w14:textId="77777777">
        <w:trPr>
          <w:trHeight w:val="704"/>
          <w:jc w:val="center"/>
        </w:trPr>
        <w:tc>
          <w:tcPr>
            <w:tcW w:w="1463" w:type="dxa"/>
            <w:vMerge/>
            <w:noWrap/>
          </w:tcPr>
          <w:p w14:paraId="0FB568E3" w14:textId="77777777" w:rsidR="00A16AEB" w:rsidRDefault="00A16AEB"/>
        </w:tc>
        <w:tc>
          <w:tcPr>
            <w:tcW w:w="2501" w:type="dxa"/>
          </w:tcPr>
          <w:p w14:paraId="3D8584BD" w14:textId="77777777" w:rsidR="00A16AEB" w:rsidRDefault="00DE0016">
            <w:r>
              <w:t>Antenna configuration at TRxP</w:t>
            </w:r>
          </w:p>
        </w:tc>
        <w:tc>
          <w:tcPr>
            <w:tcW w:w="3261" w:type="dxa"/>
          </w:tcPr>
          <w:p w14:paraId="464209F2" w14:textId="77777777" w:rsidR="00A16AEB" w:rsidRDefault="00DE0016">
            <w:r>
              <w:t>For 32T: (M,N,P,Mg,Ng; Mp,Np) = (8,8,2,1,1;2,8)</w:t>
            </w:r>
            <w:r>
              <w:br/>
              <w:t>(dH, dV)=(0.5, 0.8)λ</w:t>
            </w:r>
          </w:p>
        </w:tc>
        <w:tc>
          <w:tcPr>
            <w:tcW w:w="3278" w:type="dxa"/>
          </w:tcPr>
          <w:p w14:paraId="6E846719" w14:textId="77777777" w:rsidR="00A16AEB" w:rsidRDefault="00DE0016">
            <w:pPr>
              <w:rPr>
                <w:strike/>
              </w:rPr>
            </w:pPr>
            <w:r>
              <w:t xml:space="preserve">For 64T: </w:t>
            </w:r>
            <w:r>
              <w:rPr>
                <w:strike/>
              </w:rPr>
              <w:t xml:space="preserve"> (M,N,P,Mg,Ng; Mp,Np) = (12,8,2,1,1;4,8)</w:t>
            </w:r>
            <w:r>
              <w:rPr>
                <w:strike/>
              </w:rPr>
              <w:br/>
              <w:t>(dH, dV)=(0.5, 0.8)λ;</w:t>
            </w:r>
          </w:p>
          <w:p w14:paraId="68741048" w14:textId="77777777" w:rsidR="00A16AEB" w:rsidRDefault="00DE0016">
            <w:pPr>
              <w:spacing w:after="0"/>
              <w:rPr>
                <w:rFonts w:ascii="Arial" w:hAnsi="Arial" w:cs="Arial"/>
                <w:color w:val="000000"/>
                <w:sz w:val="18"/>
                <w:szCs w:val="18"/>
                <w:highlight w:val="yellow"/>
                <w:lang w:val="sv-SE" w:eastAsia="ja-JP"/>
              </w:rPr>
            </w:pPr>
            <w:r>
              <w:rPr>
                <w:rFonts w:eastAsia="MS UI Gothic"/>
                <w:highlight w:val="yellow"/>
                <w:lang w:val="sv-SE" w:eastAsia="ja-JP"/>
              </w:rPr>
              <w:t>(M, N, P, M</w:t>
            </w:r>
            <w:r>
              <w:rPr>
                <w:rFonts w:eastAsia="MS UI Gothic"/>
                <w:highlight w:val="yellow"/>
                <w:vertAlign w:val="subscript"/>
                <w:lang w:val="sv-SE" w:eastAsia="ja-JP"/>
              </w:rPr>
              <w:t>g</w:t>
            </w:r>
            <w:r>
              <w:rPr>
                <w:rFonts w:eastAsia="MS UI Gothic"/>
                <w:highlight w:val="yellow"/>
                <w:lang w:val="sv-SE" w:eastAsia="ja-JP"/>
              </w:rPr>
              <w:t>, N</w:t>
            </w:r>
            <w:r>
              <w:rPr>
                <w:rFonts w:eastAsia="MS UI Gothic"/>
                <w:highlight w:val="yellow"/>
                <w:vertAlign w:val="subscript"/>
                <w:lang w:val="sv-SE" w:eastAsia="ja-JP"/>
              </w:rPr>
              <w:t>g,</w:t>
            </w:r>
            <w:r>
              <w:rPr>
                <w:rFonts w:eastAsia="MS UI Gothic"/>
                <w:highlight w:val="yellow"/>
                <w:lang w:val="sv-SE" w:eastAsia="ja-JP"/>
              </w:rPr>
              <w:t xml:space="preserve"> </w:t>
            </w:r>
            <w:r>
              <w:rPr>
                <w:rFonts w:eastAsia="MS UI Gothic"/>
                <w:color w:val="FF0000"/>
                <w:highlight w:val="yellow"/>
                <w:lang w:val="sv-SE" w:eastAsia="ja-JP"/>
              </w:rPr>
              <w:t>M</w:t>
            </w:r>
            <w:r>
              <w:rPr>
                <w:rFonts w:eastAsia="MS UI Gothic"/>
                <w:color w:val="FF0000"/>
                <w:highlight w:val="yellow"/>
                <w:vertAlign w:val="subscript"/>
                <w:lang w:val="sv-SE" w:eastAsia="ja-JP"/>
              </w:rPr>
              <w:t>P</w:t>
            </w:r>
            <w:r>
              <w:rPr>
                <w:rFonts w:eastAsia="MS UI Gothic"/>
                <w:color w:val="FF0000"/>
                <w:highlight w:val="yellow"/>
                <w:lang w:val="sv-SE" w:eastAsia="ja-JP"/>
              </w:rPr>
              <w:t>, N</w:t>
            </w:r>
            <w:r>
              <w:rPr>
                <w:rFonts w:eastAsia="MS UI Gothic"/>
                <w:color w:val="FF0000"/>
                <w:highlight w:val="yellow"/>
                <w:vertAlign w:val="subscript"/>
                <w:lang w:val="sv-SE" w:eastAsia="ja-JP"/>
              </w:rPr>
              <w:t>P,</w:t>
            </w:r>
            <w:r>
              <w:rPr>
                <w:rFonts w:eastAsia="MS UI Gothic"/>
                <w:highlight w:val="yellow"/>
                <w:lang w:val="sv-SE" w:eastAsia="ja-JP"/>
              </w:rPr>
              <w:t>)</w:t>
            </w:r>
            <w:r>
              <w:rPr>
                <w:rFonts w:ascii="Arial" w:hAnsi="Arial" w:cs="Arial"/>
                <w:color w:val="000000"/>
                <w:sz w:val="18"/>
                <w:szCs w:val="18"/>
                <w:highlight w:val="yellow"/>
                <w:lang w:val="sv-SE" w:eastAsia="ja-JP"/>
              </w:rPr>
              <w:t xml:space="preserve"> = (8, 8, 2, 1, 1, </w:t>
            </w:r>
            <w:r>
              <w:rPr>
                <w:rFonts w:ascii="Arial" w:hAnsi="Arial" w:cs="Arial"/>
                <w:color w:val="FF0000"/>
                <w:sz w:val="18"/>
                <w:szCs w:val="18"/>
                <w:highlight w:val="yellow"/>
                <w:lang w:val="sv-SE" w:eastAsia="ja-JP"/>
              </w:rPr>
              <w:t>4, 8</w:t>
            </w:r>
            <w:r>
              <w:rPr>
                <w:rFonts w:ascii="Arial" w:hAnsi="Arial" w:cs="Arial"/>
                <w:color w:val="000000"/>
                <w:sz w:val="18"/>
                <w:szCs w:val="18"/>
                <w:highlight w:val="yellow"/>
                <w:lang w:val="sv-SE" w:eastAsia="ja-JP"/>
              </w:rPr>
              <w:t>).</w:t>
            </w:r>
          </w:p>
          <w:p w14:paraId="47A19111" w14:textId="77777777" w:rsidR="00A16AEB" w:rsidRDefault="00DE0016">
            <w:r>
              <w:rPr>
                <w:highlight w:val="yellow"/>
              </w:rPr>
              <w:t>based on 38.802</w:t>
            </w:r>
          </w:p>
        </w:tc>
      </w:tr>
      <w:tr w:rsidR="00A16AEB" w14:paraId="5BC7A7F2" w14:textId="77777777">
        <w:trPr>
          <w:trHeight w:val="240"/>
          <w:jc w:val="center"/>
        </w:trPr>
        <w:tc>
          <w:tcPr>
            <w:tcW w:w="1463" w:type="dxa"/>
            <w:vMerge w:val="restart"/>
            <w:noWrap/>
          </w:tcPr>
          <w:p w14:paraId="6F3560AA" w14:textId="77777777" w:rsidR="00A16AEB" w:rsidRDefault="00DE0016">
            <w:r>
              <w:t>UE parameters</w:t>
            </w:r>
          </w:p>
        </w:tc>
        <w:tc>
          <w:tcPr>
            <w:tcW w:w="2501" w:type="dxa"/>
          </w:tcPr>
          <w:p w14:paraId="6DCA4640" w14:textId="77777777" w:rsidR="00A16AEB" w:rsidRDefault="00DE0016">
            <w:pPr>
              <w:rPr>
                <w:bCs/>
              </w:rPr>
            </w:pPr>
            <w:r>
              <w:rPr>
                <w:bCs/>
              </w:rPr>
              <w:t>UE power class</w:t>
            </w:r>
          </w:p>
        </w:tc>
        <w:tc>
          <w:tcPr>
            <w:tcW w:w="3261" w:type="dxa"/>
          </w:tcPr>
          <w:p w14:paraId="03F6060E" w14:textId="77777777" w:rsidR="00A16AEB" w:rsidRDefault="00DE0016">
            <w:r>
              <w:t>23dBm</w:t>
            </w:r>
          </w:p>
        </w:tc>
        <w:tc>
          <w:tcPr>
            <w:tcW w:w="3278" w:type="dxa"/>
          </w:tcPr>
          <w:p w14:paraId="105303DB" w14:textId="77777777" w:rsidR="00A16AEB" w:rsidRDefault="00DE0016">
            <w:r>
              <w:t>23dBm</w:t>
            </w:r>
          </w:p>
        </w:tc>
      </w:tr>
      <w:tr w:rsidR="00A16AEB" w14:paraId="3A5F9376" w14:textId="77777777">
        <w:trPr>
          <w:trHeight w:val="240"/>
          <w:jc w:val="center"/>
        </w:trPr>
        <w:tc>
          <w:tcPr>
            <w:tcW w:w="1463" w:type="dxa"/>
            <w:vMerge/>
            <w:noWrap/>
          </w:tcPr>
          <w:p w14:paraId="1582E262" w14:textId="77777777" w:rsidR="00A16AEB" w:rsidRDefault="00A16AEB"/>
        </w:tc>
        <w:tc>
          <w:tcPr>
            <w:tcW w:w="2501" w:type="dxa"/>
          </w:tcPr>
          <w:p w14:paraId="5933798E" w14:textId="77777777" w:rsidR="00A16AEB" w:rsidRDefault="00DE0016">
            <w:pPr>
              <w:rPr>
                <w:bCs/>
              </w:rPr>
            </w:pPr>
            <w:r>
              <w:rPr>
                <w:bCs/>
              </w:rPr>
              <w:t>UE noise figure</w:t>
            </w:r>
          </w:p>
        </w:tc>
        <w:tc>
          <w:tcPr>
            <w:tcW w:w="3261" w:type="dxa"/>
          </w:tcPr>
          <w:p w14:paraId="26CB2005" w14:textId="77777777" w:rsidR="00A16AEB" w:rsidRDefault="00DE0016">
            <w:r>
              <w:t>9 dB</w:t>
            </w:r>
          </w:p>
        </w:tc>
        <w:tc>
          <w:tcPr>
            <w:tcW w:w="3278" w:type="dxa"/>
          </w:tcPr>
          <w:p w14:paraId="599814B7" w14:textId="77777777" w:rsidR="00A16AEB" w:rsidRDefault="00DE0016">
            <w:r>
              <w:rPr>
                <w:strike/>
              </w:rPr>
              <w:t>7</w:t>
            </w:r>
            <w:r>
              <w:t xml:space="preserve"> </w:t>
            </w:r>
            <w:r>
              <w:rPr>
                <w:highlight w:val="yellow"/>
              </w:rPr>
              <w:t>9</w:t>
            </w:r>
            <w:r>
              <w:t xml:space="preserve"> dB</w:t>
            </w:r>
          </w:p>
        </w:tc>
      </w:tr>
      <w:tr w:rsidR="00A16AEB" w14:paraId="56218765" w14:textId="77777777">
        <w:trPr>
          <w:trHeight w:val="240"/>
          <w:jc w:val="center"/>
        </w:trPr>
        <w:tc>
          <w:tcPr>
            <w:tcW w:w="1463" w:type="dxa"/>
            <w:vMerge/>
            <w:noWrap/>
          </w:tcPr>
          <w:p w14:paraId="7FA8EDAE" w14:textId="77777777" w:rsidR="00A16AEB" w:rsidRDefault="00A16AEB"/>
        </w:tc>
        <w:tc>
          <w:tcPr>
            <w:tcW w:w="2501" w:type="dxa"/>
          </w:tcPr>
          <w:p w14:paraId="0EB327EC" w14:textId="77777777" w:rsidR="00A16AEB" w:rsidRDefault="00DE0016">
            <w:pPr>
              <w:rPr>
                <w:bCs/>
              </w:rPr>
            </w:pPr>
            <w:r>
              <w:rPr>
                <w:bCs/>
              </w:rPr>
              <w:t>UE antenna element gain</w:t>
            </w:r>
          </w:p>
        </w:tc>
        <w:tc>
          <w:tcPr>
            <w:tcW w:w="3261" w:type="dxa"/>
          </w:tcPr>
          <w:p w14:paraId="0A0F3805" w14:textId="77777777" w:rsidR="00A16AEB" w:rsidRDefault="00DE0016">
            <w:r>
              <w:t>0 dBi</w:t>
            </w:r>
          </w:p>
        </w:tc>
        <w:tc>
          <w:tcPr>
            <w:tcW w:w="3278" w:type="dxa"/>
          </w:tcPr>
          <w:p w14:paraId="04E4BC89" w14:textId="77777777" w:rsidR="00A16AEB" w:rsidRDefault="00DE0016">
            <w:r>
              <w:t>0 dBi</w:t>
            </w:r>
          </w:p>
        </w:tc>
      </w:tr>
      <w:tr w:rsidR="00A16AEB" w14:paraId="3656F425" w14:textId="77777777">
        <w:trPr>
          <w:trHeight w:val="240"/>
          <w:jc w:val="center"/>
        </w:trPr>
        <w:tc>
          <w:tcPr>
            <w:tcW w:w="1463" w:type="dxa"/>
            <w:vMerge/>
            <w:noWrap/>
          </w:tcPr>
          <w:p w14:paraId="5F540D4C" w14:textId="77777777" w:rsidR="00A16AEB" w:rsidRDefault="00A16AEB"/>
        </w:tc>
        <w:tc>
          <w:tcPr>
            <w:tcW w:w="2501" w:type="dxa"/>
          </w:tcPr>
          <w:p w14:paraId="368F141F" w14:textId="77777777" w:rsidR="00A16AEB" w:rsidRDefault="00DE0016">
            <w:pPr>
              <w:rPr>
                <w:bCs/>
              </w:rPr>
            </w:pPr>
            <w:r>
              <w:rPr>
                <w:bCs/>
              </w:rPr>
              <w:t>UE antenna height</w:t>
            </w:r>
          </w:p>
        </w:tc>
        <w:tc>
          <w:tcPr>
            <w:tcW w:w="3261" w:type="dxa"/>
          </w:tcPr>
          <w:p w14:paraId="2A03B83D" w14:textId="77777777" w:rsidR="00A16AEB" w:rsidRDefault="00DE0016">
            <w:r>
              <w:t>Outdoor UEs: 1.5 m; Indoor Uts: 1.5m or consider floor height</w:t>
            </w:r>
          </w:p>
        </w:tc>
        <w:tc>
          <w:tcPr>
            <w:tcW w:w="3278" w:type="dxa"/>
          </w:tcPr>
          <w:p w14:paraId="6BBFC0DE" w14:textId="77777777" w:rsidR="00A16AEB" w:rsidRDefault="00DE0016">
            <w:r>
              <w:t>Outdoor UEs: 1.5 m; Indoor Uts: 1.5m or consider floor height</w:t>
            </w:r>
          </w:p>
        </w:tc>
      </w:tr>
      <w:tr w:rsidR="00A16AEB" w14:paraId="1DEB3770" w14:textId="77777777">
        <w:trPr>
          <w:trHeight w:val="839"/>
          <w:jc w:val="center"/>
        </w:trPr>
        <w:tc>
          <w:tcPr>
            <w:tcW w:w="1463" w:type="dxa"/>
            <w:vMerge/>
            <w:noWrap/>
          </w:tcPr>
          <w:p w14:paraId="40E0EDB5" w14:textId="77777777" w:rsidR="00A16AEB" w:rsidRDefault="00A16AEB"/>
        </w:tc>
        <w:tc>
          <w:tcPr>
            <w:tcW w:w="2501" w:type="dxa"/>
          </w:tcPr>
          <w:p w14:paraId="100C106C" w14:textId="77777777" w:rsidR="00A16AEB" w:rsidRDefault="00DE0016">
            <w:r>
              <w:t>Antenna configuration at UE</w:t>
            </w:r>
          </w:p>
        </w:tc>
        <w:tc>
          <w:tcPr>
            <w:tcW w:w="3261" w:type="dxa"/>
          </w:tcPr>
          <w:p w14:paraId="39DEC6A4" w14:textId="77777777" w:rsidR="00A16AEB" w:rsidRDefault="00DE0016">
            <w:pPr>
              <w:rPr>
                <w:lang w:val="pt-PT"/>
              </w:rPr>
            </w:pPr>
            <w:r>
              <w:rPr>
                <w:lang w:val="pt-PT"/>
              </w:rPr>
              <w:t>For 4R: (M,N,P,Mg,Ng; Mp,Np)= (1,2,2,1,1; 1,2)</w:t>
            </w:r>
          </w:p>
          <w:p w14:paraId="32775F64" w14:textId="77777777" w:rsidR="00A16AEB" w:rsidRDefault="00DE0016">
            <w:r>
              <w:t>(dH, dV)=(0.5, N/A)λ</w:t>
            </w:r>
          </w:p>
        </w:tc>
        <w:tc>
          <w:tcPr>
            <w:tcW w:w="3278" w:type="dxa"/>
          </w:tcPr>
          <w:p w14:paraId="289342B1" w14:textId="77777777" w:rsidR="00A16AEB" w:rsidRDefault="00DE0016">
            <w:pPr>
              <w:rPr>
                <w:lang w:val="pt-PT"/>
              </w:rPr>
            </w:pPr>
            <w:r>
              <w:rPr>
                <w:lang w:val="pt-PT"/>
              </w:rPr>
              <w:t>For 4R: (M,N,P,Mg,Ng; Mp,Np)= (1,2,2,1,1; 1,2)</w:t>
            </w:r>
          </w:p>
          <w:p w14:paraId="34723F17" w14:textId="77777777" w:rsidR="00A16AEB" w:rsidRDefault="00DE0016">
            <w:r>
              <w:t>(dH, dV)=(0.5, N/A)λ</w:t>
            </w:r>
          </w:p>
        </w:tc>
      </w:tr>
      <w:tr w:rsidR="00A16AEB" w14:paraId="28AC1E01" w14:textId="77777777">
        <w:trPr>
          <w:trHeight w:val="240"/>
          <w:jc w:val="center"/>
        </w:trPr>
        <w:tc>
          <w:tcPr>
            <w:tcW w:w="1463" w:type="dxa"/>
            <w:vMerge w:val="restart"/>
            <w:noWrap/>
          </w:tcPr>
          <w:p w14:paraId="63BA949C" w14:textId="77777777" w:rsidR="00A16AEB" w:rsidRDefault="00DE0016">
            <w:r>
              <w:t>Transmission parameters</w:t>
            </w:r>
          </w:p>
        </w:tc>
        <w:tc>
          <w:tcPr>
            <w:tcW w:w="2501" w:type="dxa"/>
            <w:noWrap/>
          </w:tcPr>
          <w:p w14:paraId="07E4051C" w14:textId="77777777" w:rsidR="00A16AEB" w:rsidRDefault="00DE0016">
            <w:r>
              <w:t>Modulation</w:t>
            </w:r>
          </w:p>
        </w:tc>
        <w:tc>
          <w:tcPr>
            <w:tcW w:w="3261" w:type="dxa"/>
            <w:noWrap/>
          </w:tcPr>
          <w:p w14:paraId="51A4ADE1" w14:textId="77777777" w:rsidR="00A16AEB" w:rsidRDefault="00DE0016">
            <w:r>
              <w:t>Up to 256 QAM</w:t>
            </w:r>
          </w:p>
        </w:tc>
        <w:tc>
          <w:tcPr>
            <w:tcW w:w="3278" w:type="dxa"/>
            <w:noWrap/>
          </w:tcPr>
          <w:p w14:paraId="35AF7F1C" w14:textId="77777777" w:rsidR="00A16AEB" w:rsidRDefault="00DE0016">
            <w:r>
              <w:t>Up to 256 QAM</w:t>
            </w:r>
          </w:p>
        </w:tc>
      </w:tr>
      <w:tr w:rsidR="00A16AEB" w14:paraId="58332ECD" w14:textId="77777777">
        <w:trPr>
          <w:trHeight w:val="240"/>
          <w:jc w:val="center"/>
        </w:trPr>
        <w:tc>
          <w:tcPr>
            <w:tcW w:w="1463" w:type="dxa"/>
            <w:vMerge/>
            <w:noWrap/>
          </w:tcPr>
          <w:p w14:paraId="6E07D51E" w14:textId="77777777" w:rsidR="00A16AEB" w:rsidRDefault="00A16AEB"/>
        </w:tc>
        <w:tc>
          <w:tcPr>
            <w:tcW w:w="2501" w:type="dxa"/>
            <w:noWrap/>
          </w:tcPr>
          <w:p w14:paraId="3D87C80D" w14:textId="77777777" w:rsidR="00A16AEB" w:rsidRDefault="00DE0016">
            <w:r>
              <w:t>Transmission scheme</w:t>
            </w:r>
          </w:p>
        </w:tc>
        <w:tc>
          <w:tcPr>
            <w:tcW w:w="3261" w:type="dxa"/>
            <w:noWrap/>
          </w:tcPr>
          <w:p w14:paraId="1D1260C8" w14:textId="77777777" w:rsidR="00A16AEB" w:rsidRDefault="00DE0016">
            <w:r>
              <w:t xml:space="preserve">SU-MIMO </w:t>
            </w:r>
          </w:p>
        </w:tc>
        <w:tc>
          <w:tcPr>
            <w:tcW w:w="3278" w:type="dxa"/>
          </w:tcPr>
          <w:p w14:paraId="6517AC20" w14:textId="77777777" w:rsidR="00A16AEB" w:rsidRDefault="00DE0016">
            <w:r>
              <w:t xml:space="preserve">SU-MIMO </w:t>
            </w:r>
          </w:p>
        </w:tc>
      </w:tr>
      <w:tr w:rsidR="00A16AEB" w14:paraId="5E41D998" w14:textId="77777777">
        <w:trPr>
          <w:trHeight w:val="240"/>
          <w:jc w:val="center"/>
        </w:trPr>
        <w:tc>
          <w:tcPr>
            <w:tcW w:w="1463" w:type="dxa"/>
            <w:vMerge/>
            <w:noWrap/>
          </w:tcPr>
          <w:p w14:paraId="3E974CE2" w14:textId="77777777" w:rsidR="00A16AEB" w:rsidRDefault="00A16AEB"/>
        </w:tc>
        <w:tc>
          <w:tcPr>
            <w:tcW w:w="2501" w:type="dxa"/>
            <w:noWrap/>
          </w:tcPr>
          <w:p w14:paraId="4D6D4ED8" w14:textId="77777777" w:rsidR="00A16AEB" w:rsidRDefault="00DE0016">
            <w:r>
              <w:t>SU dimension</w:t>
            </w:r>
          </w:p>
        </w:tc>
        <w:tc>
          <w:tcPr>
            <w:tcW w:w="3261" w:type="dxa"/>
          </w:tcPr>
          <w:p w14:paraId="75769F04" w14:textId="77777777" w:rsidR="00A16AEB" w:rsidRDefault="00DE0016">
            <w:r>
              <w:t>For 4Rx: Up to 4 layers</w:t>
            </w:r>
          </w:p>
        </w:tc>
        <w:tc>
          <w:tcPr>
            <w:tcW w:w="3278" w:type="dxa"/>
          </w:tcPr>
          <w:p w14:paraId="62BF4188" w14:textId="77777777" w:rsidR="00A16AEB" w:rsidRDefault="00DE0016">
            <w:r>
              <w:t>For 4Rx: Up to 4 layers</w:t>
            </w:r>
          </w:p>
        </w:tc>
      </w:tr>
      <w:tr w:rsidR="00A16AEB" w14:paraId="0C221FA6" w14:textId="77777777">
        <w:trPr>
          <w:trHeight w:val="240"/>
          <w:jc w:val="center"/>
        </w:trPr>
        <w:tc>
          <w:tcPr>
            <w:tcW w:w="1463" w:type="dxa"/>
            <w:vMerge/>
            <w:noWrap/>
          </w:tcPr>
          <w:p w14:paraId="1F45783C" w14:textId="77777777" w:rsidR="00A16AEB" w:rsidRDefault="00A16AEB"/>
        </w:tc>
        <w:tc>
          <w:tcPr>
            <w:tcW w:w="2501" w:type="dxa"/>
            <w:noWrap/>
          </w:tcPr>
          <w:p w14:paraId="47224B5F" w14:textId="77777777" w:rsidR="00A16AEB" w:rsidRDefault="00DE0016">
            <w:r>
              <w:t>DL CSI measurement</w:t>
            </w:r>
          </w:p>
        </w:tc>
        <w:tc>
          <w:tcPr>
            <w:tcW w:w="3261" w:type="dxa"/>
            <w:noWrap/>
          </w:tcPr>
          <w:p w14:paraId="09B2507C" w14:textId="77777777" w:rsidR="00A16AEB" w:rsidRDefault="00DE0016">
            <w:r>
              <w:t>Non-precoded CSI-RS  based</w:t>
            </w:r>
          </w:p>
        </w:tc>
        <w:tc>
          <w:tcPr>
            <w:tcW w:w="3278" w:type="dxa"/>
            <w:noWrap/>
          </w:tcPr>
          <w:p w14:paraId="18C657C7" w14:textId="77777777" w:rsidR="00A16AEB" w:rsidRDefault="00DE0016">
            <w:r>
              <w:t>Precoded CSI-RS based</w:t>
            </w:r>
          </w:p>
        </w:tc>
      </w:tr>
      <w:tr w:rsidR="00A16AEB" w14:paraId="35ED0BCA" w14:textId="77777777">
        <w:trPr>
          <w:trHeight w:val="240"/>
          <w:jc w:val="center"/>
        </w:trPr>
        <w:tc>
          <w:tcPr>
            <w:tcW w:w="1463" w:type="dxa"/>
            <w:vMerge/>
            <w:noWrap/>
          </w:tcPr>
          <w:p w14:paraId="1424D92E" w14:textId="77777777" w:rsidR="00A16AEB" w:rsidRDefault="00A16AEB"/>
        </w:tc>
        <w:tc>
          <w:tcPr>
            <w:tcW w:w="2501" w:type="dxa"/>
            <w:noWrap/>
          </w:tcPr>
          <w:p w14:paraId="64AC8430" w14:textId="77777777" w:rsidR="00A16AEB" w:rsidRDefault="00DE0016">
            <w:r>
              <w:t>DL codebook</w:t>
            </w:r>
          </w:p>
        </w:tc>
        <w:tc>
          <w:tcPr>
            <w:tcW w:w="3261" w:type="dxa"/>
            <w:noWrap/>
          </w:tcPr>
          <w:p w14:paraId="49581468" w14:textId="77777777" w:rsidR="00A16AEB" w:rsidRDefault="00DE0016">
            <w:r>
              <w:t>Type I/II codebook</w:t>
            </w:r>
          </w:p>
        </w:tc>
        <w:tc>
          <w:tcPr>
            <w:tcW w:w="3278" w:type="dxa"/>
            <w:noWrap/>
          </w:tcPr>
          <w:p w14:paraId="5313B3FE" w14:textId="77777777" w:rsidR="00A16AEB" w:rsidRDefault="00DE0016">
            <w:r>
              <w:t>non-PMI transmission</w:t>
            </w:r>
          </w:p>
        </w:tc>
      </w:tr>
      <w:tr w:rsidR="00A16AEB" w14:paraId="37B3838C" w14:textId="77777777">
        <w:trPr>
          <w:trHeight w:val="240"/>
          <w:jc w:val="center"/>
        </w:trPr>
        <w:tc>
          <w:tcPr>
            <w:tcW w:w="1463" w:type="dxa"/>
            <w:vMerge/>
            <w:noWrap/>
          </w:tcPr>
          <w:p w14:paraId="61EA092A" w14:textId="77777777" w:rsidR="00A16AEB" w:rsidRDefault="00A16AEB"/>
        </w:tc>
        <w:tc>
          <w:tcPr>
            <w:tcW w:w="2501" w:type="dxa"/>
            <w:noWrap/>
          </w:tcPr>
          <w:p w14:paraId="6A6E86B8" w14:textId="77777777" w:rsidR="00A16AEB" w:rsidRDefault="00DE0016">
            <w:r>
              <w:t>SRS transmission</w:t>
            </w:r>
          </w:p>
        </w:tc>
        <w:tc>
          <w:tcPr>
            <w:tcW w:w="3261" w:type="dxa"/>
            <w:noWrap/>
          </w:tcPr>
          <w:p w14:paraId="2D33215A" w14:textId="77777777" w:rsidR="00A16AEB" w:rsidRDefault="00DE0016">
            <w:r>
              <w:t>N/A</w:t>
            </w:r>
          </w:p>
        </w:tc>
        <w:tc>
          <w:tcPr>
            <w:tcW w:w="3278" w:type="dxa"/>
          </w:tcPr>
          <w:p w14:paraId="1D9351BD" w14:textId="77777777" w:rsidR="00A16AEB" w:rsidRDefault="00DE0016">
            <w:r>
              <w:t>For UE 4 Tx ports: Non-precoded SRS</w:t>
            </w:r>
          </w:p>
        </w:tc>
      </w:tr>
      <w:tr w:rsidR="00A16AEB" w14:paraId="4B535CDD" w14:textId="77777777">
        <w:trPr>
          <w:trHeight w:val="405"/>
          <w:jc w:val="center"/>
        </w:trPr>
        <w:tc>
          <w:tcPr>
            <w:tcW w:w="1463" w:type="dxa"/>
            <w:vMerge/>
            <w:noWrap/>
          </w:tcPr>
          <w:p w14:paraId="7CCA5B10" w14:textId="77777777" w:rsidR="00A16AEB" w:rsidRDefault="00A16AEB"/>
        </w:tc>
        <w:tc>
          <w:tcPr>
            <w:tcW w:w="2501" w:type="dxa"/>
            <w:noWrap/>
          </w:tcPr>
          <w:p w14:paraId="7A146068" w14:textId="77777777" w:rsidR="00A16AEB" w:rsidRDefault="00DE0016">
            <w:r>
              <w:t>CSI feedback</w:t>
            </w:r>
          </w:p>
        </w:tc>
        <w:tc>
          <w:tcPr>
            <w:tcW w:w="3261" w:type="dxa"/>
          </w:tcPr>
          <w:p w14:paraId="7AC36FB0" w14:textId="77777777" w:rsidR="00A16AEB" w:rsidRDefault="00DE0016">
            <w:r>
              <w:rPr>
                <w:color w:val="FF0000"/>
              </w:rPr>
              <w:t>Company to report the assumptions</w:t>
            </w:r>
          </w:p>
        </w:tc>
        <w:tc>
          <w:tcPr>
            <w:tcW w:w="3278" w:type="dxa"/>
          </w:tcPr>
          <w:p w14:paraId="36A0A128" w14:textId="77777777" w:rsidR="00A16AEB" w:rsidRDefault="00DE0016">
            <w:r>
              <w:rPr>
                <w:color w:val="FF0000"/>
              </w:rPr>
              <w:t>Company to report the assumptions</w:t>
            </w:r>
            <w:r>
              <w:t xml:space="preserve"> </w:t>
            </w:r>
          </w:p>
        </w:tc>
      </w:tr>
      <w:tr w:rsidR="00A16AEB" w14:paraId="39B7E499" w14:textId="77777777">
        <w:trPr>
          <w:trHeight w:val="240"/>
          <w:jc w:val="center"/>
        </w:trPr>
        <w:tc>
          <w:tcPr>
            <w:tcW w:w="1463" w:type="dxa"/>
            <w:vMerge/>
            <w:noWrap/>
          </w:tcPr>
          <w:p w14:paraId="581E6240" w14:textId="77777777" w:rsidR="00A16AEB" w:rsidRDefault="00A16AEB"/>
        </w:tc>
        <w:tc>
          <w:tcPr>
            <w:tcW w:w="2501" w:type="dxa"/>
            <w:noWrap/>
          </w:tcPr>
          <w:p w14:paraId="20AC1488" w14:textId="77777777" w:rsidR="00A16AEB" w:rsidRDefault="00DE0016">
            <w:r>
              <w:t>Interference measurement</w:t>
            </w:r>
          </w:p>
        </w:tc>
        <w:tc>
          <w:tcPr>
            <w:tcW w:w="3261" w:type="dxa"/>
          </w:tcPr>
          <w:p w14:paraId="049C72BC" w14:textId="77777777" w:rsidR="00A16AEB" w:rsidRDefault="00DE0016">
            <w:r>
              <w:t>SU-CQI; CSI-IM for inter-cell interference measurement</w:t>
            </w:r>
          </w:p>
        </w:tc>
        <w:tc>
          <w:tcPr>
            <w:tcW w:w="3278" w:type="dxa"/>
          </w:tcPr>
          <w:p w14:paraId="00EA5B29" w14:textId="77777777" w:rsidR="00A16AEB" w:rsidRDefault="00DE0016">
            <w:r>
              <w:t>SU-CQI; CSI-IM for inter-cell interference measurement</w:t>
            </w:r>
          </w:p>
        </w:tc>
      </w:tr>
      <w:tr w:rsidR="00A16AEB" w14:paraId="3DED2F70" w14:textId="77777777">
        <w:trPr>
          <w:trHeight w:val="240"/>
          <w:jc w:val="center"/>
        </w:trPr>
        <w:tc>
          <w:tcPr>
            <w:tcW w:w="1463" w:type="dxa"/>
            <w:vMerge/>
            <w:noWrap/>
          </w:tcPr>
          <w:p w14:paraId="5EC99DF8" w14:textId="77777777" w:rsidR="00A16AEB" w:rsidRDefault="00A16AEB"/>
        </w:tc>
        <w:tc>
          <w:tcPr>
            <w:tcW w:w="2501" w:type="dxa"/>
            <w:noWrap/>
          </w:tcPr>
          <w:p w14:paraId="77BE16F8" w14:textId="77777777" w:rsidR="00A16AEB" w:rsidRDefault="00DE0016">
            <w:r>
              <w:t>Scheduling</w:t>
            </w:r>
          </w:p>
        </w:tc>
        <w:tc>
          <w:tcPr>
            <w:tcW w:w="3261" w:type="dxa"/>
            <w:noWrap/>
          </w:tcPr>
          <w:p w14:paraId="52842D2A" w14:textId="77777777" w:rsidR="00A16AEB" w:rsidRDefault="00DE0016">
            <w:r>
              <w:t>PF</w:t>
            </w:r>
          </w:p>
        </w:tc>
        <w:tc>
          <w:tcPr>
            <w:tcW w:w="3278" w:type="dxa"/>
            <w:noWrap/>
          </w:tcPr>
          <w:p w14:paraId="33C594E0" w14:textId="77777777" w:rsidR="00A16AEB" w:rsidRDefault="00DE0016">
            <w:r>
              <w:t>PF</w:t>
            </w:r>
          </w:p>
        </w:tc>
      </w:tr>
      <w:tr w:rsidR="00A16AEB" w14:paraId="4831D7A4" w14:textId="77777777">
        <w:trPr>
          <w:trHeight w:val="240"/>
          <w:jc w:val="center"/>
        </w:trPr>
        <w:tc>
          <w:tcPr>
            <w:tcW w:w="1463" w:type="dxa"/>
            <w:vMerge/>
            <w:noWrap/>
          </w:tcPr>
          <w:p w14:paraId="4F41C244" w14:textId="77777777" w:rsidR="00A16AEB" w:rsidRDefault="00A16AEB"/>
        </w:tc>
        <w:tc>
          <w:tcPr>
            <w:tcW w:w="2501" w:type="dxa"/>
            <w:noWrap/>
          </w:tcPr>
          <w:p w14:paraId="28C677BB" w14:textId="77777777" w:rsidR="00A16AEB" w:rsidRDefault="00DE0016">
            <w:r>
              <w:t>Receiver</w:t>
            </w:r>
          </w:p>
        </w:tc>
        <w:tc>
          <w:tcPr>
            <w:tcW w:w="3261" w:type="dxa"/>
            <w:noWrap/>
          </w:tcPr>
          <w:p w14:paraId="60EC1048" w14:textId="77777777" w:rsidR="00A16AEB" w:rsidRDefault="00DE0016">
            <w:r>
              <w:t>MMSE-IRC</w:t>
            </w:r>
          </w:p>
        </w:tc>
        <w:tc>
          <w:tcPr>
            <w:tcW w:w="3278" w:type="dxa"/>
            <w:noWrap/>
          </w:tcPr>
          <w:p w14:paraId="5B3981B5" w14:textId="77777777" w:rsidR="00A16AEB" w:rsidRDefault="00DE0016">
            <w:r>
              <w:t>MMSE-IRC</w:t>
            </w:r>
          </w:p>
        </w:tc>
      </w:tr>
      <w:tr w:rsidR="00A16AEB" w14:paraId="3604A828" w14:textId="77777777">
        <w:trPr>
          <w:trHeight w:val="240"/>
          <w:jc w:val="center"/>
        </w:trPr>
        <w:tc>
          <w:tcPr>
            <w:tcW w:w="1463" w:type="dxa"/>
            <w:vMerge/>
            <w:noWrap/>
          </w:tcPr>
          <w:p w14:paraId="3B2A9515" w14:textId="77777777" w:rsidR="00A16AEB" w:rsidRDefault="00A16AEB"/>
        </w:tc>
        <w:tc>
          <w:tcPr>
            <w:tcW w:w="2501" w:type="dxa"/>
            <w:noWrap/>
          </w:tcPr>
          <w:p w14:paraId="6BA60CAF" w14:textId="77777777" w:rsidR="00A16AEB" w:rsidRDefault="00DE0016">
            <w:r>
              <w:t>Channel estimation</w:t>
            </w:r>
          </w:p>
        </w:tc>
        <w:tc>
          <w:tcPr>
            <w:tcW w:w="3261" w:type="dxa"/>
            <w:noWrap/>
          </w:tcPr>
          <w:p w14:paraId="5C418F68" w14:textId="77777777" w:rsidR="00A16AEB" w:rsidRDefault="00DE0016">
            <w:r>
              <w:t>Non-ideal</w:t>
            </w:r>
          </w:p>
        </w:tc>
        <w:tc>
          <w:tcPr>
            <w:tcW w:w="3278" w:type="dxa"/>
            <w:noWrap/>
          </w:tcPr>
          <w:p w14:paraId="5A27701B" w14:textId="77777777" w:rsidR="00A16AEB" w:rsidRDefault="00DE0016">
            <w:r>
              <w:t>Non-ideal</w:t>
            </w:r>
          </w:p>
        </w:tc>
      </w:tr>
      <w:tr w:rsidR="00A16AEB" w14:paraId="7501D571" w14:textId="77777777">
        <w:trPr>
          <w:trHeight w:val="240"/>
          <w:jc w:val="center"/>
        </w:trPr>
        <w:tc>
          <w:tcPr>
            <w:tcW w:w="1463" w:type="dxa"/>
            <w:vMerge w:val="restart"/>
            <w:noWrap/>
          </w:tcPr>
          <w:p w14:paraId="6BB3D308" w14:textId="77777777" w:rsidR="00A16AEB" w:rsidRDefault="00DE0016">
            <w:r>
              <w:t>C</w:t>
            </w:r>
            <w:r>
              <w:rPr>
                <w:rFonts w:hint="eastAsia"/>
              </w:rPr>
              <w:t>ommon</w:t>
            </w:r>
            <w:r>
              <w:t xml:space="preserve"> </w:t>
            </w:r>
            <w:r>
              <w:rPr>
                <w:rFonts w:hint="eastAsia"/>
              </w:rPr>
              <w:t>RS</w:t>
            </w:r>
          </w:p>
        </w:tc>
        <w:tc>
          <w:tcPr>
            <w:tcW w:w="2501" w:type="dxa"/>
            <w:noWrap/>
          </w:tcPr>
          <w:p w14:paraId="6CB3C533" w14:textId="77777777" w:rsidR="00A16AEB" w:rsidRDefault="00DE0016">
            <w:r>
              <w:rPr>
                <w:rFonts w:hint="eastAsia"/>
              </w:rPr>
              <w:t>SSB</w:t>
            </w:r>
            <w:r>
              <w:rPr>
                <w:strike/>
                <w:color w:val="FF0000"/>
              </w:rPr>
              <w:t>/SIB1</w:t>
            </w:r>
            <w:r>
              <w:t xml:space="preserve"> period</w:t>
            </w:r>
          </w:p>
        </w:tc>
        <w:tc>
          <w:tcPr>
            <w:tcW w:w="3261" w:type="dxa"/>
            <w:noWrap/>
          </w:tcPr>
          <w:p w14:paraId="47A139ED" w14:textId="77777777" w:rsidR="00A16AEB" w:rsidRDefault="00DE0016">
            <w:r>
              <w:rPr>
                <w:rFonts w:hint="eastAsia"/>
              </w:rPr>
              <w:t>2</w:t>
            </w:r>
            <w:r>
              <w:t>0ms</w:t>
            </w:r>
          </w:p>
        </w:tc>
        <w:tc>
          <w:tcPr>
            <w:tcW w:w="3278" w:type="dxa"/>
            <w:noWrap/>
          </w:tcPr>
          <w:p w14:paraId="0F381171" w14:textId="77777777" w:rsidR="00A16AEB" w:rsidRDefault="00DE0016">
            <w:r>
              <w:rPr>
                <w:rFonts w:hint="eastAsia"/>
              </w:rPr>
              <w:t>2</w:t>
            </w:r>
            <w:r>
              <w:t>0ms</w:t>
            </w:r>
          </w:p>
        </w:tc>
      </w:tr>
      <w:tr w:rsidR="00A16AEB" w14:paraId="4523E634" w14:textId="77777777">
        <w:trPr>
          <w:trHeight w:val="240"/>
          <w:jc w:val="center"/>
        </w:trPr>
        <w:tc>
          <w:tcPr>
            <w:tcW w:w="1463" w:type="dxa"/>
            <w:vMerge/>
            <w:noWrap/>
          </w:tcPr>
          <w:p w14:paraId="6266557F" w14:textId="77777777" w:rsidR="00A16AEB" w:rsidRDefault="00A16AEB"/>
        </w:tc>
        <w:tc>
          <w:tcPr>
            <w:tcW w:w="2501" w:type="dxa"/>
            <w:noWrap/>
          </w:tcPr>
          <w:p w14:paraId="0AEAD650" w14:textId="77777777" w:rsidR="00A16AEB" w:rsidRDefault="00DE0016">
            <w:pPr>
              <w:rPr>
                <w:strike/>
              </w:rPr>
            </w:pPr>
            <w:r>
              <w:rPr>
                <w:rFonts w:hint="eastAsia"/>
                <w:strike/>
              </w:rPr>
              <w:t>S</w:t>
            </w:r>
            <w:r>
              <w:rPr>
                <w:strike/>
              </w:rPr>
              <w:t>SB time resource</w:t>
            </w:r>
          </w:p>
        </w:tc>
        <w:tc>
          <w:tcPr>
            <w:tcW w:w="3261" w:type="dxa"/>
            <w:noWrap/>
          </w:tcPr>
          <w:p w14:paraId="6E2C6120" w14:textId="77777777" w:rsidR="00A16AEB" w:rsidRDefault="00DE0016">
            <w:pPr>
              <w:rPr>
                <w:strike/>
                <w:lang w:val="sv-SE"/>
              </w:rPr>
            </w:pPr>
            <w:r>
              <w:rPr>
                <w:strike/>
                <w:lang w:val="nl-NL"/>
              </w:rPr>
              <w:t>Slot#0~slot#3,</w:t>
            </w:r>
            <w:r>
              <w:rPr>
                <w:rFonts w:hint="eastAsia"/>
                <w:strike/>
                <w:lang w:val="nl-NL"/>
              </w:rPr>
              <w:t xml:space="preserve"> </w:t>
            </w:r>
            <w:r>
              <w:rPr>
                <w:strike/>
                <w:color w:val="0000FF"/>
                <w:highlight w:val="yellow"/>
                <w:lang w:val="nl-NL"/>
              </w:rPr>
              <w:t>Slot#0, slot#1</w:t>
            </w:r>
            <w:r>
              <w:rPr>
                <w:strike/>
                <w:lang w:val="sv-SE"/>
              </w:rPr>
              <w:t>, 2 SSB per slot</w:t>
            </w:r>
          </w:p>
          <w:p w14:paraId="3796ECF4" w14:textId="77777777" w:rsidR="00A16AEB" w:rsidRDefault="00DE0016">
            <w:pPr>
              <w:rPr>
                <w:strike/>
              </w:rPr>
            </w:pPr>
            <w:r>
              <w:rPr>
                <w:rFonts w:hint="eastAsia"/>
                <w:strike/>
              </w:rPr>
              <w:t>4</w:t>
            </w:r>
            <w:r>
              <w:rPr>
                <w:strike/>
              </w:rPr>
              <w:t xml:space="preserve"> symbols for each SSB</w:t>
            </w:r>
          </w:p>
        </w:tc>
        <w:tc>
          <w:tcPr>
            <w:tcW w:w="3278" w:type="dxa"/>
            <w:noWrap/>
          </w:tcPr>
          <w:p w14:paraId="340D2EDF" w14:textId="77777777" w:rsidR="00A16AEB" w:rsidRDefault="00DE0016">
            <w:pPr>
              <w:rPr>
                <w:strike/>
                <w:lang w:val="sv-SE"/>
              </w:rPr>
            </w:pPr>
            <w:r>
              <w:rPr>
                <w:strike/>
                <w:lang w:val="nl-NL"/>
              </w:rPr>
              <w:t>Slot#0, slot#1</w:t>
            </w:r>
            <w:r>
              <w:rPr>
                <w:rFonts w:hint="eastAsia"/>
                <w:strike/>
                <w:lang w:val="nl-NL"/>
              </w:rPr>
              <w:t xml:space="preserve"> </w:t>
            </w:r>
            <w:r>
              <w:rPr>
                <w:strike/>
                <w:color w:val="0000FF"/>
                <w:highlight w:val="yellow"/>
                <w:lang w:val="nl-NL"/>
              </w:rPr>
              <w:t>Slot#0~slot#3</w:t>
            </w:r>
            <w:r>
              <w:rPr>
                <w:strike/>
                <w:lang w:val="sv-SE"/>
              </w:rPr>
              <w:t>, 2 SSB per slot</w:t>
            </w:r>
          </w:p>
          <w:p w14:paraId="78CBFFDE" w14:textId="77777777" w:rsidR="00A16AEB" w:rsidRDefault="00DE0016">
            <w:pPr>
              <w:rPr>
                <w:strike/>
              </w:rPr>
            </w:pPr>
            <w:r>
              <w:rPr>
                <w:rFonts w:hint="eastAsia"/>
                <w:strike/>
              </w:rPr>
              <w:t>4</w:t>
            </w:r>
            <w:r>
              <w:rPr>
                <w:strike/>
              </w:rPr>
              <w:t xml:space="preserve"> symbols for each SSB</w:t>
            </w:r>
          </w:p>
        </w:tc>
      </w:tr>
      <w:tr w:rsidR="00A16AEB" w14:paraId="7BE0C940" w14:textId="77777777">
        <w:trPr>
          <w:trHeight w:val="240"/>
          <w:jc w:val="center"/>
        </w:trPr>
        <w:tc>
          <w:tcPr>
            <w:tcW w:w="1463" w:type="dxa"/>
            <w:vMerge/>
            <w:noWrap/>
          </w:tcPr>
          <w:p w14:paraId="0D432ACA" w14:textId="77777777" w:rsidR="00A16AEB" w:rsidRDefault="00A16AEB"/>
        </w:tc>
        <w:tc>
          <w:tcPr>
            <w:tcW w:w="2501" w:type="dxa"/>
            <w:noWrap/>
          </w:tcPr>
          <w:p w14:paraId="64CD4F50" w14:textId="77777777" w:rsidR="00A16AEB" w:rsidRDefault="00DE0016">
            <w:pPr>
              <w:rPr>
                <w:strike/>
              </w:rPr>
            </w:pPr>
            <w:r>
              <w:rPr>
                <w:rFonts w:hint="eastAsia"/>
                <w:strike/>
              </w:rPr>
              <w:t>S</w:t>
            </w:r>
            <w:r>
              <w:rPr>
                <w:strike/>
              </w:rPr>
              <w:t>SB frequency resource</w:t>
            </w:r>
          </w:p>
        </w:tc>
        <w:tc>
          <w:tcPr>
            <w:tcW w:w="3261" w:type="dxa"/>
            <w:noWrap/>
          </w:tcPr>
          <w:p w14:paraId="3368984A" w14:textId="77777777" w:rsidR="00A16AEB" w:rsidRDefault="00DE0016">
            <w:pPr>
              <w:rPr>
                <w:strike/>
              </w:rPr>
            </w:pPr>
            <w:r>
              <w:rPr>
                <w:rFonts w:hint="eastAsia"/>
                <w:strike/>
              </w:rPr>
              <w:t>2</w:t>
            </w:r>
            <w:r>
              <w:rPr>
                <w:strike/>
              </w:rPr>
              <w:t>0RB</w:t>
            </w:r>
          </w:p>
        </w:tc>
        <w:tc>
          <w:tcPr>
            <w:tcW w:w="3278" w:type="dxa"/>
            <w:noWrap/>
          </w:tcPr>
          <w:p w14:paraId="4EA71BC2" w14:textId="77777777" w:rsidR="00A16AEB" w:rsidRDefault="00DE0016">
            <w:pPr>
              <w:rPr>
                <w:strike/>
              </w:rPr>
            </w:pPr>
            <w:r>
              <w:rPr>
                <w:rFonts w:hint="eastAsia"/>
                <w:strike/>
              </w:rPr>
              <w:t>2</w:t>
            </w:r>
            <w:r>
              <w:rPr>
                <w:strike/>
              </w:rPr>
              <w:t>0RB</w:t>
            </w:r>
          </w:p>
        </w:tc>
      </w:tr>
      <w:tr w:rsidR="00A16AEB" w14:paraId="11FE5553" w14:textId="77777777">
        <w:trPr>
          <w:trHeight w:val="240"/>
          <w:jc w:val="center"/>
        </w:trPr>
        <w:tc>
          <w:tcPr>
            <w:tcW w:w="1463" w:type="dxa"/>
            <w:vMerge/>
            <w:noWrap/>
          </w:tcPr>
          <w:p w14:paraId="79958C0A" w14:textId="77777777" w:rsidR="00A16AEB" w:rsidRDefault="00A16AEB"/>
        </w:tc>
        <w:tc>
          <w:tcPr>
            <w:tcW w:w="2501" w:type="dxa"/>
            <w:noWrap/>
          </w:tcPr>
          <w:p w14:paraId="792A5C22" w14:textId="77777777" w:rsidR="00A16AEB" w:rsidRDefault="00DE0016">
            <w:pPr>
              <w:rPr>
                <w:strike/>
              </w:rPr>
            </w:pPr>
            <w:r>
              <w:rPr>
                <w:rFonts w:hint="eastAsia"/>
                <w:strike/>
              </w:rPr>
              <w:t>SIB</w:t>
            </w:r>
            <w:r>
              <w:rPr>
                <w:strike/>
              </w:rPr>
              <w:t>1 time resource</w:t>
            </w:r>
          </w:p>
        </w:tc>
        <w:tc>
          <w:tcPr>
            <w:tcW w:w="3261" w:type="dxa"/>
            <w:noWrap/>
          </w:tcPr>
          <w:p w14:paraId="691D71F8" w14:textId="77777777" w:rsidR="00A16AEB" w:rsidRDefault="00DE0016">
            <w:pPr>
              <w:rPr>
                <w:strike/>
              </w:rPr>
            </w:pPr>
            <w:r>
              <w:rPr>
                <w:strike/>
              </w:rPr>
              <w:t>slot#10 ~ slot#17</w:t>
            </w:r>
          </w:p>
          <w:p w14:paraId="29AA2D68" w14:textId="77777777" w:rsidR="00A16AEB" w:rsidRDefault="00DE0016">
            <w:pPr>
              <w:rPr>
                <w:strike/>
              </w:rPr>
            </w:pPr>
            <w:r>
              <w:rPr>
                <w:strike/>
              </w:rPr>
              <w:t>slot#10 ~ slot#13</w:t>
            </w:r>
          </w:p>
        </w:tc>
        <w:tc>
          <w:tcPr>
            <w:tcW w:w="3278" w:type="dxa"/>
            <w:noWrap/>
          </w:tcPr>
          <w:p w14:paraId="009CC15B" w14:textId="77777777" w:rsidR="00A16AEB" w:rsidRDefault="00DE0016">
            <w:pPr>
              <w:rPr>
                <w:strike/>
              </w:rPr>
            </w:pPr>
            <w:r>
              <w:rPr>
                <w:strike/>
              </w:rPr>
              <w:t>slot#10 ~ slot#13</w:t>
            </w:r>
          </w:p>
          <w:p w14:paraId="18B279FB" w14:textId="77777777" w:rsidR="00A16AEB" w:rsidRDefault="00DE0016">
            <w:pPr>
              <w:rPr>
                <w:strike/>
              </w:rPr>
            </w:pPr>
            <w:r>
              <w:rPr>
                <w:strike/>
              </w:rPr>
              <w:t>slot#10 ~ slot#17</w:t>
            </w:r>
          </w:p>
        </w:tc>
      </w:tr>
      <w:tr w:rsidR="00A16AEB" w14:paraId="6098DBEB" w14:textId="77777777">
        <w:trPr>
          <w:trHeight w:val="240"/>
          <w:jc w:val="center"/>
        </w:trPr>
        <w:tc>
          <w:tcPr>
            <w:tcW w:w="1463" w:type="dxa"/>
            <w:vMerge/>
            <w:noWrap/>
          </w:tcPr>
          <w:p w14:paraId="651C0689" w14:textId="77777777" w:rsidR="00A16AEB" w:rsidRDefault="00A16AEB"/>
        </w:tc>
        <w:tc>
          <w:tcPr>
            <w:tcW w:w="2501" w:type="dxa"/>
            <w:noWrap/>
          </w:tcPr>
          <w:p w14:paraId="7F33B2DC" w14:textId="77777777" w:rsidR="00A16AEB" w:rsidRDefault="00DE0016">
            <w:pPr>
              <w:rPr>
                <w:strike/>
              </w:rPr>
            </w:pPr>
            <w:r>
              <w:rPr>
                <w:rFonts w:hint="eastAsia"/>
                <w:strike/>
              </w:rPr>
              <w:t>SIB</w:t>
            </w:r>
            <w:r>
              <w:rPr>
                <w:strike/>
              </w:rPr>
              <w:t>1 frequency resource</w:t>
            </w:r>
          </w:p>
        </w:tc>
        <w:tc>
          <w:tcPr>
            <w:tcW w:w="3261" w:type="dxa"/>
            <w:noWrap/>
          </w:tcPr>
          <w:p w14:paraId="7D619874" w14:textId="77777777" w:rsidR="00A16AEB" w:rsidRDefault="00DE0016">
            <w:pPr>
              <w:rPr>
                <w:strike/>
              </w:rPr>
            </w:pPr>
            <w:r>
              <w:rPr>
                <w:rFonts w:hint="eastAsia"/>
                <w:strike/>
              </w:rPr>
              <w:t>4</w:t>
            </w:r>
            <w:r>
              <w:rPr>
                <w:strike/>
              </w:rPr>
              <w:t>0RB</w:t>
            </w:r>
          </w:p>
        </w:tc>
        <w:tc>
          <w:tcPr>
            <w:tcW w:w="3278" w:type="dxa"/>
            <w:noWrap/>
          </w:tcPr>
          <w:p w14:paraId="2422A822" w14:textId="77777777" w:rsidR="00A16AEB" w:rsidRDefault="00DE0016">
            <w:pPr>
              <w:rPr>
                <w:strike/>
              </w:rPr>
            </w:pPr>
            <w:r>
              <w:rPr>
                <w:rFonts w:hint="eastAsia"/>
                <w:strike/>
              </w:rPr>
              <w:t>4</w:t>
            </w:r>
            <w:r>
              <w:rPr>
                <w:strike/>
              </w:rPr>
              <w:t>0RB</w:t>
            </w:r>
          </w:p>
        </w:tc>
      </w:tr>
    </w:tbl>
    <w:p w14:paraId="6339AFB8" w14:textId="77777777" w:rsidR="00A16AEB" w:rsidRDefault="00A16AEB"/>
    <w:p w14:paraId="37170E85" w14:textId="77777777" w:rsidR="00A16AEB" w:rsidRDefault="00DE0016">
      <w:pPr>
        <w:rPr>
          <w:lang w:val="pl-PL"/>
        </w:rPr>
      </w:pPr>
      <w:r>
        <w:rPr>
          <w:lang w:val="pl-PL"/>
        </w:rPr>
        <w:t>(M, N, P, Mg, Ng; Mp, Np)</w:t>
      </w:r>
    </w:p>
    <w:p w14:paraId="0A94D4A5" w14:textId="77777777" w:rsidR="00A16AEB" w:rsidRDefault="00DE0016">
      <w:r>
        <w:t>- M: Number of vertical antenna elements within a panel, on one polarization</w:t>
      </w:r>
    </w:p>
    <w:p w14:paraId="0AAE66A2" w14:textId="77777777" w:rsidR="00A16AEB" w:rsidRDefault="00DE0016">
      <w:r>
        <w:t>- N: Number of horizontal antenna elements within a panel, on one polarization</w:t>
      </w:r>
    </w:p>
    <w:p w14:paraId="5FA3FA2A" w14:textId="77777777" w:rsidR="00A16AEB" w:rsidRDefault="00DE0016">
      <w:r>
        <w:t>- P: Number of polarizations</w:t>
      </w:r>
    </w:p>
    <w:p w14:paraId="30C108A2" w14:textId="77777777" w:rsidR="00A16AEB" w:rsidRDefault="00DE0016">
      <w:r>
        <w:t>- Mg: Number of panels in a column;</w:t>
      </w:r>
    </w:p>
    <w:p w14:paraId="7874ED7D" w14:textId="77777777" w:rsidR="00A16AEB" w:rsidRDefault="00DE0016">
      <w:r>
        <w:t>- Ng: Number of panels in a row;</w:t>
      </w:r>
    </w:p>
    <w:p w14:paraId="38C7CEEB" w14:textId="77777777" w:rsidR="00A16AEB" w:rsidRDefault="00DE0016">
      <w:r>
        <w:t>- Mp: Number of vertical TXRUs within a panel, on one polarization</w:t>
      </w:r>
    </w:p>
    <w:p w14:paraId="6459E69C" w14:textId="77777777" w:rsidR="00A16AEB" w:rsidRDefault="00DE0016">
      <w:r>
        <w:t>- Np: Number of horizontal TXRUs within a panel, on one polarization</w:t>
      </w:r>
    </w:p>
    <w:p w14:paraId="67F0D552" w14:textId="77777777" w:rsidR="00A16AEB" w:rsidRDefault="00A16AEB"/>
    <w:p w14:paraId="1D34A526" w14:textId="77777777" w:rsidR="00A16AEB" w:rsidRDefault="00A16AEB">
      <w:pPr>
        <w:autoSpaceDE/>
        <w:autoSpaceDN/>
        <w:adjustRightInd/>
        <w:snapToGrid/>
        <w:spacing w:after="160"/>
        <w:jc w:val="left"/>
        <w:rPr>
          <w:lang w:eastAsia="en-US"/>
        </w:rPr>
      </w:pPr>
    </w:p>
    <w:p w14:paraId="07B06E09" w14:textId="77777777" w:rsidR="00A16AEB" w:rsidRDefault="00DE0016">
      <w:pPr>
        <w:pStyle w:val="2"/>
        <w:numPr>
          <w:ilvl w:val="0"/>
          <w:numId w:val="0"/>
        </w:numPr>
      </w:pPr>
      <w:r>
        <w:t xml:space="preserve">C. </w:t>
      </w:r>
      <w:r>
        <w:rPr>
          <w:rFonts w:hint="eastAsia"/>
        </w:rPr>
        <w:t>S</w:t>
      </w:r>
      <w:r>
        <w:t>ID abstraction</w:t>
      </w:r>
    </w:p>
    <w:p w14:paraId="167A10D6" w14:textId="77777777" w:rsidR="00A16AEB" w:rsidRDefault="00DE0016">
      <w:r>
        <w:t>Study Item (SI) for network energy savings for NR is approved in [1].</w:t>
      </w:r>
      <w:r>
        <w:rPr>
          <w:rFonts w:hint="eastAsia"/>
        </w:rPr>
        <w:t xml:space="preserve"> </w:t>
      </w:r>
      <w:r>
        <w:t>For the study of performance evaluation for this SI, the relevant objectives include below</w:t>
      </w:r>
    </w:p>
    <w:tbl>
      <w:tblPr>
        <w:tblStyle w:val="af6"/>
        <w:tblW w:w="0" w:type="auto"/>
        <w:tblLook w:val="04A0" w:firstRow="1" w:lastRow="0" w:firstColumn="1" w:lastColumn="0" w:noHBand="0" w:noVBand="1"/>
      </w:tblPr>
      <w:tblGrid>
        <w:gridCol w:w="9631"/>
      </w:tblGrid>
      <w:tr w:rsidR="00A16AEB" w14:paraId="41957CA6" w14:textId="77777777">
        <w:tc>
          <w:tcPr>
            <w:tcW w:w="9631" w:type="dxa"/>
          </w:tcPr>
          <w:p w14:paraId="63E492BE" w14:textId="77777777" w:rsidR="00A16AEB" w:rsidRDefault="00DE0016">
            <w:pPr>
              <w:numPr>
                <w:ilvl w:val="0"/>
                <w:numId w:val="75"/>
              </w:numPr>
              <w:overflowPunct w:val="0"/>
              <w:snapToGrid/>
              <w:spacing w:after="0"/>
              <w:ind w:leftChars="100" w:left="620"/>
              <w:jc w:val="left"/>
              <w:textAlignment w:val="baseline"/>
              <w:rPr>
                <w:bCs/>
                <w:sz w:val="21"/>
              </w:rPr>
            </w:pPr>
            <w:r>
              <w:rPr>
                <w:bCs/>
                <w:sz w:val="21"/>
              </w:rPr>
              <w:t>Definition of a base station energy consumption model [RAN1]</w:t>
            </w:r>
          </w:p>
          <w:p w14:paraId="52DE7B48" w14:textId="77777777" w:rsidR="00A16AEB" w:rsidRDefault="00DE0016">
            <w:pPr>
              <w:numPr>
                <w:ilvl w:val="0"/>
                <w:numId w:val="76"/>
              </w:numPr>
              <w:overflowPunct w:val="0"/>
              <w:snapToGrid/>
              <w:spacing w:after="0"/>
              <w:ind w:hanging="331"/>
              <w:textAlignment w:val="baseline"/>
              <w:rPr>
                <w:bCs/>
                <w:sz w:val="21"/>
              </w:rPr>
            </w:pPr>
            <w:r>
              <w:rPr>
                <w:bCs/>
                <w:sz w:val="21"/>
              </w:rPr>
              <w:t>Adapt the framework of the power consumption modelling and evaluation methodology of TR38.840 to the base station side, including relative energy consumption for DL and UL (considering factors like PA efficiency, number of TxRU, base station load, etc), sleep states and the associated transition times, and one or more reference parameters/configurations.</w:t>
            </w:r>
          </w:p>
          <w:p w14:paraId="3C2C6774" w14:textId="77777777" w:rsidR="00A16AEB" w:rsidRDefault="00A16AEB">
            <w:pPr>
              <w:spacing w:after="0"/>
              <w:ind w:leftChars="400" w:left="800"/>
              <w:rPr>
                <w:bCs/>
                <w:sz w:val="21"/>
              </w:rPr>
            </w:pPr>
          </w:p>
          <w:p w14:paraId="0E898F02" w14:textId="77777777" w:rsidR="00A16AEB" w:rsidRDefault="00DE0016">
            <w:pPr>
              <w:numPr>
                <w:ilvl w:val="0"/>
                <w:numId w:val="75"/>
              </w:numPr>
              <w:overflowPunct w:val="0"/>
              <w:snapToGrid/>
              <w:spacing w:after="0"/>
              <w:ind w:leftChars="100" w:left="620"/>
              <w:jc w:val="left"/>
              <w:textAlignment w:val="baseline"/>
              <w:rPr>
                <w:bCs/>
                <w:sz w:val="21"/>
              </w:rPr>
            </w:pPr>
            <w:r>
              <w:rPr>
                <w:bCs/>
                <w:sz w:val="21"/>
              </w:rPr>
              <w:t>Definition of an evaluation methodology and KPIs [RAN1]</w:t>
            </w:r>
          </w:p>
          <w:p w14:paraId="4E3FE63D" w14:textId="77777777" w:rsidR="00A16AEB" w:rsidRDefault="00DE0016">
            <w:pPr>
              <w:numPr>
                <w:ilvl w:val="0"/>
                <w:numId w:val="76"/>
              </w:numPr>
              <w:overflowPunct w:val="0"/>
              <w:snapToGrid/>
              <w:spacing w:after="0"/>
              <w:ind w:hanging="331"/>
              <w:textAlignment w:val="baseline"/>
              <w:rPr>
                <w:bCs/>
                <w:sz w:val="21"/>
              </w:rPr>
            </w:pPr>
            <w:r>
              <w:rPr>
                <w:bCs/>
                <w:sz w:val="21"/>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sz w:val="21"/>
              </w:rPr>
              <w:t>SLA assurance related KPIs</w:t>
            </w:r>
            <w:r>
              <w:rPr>
                <w:bCs/>
                <w:sz w:val="21"/>
              </w:rPr>
              <w:t>), energy efficiency, and UE power consumption, complexity. The evaluation methodology should not focus on a single KPI, and should reuse existing KPIs whenever applicable; where existing KPIs are found to be insufficient new KPIs may be developed as needed.</w:t>
            </w:r>
          </w:p>
          <w:p w14:paraId="047099F1" w14:textId="77777777" w:rsidR="00A16AEB" w:rsidRDefault="00DE0016">
            <w:pPr>
              <w:spacing w:after="0"/>
              <w:ind w:left="709"/>
              <w:rPr>
                <w:bCs/>
                <w:sz w:val="21"/>
              </w:rPr>
            </w:pPr>
            <w:r>
              <w:rPr>
                <w:bCs/>
                <w:sz w:val="21"/>
              </w:rPr>
              <w:t>Note: WGs will decide KPIs to evaluate and how.</w:t>
            </w:r>
          </w:p>
          <w:p w14:paraId="6ECE559D" w14:textId="77777777" w:rsidR="00A16AEB" w:rsidRDefault="00A16AEB">
            <w:pPr>
              <w:spacing w:after="0"/>
              <w:rPr>
                <w:bCs/>
                <w:sz w:val="21"/>
              </w:rPr>
            </w:pPr>
          </w:p>
          <w:p w14:paraId="7CB76889" w14:textId="77777777" w:rsidR="00A16AEB" w:rsidRDefault="00DE0016">
            <w:pPr>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14:paraId="23323D64" w14:textId="77777777" w:rsidR="00A16AEB" w:rsidRDefault="00A16AEB">
            <w:pPr>
              <w:spacing w:after="0"/>
              <w:rPr>
                <w:bCs/>
                <w:sz w:val="21"/>
              </w:rPr>
            </w:pPr>
          </w:p>
          <w:p w14:paraId="5969F546" w14:textId="77777777" w:rsidR="00A16AEB" w:rsidRDefault="00DE0016">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50F3775D" w14:textId="77777777" w:rsidR="00A16AEB" w:rsidRDefault="00A16AEB">
            <w:pPr>
              <w:spacing w:after="0"/>
              <w:rPr>
                <w:bCs/>
                <w:sz w:val="21"/>
              </w:rPr>
            </w:pPr>
          </w:p>
          <w:p w14:paraId="27370B12" w14:textId="77777777" w:rsidR="00A16AEB" w:rsidRDefault="00DE0016">
            <w:pPr>
              <w:spacing w:after="0"/>
              <w:rPr>
                <w:bCs/>
                <w:sz w:val="21"/>
              </w:rPr>
            </w:pPr>
            <w:r>
              <w:rPr>
                <w:bCs/>
                <w:sz w:val="21"/>
              </w:rPr>
              <w:t>The following example scenarios are listed in no particular order.</w:t>
            </w:r>
          </w:p>
          <w:p w14:paraId="05B074AE" w14:textId="77777777" w:rsidR="00A16AEB" w:rsidRDefault="00DE0016">
            <w:pPr>
              <w:numPr>
                <w:ilvl w:val="0"/>
                <w:numId w:val="77"/>
              </w:numPr>
              <w:overflowPunct w:val="0"/>
              <w:snapToGrid/>
              <w:spacing w:after="0"/>
              <w:jc w:val="left"/>
              <w:textAlignment w:val="baseline"/>
              <w:rPr>
                <w:bCs/>
                <w:sz w:val="21"/>
              </w:rPr>
            </w:pPr>
            <w:r>
              <w:rPr>
                <w:bCs/>
                <w:sz w:val="21"/>
              </w:rPr>
              <w:t>Urban micro in FR1, including TDD massive MIMO (note: this scenario can also model small cells)</w:t>
            </w:r>
          </w:p>
          <w:p w14:paraId="5D78E118" w14:textId="77777777" w:rsidR="00A16AEB" w:rsidRDefault="00DE0016">
            <w:pPr>
              <w:numPr>
                <w:ilvl w:val="0"/>
                <w:numId w:val="77"/>
              </w:numPr>
              <w:overflowPunct w:val="0"/>
              <w:snapToGrid/>
              <w:spacing w:after="0"/>
              <w:jc w:val="left"/>
              <w:textAlignment w:val="baseline"/>
              <w:rPr>
                <w:bCs/>
                <w:sz w:val="21"/>
              </w:rPr>
            </w:pPr>
            <w:r>
              <w:rPr>
                <w:bCs/>
                <w:sz w:val="21"/>
              </w:rPr>
              <w:t>FR2 beam-based scenarios (note: this scenario can also model small cells)</w:t>
            </w:r>
          </w:p>
          <w:p w14:paraId="0160442B" w14:textId="77777777" w:rsidR="00A16AEB" w:rsidRDefault="00DE0016">
            <w:pPr>
              <w:numPr>
                <w:ilvl w:val="0"/>
                <w:numId w:val="77"/>
              </w:numPr>
              <w:overflowPunct w:val="0"/>
              <w:snapToGrid/>
              <w:spacing w:after="0"/>
              <w:jc w:val="left"/>
              <w:textAlignment w:val="baseline"/>
              <w:rPr>
                <w:bCs/>
                <w:sz w:val="21"/>
              </w:rPr>
            </w:pPr>
            <w:r>
              <w:rPr>
                <w:bCs/>
                <w:sz w:val="21"/>
              </w:rPr>
              <w:t>Urban/Rural macro in FR1 with/without DSS (no impact to LTE expected in case of DSS)</w:t>
            </w:r>
          </w:p>
          <w:p w14:paraId="6523CF0E" w14:textId="77777777" w:rsidR="00A16AEB" w:rsidRDefault="00DE0016">
            <w:pPr>
              <w:numPr>
                <w:ilvl w:val="0"/>
                <w:numId w:val="77"/>
              </w:numPr>
              <w:overflowPunct w:val="0"/>
              <w:snapToGrid/>
              <w:spacing w:after="0"/>
              <w:jc w:val="left"/>
              <w:textAlignment w:val="baseline"/>
              <w:rPr>
                <w:bCs/>
                <w:sz w:val="21"/>
              </w:rPr>
            </w:pPr>
            <w:r>
              <w:rPr>
                <w:bCs/>
                <w:sz w:val="21"/>
              </w:rPr>
              <w:t>EN-DC/NR-DC macro with FDD PCell and TDD/Massive MIMO on higher FR1/FR2 frequency</w:t>
            </w:r>
          </w:p>
          <w:p w14:paraId="29CB3716" w14:textId="77777777" w:rsidR="00A16AEB" w:rsidRDefault="00A16AEB">
            <w:pPr>
              <w:spacing w:after="0"/>
              <w:rPr>
                <w:bCs/>
                <w:sz w:val="21"/>
              </w:rPr>
            </w:pPr>
          </w:p>
          <w:p w14:paraId="740D149D" w14:textId="77777777" w:rsidR="00A16AEB" w:rsidRDefault="00DE0016">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energy savings techniques, with the possible exception of techniques developed specifically for greenfield deployments.</w:t>
            </w:r>
          </w:p>
          <w:p w14:paraId="34DCD222" w14:textId="77777777" w:rsidR="00A16AEB" w:rsidRDefault="00A16AEB">
            <w:pPr>
              <w:spacing w:after="0"/>
              <w:rPr>
                <w:bCs/>
                <w:sz w:val="21"/>
              </w:rPr>
            </w:pPr>
          </w:p>
          <w:p w14:paraId="16762903" w14:textId="77777777" w:rsidR="00A16AEB" w:rsidRDefault="00DE0016">
            <w:pPr>
              <w:spacing w:after="0"/>
              <w:rPr>
                <w:bCs/>
                <w:sz w:val="21"/>
              </w:rPr>
            </w:pPr>
            <w:r>
              <w:rPr>
                <w:bCs/>
                <w:sz w:val="21"/>
              </w:rPr>
              <w:t>Note 2: the study of energy savings specifically for IAB is not part of the scope.</w:t>
            </w:r>
          </w:p>
          <w:p w14:paraId="4E101694" w14:textId="77777777" w:rsidR="00A16AEB" w:rsidRDefault="00A16AEB">
            <w:pPr>
              <w:spacing w:after="0"/>
              <w:rPr>
                <w:bCs/>
                <w:sz w:val="21"/>
              </w:rPr>
            </w:pPr>
          </w:p>
          <w:p w14:paraId="5A3F1856" w14:textId="77777777" w:rsidR="00A16AEB" w:rsidRDefault="00DE0016">
            <w:pPr>
              <w:spacing w:after="0"/>
              <w:rPr>
                <w:bCs/>
              </w:rPr>
            </w:pPr>
            <w:r>
              <w:rPr>
                <w:bCs/>
                <w:sz w:val="21"/>
              </w:rPr>
              <w:t>The</w:t>
            </w:r>
            <w:r>
              <w:rPr>
                <w:rFonts w:hint="eastAsia"/>
                <w:bCs/>
                <w:sz w:val="21"/>
              </w:rPr>
              <w:t xml:space="preserve"> </w:t>
            </w:r>
            <w:r>
              <w:rPr>
                <w:bCs/>
                <w:sz w:val="21"/>
              </w:rPr>
              <w:t>study should coordinate with RAN4 as needed.</w:t>
            </w:r>
          </w:p>
        </w:tc>
      </w:tr>
    </w:tbl>
    <w:p w14:paraId="1EDBCB3E" w14:textId="77777777" w:rsidR="00A16AEB" w:rsidRDefault="00A16AEB"/>
    <w:p w14:paraId="7110C251" w14:textId="77777777" w:rsidR="00A16AEB" w:rsidRDefault="00DE0016">
      <w:pPr>
        <w:pStyle w:val="2"/>
        <w:numPr>
          <w:ilvl w:val="0"/>
          <w:numId w:val="0"/>
        </w:numPr>
      </w:pPr>
      <w:r>
        <w:t xml:space="preserve">D. </w:t>
      </w:r>
      <w:r>
        <w:rPr>
          <w:rFonts w:hint="eastAsia"/>
        </w:rPr>
        <w:t>C</w:t>
      </w:r>
      <w:r>
        <w:t>ontact list per RAN1#109-e</w:t>
      </w:r>
    </w:p>
    <w:tbl>
      <w:tblPr>
        <w:tblStyle w:val="af6"/>
        <w:tblW w:w="9634" w:type="dxa"/>
        <w:tblLook w:val="04A0" w:firstRow="1" w:lastRow="0" w:firstColumn="1" w:lastColumn="0" w:noHBand="0" w:noVBand="1"/>
      </w:tblPr>
      <w:tblGrid>
        <w:gridCol w:w="1838"/>
        <w:gridCol w:w="2835"/>
        <w:gridCol w:w="4961"/>
      </w:tblGrid>
      <w:tr w:rsidR="00A16AEB" w14:paraId="0FEBC0CA" w14:textId="77777777">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FB917E" w14:textId="77777777" w:rsidR="00A16AEB" w:rsidRDefault="00DE0016">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0095030" w14:textId="77777777" w:rsidR="00A16AEB" w:rsidRDefault="00DE0016">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0560ADE" w14:textId="77777777" w:rsidR="00A16AEB" w:rsidRDefault="00DE0016">
            <w:pPr>
              <w:spacing w:after="0"/>
              <w:jc w:val="center"/>
              <w:rPr>
                <w:b/>
                <w:bCs/>
              </w:rPr>
            </w:pPr>
            <w:r>
              <w:rPr>
                <w:b/>
                <w:bCs/>
              </w:rPr>
              <w:t>Email address</w:t>
            </w:r>
          </w:p>
        </w:tc>
      </w:tr>
      <w:tr w:rsidR="00A16AEB" w14:paraId="1AE21D3A" w14:textId="77777777">
        <w:tc>
          <w:tcPr>
            <w:tcW w:w="1838" w:type="dxa"/>
            <w:tcBorders>
              <w:top w:val="single" w:sz="4" w:space="0" w:color="auto"/>
              <w:left w:val="single" w:sz="4" w:space="0" w:color="auto"/>
              <w:bottom w:val="single" w:sz="4" w:space="0" w:color="auto"/>
              <w:right w:val="single" w:sz="4" w:space="0" w:color="auto"/>
            </w:tcBorders>
          </w:tcPr>
          <w:p w14:paraId="624FCC90" w14:textId="77777777" w:rsidR="00A16AEB" w:rsidRDefault="00DE0016">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2A679F95" w14:textId="77777777" w:rsidR="00A16AEB" w:rsidRDefault="00DE0016">
            <w:pPr>
              <w:spacing w:after="0"/>
              <w:jc w:val="center"/>
              <w:rPr>
                <w:rFonts w:eastAsiaTheme="minorEastAsia"/>
              </w:rPr>
            </w:pPr>
            <w:r>
              <w:rPr>
                <w:rFonts w:eastAsiaTheme="minorEastAsia"/>
              </w:rPr>
              <w:t>Sigen Ye</w:t>
            </w:r>
          </w:p>
        </w:tc>
        <w:tc>
          <w:tcPr>
            <w:tcW w:w="4961" w:type="dxa"/>
            <w:tcBorders>
              <w:top w:val="single" w:sz="4" w:space="0" w:color="auto"/>
              <w:left w:val="single" w:sz="4" w:space="0" w:color="auto"/>
              <w:bottom w:val="single" w:sz="4" w:space="0" w:color="auto"/>
              <w:right w:val="single" w:sz="4" w:space="0" w:color="auto"/>
            </w:tcBorders>
          </w:tcPr>
          <w:p w14:paraId="6461E6DA" w14:textId="77777777" w:rsidR="00A16AEB" w:rsidRDefault="00DE0016">
            <w:pPr>
              <w:spacing w:after="0"/>
              <w:jc w:val="center"/>
              <w:rPr>
                <w:rFonts w:eastAsiaTheme="minorEastAsia"/>
              </w:rPr>
            </w:pPr>
            <w:r>
              <w:rPr>
                <w:rFonts w:eastAsiaTheme="minorEastAsia"/>
              </w:rPr>
              <w:t>sigen_ye@apple.com</w:t>
            </w:r>
          </w:p>
        </w:tc>
      </w:tr>
      <w:tr w:rsidR="00A16AEB" w14:paraId="4BA3C219" w14:textId="77777777">
        <w:tc>
          <w:tcPr>
            <w:tcW w:w="1838" w:type="dxa"/>
            <w:tcBorders>
              <w:top w:val="single" w:sz="4" w:space="0" w:color="auto"/>
              <w:left w:val="single" w:sz="4" w:space="0" w:color="auto"/>
              <w:bottom w:val="single" w:sz="4" w:space="0" w:color="auto"/>
              <w:right w:val="single" w:sz="4" w:space="0" w:color="auto"/>
            </w:tcBorders>
          </w:tcPr>
          <w:p w14:paraId="6F88005A" w14:textId="77777777" w:rsidR="00A16AEB" w:rsidRDefault="00DE0016">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4F826512" w14:textId="77777777" w:rsidR="00A16AEB" w:rsidRDefault="00DE0016">
            <w:pPr>
              <w:spacing w:after="0"/>
              <w:jc w:val="center"/>
              <w:rPr>
                <w:rFonts w:eastAsiaTheme="minorEastAsia"/>
              </w:rPr>
            </w:pPr>
            <w:r>
              <w:rPr>
                <w:rFonts w:eastAsiaTheme="minorEastAsia"/>
              </w:rPr>
              <w:t>Naizheng Zheng</w:t>
            </w:r>
          </w:p>
        </w:tc>
        <w:tc>
          <w:tcPr>
            <w:tcW w:w="4961" w:type="dxa"/>
            <w:tcBorders>
              <w:top w:val="single" w:sz="4" w:space="0" w:color="auto"/>
              <w:left w:val="single" w:sz="4" w:space="0" w:color="auto"/>
              <w:bottom w:val="single" w:sz="4" w:space="0" w:color="auto"/>
              <w:right w:val="single" w:sz="4" w:space="0" w:color="auto"/>
            </w:tcBorders>
          </w:tcPr>
          <w:p w14:paraId="586C3E6D" w14:textId="77777777" w:rsidR="00A16AEB" w:rsidRDefault="00DE0016">
            <w:pPr>
              <w:spacing w:after="0"/>
              <w:jc w:val="center"/>
              <w:rPr>
                <w:rFonts w:eastAsiaTheme="minorEastAsia"/>
              </w:rPr>
            </w:pPr>
            <w:r>
              <w:rPr>
                <w:rFonts w:eastAsiaTheme="minorEastAsia"/>
              </w:rPr>
              <w:t>naizheng.zheng@nokia-sbell.com</w:t>
            </w:r>
          </w:p>
        </w:tc>
      </w:tr>
      <w:tr w:rsidR="00A16AEB" w14:paraId="0529AC93" w14:textId="77777777">
        <w:tc>
          <w:tcPr>
            <w:tcW w:w="1838" w:type="dxa"/>
          </w:tcPr>
          <w:p w14:paraId="645A2580" w14:textId="77777777" w:rsidR="00A16AEB" w:rsidRDefault="00DE0016">
            <w:pPr>
              <w:spacing w:after="0"/>
              <w:jc w:val="center"/>
              <w:rPr>
                <w:rFonts w:eastAsia="Malgun Gothic"/>
                <w:lang w:eastAsia="ko-KR"/>
              </w:rPr>
            </w:pPr>
            <w:r>
              <w:rPr>
                <w:rFonts w:eastAsia="Malgun Gothic" w:hint="eastAsia"/>
                <w:lang w:eastAsia="ko-KR"/>
              </w:rPr>
              <w:t>Samsung</w:t>
            </w:r>
          </w:p>
        </w:tc>
        <w:tc>
          <w:tcPr>
            <w:tcW w:w="2835" w:type="dxa"/>
          </w:tcPr>
          <w:p w14:paraId="715D9955" w14:textId="77777777" w:rsidR="00A16AEB" w:rsidRDefault="00DE0016">
            <w:pPr>
              <w:spacing w:after="0"/>
              <w:jc w:val="center"/>
              <w:rPr>
                <w:rFonts w:eastAsia="Malgun Gothic"/>
                <w:lang w:eastAsia="ko-KR"/>
              </w:rPr>
            </w:pPr>
            <w:r>
              <w:rPr>
                <w:rFonts w:eastAsia="Malgun Gothic" w:hint="eastAsia"/>
                <w:lang w:eastAsia="ko-KR"/>
              </w:rPr>
              <w:t>Junyung</w:t>
            </w:r>
            <w:r>
              <w:rPr>
                <w:rFonts w:eastAsia="Malgun Gothic"/>
                <w:lang w:eastAsia="ko-KR"/>
              </w:rPr>
              <w:t xml:space="preserve"> Yi</w:t>
            </w:r>
          </w:p>
        </w:tc>
        <w:tc>
          <w:tcPr>
            <w:tcW w:w="4961" w:type="dxa"/>
          </w:tcPr>
          <w:p w14:paraId="2ED0390E" w14:textId="77777777" w:rsidR="00A16AEB" w:rsidRDefault="00DE0016">
            <w:pPr>
              <w:spacing w:after="0"/>
              <w:jc w:val="center"/>
              <w:rPr>
                <w:rFonts w:eastAsia="Malgun Gothic"/>
                <w:lang w:eastAsia="ko-KR"/>
              </w:rPr>
            </w:pPr>
            <w:r>
              <w:rPr>
                <w:rFonts w:eastAsia="Malgun Gothic"/>
                <w:lang w:eastAsia="ko-KR"/>
              </w:rPr>
              <w:t>j</w:t>
            </w:r>
            <w:r>
              <w:rPr>
                <w:rFonts w:eastAsia="Malgun Gothic" w:hint="eastAsia"/>
                <w:lang w:eastAsia="ko-KR"/>
              </w:rPr>
              <w:t>unyung.</w:t>
            </w:r>
            <w:r>
              <w:rPr>
                <w:rFonts w:eastAsia="Malgun Gothic"/>
                <w:lang w:eastAsia="ko-KR"/>
              </w:rPr>
              <w:t>yi@samsung.com</w:t>
            </w:r>
          </w:p>
        </w:tc>
      </w:tr>
      <w:tr w:rsidR="00A16AEB" w14:paraId="60FAEB10" w14:textId="77777777">
        <w:tc>
          <w:tcPr>
            <w:tcW w:w="1838" w:type="dxa"/>
          </w:tcPr>
          <w:p w14:paraId="2ACE38C1" w14:textId="77777777" w:rsidR="00A16AEB" w:rsidRDefault="00DE0016">
            <w:pPr>
              <w:spacing w:after="0"/>
              <w:jc w:val="center"/>
              <w:rPr>
                <w:rFonts w:eastAsiaTheme="minorEastAsia"/>
              </w:rPr>
            </w:pPr>
            <w:r>
              <w:rPr>
                <w:rFonts w:eastAsiaTheme="minorEastAsia" w:hint="eastAsia"/>
              </w:rPr>
              <w:t>ZTE,Sanechips</w:t>
            </w:r>
          </w:p>
        </w:tc>
        <w:tc>
          <w:tcPr>
            <w:tcW w:w="2835" w:type="dxa"/>
          </w:tcPr>
          <w:p w14:paraId="4464042D" w14:textId="77777777" w:rsidR="00A16AEB" w:rsidRDefault="00DE0016">
            <w:pPr>
              <w:spacing w:after="0"/>
              <w:jc w:val="center"/>
              <w:rPr>
                <w:rFonts w:eastAsiaTheme="minorEastAsia"/>
              </w:rPr>
            </w:pPr>
            <w:r>
              <w:rPr>
                <w:rFonts w:eastAsiaTheme="minorEastAsia" w:hint="eastAsia"/>
              </w:rPr>
              <w:t>Mengzhu CHEN</w:t>
            </w:r>
          </w:p>
        </w:tc>
        <w:tc>
          <w:tcPr>
            <w:tcW w:w="4961" w:type="dxa"/>
          </w:tcPr>
          <w:p w14:paraId="4C0117CD" w14:textId="77777777" w:rsidR="00A16AEB" w:rsidRDefault="00DE0016">
            <w:pPr>
              <w:spacing w:after="0"/>
              <w:jc w:val="center"/>
              <w:rPr>
                <w:rFonts w:eastAsiaTheme="minorEastAsia"/>
              </w:rPr>
            </w:pPr>
            <w:r>
              <w:rPr>
                <w:rFonts w:eastAsiaTheme="minorEastAsia" w:hint="eastAsia"/>
              </w:rPr>
              <w:t>chen.mengzhu@zte.com.cn</w:t>
            </w:r>
          </w:p>
        </w:tc>
      </w:tr>
      <w:tr w:rsidR="00A16AEB" w14:paraId="4DD20017" w14:textId="77777777">
        <w:tc>
          <w:tcPr>
            <w:tcW w:w="1838" w:type="dxa"/>
          </w:tcPr>
          <w:p w14:paraId="1518AB9E" w14:textId="77777777" w:rsidR="00A16AEB" w:rsidRDefault="00DE0016">
            <w:pPr>
              <w:spacing w:after="0"/>
              <w:jc w:val="center"/>
              <w:rPr>
                <w:rFonts w:eastAsiaTheme="minorEastAsia"/>
              </w:rPr>
            </w:pPr>
            <w:r>
              <w:rPr>
                <w:rFonts w:eastAsiaTheme="minorEastAsia" w:hint="eastAsia"/>
              </w:rPr>
              <w:t>ZTE,Sanechips</w:t>
            </w:r>
          </w:p>
        </w:tc>
        <w:tc>
          <w:tcPr>
            <w:tcW w:w="2835" w:type="dxa"/>
          </w:tcPr>
          <w:p w14:paraId="6E7C87F7" w14:textId="77777777" w:rsidR="00A16AEB" w:rsidRDefault="00DE0016">
            <w:pPr>
              <w:spacing w:after="0"/>
              <w:jc w:val="center"/>
              <w:rPr>
                <w:rFonts w:eastAsiaTheme="minorEastAsia"/>
              </w:rPr>
            </w:pPr>
            <w:r>
              <w:rPr>
                <w:rFonts w:eastAsiaTheme="minorEastAsia" w:hint="eastAsia"/>
              </w:rPr>
              <w:t>Youjun HU</w:t>
            </w:r>
          </w:p>
        </w:tc>
        <w:tc>
          <w:tcPr>
            <w:tcW w:w="4961" w:type="dxa"/>
          </w:tcPr>
          <w:p w14:paraId="3A78F815" w14:textId="77777777" w:rsidR="00A16AEB" w:rsidRDefault="00DE0016">
            <w:pPr>
              <w:spacing w:after="0"/>
              <w:jc w:val="center"/>
              <w:rPr>
                <w:rFonts w:eastAsiaTheme="minorEastAsia"/>
              </w:rPr>
            </w:pPr>
            <w:r>
              <w:rPr>
                <w:rFonts w:eastAsiaTheme="minorEastAsia" w:hint="eastAsia"/>
              </w:rPr>
              <w:t>hu.youjun1@zte.com.cn</w:t>
            </w:r>
          </w:p>
        </w:tc>
      </w:tr>
      <w:tr w:rsidR="00A16AEB" w14:paraId="0744448B" w14:textId="77777777">
        <w:tc>
          <w:tcPr>
            <w:tcW w:w="1838" w:type="dxa"/>
          </w:tcPr>
          <w:p w14:paraId="0C5A509E" w14:textId="77777777" w:rsidR="00A16AEB" w:rsidRDefault="00DE0016">
            <w:pPr>
              <w:spacing w:after="0"/>
              <w:jc w:val="center"/>
              <w:rPr>
                <w:rFonts w:eastAsiaTheme="minorEastAsia"/>
              </w:rPr>
            </w:pPr>
            <w:r>
              <w:rPr>
                <w:rFonts w:eastAsiaTheme="minorEastAsia"/>
              </w:rPr>
              <w:t>Panasonic</w:t>
            </w:r>
          </w:p>
        </w:tc>
        <w:tc>
          <w:tcPr>
            <w:tcW w:w="2835" w:type="dxa"/>
          </w:tcPr>
          <w:p w14:paraId="7FD38434" w14:textId="77777777" w:rsidR="00A16AEB" w:rsidRDefault="00DE0016">
            <w:pPr>
              <w:spacing w:after="0"/>
              <w:jc w:val="center"/>
              <w:rPr>
                <w:rFonts w:eastAsiaTheme="minorEastAsia"/>
              </w:rPr>
            </w:pPr>
            <w:r>
              <w:rPr>
                <w:rFonts w:eastAsiaTheme="minorEastAsia"/>
              </w:rPr>
              <w:t>Hongchao LI</w:t>
            </w:r>
          </w:p>
        </w:tc>
        <w:tc>
          <w:tcPr>
            <w:tcW w:w="4961" w:type="dxa"/>
          </w:tcPr>
          <w:p w14:paraId="7083B1AE" w14:textId="77777777" w:rsidR="00A16AEB" w:rsidRDefault="00DE0016">
            <w:pPr>
              <w:spacing w:after="0"/>
              <w:jc w:val="center"/>
              <w:rPr>
                <w:rFonts w:eastAsiaTheme="minorEastAsia"/>
              </w:rPr>
            </w:pPr>
            <w:r>
              <w:rPr>
                <w:rFonts w:eastAsiaTheme="minorEastAsia"/>
              </w:rPr>
              <w:t>Hongchao.Li@eu.panasonic.com</w:t>
            </w:r>
          </w:p>
        </w:tc>
      </w:tr>
      <w:tr w:rsidR="00A16AEB" w14:paraId="25C5062D" w14:textId="77777777">
        <w:tc>
          <w:tcPr>
            <w:tcW w:w="1838" w:type="dxa"/>
          </w:tcPr>
          <w:p w14:paraId="6106445D" w14:textId="77777777" w:rsidR="00A16AEB" w:rsidRDefault="00DE0016">
            <w:pPr>
              <w:spacing w:after="0"/>
              <w:jc w:val="center"/>
              <w:rPr>
                <w:rFonts w:eastAsiaTheme="minorEastAsia"/>
              </w:rPr>
            </w:pPr>
            <w:r>
              <w:rPr>
                <w:rFonts w:eastAsiaTheme="minorEastAsia"/>
              </w:rPr>
              <w:t>Huawei, HiSilicon</w:t>
            </w:r>
          </w:p>
        </w:tc>
        <w:tc>
          <w:tcPr>
            <w:tcW w:w="2835" w:type="dxa"/>
          </w:tcPr>
          <w:p w14:paraId="487982A5" w14:textId="77777777" w:rsidR="00A16AEB" w:rsidRDefault="00DE0016">
            <w:pPr>
              <w:spacing w:after="0"/>
              <w:jc w:val="center"/>
              <w:rPr>
                <w:rFonts w:eastAsiaTheme="minorEastAsia"/>
              </w:rPr>
            </w:pPr>
            <w:r>
              <w:rPr>
                <w:rFonts w:eastAsiaTheme="minorEastAsia"/>
              </w:rPr>
              <w:t>Yi Wang</w:t>
            </w:r>
          </w:p>
        </w:tc>
        <w:tc>
          <w:tcPr>
            <w:tcW w:w="4961" w:type="dxa"/>
          </w:tcPr>
          <w:p w14:paraId="7895CC21" w14:textId="77777777" w:rsidR="00A16AEB" w:rsidRDefault="00DE0016">
            <w:pPr>
              <w:spacing w:after="0"/>
              <w:jc w:val="center"/>
              <w:rPr>
                <w:rFonts w:eastAsiaTheme="minorEastAsia"/>
              </w:rPr>
            </w:pPr>
            <w:r>
              <w:rPr>
                <w:rFonts w:eastAsiaTheme="minorEastAsia"/>
              </w:rPr>
              <w:t>wangyi6@huawei.com</w:t>
            </w:r>
          </w:p>
        </w:tc>
      </w:tr>
      <w:tr w:rsidR="00A16AEB" w14:paraId="7050974B" w14:textId="77777777">
        <w:tc>
          <w:tcPr>
            <w:tcW w:w="1838" w:type="dxa"/>
          </w:tcPr>
          <w:p w14:paraId="128AAD50" w14:textId="77777777" w:rsidR="00A16AEB" w:rsidRDefault="00DE0016">
            <w:pPr>
              <w:spacing w:after="0"/>
              <w:jc w:val="center"/>
              <w:rPr>
                <w:rFonts w:eastAsiaTheme="minorEastAsia"/>
              </w:rPr>
            </w:pPr>
            <w:r>
              <w:rPr>
                <w:rFonts w:eastAsiaTheme="minorEastAsia"/>
              </w:rPr>
              <w:t>Huawei, HiSilicon</w:t>
            </w:r>
          </w:p>
        </w:tc>
        <w:tc>
          <w:tcPr>
            <w:tcW w:w="2835" w:type="dxa"/>
          </w:tcPr>
          <w:p w14:paraId="6D279C0B" w14:textId="77777777" w:rsidR="00A16AEB" w:rsidRDefault="00DE0016">
            <w:pPr>
              <w:spacing w:after="0"/>
              <w:jc w:val="center"/>
              <w:rPr>
                <w:rFonts w:eastAsiaTheme="minorEastAsia"/>
              </w:rPr>
            </w:pPr>
            <w:r>
              <w:rPr>
                <w:rFonts w:eastAsiaTheme="minorEastAsia"/>
              </w:rPr>
              <w:t>Xiaolei TIE</w:t>
            </w:r>
          </w:p>
        </w:tc>
        <w:tc>
          <w:tcPr>
            <w:tcW w:w="4961" w:type="dxa"/>
          </w:tcPr>
          <w:p w14:paraId="239A44DD" w14:textId="77777777" w:rsidR="00A16AEB" w:rsidRDefault="00DE0016">
            <w:pPr>
              <w:spacing w:after="0"/>
              <w:jc w:val="center"/>
              <w:rPr>
                <w:rFonts w:eastAsiaTheme="minorEastAsia"/>
              </w:rPr>
            </w:pPr>
            <w:r>
              <w:rPr>
                <w:rFonts w:eastAsiaTheme="minorEastAsia"/>
              </w:rPr>
              <w:t>tiexiaolei@huawei.com</w:t>
            </w:r>
          </w:p>
        </w:tc>
      </w:tr>
      <w:tr w:rsidR="00A16AEB" w14:paraId="28C7D43E" w14:textId="77777777">
        <w:tc>
          <w:tcPr>
            <w:tcW w:w="1838" w:type="dxa"/>
          </w:tcPr>
          <w:p w14:paraId="5EC8FD3F" w14:textId="77777777" w:rsidR="00A16AEB" w:rsidRDefault="00DE0016">
            <w:pPr>
              <w:spacing w:after="0"/>
              <w:jc w:val="center"/>
              <w:rPr>
                <w:rFonts w:eastAsiaTheme="minorEastAsia"/>
              </w:rPr>
            </w:pPr>
            <w:r>
              <w:rPr>
                <w:rFonts w:eastAsiaTheme="minorEastAsia"/>
              </w:rPr>
              <w:t>MediaTek</w:t>
            </w:r>
          </w:p>
        </w:tc>
        <w:tc>
          <w:tcPr>
            <w:tcW w:w="2835" w:type="dxa"/>
          </w:tcPr>
          <w:p w14:paraId="5FA85465" w14:textId="77777777" w:rsidR="00A16AEB" w:rsidRDefault="00DE0016">
            <w:pPr>
              <w:spacing w:after="0"/>
              <w:jc w:val="center"/>
              <w:rPr>
                <w:rFonts w:eastAsiaTheme="minorEastAsia"/>
              </w:rPr>
            </w:pPr>
            <w:r>
              <w:rPr>
                <w:rFonts w:eastAsiaTheme="minorEastAsia"/>
              </w:rPr>
              <w:t>Weide Wu</w:t>
            </w:r>
          </w:p>
        </w:tc>
        <w:tc>
          <w:tcPr>
            <w:tcW w:w="4961" w:type="dxa"/>
          </w:tcPr>
          <w:p w14:paraId="57BA7FDB" w14:textId="77777777" w:rsidR="00A16AEB" w:rsidRDefault="00DE0016">
            <w:pPr>
              <w:spacing w:after="0"/>
              <w:jc w:val="center"/>
              <w:rPr>
                <w:rFonts w:eastAsiaTheme="minorEastAsia"/>
              </w:rPr>
            </w:pPr>
            <w:r>
              <w:rPr>
                <w:rFonts w:eastAsiaTheme="minorEastAsia"/>
              </w:rPr>
              <w:t>weide.wu@mediatek.com</w:t>
            </w:r>
          </w:p>
        </w:tc>
      </w:tr>
      <w:tr w:rsidR="00A16AEB" w14:paraId="644078E7" w14:textId="77777777">
        <w:tc>
          <w:tcPr>
            <w:tcW w:w="1838" w:type="dxa"/>
          </w:tcPr>
          <w:p w14:paraId="152626A4" w14:textId="77777777" w:rsidR="00A16AEB" w:rsidRDefault="00DE0016">
            <w:pPr>
              <w:spacing w:after="0"/>
              <w:jc w:val="center"/>
              <w:rPr>
                <w:rFonts w:eastAsiaTheme="minorEastAsia"/>
              </w:rPr>
            </w:pPr>
            <w:r>
              <w:rPr>
                <w:rFonts w:eastAsiaTheme="minorEastAsia" w:hint="eastAsia"/>
              </w:rPr>
              <w:t>X</w:t>
            </w:r>
            <w:r>
              <w:rPr>
                <w:rFonts w:eastAsiaTheme="minorEastAsia"/>
              </w:rPr>
              <w:t>iaomi</w:t>
            </w:r>
          </w:p>
        </w:tc>
        <w:tc>
          <w:tcPr>
            <w:tcW w:w="2835" w:type="dxa"/>
          </w:tcPr>
          <w:p w14:paraId="73A52C6E" w14:textId="77777777" w:rsidR="00A16AEB" w:rsidRDefault="00DE0016">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22A66369" w14:textId="77777777" w:rsidR="00A16AEB" w:rsidRDefault="00DE0016">
            <w:pPr>
              <w:spacing w:after="0"/>
              <w:jc w:val="center"/>
              <w:rPr>
                <w:rFonts w:eastAsiaTheme="minorEastAsia"/>
              </w:rPr>
            </w:pPr>
            <w:r>
              <w:rPr>
                <w:rFonts w:eastAsiaTheme="minorEastAsia" w:hint="eastAsia"/>
              </w:rPr>
              <w:t>f</w:t>
            </w:r>
            <w:r>
              <w:rPr>
                <w:rFonts w:eastAsiaTheme="minorEastAsia"/>
              </w:rPr>
              <w:t>uting@xiaomi.com</w:t>
            </w:r>
          </w:p>
        </w:tc>
      </w:tr>
      <w:tr w:rsidR="00A16AEB" w14:paraId="3EDF558B" w14:textId="77777777">
        <w:tc>
          <w:tcPr>
            <w:tcW w:w="1838" w:type="dxa"/>
          </w:tcPr>
          <w:p w14:paraId="186B13E1" w14:textId="77777777" w:rsidR="00A16AEB" w:rsidRDefault="00DE0016">
            <w:pPr>
              <w:spacing w:after="0"/>
              <w:jc w:val="center"/>
              <w:rPr>
                <w:rFonts w:eastAsiaTheme="minorEastAsia"/>
              </w:rPr>
            </w:pPr>
            <w:r>
              <w:rPr>
                <w:rFonts w:eastAsiaTheme="minorEastAsia" w:hint="eastAsia"/>
              </w:rPr>
              <w:t>C</w:t>
            </w:r>
            <w:r>
              <w:rPr>
                <w:rFonts w:eastAsiaTheme="minorEastAsia"/>
              </w:rPr>
              <w:t>MCC</w:t>
            </w:r>
          </w:p>
        </w:tc>
        <w:tc>
          <w:tcPr>
            <w:tcW w:w="2835" w:type="dxa"/>
          </w:tcPr>
          <w:p w14:paraId="5EE67009" w14:textId="77777777" w:rsidR="00A16AEB" w:rsidRDefault="00DE0016">
            <w:pPr>
              <w:spacing w:after="0"/>
              <w:jc w:val="center"/>
              <w:rPr>
                <w:rFonts w:eastAsiaTheme="minorEastAsia"/>
              </w:rPr>
            </w:pPr>
            <w:r>
              <w:rPr>
                <w:rFonts w:eastAsiaTheme="minorEastAsia" w:hint="eastAsia"/>
              </w:rPr>
              <w:t>Y</w:t>
            </w:r>
            <w:r>
              <w:rPr>
                <w:rFonts w:eastAsiaTheme="minorEastAsia"/>
              </w:rPr>
              <w:t>an Li</w:t>
            </w:r>
          </w:p>
        </w:tc>
        <w:tc>
          <w:tcPr>
            <w:tcW w:w="4961" w:type="dxa"/>
          </w:tcPr>
          <w:p w14:paraId="4964E62E" w14:textId="77777777" w:rsidR="00A16AEB" w:rsidRDefault="00DE0016">
            <w:pPr>
              <w:spacing w:after="0"/>
              <w:jc w:val="center"/>
              <w:rPr>
                <w:rFonts w:eastAsiaTheme="minorEastAsia"/>
              </w:rPr>
            </w:pPr>
            <w:r>
              <w:rPr>
                <w:rFonts w:eastAsiaTheme="minorEastAsia" w:hint="eastAsia"/>
              </w:rPr>
              <w:t>l</w:t>
            </w:r>
            <w:r>
              <w:rPr>
                <w:rFonts w:eastAsiaTheme="minorEastAsia"/>
              </w:rPr>
              <w:t>iyanwx@chinamobile.com</w:t>
            </w:r>
          </w:p>
        </w:tc>
      </w:tr>
      <w:tr w:rsidR="00A16AEB" w14:paraId="77F37D16" w14:textId="77777777">
        <w:tc>
          <w:tcPr>
            <w:tcW w:w="1838" w:type="dxa"/>
          </w:tcPr>
          <w:p w14:paraId="18E17F61" w14:textId="77777777" w:rsidR="00A16AEB" w:rsidRDefault="00DE0016">
            <w:pPr>
              <w:spacing w:after="0"/>
              <w:jc w:val="center"/>
              <w:rPr>
                <w:rFonts w:eastAsiaTheme="minorEastAsia"/>
              </w:rPr>
            </w:pPr>
            <w:r>
              <w:rPr>
                <w:rFonts w:eastAsiaTheme="minorEastAsia" w:hint="eastAsia"/>
              </w:rPr>
              <w:t>C</w:t>
            </w:r>
            <w:r>
              <w:rPr>
                <w:rFonts w:eastAsiaTheme="minorEastAsia"/>
              </w:rPr>
              <w:t>MCC</w:t>
            </w:r>
          </w:p>
        </w:tc>
        <w:tc>
          <w:tcPr>
            <w:tcW w:w="2835" w:type="dxa"/>
          </w:tcPr>
          <w:p w14:paraId="1DE06376" w14:textId="77777777" w:rsidR="00A16AEB" w:rsidRDefault="00DE0016">
            <w:pPr>
              <w:spacing w:after="0"/>
              <w:jc w:val="center"/>
              <w:rPr>
                <w:rFonts w:eastAsiaTheme="minorEastAsia"/>
              </w:rPr>
            </w:pPr>
            <w:r>
              <w:rPr>
                <w:rFonts w:eastAsiaTheme="minorEastAsia" w:hint="eastAsia"/>
              </w:rPr>
              <w:t>L</w:t>
            </w:r>
            <w:r>
              <w:rPr>
                <w:rFonts w:eastAsiaTheme="minorEastAsia"/>
              </w:rPr>
              <w:t>ijie Hu</w:t>
            </w:r>
          </w:p>
        </w:tc>
        <w:tc>
          <w:tcPr>
            <w:tcW w:w="4961" w:type="dxa"/>
          </w:tcPr>
          <w:p w14:paraId="44547AB0" w14:textId="77777777" w:rsidR="00A16AEB" w:rsidRDefault="00DE0016">
            <w:pPr>
              <w:spacing w:after="0"/>
              <w:jc w:val="center"/>
              <w:rPr>
                <w:rFonts w:eastAsiaTheme="minorEastAsia"/>
              </w:rPr>
            </w:pPr>
            <w:r>
              <w:rPr>
                <w:rFonts w:eastAsiaTheme="minorEastAsia" w:hint="eastAsia"/>
              </w:rPr>
              <w:t>h</w:t>
            </w:r>
            <w:r>
              <w:rPr>
                <w:rFonts w:eastAsiaTheme="minorEastAsia"/>
              </w:rPr>
              <w:t>ulijie@chinamobile.com</w:t>
            </w:r>
          </w:p>
        </w:tc>
      </w:tr>
      <w:tr w:rsidR="00A16AEB" w14:paraId="592E6C9F" w14:textId="77777777">
        <w:tc>
          <w:tcPr>
            <w:tcW w:w="1838" w:type="dxa"/>
          </w:tcPr>
          <w:p w14:paraId="5312BC50" w14:textId="77777777" w:rsidR="00A16AEB" w:rsidRDefault="00DE0016">
            <w:pPr>
              <w:spacing w:after="0"/>
              <w:jc w:val="center"/>
              <w:rPr>
                <w:rFonts w:eastAsiaTheme="minorEastAsia"/>
              </w:rPr>
            </w:pPr>
            <w:r>
              <w:rPr>
                <w:rFonts w:eastAsiaTheme="minorEastAsia"/>
              </w:rPr>
              <w:t>China Telecom</w:t>
            </w:r>
          </w:p>
        </w:tc>
        <w:tc>
          <w:tcPr>
            <w:tcW w:w="2835" w:type="dxa"/>
          </w:tcPr>
          <w:p w14:paraId="10CF24B4" w14:textId="77777777" w:rsidR="00A16AEB" w:rsidRDefault="00DE0016">
            <w:pPr>
              <w:spacing w:after="0"/>
              <w:jc w:val="center"/>
              <w:rPr>
                <w:rFonts w:eastAsiaTheme="minorEastAsia"/>
              </w:rPr>
            </w:pPr>
            <w:r>
              <w:rPr>
                <w:rFonts w:eastAsiaTheme="minorEastAsia"/>
              </w:rPr>
              <w:t>Hang Yin</w:t>
            </w:r>
          </w:p>
        </w:tc>
        <w:tc>
          <w:tcPr>
            <w:tcW w:w="4961" w:type="dxa"/>
          </w:tcPr>
          <w:p w14:paraId="75BFC67C" w14:textId="77777777" w:rsidR="00A16AEB" w:rsidRDefault="00000000">
            <w:pPr>
              <w:spacing w:after="0"/>
              <w:jc w:val="center"/>
              <w:rPr>
                <w:color w:val="000000"/>
              </w:rPr>
            </w:pPr>
            <w:hyperlink r:id="rId150" w:history="1">
              <w:r w:rsidR="00DE0016">
                <w:rPr>
                  <w:rStyle w:val="af9"/>
                </w:rPr>
                <w:t>yinh6@chinatelecom.cn</w:t>
              </w:r>
            </w:hyperlink>
          </w:p>
        </w:tc>
      </w:tr>
      <w:tr w:rsidR="00A16AEB" w14:paraId="5FAA74B6" w14:textId="77777777">
        <w:tc>
          <w:tcPr>
            <w:tcW w:w="1838" w:type="dxa"/>
          </w:tcPr>
          <w:p w14:paraId="6509E70D" w14:textId="77777777" w:rsidR="00A16AEB" w:rsidRDefault="00DE0016">
            <w:pPr>
              <w:spacing w:after="0"/>
              <w:jc w:val="center"/>
              <w:rPr>
                <w:rFonts w:eastAsiaTheme="minorEastAsia"/>
              </w:rPr>
            </w:pPr>
            <w:r>
              <w:rPr>
                <w:rFonts w:eastAsiaTheme="minorEastAsia" w:hint="eastAsia"/>
              </w:rPr>
              <w:t>v</w:t>
            </w:r>
            <w:r>
              <w:rPr>
                <w:rFonts w:eastAsiaTheme="minorEastAsia"/>
              </w:rPr>
              <w:t>ivo</w:t>
            </w:r>
          </w:p>
        </w:tc>
        <w:tc>
          <w:tcPr>
            <w:tcW w:w="2835" w:type="dxa"/>
          </w:tcPr>
          <w:p w14:paraId="47F1CF04" w14:textId="77777777" w:rsidR="00A16AEB" w:rsidRDefault="00DE0016">
            <w:pPr>
              <w:spacing w:after="0"/>
              <w:jc w:val="center"/>
              <w:rPr>
                <w:rFonts w:eastAsiaTheme="minorEastAsia"/>
              </w:rPr>
            </w:pPr>
            <w:r>
              <w:rPr>
                <w:rFonts w:eastAsiaTheme="minorEastAsia" w:hint="eastAsia"/>
              </w:rPr>
              <w:t>G</w:t>
            </w:r>
            <w:r>
              <w:rPr>
                <w:rFonts w:eastAsiaTheme="minorEastAsia"/>
              </w:rPr>
              <w:t>en Li</w:t>
            </w:r>
          </w:p>
        </w:tc>
        <w:tc>
          <w:tcPr>
            <w:tcW w:w="4961" w:type="dxa"/>
          </w:tcPr>
          <w:p w14:paraId="229F9882" w14:textId="77777777" w:rsidR="00A16AEB" w:rsidRDefault="00000000">
            <w:pPr>
              <w:spacing w:after="0"/>
              <w:jc w:val="center"/>
            </w:pPr>
            <w:hyperlink r:id="rId151" w:history="1">
              <w:r w:rsidR="00DE0016">
                <w:rPr>
                  <w:rStyle w:val="af9"/>
                </w:rPr>
                <w:t>reagan.li@vivo.com</w:t>
              </w:r>
            </w:hyperlink>
          </w:p>
        </w:tc>
      </w:tr>
      <w:tr w:rsidR="00A16AEB" w14:paraId="31C1E5BB" w14:textId="77777777">
        <w:tc>
          <w:tcPr>
            <w:tcW w:w="1838" w:type="dxa"/>
          </w:tcPr>
          <w:p w14:paraId="294C60E1" w14:textId="77777777" w:rsidR="00A16AEB" w:rsidRDefault="00DE0016">
            <w:pPr>
              <w:spacing w:after="0"/>
              <w:jc w:val="center"/>
              <w:rPr>
                <w:rFonts w:eastAsiaTheme="minorEastAsia"/>
              </w:rPr>
            </w:pPr>
            <w:r>
              <w:rPr>
                <w:rFonts w:eastAsiaTheme="minorEastAsia"/>
              </w:rPr>
              <w:t>DOCOMO</w:t>
            </w:r>
          </w:p>
        </w:tc>
        <w:tc>
          <w:tcPr>
            <w:tcW w:w="2835" w:type="dxa"/>
          </w:tcPr>
          <w:p w14:paraId="722D6DC1" w14:textId="77777777" w:rsidR="00A16AEB" w:rsidRDefault="00DE0016">
            <w:pPr>
              <w:spacing w:after="0"/>
              <w:jc w:val="center"/>
              <w:rPr>
                <w:rFonts w:eastAsia="MS Mincho"/>
                <w:lang w:eastAsia="ja-JP"/>
              </w:rPr>
            </w:pPr>
            <w:r>
              <w:rPr>
                <w:rFonts w:eastAsia="MS Mincho" w:hint="eastAsia"/>
                <w:lang w:eastAsia="ja-JP"/>
              </w:rPr>
              <w:t>Y</w:t>
            </w:r>
            <w:r>
              <w:rPr>
                <w:rFonts w:eastAsia="MS Mincho"/>
                <w:lang w:eastAsia="ja-JP"/>
              </w:rPr>
              <w:t>ugen Takahashi</w:t>
            </w:r>
          </w:p>
        </w:tc>
        <w:tc>
          <w:tcPr>
            <w:tcW w:w="4961" w:type="dxa"/>
          </w:tcPr>
          <w:p w14:paraId="53D87308" w14:textId="77777777" w:rsidR="00A16AEB" w:rsidRDefault="00DE0016">
            <w:pPr>
              <w:spacing w:after="0"/>
              <w:jc w:val="center"/>
              <w:rPr>
                <w:rFonts w:eastAsia="MS Mincho"/>
                <w:lang w:eastAsia="ja-JP"/>
              </w:rPr>
            </w:pPr>
            <w:r>
              <w:rPr>
                <w:rFonts w:eastAsia="MS Mincho"/>
                <w:lang w:eastAsia="ja-JP"/>
              </w:rPr>
              <w:t>yugen.takahashi@docomo-lab.com</w:t>
            </w:r>
          </w:p>
        </w:tc>
      </w:tr>
      <w:tr w:rsidR="00A16AEB" w14:paraId="31F0CF10" w14:textId="77777777">
        <w:tc>
          <w:tcPr>
            <w:tcW w:w="1838" w:type="dxa"/>
          </w:tcPr>
          <w:p w14:paraId="7696F904" w14:textId="77777777" w:rsidR="00A16AEB" w:rsidRDefault="00DE0016">
            <w:pPr>
              <w:spacing w:after="0"/>
              <w:jc w:val="center"/>
              <w:rPr>
                <w:rFonts w:eastAsiaTheme="minorEastAsia"/>
              </w:rPr>
            </w:pPr>
            <w:r>
              <w:rPr>
                <w:rFonts w:eastAsiaTheme="minorEastAsia"/>
              </w:rPr>
              <w:t>DOCOMO</w:t>
            </w:r>
          </w:p>
        </w:tc>
        <w:tc>
          <w:tcPr>
            <w:tcW w:w="2835" w:type="dxa"/>
          </w:tcPr>
          <w:p w14:paraId="18DC169A" w14:textId="77777777" w:rsidR="00A16AEB" w:rsidRDefault="00DE0016">
            <w:pPr>
              <w:spacing w:after="0"/>
              <w:jc w:val="center"/>
              <w:rPr>
                <w:rFonts w:eastAsia="MS Mincho"/>
                <w:lang w:eastAsia="ja-JP"/>
              </w:rPr>
            </w:pPr>
            <w:r>
              <w:rPr>
                <w:rFonts w:eastAsia="MS Mincho" w:hint="eastAsia"/>
                <w:lang w:eastAsia="ja-JP"/>
              </w:rPr>
              <w:t>J</w:t>
            </w:r>
            <w:r>
              <w:rPr>
                <w:rFonts w:eastAsia="MS Mincho"/>
                <w:lang w:eastAsia="ja-JP"/>
              </w:rPr>
              <w:t>IANG Yu</w:t>
            </w:r>
          </w:p>
        </w:tc>
        <w:tc>
          <w:tcPr>
            <w:tcW w:w="4961" w:type="dxa"/>
          </w:tcPr>
          <w:p w14:paraId="4E5BC712" w14:textId="77777777" w:rsidR="00A16AEB" w:rsidRDefault="00DE0016">
            <w:pPr>
              <w:spacing w:after="0"/>
              <w:jc w:val="center"/>
              <w:rPr>
                <w:rFonts w:eastAsia="MS Mincho"/>
                <w:lang w:eastAsia="ja-JP"/>
              </w:rPr>
            </w:pPr>
            <w:r>
              <w:rPr>
                <w:rFonts w:eastAsia="MS Mincho" w:hint="eastAsia"/>
                <w:lang w:eastAsia="ja-JP"/>
              </w:rPr>
              <w:t>j</w:t>
            </w:r>
            <w:r>
              <w:rPr>
                <w:rFonts w:eastAsia="MS Mincho"/>
                <w:lang w:eastAsia="ja-JP"/>
              </w:rPr>
              <w:t>iangy@docomolabs-beijing.com.cn</w:t>
            </w:r>
          </w:p>
        </w:tc>
      </w:tr>
      <w:tr w:rsidR="00A16AEB" w14:paraId="218489AD" w14:textId="77777777">
        <w:tc>
          <w:tcPr>
            <w:tcW w:w="1838" w:type="dxa"/>
          </w:tcPr>
          <w:p w14:paraId="7E446443" w14:textId="77777777" w:rsidR="00A16AEB" w:rsidRDefault="00DE0016">
            <w:pPr>
              <w:spacing w:after="0"/>
              <w:jc w:val="center"/>
              <w:rPr>
                <w:rFonts w:eastAsiaTheme="minorEastAsia"/>
              </w:rPr>
            </w:pPr>
            <w:r>
              <w:rPr>
                <w:rFonts w:eastAsiaTheme="minorEastAsia"/>
              </w:rPr>
              <w:t>QC</w:t>
            </w:r>
          </w:p>
        </w:tc>
        <w:tc>
          <w:tcPr>
            <w:tcW w:w="2835" w:type="dxa"/>
          </w:tcPr>
          <w:p w14:paraId="20C75B2C" w14:textId="77777777" w:rsidR="00A16AEB" w:rsidRDefault="00DE0016">
            <w:pPr>
              <w:spacing w:after="0"/>
              <w:jc w:val="center"/>
              <w:rPr>
                <w:rFonts w:eastAsia="MS Mincho"/>
                <w:lang w:eastAsia="ja-JP"/>
              </w:rPr>
            </w:pPr>
            <w:r>
              <w:rPr>
                <w:rFonts w:eastAsia="MS Mincho"/>
                <w:lang w:eastAsia="ja-JP"/>
              </w:rPr>
              <w:t>Konstantinos Dimou</w:t>
            </w:r>
          </w:p>
        </w:tc>
        <w:tc>
          <w:tcPr>
            <w:tcW w:w="4961" w:type="dxa"/>
          </w:tcPr>
          <w:p w14:paraId="1B017224" w14:textId="77777777" w:rsidR="00A16AEB" w:rsidRDefault="00DE0016">
            <w:pPr>
              <w:spacing w:after="0"/>
              <w:jc w:val="center"/>
              <w:rPr>
                <w:rFonts w:eastAsia="MS Mincho"/>
                <w:lang w:eastAsia="ja-JP"/>
              </w:rPr>
            </w:pPr>
            <w:r>
              <w:rPr>
                <w:rFonts w:eastAsia="MS Mincho"/>
                <w:lang w:eastAsia="ja-JP"/>
              </w:rPr>
              <w:t>kdimou@qti.qualcomm.com</w:t>
            </w:r>
          </w:p>
        </w:tc>
      </w:tr>
      <w:tr w:rsidR="00A16AEB" w14:paraId="2C79F2AF" w14:textId="77777777">
        <w:tc>
          <w:tcPr>
            <w:tcW w:w="1838" w:type="dxa"/>
          </w:tcPr>
          <w:p w14:paraId="74A266F8" w14:textId="77777777" w:rsidR="00A16AEB" w:rsidRDefault="00DE0016">
            <w:pPr>
              <w:spacing w:after="0"/>
              <w:jc w:val="center"/>
              <w:rPr>
                <w:rFonts w:eastAsiaTheme="minorEastAsia"/>
              </w:rPr>
            </w:pPr>
            <w:r>
              <w:rPr>
                <w:rFonts w:eastAsiaTheme="minorEastAsia"/>
              </w:rPr>
              <w:t>InterDigital</w:t>
            </w:r>
          </w:p>
        </w:tc>
        <w:tc>
          <w:tcPr>
            <w:tcW w:w="2835" w:type="dxa"/>
          </w:tcPr>
          <w:p w14:paraId="15552FFB" w14:textId="77777777" w:rsidR="00A16AEB" w:rsidRDefault="00DE0016">
            <w:pPr>
              <w:spacing w:after="0"/>
              <w:jc w:val="center"/>
              <w:rPr>
                <w:rFonts w:eastAsia="MS Mincho"/>
                <w:lang w:eastAsia="ja-JP"/>
              </w:rPr>
            </w:pPr>
            <w:r>
              <w:rPr>
                <w:rFonts w:eastAsia="MS Mincho"/>
                <w:lang w:eastAsia="ja-JP"/>
              </w:rPr>
              <w:t>Erdem Bala</w:t>
            </w:r>
          </w:p>
        </w:tc>
        <w:tc>
          <w:tcPr>
            <w:tcW w:w="4961" w:type="dxa"/>
          </w:tcPr>
          <w:p w14:paraId="001E7BA4" w14:textId="77777777" w:rsidR="00A16AEB" w:rsidRDefault="00DE0016">
            <w:pPr>
              <w:spacing w:after="0"/>
              <w:jc w:val="center"/>
              <w:rPr>
                <w:rFonts w:eastAsia="MS Mincho"/>
                <w:lang w:eastAsia="ja-JP"/>
              </w:rPr>
            </w:pPr>
            <w:r>
              <w:rPr>
                <w:rFonts w:eastAsia="MS Mincho"/>
                <w:lang w:eastAsia="ja-JP"/>
              </w:rPr>
              <w:t>erdem.bala@interdigital.com</w:t>
            </w:r>
          </w:p>
        </w:tc>
      </w:tr>
      <w:tr w:rsidR="00A16AEB" w14:paraId="252F6188" w14:textId="77777777">
        <w:tc>
          <w:tcPr>
            <w:tcW w:w="1838" w:type="dxa"/>
          </w:tcPr>
          <w:p w14:paraId="5D5FEE94" w14:textId="77777777" w:rsidR="00A16AEB" w:rsidRDefault="00DE0016">
            <w:pPr>
              <w:spacing w:after="0"/>
              <w:jc w:val="center"/>
              <w:rPr>
                <w:rFonts w:eastAsiaTheme="minorEastAsia"/>
              </w:rPr>
            </w:pPr>
            <w:r>
              <w:rPr>
                <w:rFonts w:eastAsiaTheme="minorEastAsia" w:hint="eastAsia"/>
              </w:rPr>
              <w:t>S</w:t>
            </w:r>
            <w:r>
              <w:rPr>
                <w:rFonts w:eastAsiaTheme="minorEastAsia"/>
              </w:rPr>
              <w:t>preadtrum</w:t>
            </w:r>
          </w:p>
        </w:tc>
        <w:tc>
          <w:tcPr>
            <w:tcW w:w="2835" w:type="dxa"/>
          </w:tcPr>
          <w:p w14:paraId="4450852C" w14:textId="77777777" w:rsidR="00A16AEB" w:rsidRDefault="00DE0016">
            <w:pPr>
              <w:spacing w:after="0"/>
              <w:jc w:val="center"/>
              <w:rPr>
                <w:rFonts w:eastAsia="MS Mincho"/>
                <w:lang w:eastAsia="ja-JP"/>
              </w:rPr>
            </w:pPr>
            <w:r>
              <w:rPr>
                <w:rFonts w:eastAsiaTheme="minorEastAsia" w:hint="eastAsia"/>
              </w:rPr>
              <w:t>H</w:t>
            </w:r>
            <w:r>
              <w:rPr>
                <w:rFonts w:eastAsiaTheme="minorEastAsia"/>
              </w:rPr>
              <w:t>uayu Zhou</w:t>
            </w:r>
          </w:p>
        </w:tc>
        <w:tc>
          <w:tcPr>
            <w:tcW w:w="4961" w:type="dxa"/>
          </w:tcPr>
          <w:p w14:paraId="6011C7EB" w14:textId="77777777" w:rsidR="00A16AEB" w:rsidRDefault="00DE0016">
            <w:pPr>
              <w:spacing w:after="0"/>
              <w:jc w:val="center"/>
              <w:rPr>
                <w:rFonts w:eastAsia="MS Mincho"/>
                <w:lang w:eastAsia="ja-JP"/>
              </w:rPr>
            </w:pPr>
            <w:r>
              <w:rPr>
                <w:rFonts w:eastAsiaTheme="minorEastAsia"/>
              </w:rPr>
              <w:t>huayu.zhou@unisoc.com</w:t>
            </w:r>
          </w:p>
        </w:tc>
      </w:tr>
      <w:tr w:rsidR="00A16AEB" w14:paraId="12740C0F" w14:textId="77777777">
        <w:tc>
          <w:tcPr>
            <w:tcW w:w="1838" w:type="dxa"/>
          </w:tcPr>
          <w:p w14:paraId="25BD6C1C" w14:textId="77777777" w:rsidR="00A16AEB" w:rsidRDefault="00DE0016">
            <w:pPr>
              <w:spacing w:after="0"/>
              <w:jc w:val="center"/>
              <w:rPr>
                <w:rFonts w:eastAsiaTheme="minorEastAsia"/>
              </w:rPr>
            </w:pPr>
            <w:r>
              <w:rPr>
                <w:rFonts w:eastAsiaTheme="minorEastAsia" w:hint="eastAsia"/>
              </w:rPr>
              <w:t>O</w:t>
            </w:r>
            <w:r>
              <w:rPr>
                <w:rFonts w:eastAsiaTheme="minorEastAsia"/>
              </w:rPr>
              <w:t>PPO</w:t>
            </w:r>
          </w:p>
        </w:tc>
        <w:tc>
          <w:tcPr>
            <w:tcW w:w="2835" w:type="dxa"/>
          </w:tcPr>
          <w:p w14:paraId="6EE92F82" w14:textId="77777777" w:rsidR="00A16AEB" w:rsidRDefault="00DE0016">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02D0770E" w14:textId="77777777" w:rsidR="00A16AEB" w:rsidRDefault="00DE0016">
            <w:pPr>
              <w:spacing w:after="0"/>
              <w:jc w:val="center"/>
              <w:rPr>
                <w:rFonts w:eastAsiaTheme="minorEastAsia"/>
              </w:rPr>
            </w:pPr>
            <w:r>
              <w:rPr>
                <w:rFonts w:eastAsia="MS Mincho"/>
                <w:lang w:eastAsia="ja-JP"/>
              </w:rPr>
              <w:t>lin.hao@oppo.com</w:t>
            </w:r>
          </w:p>
        </w:tc>
      </w:tr>
      <w:tr w:rsidR="00A16AEB" w14:paraId="663CE1D5" w14:textId="77777777">
        <w:tc>
          <w:tcPr>
            <w:tcW w:w="1838" w:type="dxa"/>
          </w:tcPr>
          <w:p w14:paraId="08FF693B" w14:textId="77777777" w:rsidR="00A16AEB" w:rsidRDefault="00DE0016">
            <w:pPr>
              <w:spacing w:after="0"/>
              <w:jc w:val="center"/>
              <w:rPr>
                <w:rFonts w:eastAsiaTheme="minorEastAsia"/>
              </w:rPr>
            </w:pPr>
            <w:r>
              <w:rPr>
                <w:rFonts w:eastAsiaTheme="minorEastAsia" w:hint="eastAsia"/>
              </w:rPr>
              <w:t>O</w:t>
            </w:r>
            <w:r>
              <w:rPr>
                <w:rFonts w:eastAsiaTheme="minorEastAsia"/>
              </w:rPr>
              <w:t>PPO</w:t>
            </w:r>
          </w:p>
        </w:tc>
        <w:tc>
          <w:tcPr>
            <w:tcW w:w="2835" w:type="dxa"/>
          </w:tcPr>
          <w:p w14:paraId="4974B561" w14:textId="77777777" w:rsidR="00A16AEB" w:rsidRDefault="00DE0016">
            <w:pPr>
              <w:spacing w:after="0"/>
              <w:jc w:val="center"/>
              <w:rPr>
                <w:rFonts w:eastAsiaTheme="minorEastAsia"/>
              </w:rPr>
            </w:pPr>
            <w:r>
              <w:rPr>
                <w:rFonts w:eastAsiaTheme="minorEastAsia" w:hint="eastAsia"/>
              </w:rPr>
              <w:t>Z</w:t>
            </w:r>
            <w:r>
              <w:rPr>
                <w:rFonts w:eastAsiaTheme="minorEastAsia"/>
              </w:rPr>
              <w:t>uomin Wu</w:t>
            </w:r>
          </w:p>
        </w:tc>
        <w:tc>
          <w:tcPr>
            <w:tcW w:w="4961" w:type="dxa"/>
          </w:tcPr>
          <w:p w14:paraId="1D5F25E1" w14:textId="77777777" w:rsidR="00A16AEB" w:rsidRDefault="00DE0016">
            <w:pPr>
              <w:spacing w:after="0"/>
              <w:jc w:val="center"/>
              <w:rPr>
                <w:rFonts w:eastAsiaTheme="minorEastAsia"/>
              </w:rPr>
            </w:pPr>
            <w:r>
              <w:rPr>
                <w:rFonts w:eastAsiaTheme="minorEastAsia" w:hint="eastAsia"/>
              </w:rPr>
              <w:t>w</w:t>
            </w:r>
            <w:r>
              <w:rPr>
                <w:rFonts w:eastAsiaTheme="minorEastAsia"/>
              </w:rPr>
              <w:t>uzuomin@oppo.com</w:t>
            </w:r>
          </w:p>
        </w:tc>
      </w:tr>
      <w:tr w:rsidR="00A16AEB" w14:paraId="501D5146" w14:textId="77777777">
        <w:tc>
          <w:tcPr>
            <w:tcW w:w="1838" w:type="dxa"/>
          </w:tcPr>
          <w:p w14:paraId="48B091F4" w14:textId="77777777" w:rsidR="00A16AEB" w:rsidRDefault="00DE0016">
            <w:pPr>
              <w:spacing w:after="0"/>
              <w:jc w:val="center"/>
              <w:rPr>
                <w:rFonts w:eastAsiaTheme="minorEastAsia"/>
              </w:rPr>
            </w:pPr>
            <w:r>
              <w:rPr>
                <w:rFonts w:eastAsiaTheme="minorEastAsia"/>
              </w:rPr>
              <w:t>Fujitsu</w:t>
            </w:r>
          </w:p>
        </w:tc>
        <w:tc>
          <w:tcPr>
            <w:tcW w:w="2835" w:type="dxa"/>
          </w:tcPr>
          <w:p w14:paraId="38DC14DC" w14:textId="77777777" w:rsidR="00A16AEB" w:rsidRDefault="00DE0016">
            <w:pPr>
              <w:spacing w:after="0"/>
              <w:jc w:val="center"/>
              <w:rPr>
                <w:rFonts w:eastAsia="MS Mincho"/>
                <w:lang w:eastAsia="ja-JP"/>
              </w:rPr>
            </w:pPr>
            <w:r>
              <w:rPr>
                <w:rFonts w:eastAsia="MS Mincho" w:hint="eastAsia"/>
                <w:lang w:eastAsia="ja-JP"/>
              </w:rPr>
              <w:t>T</w:t>
            </w:r>
            <w:r>
              <w:rPr>
                <w:rFonts w:eastAsia="MS Mincho"/>
                <w:lang w:eastAsia="ja-JP"/>
              </w:rPr>
              <w:t>suyoshi Shimomura</w:t>
            </w:r>
          </w:p>
        </w:tc>
        <w:tc>
          <w:tcPr>
            <w:tcW w:w="4961" w:type="dxa"/>
          </w:tcPr>
          <w:p w14:paraId="6E18FFE1" w14:textId="77777777" w:rsidR="00A16AEB" w:rsidRDefault="00DE0016">
            <w:pPr>
              <w:spacing w:after="0"/>
              <w:jc w:val="center"/>
              <w:rPr>
                <w:rFonts w:eastAsia="MS Mincho"/>
                <w:lang w:eastAsia="ja-JP"/>
              </w:rPr>
            </w:pPr>
            <w:r>
              <w:rPr>
                <w:rFonts w:eastAsia="MS Mincho" w:hint="eastAsia"/>
                <w:lang w:eastAsia="ja-JP"/>
              </w:rPr>
              <w:t>t</w:t>
            </w:r>
            <w:r>
              <w:rPr>
                <w:rFonts w:eastAsia="MS Mincho"/>
                <w:lang w:eastAsia="ja-JP"/>
              </w:rPr>
              <w:t>csimomura@fujitsu.com</w:t>
            </w:r>
          </w:p>
        </w:tc>
      </w:tr>
      <w:tr w:rsidR="00A16AEB" w14:paraId="760E9E41" w14:textId="77777777">
        <w:tc>
          <w:tcPr>
            <w:tcW w:w="1838" w:type="dxa"/>
          </w:tcPr>
          <w:p w14:paraId="0FC3D20F" w14:textId="77777777" w:rsidR="00A16AEB" w:rsidRDefault="00DE0016">
            <w:pPr>
              <w:spacing w:after="0"/>
              <w:jc w:val="center"/>
              <w:rPr>
                <w:rFonts w:eastAsiaTheme="minorEastAsia"/>
              </w:rPr>
            </w:pPr>
            <w:r>
              <w:rPr>
                <w:rFonts w:eastAsiaTheme="minorEastAsia"/>
              </w:rPr>
              <w:t>Intel</w:t>
            </w:r>
          </w:p>
        </w:tc>
        <w:tc>
          <w:tcPr>
            <w:tcW w:w="2835" w:type="dxa"/>
          </w:tcPr>
          <w:p w14:paraId="665E44F1" w14:textId="77777777" w:rsidR="00A16AEB" w:rsidRDefault="00DE0016">
            <w:pPr>
              <w:spacing w:after="0"/>
              <w:jc w:val="center"/>
              <w:rPr>
                <w:rFonts w:eastAsia="MS Mincho"/>
                <w:lang w:eastAsia="ja-JP"/>
              </w:rPr>
            </w:pPr>
            <w:r>
              <w:rPr>
                <w:rFonts w:eastAsiaTheme="minorEastAsia"/>
              </w:rPr>
              <w:t>Toufiqul Islam</w:t>
            </w:r>
          </w:p>
        </w:tc>
        <w:tc>
          <w:tcPr>
            <w:tcW w:w="4961" w:type="dxa"/>
          </w:tcPr>
          <w:p w14:paraId="4987B3EE" w14:textId="77777777" w:rsidR="00A16AEB" w:rsidRDefault="00000000">
            <w:pPr>
              <w:spacing w:after="0"/>
              <w:jc w:val="center"/>
              <w:rPr>
                <w:rFonts w:eastAsia="MS Mincho"/>
                <w:lang w:eastAsia="ja-JP"/>
              </w:rPr>
            </w:pPr>
            <w:hyperlink r:id="rId152" w:history="1">
              <w:r w:rsidR="00DE0016">
                <w:rPr>
                  <w:rStyle w:val="af9"/>
                  <w:rFonts w:eastAsiaTheme="minorEastAsia"/>
                </w:rPr>
                <w:t>toufiqul.islam@intel.com</w:t>
              </w:r>
            </w:hyperlink>
          </w:p>
        </w:tc>
      </w:tr>
      <w:tr w:rsidR="00A16AEB" w14:paraId="1F9B45CF" w14:textId="77777777">
        <w:tc>
          <w:tcPr>
            <w:tcW w:w="1838" w:type="dxa"/>
          </w:tcPr>
          <w:p w14:paraId="29DA19ED" w14:textId="77777777" w:rsidR="00A16AEB" w:rsidRDefault="00DE0016">
            <w:pPr>
              <w:spacing w:after="0"/>
              <w:jc w:val="center"/>
              <w:rPr>
                <w:rFonts w:eastAsiaTheme="minorEastAsia"/>
              </w:rPr>
            </w:pPr>
            <w:r>
              <w:rPr>
                <w:rFonts w:eastAsiaTheme="minorEastAsia"/>
              </w:rPr>
              <w:t>Ericsson</w:t>
            </w:r>
          </w:p>
        </w:tc>
        <w:tc>
          <w:tcPr>
            <w:tcW w:w="2835" w:type="dxa"/>
          </w:tcPr>
          <w:p w14:paraId="2F216BBF" w14:textId="77777777" w:rsidR="00A16AEB" w:rsidRDefault="00DE0016">
            <w:pPr>
              <w:spacing w:after="0"/>
              <w:jc w:val="center"/>
              <w:rPr>
                <w:rFonts w:eastAsiaTheme="minorEastAsia"/>
              </w:rPr>
            </w:pPr>
            <w:r>
              <w:rPr>
                <w:rFonts w:eastAsiaTheme="minorEastAsia"/>
              </w:rPr>
              <w:t>Ravikiran Nory</w:t>
            </w:r>
          </w:p>
        </w:tc>
        <w:tc>
          <w:tcPr>
            <w:tcW w:w="4961" w:type="dxa"/>
          </w:tcPr>
          <w:p w14:paraId="302F3F47" w14:textId="77777777" w:rsidR="00A16AEB" w:rsidRDefault="00000000">
            <w:pPr>
              <w:spacing w:after="0"/>
              <w:jc w:val="center"/>
              <w:rPr>
                <w:rFonts w:eastAsiaTheme="minorEastAsia"/>
              </w:rPr>
            </w:pPr>
            <w:hyperlink r:id="rId153" w:history="1">
              <w:r w:rsidR="00DE0016">
                <w:rPr>
                  <w:rStyle w:val="af9"/>
                  <w:rFonts w:eastAsiaTheme="minorEastAsia"/>
                </w:rPr>
                <w:t>Ravikiran.Nory@ericsson.com</w:t>
              </w:r>
            </w:hyperlink>
          </w:p>
        </w:tc>
      </w:tr>
      <w:tr w:rsidR="00A16AEB" w14:paraId="426232DB" w14:textId="77777777">
        <w:tc>
          <w:tcPr>
            <w:tcW w:w="1838" w:type="dxa"/>
          </w:tcPr>
          <w:p w14:paraId="22D1E6D3" w14:textId="77777777" w:rsidR="00A16AEB" w:rsidRDefault="00DE0016">
            <w:pPr>
              <w:spacing w:after="0"/>
              <w:jc w:val="center"/>
              <w:rPr>
                <w:rFonts w:eastAsiaTheme="minorEastAsia"/>
              </w:rPr>
            </w:pPr>
            <w:r>
              <w:rPr>
                <w:rFonts w:eastAsiaTheme="minorEastAsia"/>
              </w:rPr>
              <w:t>Ericsson</w:t>
            </w:r>
          </w:p>
        </w:tc>
        <w:tc>
          <w:tcPr>
            <w:tcW w:w="2835" w:type="dxa"/>
          </w:tcPr>
          <w:p w14:paraId="6990F136" w14:textId="77777777" w:rsidR="00A16AEB" w:rsidRDefault="00DE0016">
            <w:pPr>
              <w:spacing w:after="0"/>
              <w:jc w:val="center"/>
              <w:rPr>
                <w:rFonts w:eastAsiaTheme="minorEastAsia"/>
              </w:rPr>
            </w:pPr>
            <w:r>
              <w:rPr>
                <w:rFonts w:eastAsiaTheme="minorEastAsia"/>
              </w:rPr>
              <w:t>Ajit Nimbalker</w:t>
            </w:r>
          </w:p>
        </w:tc>
        <w:tc>
          <w:tcPr>
            <w:tcW w:w="4961" w:type="dxa"/>
          </w:tcPr>
          <w:p w14:paraId="7882862C" w14:textId="77777777" w:rsidR="00A16AEB" w:rsidRDefault="00DE0016">
            <w:pPr>
              <w:spacing w:after="0"/>
              <w:jc w:val="center"/>
              <w:rPr>
                <w:rFonts w:eastAsiaTheme="minorEastAsia"/>
              </w:rPr>
            </w:pPr>
            <w:r>
              <w:rPr>
                <w:rFonts w:eastAsiaTheme="minorEastAsia"/>
              </w:rPr>
              <w:t>Ajit.Nimbalker@ericsson.com</w:t>
            </w:r>
          </w:p>
        </w:tc>
      </w:tr>
      <w:tr w:rsidR="00A16AEB" w14:paraId="10002EE4" w14:textId="77777777">
        <w:tc>
          <w:tcPr>
            <w:tcW w:w="1838" w:type="dxa"/>
          </w:tcPr>
          <w:p w14:paraId="4C45D28D" w14:textId="77777777" w:rsidR="00A16AEB" w:rsidRDefault="00DE0016">
            <w:pPr>
              <w:spacing w:after="0"/>
              <w:jc w:val="center"/>
              <w:rPr>
                <w:rFonts w:eastAsiaTheme="minorEastAsia"/>
              </w:rPr>
            </w:pPr>
            <w:r>
              <w:rPr>
                <w:rFonts w:eastAsiaTheme="minorEastAsia"/>
              </w:rPr>
              <w:t>BT</w:t>
            </w:r>
          </w:p>
        </w:tc>
        <w:tc>
          <w:tcPr>
            <w:tcW w:w="2835" w:type="dxa"/>
          </w:tcPr>
          <w:p w14:paraId="2DAB40A4" w14:textId="77777777" w:rsidR="00A16AEB" w:rsidRDefault="00DE0016">
            <w:pPr>
              <w:spacing w:after="0"/>
              <w:jc w:val="center"/>
              <w:rPr>
                <w:rFonts w:eastAsiaTheme="minorEastAsia"/>
              </w:rPr>
            </w:pPr>
            <w:r>
              <w:rPr>
                <w:rFonts w:eastAsiaTheme="minorEastAsia"/>
              </w:rPr>
              <w:t>Anvar Tukmanov</w:t>
            </w:r>
          </w:p>
        </w:tc>
        <w:tc>
          <w:tcPr>
            <w:tcW w:w="4961" w:type="dxa"/>
          </w:tcPr>
          <w:p w14:paraId="1DDBB01E" w14:textId="77777777" w:rsidR="00A16AEB" w:rsidRDefault="00DE0016">
            <w:pPr>
              <w:spacing w:after="0"/>
              <w:jc w:val="center"/>
              <w:rPr>
                <w:rFonts w:eastAsiaTheme="minorEastAsia"/>
              </w:rPr>
            </w:pPr>
            <w:r>
              <w:rPr>
                <w:rFonts w:eastAsiaTheme="minorEastAsia"/>
              </w:rPr>
              <w:t>Anvar.tukmanov@bt.com</w:t>
            </w:r>
          </w:p>
        </w:tc>
      </w:tr>
      <w:tr w:rsidR="00A16AEB" w14:paraId="0D317DC6" w14:textId="77777777">
        <w:tc>
          <w:tcPr>
            <w:tcW w:w="1838" w:type="dxa"/>
          </w:tcPr>
          <w:p w14:paraId="721398F2" w14:textId="77777777" w:rsidR="00A16AEB" w:rsidRDefault="00DE0016">
            <w:pPr>
              <w:spacing w:after="0"/>
              <w:jc w:val="center"/>
              <w:rPr>
                <w:rFonts w:eastAsiaTheme="minorEastAsia"/>
              </w:rPr>
            </w:pPr>
            <w:r>
              <w:rPr>
                <w:rFonts w:eastAsiaTheme="minorEastAsia"/>
              </w:rPr>
              <w:t>BT</w:t>
            </w:r>
          </w:p>
        </w:tc>
        <w:tc>
          <w:tcPr>
            <w:tcW w:w="2835" w:type="dxa"/>
          </w:tcPr>
          <w:p w14:paraId="74DF7DFD" w14:textId="77777777" w:rsidR="00A16AEB" w:rsidRDefault="00DE0016">
            <w:pPr>
              <w:spacing w:after="0"/>
              <w:jc w:val="center"/>
              <w:rPr>
                <w:rFonts w:eastAsiaTheme="minorEastAsia"/>
              </w:rPr>
            </w:pPr>
            <w:r>
              <w:rPr>
                <w:rFonts w:eastAsiaTheme="minorEastAsia"/>
              </w:rPr>
              <w:t>Ryan Husbands</w:t>
            </w:r>
          </w:p>
        </w:tc>
        <w:tc>
          <w:tcPr>
            <w:tcW w:w="4961" w:type="dxa"/>
          </w:tcPr>
          <w:p w14:paraId="3CF13956" w14:textId="77777777" w:rsidR="00A16AEB" w:rsidRDefault="00DE0016">
            <w:pPr>
              <w:spacing w:after="0"/>
              <w:jc w:val="center"/>
              <w:rPr>
                <w:rFonts w:eastAsiaTheme="minorEastAsia"/>
              </w:rPr>
            </w:pPr>
            <w:r>
              <w:rPr>
                <w:rFonts w:eastAsiaTheme="minorEastAsia"/>
              </w:rPr>
              <w:t>Ryan.husbands@bt.com</w:t>
            </w:r>
          </w:p>
        </w:tc>
      </w:tr>
    </w:tbl>
    <w:p w14:paraId="3EB2CD20" w14:textId="77777777" w:rsidR="00A16AEB" w:rsidRDefault="00A16AEB"/>
    <w:p w14:paraId="6C74274E" w14:textId="77777777" w:rsidR="00A16AEB" w:rsidRDefault="00A16AEB">
      <w:pPr>
        <w:autoSpaceDE/>
        <w:autoSpaceDN/>
        <w:adjustRightInd/>
        <w:snapToGrid/>
        <w:spacing w:after="160"/>
        <w:jc w:val="left"/>
        <w:rPr>
          <w:lang w:eastAsia="en-US"/>
        </w:rPr>
      </w:pPr>
    </w:p>
    <w:sectPr w:rsidR="00A16AEB">
      <w:footerReference w:type="default" r:id="rId154"/>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6B0143" w14:textId="77777777" w:rsidR="009454D9" w:rsidRDefault="009454D9" w:rsidP="008A3984">
      <w:pPr>
        <w:spacing w:after="0" w:line="240" w:lineRule="auto"/>
      </w:pPr>
      <w:r>
        <w:separator/>
      </w:r>
    </w:p>
  </w:endnote>
  <w:endnote w:type="continuationSeparator" w:id="0">
    <w:p w14:paraId="24F7111D" w14:textId="77777777" w:rsidR="009454D9" w:rsidRDefault="009454D9" w:rsidP="008A3984">
      <w:pPr>
        <w:spacing w:after="0" w:line="240" w:lineRule="auto"/>
      </w:pPr>
      <w:r>
        <w:continuationSeparator/>
      </w:r>
    </w:p>
  </w:endnote>
  <w:endnote w:type="continuationNotice" w:id="1">
    <w:p w14:paraId="178F773C" w14:textId="77777777" w:rsidR="009454D9" w:rsidRDefault="009454D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Malgun Gothic"/>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n-cs">
    <w:altName w:val="Cambria"/>
    <w:panose1 w:val="00000000000000000000"/>
    <w:charset w:val="00"/>
    <w:family w:val="roman"/>
    <w:notTrueType/>
    <w:pitch w:val="default"/>
  </w:font>
  <w:font w:name="+mn-ea">
    <w:altName w:val="Cambria"/>
    <w:panose1 w:val="00000000000000000000"/>
    <w:charset w:val="00"/>
    <w:family w:val="roman"/>
    <w:notTrueType/>
    <w:pitch w:val="default"/>
  </w:font>
  <w:font w:name="-apple-system">
    <w:altName w:val="Calibri"/>
    <w:charset w:val="00"/>
    <w:family w:val="auto"/>
    <w:pitch w:val="default"/>
  </w:font>
  <w:font w:name="等线">
    <w:altName w:val="DengXian"/>
    <w:panose1 w:val="02010600030101010101"/>
    <w:charset w:val="86"/>
    <w:family w:val="auto"/>
    <w:pitch w:val="variable"/>
    <w:sig w:usb0="A00002BF" w:usb1="38CF7CFA" w:usb2="00000016" w:usb3="00000000" w:csb0="0004000F" w:csb1="00000000"/>
  </w:font>
  <w:font w:name="MS UI 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C9C34" w14:textId="3A1CF04E" w:rsidR="00692033" w:rsidRDefault="00692033">
    <w:pPr>
      <w:pStyle w:val="ac"/>
    </w:pPr>
    <w:r>
      <w:rPr>
        <w:noProof/>
        <w:lang w:eastAsia="ko-KR"/>
      </w:rPr>
      <mc:AlternateContent>
        <mc:Choice Requires="wps">
          <w:drawing>
            <wp:anchor distT="0" distB="0" distL="114300" distR="114300" simplePos="0" relativeHeight="251658240" behindDoc="0" locked="0" layoutInCell="0" allowOverlap="1" wp14:anchorId="033BA281" wp14:editId="049C8E32">
              <wp:simplePos x="0" y="0"/>
              <wp:positionH relativeFrom="page">
                <wp:posOffset>0</wp:posOffset>
              </wp:positionH>
              <wp:positionV relativeFrom="page">
                <wp:posOffset>10225405</wp:posOffset>
              </wp:positionV>
              <wp:extent cx="7562215" cy="273050"/>
              <wp:effectExtent l="0" t="0" r="0" b="12700"/>
              <wp:wrapNone/>
              <wp:docPr id="47" name="MSIPCM2c8746dfb22694f62db29756" descr="{&quot;HashCode&quot;:-169957423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221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8C3662" w14:textId="1BE1B1F2" w:rsidR="00692033" w:rsidRPr="00F0666F" w:rsidRDefault="00692033" w:rsidP="00F0666F">
                          <w:pPr>
                            <w:spacing w:after="0"/>
                            <w:jc w:val="left"/>
                            <w:rPr>
                              <w:rFonts w:ascii="Calibri" w:hAnsi="Calibri" w:cs="Calibri"/>
                              <w:color w:val="000000"/>
                              <w:sz w:val="14"/>
                            </w:rPr>
                          </w:pPr>
                          <w:r w:rsidRPr="00F0666F">
                            <w:rPr>
                              <w:rFonts w:ascii="Calibri" w:hAnsi="Calibri" w:cs="Calibri"/>
                              <w:color w:val="000000"/>
                              <w:sz w:val="14"/>
                            </w:rPr>
                            <w:t>C2 General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33BA281" id="_x0000_t202" coordsize="21600,21600" o:spt="202" path="m,l,21600r21600,l21600,xe">
              <v:stroke joinstyle="miter"/>
              <v:path gradientshapeok="t" o:connecttype="rect"/>
            </v:shapetype>
            <v:shape id="MSIPCM2c8746dfb22694f62db29756" o:spid="_x0000_s1055" type="#_x0000_t202" alt="{&quot;HashCode&quot;:-1699574231,&quot;Height&quot;:841.0,&quot;Width&quot;:595.0,&quot;Placement&quot;:&quot;Footer&quot;,&quot;Index&quot;:&quot;Primary&quot;,&quot;Section&quot;:1,&quot;Top&quot;:0.0,&quot;Left&quot;:0.0}" style="position:absolute;left:0;text-align:left;margin-left:0;margin-top:805.15pt;width:595.45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" o:allowincell="f" filled="f" stroked="f" strokeweight=".5pt">
              <v:textbox inset="20pt,0,,0">
                <w:txbxContent>
                  <w:p w14:paraId="298C3662" w14:textId="1BE1B1F2" w:rsidR="00692033" w:rsidRPr="00F0666F" w:rsidRDefault="00692033" w:rsidP="00F0666F">
                    <w:pPr>
                      <w:spacing w:after="0"/>
                      <w:jc w:val="left"/>
                      <w:rPr>
                        <w:rFonts w:ascii="Calibri" w:hAnsi="Calibri" w:cs="Calibri"/>
                        <w:color w:val="000000"/>
                        <w:sz w:val="14"/>
                      </w:rPr>
                    </w:pPr>
                    <w:r w:rsidRPr="00F0666F">
                      <w:rPr>
                        <w:rFonts w:ascii="Calibri" w:hAnsi="Calibri" w:cs="Calibri"/>
                        <w:color w:val="000000"/>
                        <w:sz w:val="14"/>
                      </w:rPr>
                      <w:t>C2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AF0D9F" w14:textId="77777777" w:rsidR="009454D9" w:rsidRDefault="009454D9" w:rsidP="008A3984">
      <w:pPr>
        <w:spacing w:after="0" w:line="240" w:lineRule="auto"/>
      </w:pPr>
      <w:r>
        <w:separator/>
      </w:r>
    </w:p>
  </w:footnote>
  <w:footnote w:type="continuationSeparator" w:id="0">
    <w:p w14:paraId="436BA7EC" w14:textId="77777777" w:rsidR="009454D9" w:rsidRDefault="009454D9" w:rsidP="008A3984">
      <w:pPr>
        <w:spacing w:after="0" w:line="240" w:lineRule="auto"/>
      </w:pPr>
      <w:r>
        <w:continuationSeparator/>
      </w:r>
    </w:p>
  </w:footnote>
  <w:footnote w:type="continuationNotice" w:id="1">
    <w:p w14:paraId="25CA5CC7" w14:textId="77777777" w:rsidR="009454D9" w:rsidRDefault="009454D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1"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宋体"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宋体"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3"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4" w15:restartNumberingAfterBreak="0">
    <w:nsid w:val="FFFFFF82"/>
    <w:multiLevelType w:val="singleLevel"/>
    <w:tmpl w:val="FFFFFF82"/>
    <w:lvl w:ilvl="0">
      <w:start w:val="1"/>
      <w:numFmt w:val="bullet"/>
      <w:pStyle w:val="3"/>
      <w:lvlText w:val=""/>
      <w:lvlJc w:val="left"/>
      <w:pPr>
        <w:tabs>
          <w:tab w:val="left" w:pos="926"/>
        </w:tabs>
        <w:ind w:left="926" w:hanging="360"/>
      </w:pPr>
      <w:rPr>
        <w:rFonts w:ascii="Symbol" w:hAnsi="Symbol" w:hint="default"/>
      </w:rPr>
    </w:lvl>
  </w:abstractNum>
  <w:abstractNum w:abstractNumId="5"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6D3FD3"/>
    <w:multiLevelType w:val="multilevel"/>
    <w:tmpl w:val="066D3FD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0"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1" w15:restartNumberingAfterBreak="0">
    <w:nsid w:val="0EB02D9D"/>
    <w:multiLevelType w:val="multilevel"/>
    <w:tmpl w:val="0EB02D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0F2707E0"/>
    <w:multiLevelType w:val="multilevel"/>
    <w:tmpl w:val="0F2707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141306D"/>
    <w:multiLevelType w:val="multilevel"/>
    <w:tmpl w:val="114130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118F523F"/>
    <w:multiLevelType w:val="multilevel"/>
    <w:tmpl w:val="118F523F"/>
    <w:lvl w:ilvl="0">
      <w:start w:val="1"/>
      <w:numFmt w:val="bullet"/>
      <w:lvlText w:val="o"/>
      <w:lvlJc w:val="left"/>
      <w:pPr>
        <w:ind w:left="1560" w:hanging="360"/>
      </w:pPr>
      <w:rPr>
        <w:rFonts w:ascii="Courier New" w:hAnsi="Courier New" w:cs="Courier New" w:hint="default"/>
      </w:rPr>
    </w:lvl>
    <w:lvl w:ilvl="1">
      <w:start w:val="1"/>
      <w:numFmt w:val="bullet"/>
      <w:lvlText w:val="o"/>
      <w:lvlJc w:val="left"/>
      <w:pPr>
        <w:ind w:left="2280" w:hanging="360"/>
      </w:pPr>
      <w:rPr>
        <w:rFonts w:ascii="Courier New" w:hAnsi="Courier New" w:cs="Courier New" w:hint="default"/>
      </w:rPr>
    </w:lvl>
    <w:lvl w:ilvl="2">
      <w:start w:val="1"/>
      <w:numFmt w:val="bullet"/>
      <w:lvlText w:val=""/>
      <w:lvlJc w:val="left"/>
      <w:pPr>
        <w:ind w:left="3000" w:hanging="360"/>
      </w:pPr>
      <w:rPr>
        <w:rFonts w:ascii="Wingdings" w:hAnsi="Wingdings" w:hint="default"/>
      </w:rPr>
    </w:lvl>
    <w:lvl w:ilvl="3">
      <w:start w:val="1"/>
      <w:numFmt w:val="bullet"/>
      <w:lvlText w:val=""/>
      <w:lvlJc w:val="left"/>
      <w:pPr>
        <w:ind w:left="3720" w:hanging="360"/>
      </w:pPr>
      <w:rPr>
        <w:rFonts w:ascii="Symbol" w:hAnsi="Symbol" w:hint="default"/>
      </w:rPr>
    </w:lvl>
    <w:lvl w:ilvl="4">
      <w:start w:val="1"/>
      <w:numFmt w:val="bullet"/>
      <w:lvlText w:val="o"/>
      <w:lvlJc w:val="left"/>
      <w:pPr>
        <w:ind w:left="4440" w:hanging="360"/>
      </w:pPr>
      <w:rPr>
        <w:rFonts w:ascii="Courier New" w:hAnsi="Courier New" w:cs="Courier New" w:hint="default"/>
      </w:rPr>
    </w:lvl>
    <w:lvl w:ilvl="5">
      <w:start w:val="1"/>
      <w:numFmt w:val="bullet"/>
      <w:lvlText w:val=""/>
      <w:lvlJc w:val="left"/>
      <w:pPr>
        <w:ind w:left="5160" w:hanging="360"/>
      </w:pPr>
      <w:rPr>
        <w:rFonts w:ascii="Wingdings" w:hAnsi="Wingdings" w:hint="default"/>
      </w:rPr>
    </w:lvl>
    <w:lvl w:ilvl="6">
      <w:start w:val="1"/>
      <w:numFmt w:val="bullet"/>
      <w:lvlText w:val=""/>
      <w:lvlJc w:val="left"/>
      <w:pPr>
        <w:ind w:left="5880" w:hanging="360"/>
      </w:pPr>
      <w:rPr>
        <w:rFonts w:ascii="Symbol" w:hAnsi="Symbol" w:hint="default"/>
      </w:rPr>
    </w:lvl>
    <w:lvl w:ilvl="7">
      <w:start w:val="1"/>
      <w:numFmt w:val="bullet"/>
      <w:lvlText w:val="o"/>
      <w:lvlJc w:val="left"/>
      <w:pPr>
        <w:ind w:left="6600" w:hanging="360"/>
      </w:pPr>
      <w:rPr>
        <w:rFonts w:ascii="Courier New" w:hAnsi="Courier New" w:cs="Courier New" w:hint="default"/>
      </w:rPr>
    </w:lvl>
    <w:lvl w:ilvl="8">
      <w:start w:val="1"/>
      <w:numFmt w:val="bullet"/>
      <w:lvlText w:val=""/>
      <w:lvlJc w:val="left"/>
      <w:pPr>
        <w:ind w:left="7320" w:hanging="360"/>
      </w:pPr>
      <w:rPr>
        <w:rFonts w:ascii="Wingdings" w:hAnsi="Wingdings" w:hint="default"/>
      </w:rPr>
    </w:lvl>
  </w:abstractNum>
  <w:abstractNum w:abstractNumId="16" w15:restartNumberingAfterBreak="0">
    <w:nsid w:val="16487651"/>
    <w:multiLevelType w:val="multilevel"/>
    <w:tmpl w:val="1648765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9161AAF"/>
    <w:multiLevelType w:val="multilevel"/>
    <w:tmpl w:val="19161A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B5A0C2D"/>
    <w:multiLevelType w:val="multilevel"/>
    <w:tmpl w:val="1B5A0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E346D2B"/>
    <w:multiLevelType w:val="multilevel"/>
    <w:tmpl w:val="1E346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B314329"/>
    <w:multiLevelType w:val="multilevel"/>
    <w:tmpl w:val="2B31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E813FE2"/>
    <w:multiLevelType w:val="multilevel"/>
    <w:tmpl w:val="2E813FE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30B53D8B"/>
    <w:multiLevelType w:val="multilevel"/>
    <w:tmpl w:val="30B53D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10C6468"/>
    <w:multiLevelType w:val="multilevel"/>
    <w:tmpl w:val="310C646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137529F"/>
    <w:multiLevelType w:val="multilevel"/>
    <w:tmpl w:val="3137529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1CE62B3"/>
    <w:multiLevelType w:val="multilevel"/>
    <w:tmpl w:val="31CE62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15:restartNumberingAfterBreak="0">
    <w:nsid w:val="32AB7D25"/>
    <w:multiLevelType w:val="multilevel"/>
    <w:tmpl w:val="32AB7D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3591829"/>
    <w:multiLevelType w:val="multilevel"/>
    <w:tmpl w:val="33591829"/>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33B557C1"/>
    <w:multiLevelType w:val="multilevel"/>
    <w:tmpl w:val="33B557C1"/>
    <w:lvl w:ilvl="0">
      <w:start w:val="1"/>
      <w:numFmt w:val="decimal"/>
      <w:pStyle w:val="1"/>
      <w:lvlText w:val="%1"/>
      <w:lvlJc w:val="left"/>
      <w:pPr>
        <w:tabs>
          <w:tab w:val="left" w:pos="432"/>
        </w:tabs>
        <w:ind w:left="432" w:hanging="432"/>
      </w:pPr>
      <w:rPr>
        <w:rFonts w:hint="default"/>
        <w:i w:val="0"/>
        <w:lang w:val="en-US"/>
      </w:rPr>
    </w:lvl>
    <w:lvl w:ilvl="1">
      <w:start w:val="1"/>
      <w:numFmt w:val="decimal"/>
      <w:pStyle w:val="2"/>
      <w:lvlText w:val="%1.%2"/>
      <w:lvlJc w:val="left"/>
      <w:pPr>
        <w:tabs>
          <w:tab w:val="left" w:pos="576"/>
        </w:tabs>
        <w:ind w:left="576" w:hanging="576"/>
      </w:pPr>
      <w:rPr>
        <w:rFonts w:ascii="Times New Roman" w:hAnsi="Times New Roman" w:hint="default"/>
        <w:b/>
        <w:i w:val="0"/>
        <w:sz w:val="24"/>
        <w:lang w:val="en-US"/>
      </w:rPr>
    </w:lvl>
    <w:lvl w:ilvl="2">
      <w:start w:val="1"/>
      <w:numFmt w:val="decimal"/>
      <w:pStyle w:val="30"/>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33" w15:restartNumberingAfterBreak="0">
    <w:nsid w:val="34E20E2D"/>
    <w:multiLevelType w:val="multilevel"/>
    <w:tmpl w:val="34E20E2D"/>
    <w:lvl w:ilvl="0">
      <w:start w:val="14"/>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35"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lang w:val="en-G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6"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3D6517DC"/>
    <w:multiLevelType w:val="multilevel"/>
    <w:tmpl w:val="3D6517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40CA39DA"/>
    <w:multiLevelType w:val="multilevel"/>
    <w:tmpl w:val="40CA3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1"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464E713E"/>
    <w:multiLevelType w:val="multilevel"/>
    <w:tmpl w:val="464E71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4" w15:restartNumberingAfterBreak="0">
    <w:nsid w:val="486179AA"/>
    <w:multiLevelType w:val="multilevel"/>
    <w:tmpl w:val="486179A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498ED221"/>
    <w:multiLevelType w:val="singleLevel"/>
    <w:tmpl w:val="498ED221"/>
    <w:lvl w:ilvl="0">
      <w:start w:val="1"/>
      <w:numFmt w:val="decimal"/>
      <w:suff w:val="space"/>
      <w:lvlText w:val="(%1)"/>
      <w:lvlJc w:val="left"/>
    </w:lvl>
  </w:abstractNum>
  <w:abstractNum w:abstractNumId="46"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7" w15:restartNumberingAfterBreak="0">
    <w:nsid w:val="4F914025"/>
    <w:multiLevelType w:val="multilevel"/>
    <w:tmpl w:val="4F914025"/>
    <w:lvl w:ilvl="0">
      <w:numFmt w:val="bullet"/>
      <w:lvlText w:val="-"/>
      <w:lvlJc w:val="left"/>
      <w:pPr>
        <w:ind w:left="360" w:hanging="360"/>
      </w:pPr>
      <w:rPr>
        <w:rFonts w:ascii="Times New Roman" w:eastAsia="宋体"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52485B81"/>
    <w:multiLevelType w:val="multilevel"/>
    <w:tmpl w:val="5248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9" w15:restartNumberingAfterBreak="0">
    <w:nsid w:val="526C520A"/>
    <w:multiLevelType w:val="multilevel"/>
    <w:tmpl w:val="526C52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579A7B1E"/>
    <w:multiLevelType w:val="multilevel"/>
    <w:tmpl w:val="579A7B1E"/>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58D5278B"/>
    <w:multiLevelType w:val="multilevel"/>
    <w:tmpl w:val="58D5278B"/>
    <w:lvl w:ilvl="0">
      <w:numFmt w:val="bullet"/>
      <w:lvlText w:val="-"/>
      <w:lvlJc w:val="left"/>
      <w:pPr>
        <w:ind w:left="800" w:hanging="400"/>
      </w:pPr>
      <w:rPr>
        <w:rFonts w:ascii="Malgun Gothic" w:eastAsia="Malgun Gothic" w:hAnsi="Malgun Gothic" w:cstheme="minorBidi" w:hint="eastAsia"/>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2" w15:restartNumberingAfterBreak="0">
    <w:nsid w:val="594A47B2"/>
    <w:multiLevelType w:val="multilevel"/>
    <w:tmpl w:val="594A47B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3" w15:restartNumberingAfterBreak="0">
    <w:nsid w:val="5D2B7CE2"/>
    <w:multiLevelType w:val="multilevel"/>
    <w:tmpl w:val="5D2B7CE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4" w15:restartNumberingAfterBreak="0">
    <w:nsid w:val="5E8A2CB9"/>
    <w:multiLevelType w:val="multilevel"/>
    <w:tmpl w:val="5E8A2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5ECD17BB"/>
    <w:multiLevelType w:val="multilevel"/>
    <w:tmpl w:val="C43E06A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bullet"/>
      <w:lvlText w:val=""/>
      <w:lvlJc w:val="left"/>
      <w:pPr>
        <w:ind w:left="1620" w:hanging="36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6" w15:restartNumberingAfterBreak="0">
    <w:nsid w:val="60671BE7"/>
    <w:multiLevelType w:val="multilevel"/>
    <w:tmpl w:val="60671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61182FD8"/>
    <w:multiLevelType w:val="multilevel"/>
    <w:tmpl w:val="61182FD8"/>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6134D7F2"/>
    <w:multiLevelType w:val="singleLevel"/>
    <w:tmpl w:val="6134D7F2"/>
    <w:lvl w:ilvl="0">
      <w:start w:val="1"/>
      <w:numFmt w:val="decimal"/>
      <w:suff w:val="space"/>
      <w:lvlText w:val="(%1)"/>
      <w:lvlJc w:val="left"/>
    </w:lvl>
  </w:abstractNum>
  <w:abstractNum w:abstractNumId="59"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4CB166C"/>
    <w:multiLevelType w:val="multilevel"/>
    <w:tmpl w:val="64CB166C"/>
    <w:lvl w:ilvl="0">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66E47392"/>
    <w:multiLevelType w:val="multilevel"/>
    <w:tmpl w:val="66E473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67F908D0"/>
    <w:multiLevelType w:val="multilevel"/>
    <w:tmpl w:val="67F908D0"/>
    <w:lvl w:ilvl="0">
      <w:numFmt w:val="bullet"/>
      <w:lvlText w:val="-"/>
      <w:lvlJc w:val="left"/>
      <w:pPr>
        <w:ind w:left="360" w:hanging="360"/>
      </w:pPr>
      <w:rPr>
        <w:rFonts w:ascii="Times New Roman" w:eastAsia="宋体"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691C2AAD"/>
    <w:multiLevelType w:val="multilevel"/>
    <w:tmpl w:val="691C2AA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6A911DE4"/>
    <w:multiLevelType w:val="multilevel"/>
    <w:tmpl w:val="6A911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69" w15:restartNumberingAfterBreak="0">
    <w:nsid w:val="6C0F3E87"/>
    <w:multiLevelType w:val="multilevel"/>
    <w:tmpl w:val="6C0F3E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71"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2" w15:restartNumberingAfterBreak="0">
    <w:nsid w:val="759538FB"/>
    <w:multiLevelType w:val="multilevel"/>
    <w:tmpl w:val="759538FB"/>
    <w:lvl w:ilvl="0">
      <w:start w:val="1"/>
      <w:numFmt w:val="bullet"/>
      <w:lvlText w:val=""/>
      <w:lvlJc w:val="left"/>
      <w:pPr>
        <w:ind w:left="2820" w:hanging="360"/>
      </w:pPr>
      <w:rPr>
        <w:rFonts w:ascii="Symbol" w:hAnsi="Symbol" w:hint="default"/>
      </w:rPr>
    </w:lvl>
    <w:lvl w:ilvl="1">
      <w:start w:val="1"/>
      <w:numFmt w:val="bullet"/>
      <w:lvlText w:val="o"/>
      <w:lvlJc w:val="left"/>
      <w:pPr>
        <w:ind w:left="3540" w:hanging="360"/>
      </w:pPr>
      <w:rPr>
        <w:rFonts w:ascii="Courier New" w:hAnsi="Courier New" w:cs="Courier New" w:hint="default"/>
      </w:rPr>
    </w:lvl>
    <w:lvl w:ilvl="2">
      <w:start w:val="1"/>
      <w:numFmt w:val="bullet"/>
      <w:lvlText w:val=""/>
      <w:lvlJc w:val="left"/>
      <w:pPr>
        <w:ind w:left="4260" w:hanging="360"/>
      </w:pPr>
      <w:rPr>
        <w:rFonts w:ascii="Wingdings" w:hAnsi="Wingdings" w:hint="default"/>
      </w:rPr>
    </w:lvl>
    <w:lvl w:ilvl="3">
      <w:start w:val="1"/>
      <w:numFmt w:val="bullet"/>
      <w:lvlText w:val=""/>
      <w:lvlJc w:val="left"/>
      <w:pPr>
        <w:ind w:left="4980" w:hanging="360"/>
      </w:pPr>
      <w:rPr>
        <w:rFonts w:ascii="Symbol" w:hAnsi="Symbol" w:hint="default"/>
      </w:rPr>
    </w:lvl>
    <w:lvl w:ilvl="4">
      <w:start w:val="1"/>
      <w:numFmt w:val="bullet"/>
      <w:lvlText w:val="o"/>
      <w:lvlJc w:val="left"/>
      <w:pPr>
        <w:ind w:left="5700" w:hanging="360"/>
      </w:pPr>
      <w:rPr>
        <w:rFonts w:ascii="Courier New" w:hAnsi="Courier New" w:cs="Courier New" w:hint="default"/>
      </w:rPr>
    </w:lvl>
    <w:lvl w:ilvl="5">
      <w:start w:val="1"/>
      <w:numFmt w:val="bullet"/>
      <w:lvlText w:val=""/>
      <w:lvlJc w:val="left"/>
      <w:pPr>
        <w:ind w:left="6420" w:hanging="360"/>
      </w:pPr>
      <w:rPr>
        <w:rFonts w:ascii="Wingdings" w:hAnsi="Wingdings" w:hint="default"/>
      </w:rPr>
    </w:lvl>
    <w:lvl w:ilvl="6">
      <w:start w:val="1"/>
      <w:numFmt w:val="bullet"/>
      <w:lvlText w:val=""/>
      <w:lvlJc w:val="left"/>
      <w:pPr>
        <w:ind w:left="7140" w:hanging="360"/>
      </w:pPr>
      <w:rPr>
        <w:rFonts w:ascii="Symbol" w:hAnsi="Symbol" w:hint="default"/>
      </w:rPr>
    </w:lvl>
    <w:lvl w:ilvl="7">
      <w:start w:val="1"/>
      <w:numFmt w:val="bullet"/>
      <w:lvlText w:val="o"/>
      <w:lvlJc w:val="left"/>
      <w:pPr>
        <w:ind w:left="7860" w:hanging="360"/>
      </w:pPr>
      <w:rPr>
        <w:rFonts w:ascii="Courier New" w:hAnsi="Courier New" w:cs="Courier New" w:hint="default"/>
      </w:rPr>
    </w:lvl>
    <w:lvl w:ilvl="8">
      <w:start w:val="1"/>
      <w:numFmt w:val="bullet"/>
      <w:lvlText w:val=""/>
      <w:lvlJc w:val="left"/>
      <w:pPr>
        <w:ind w:left="8580" w:hanging="360"/>
      </w:pPr>
      <w:rPr>
        <w:rFonts w:ascii="Wingdings" w:hAnsi="Wingdings" w:hint="default"/>
      </w:rPr>
    </w:lvl>
  </w:abstractNum>
  <w:abstractNum w:abstractNumId="73" w15:restartNumberingAfterBreak="0">
    <w:nsid w:val="78B21DDA"/>
    <w:multiLevelType w:val="multilevel"/>
    <w:tmpl w:val="78B21DDA"/>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75" w15:restartNumberingAfterBreak="0">
    <w:nsid w:val="7B5963FA"/>
    <w:multiLevelType w:val="multilevel"/>
    <w:tmpl w:val="7B5963FA"/>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7B8E439D"/>
    <w:multiLevelType w:val="multilevel"/>
    <w:tmpl w:val="7B8E43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16cid:durableId="1186748332">
    <w:abstractNumId w:val="32"/>
  </w:num>
  <w:num w:numId="2" w16cid:durableId="900093878">
    <w:abstractNumId w:val="4"/>
  </w:num>
  <w:num w:numId="3" w16cid:durableId="979728859">
    <w:abstractNumId w:val="34"/>
  </w:num>
  <w:num w:numId="4" w16cid:durableId="648092448">
    <w:abstractNumId w:val="40"/>
  </w:num>
  <w:num w:numId="5" w16cid:durableId="891040617">
    <w:abstractNumId w:val="77"/>
  </w:num>
  <w:num w:numId="6" w16cid:durableId="1468276826">
    <w:abstractNumId w:val="1"/>
  </w:num>
  <w:num w:numId="7" w16cid:durableId="1264144421">
    <w:abstractNumId w:val="35"/>
  </w:num>
  <w:num w:numId="8" w16cid:durableId="2130007549">
    <w:abstractNumId w:val="43"/>
  </w:num>
  <w:num w:numId="9" w16cid:durableId="1268393834">
    <w:abstractNumId w:val="73"/>
  </w:num>
  <w:num w:numId="10" w16cid:durableId="1829511660">
    <w:abstractNumId w:val="13"/>
  </w:num>
  <w:num w:numId="11" w16cid:durableId="1162965794">
    <w:abstractNumId w:val="49"/>
  </w:num>
  <w:num w:numId="12" w16cid:durableId="1560095362">
    <w:abstractNumId w:val="45"/>
  </w:num>
  <w:num w:numId="13" w16cid:durableId="1698581920">
    <w:abstractNumId w:val="50"/>
  </w:num>
  <w:num w:numId="14" w16cid:durableId="329796294">
    <w:abstractNumId w:val="62"/>
  </w:num>
  <w:num w:numId="15" w16cid:durableId="1251617152">
    <w:abstractNumId w:val="63"/>
  </w:num>
  <w:num w:numId="16" w16cid:durableId="1458375652">
    <w:abstractNumId w:val="38"/>
  </w:num>
  <w:num w:numId="17" w16cid:durableId="2109809081">
    <w:abstractNumId w:val="68"/>
  </w:num>
  <w:num w:numId="18" w16cid:durableId="620305356">
    <w:abstractNumId w:val="3"/>
  </w:num>
  <w:num w:numId="19" w16cid:durableId="1369185296">
    <w:abstractNumId w:val="9"/>
  </w:num>
  <w:num w:numId="20" w16cid:durableId="1334409323">
    <w:abstractNumId w:val="0"/>
  </w:num>
  <w:num w:numId="21" w16cid:durableId="1749765081">
    <w:abstractNumId w:val="74"/>
  </w:num>
  <w:num w:numId="22" w16cid:durableId="2024087176">
    <w:abstractNumId w:val="2"/>
  </w:num>
  <w:num w:numId="23" w16cid:durableId="1701666232">
    <w:abstractNumId w:val="56"/>
  </w:num>
  <w:num w:numId="24" w16cid:durableId="408625998">
    <w:abstractNumId w:val="67"/>
  </w:num>
  <w:num w:numId="25" w16cid:durableId="351302546">
    <w:abstractNumId w:val="30"/>
  </w:num>
  <w:num w:numId="26" w16cid:durableId="27877771">
    <w:abstractNumId w:val="54"/>
  </w:num>
  <w:num w:numId="27" w16cid:durableId="1612010081">
    <w:abstractNumId w:val="47"/>
  </w:num>
  <w:num w:numId="28" w16cid:durableId="940406494">
    <w:abstractNumId w:val="20"/>
  </w:num>
  <w:num w:numId="29" w16cid:durableId="1721173796">
    <w:abstractNumId w:val="60"/>
  </w:num>
  <w:num w:numId="30" w16cid:durableId="218828947">
    <w:abstractNumId w:val="14"/>
  </w:num>
  <w:num w:numId="31" w16cid:durableId="377511740">
    <w:abstractNumId w:val="29"/>
  </w:num>
  <w:num w:numId="32" w16cid:durableId="1229606624">
    <w:abstractNumId w:val="48"/>
  </w:num>
  <w:num w:numId="33" w16cid:durableId="1512446563">
    <w:abstractNumId w:val="58"/>
  </w:num>
  <w:num w:numId="34" w16cid:durableId="764615799">
    <w:abstractNumId w:val="65"/>
  </w:num>
  <w:num w:numId="35" w16cid:durableId="1245147188">
    <w:abstractNumId w:val="11"/>
  </w:num>
  <w:num w:numId="36" w16cid:durableId="1271007669">
    <w:abstractNumId w:val="10"/>
  </w:num>
  <w:num w:numId="37" w16cid:durableId="660892540">
    <w:abstractNumId w:val="72"/>
  </w:num>
  <w:num w:numId="38" w16cid:durableId="2144616629">
    <w:abstractNumId w:val="42"/>
  </w:num>
  <w:num w:numId="39" w16cid:durableId="240876838">
    <w:abstractNumId w:val="51"/>
  </w:num>
  <w:num w:numId="40" w16cid:durableId="774010925">
    <w:abstractNumId w:val="53"/>
  </w:num>
  <w:num w:numId="41" w16cid:durableId="2138449629">
    <w:abstractNumId w:val="26"/>
  </w:num>
  <w:num w:numId="42" w16cid:durableId="329143062">
    <w:abstractNumId w:val="69"/>
  </w:num>
  <w:num w:numId="43" w16cid:durableId="627471476">
    <w:abstractNumId w:val="44"/>
  </w:num>
  <w:num w:numId="44" w16cid:durableId="1134445408">
    <w:abstractNumId w:val="15"/>
  </w:num>
  <w:num w:numId="45" w16cid:durableId="214589760">
    <w:abstractNumId w:val="57"/>
  </w:num>
  <w:num w:numId="46" w16cid:durableId="618338047">
    <w:abstractNumId w:val="37"/>
  </w:num>
  <w:num w:numId="47" w16cid:durableId="1717653819">
    <w:abstractNumId w:val="23"/>
  </w:num>
  <w:num w:numId="48" w16cid:durableId="392586653">
    <w:abstractNumId w:val="46"/>
  </w:num>
  <w:num w:numId="49" w16cid:durableId="2024286040">
    <w:abstractNumId w:val="75"/>
  </w:num>
  <w:num w:numId="50" w16cid:durableId="1067654060">
    <w:abstractNumId w:val="17"/>
  </w:num>
  <w:num w:numId="51" w16cid:durableId="1585336245">
    <w:abstractNumId w:val="28"/>
  </w:num>
  <w:num w:numId="52" w16cid:durableId="1824274794">
    <w:abstractNumId w:val="16"/>
  </w:num>
  <w:num w:numId="53" w16cid:durableId="759183110">
    <w:abstractNumId w:val="52"/>
  </w:num>
  <w:num w:numId="54" w16cid:durableId="1164516846">
    <w:abstractNumId w:val="12"/>
  </w:num>
  <w:num w:numId="55" w16cid:durableId="485558057">
    <w:abstractNumId w:val="7"/>
  </w:num>
  <w:num w:numId="56" w16cid:durableId="1947080178">
    <w:abstractNumId w:val="76"/>
  </w:num>
  <w:num w:numId="57" w16cid:durableId="1619482981">
    <w:abstractNumId w:val="27"/>
  </w:num>
  <w:num w:numId="58" w16cid:durableId="1147670541">
    <w:abstractNumId w:val="24"/>
  </w:num>
  <w:num w:numId="59" w16cid:durableId="1209755122">
    <w:abstractNumId w:val="31"/>
  </w:num>
  <w:num w:numId="60" w16cid:durableId="640693314">
    <w:abstractNumId w:val="18"/>
  </w:num>
  <w:num w:numId="61" w16cid:durableId="806776296">
    <w:abstractNumId w:val="36"/>
  </w:num>
  <w:num w:numId="62" w16cid:durableId="1025252950">
    <w:abstractNumId w:val="21"/>
  </w:num>
  <w:num w:numId="63" w16cid:durableId="793208085">
    <w:abstractNumId w:val="22"/>
  </w:num>
  <w:num w:numId="64" w16cid:durableId="1018848901">
    <w:abstractNumId w:val="6"/>
  </w:num>
  <w:num w:numId="65" w16cid:durableId="1746414516">
    <w:abstractNumId w:val="61"/>
  </w:num>
  <w:num w:numId="66" w16cid:durableId="1393311459">
    <w:abstractNumId w:val="5"/>
  </w:num>
  <w:num w:numId="67" w16cid:durableId="1112436676">
    <w:abstractNumId w:val="64"/>
  </w:num>
  <w:num w:numId="68" w16cid:durableId="189807889">
    <w:abstractNumId w:val="59"/>
  </w:num>
  <w:num w:numId="69" w16cid:durableId="532959641">
    <w:abstractNumId w:val="33"/>
  </w:num>
  <w:num w:numId="70" w16cid:durableId="2047562973">
    <w:abstractNumId w:val="8"/>
  </w:num>
  <w:num w:numId="71" w16cid:durableId="1535654007">
    <w:abstractNumId w:val="25"/>
  </w:num>
  <w:num w:numId="72" w16cid:durableId="1374773485">
    <w:abstractNumId w:val="41"/>
  </w:num>
  <w:num w:numId="73" w16cid:durableId="596255515">
    <w:abstractNumId w:val="19"/>
  </w:num>
  <w:num w:numId="74" w16cid:durableId="1648629508">
    <w:abstractNumId w:val="39"/>
  </w:num>
  <w:num w:numId="75" w16cid:durableId="696006553">
    <w:abstractNumId w:val="66"/>
  </w:num>
  <w:num w:numId="76" w16cid:durableId="29847079">
    <w:abstractNumId w:val="70"/>
  </w:num>
  <w:num w:numId="77" w16cid:durableId="800685453">
    <w:abstractNumId w:val="71"/>
  </w:num>
  <w:num w:numId="78" w16cid:durableId="943340984">
    <w:abstractNumId w:val="55"/>
  </w:num>
  <w:numIdMacAtCleanup w:val="7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or Uziel">
    <w15:presenceInfo w15:providerId="AD" w15:userId="S::luziel@qti.qualcomm.com::81ae8e69-9295-4c70-a278-8fa177bc0c8a"/>
  </w15:person>
  <w15:person w15:author="Islam, Toufiqul">
    <w15:presenceInfo w15:providerId="AD" w15:userId="S::toufiqul.islam@intel.com::d670e9f3-6638-470d-9ba2-f465f95d76b7"/>
  </w15:person>
  <w15:person w15:author="Ajit">
    <w15:presenceInfo w15:providerId="None" w15:userId="Aji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6"/>
  <w:displayBackgroundShape/>
  <w:embedSystemFonts/>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it-IT" w:vendorID="64" w:dllVersion="0" w:nlCheck="1" w:checkStyle="0"/>
  <w:activeWritingStyle w:appName="MSWord" w:lang="fr-FR" w:vendorID="64" w:dllVersion="0" w:nlCheck="1" w:checkStyle="0"/>
  <w:activeWritingStyle w:appName="MSWord" w:lang="de-DE" w:vendorID="64" w:dllVersion="0" w:nlCheck="1" w:checkStyle="0"/>
  <w:activeWritingStyle w:appName="MSWord" w:lang="pt-PT" w:vendorID="64" w:dllVersion="0" w:nlCheck="1" w:checkStyle="0"/>
  <w:activeWritingStyle w:appName="MSWord" w:lang="nl-NL" w:vendorID="64" w:dllVersion="0" w:nlCheck="1" w:checkStyle="0"/>
  <w:activeWritingStyle w:appName="MSWord" w:lang="en-US" w:vendorID="64" w:dllVersion="4096" w:nlCheck="1" w:checkStyle="0"/>
  <w:activeWritingStyle w:appName="MSWord" w:lang="en-GB" w:vendorID="64" w:dllVersion="4096" w:nlCheck="1" w:checkStyle="0"/>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2050" fillcolor="white">
      <v:fill color="white"/>
      <v:textbox inset="5.85pt,.7pt,5.85pt,.7pt"/>
    </o:shapedefaults>
  </w:hdrShapeDefaults>
  <w:footnotePr>
    <w:footnote w:id="-1"/>
    <w:footnote w:id="0"/>
    <w:footnote w:id="1"/>
  </w:footnotePr>
  <w:endnotePr>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391"/>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A79"/>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966"/>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73D"/>
    <w:rsid w:val="0003693B"/>
    <w:rsid w:val="00036E1D"/>
    <w:rsid w:val="000370B4"/>
    <w:rsid w:val="0003744D"/>
    <w:rsid w:val="00037474"/>
    <w:rsid w:val="00037787"/>
    <w:rsid w:val="00037CEC"/>
    <w:rsid w:val="0004023E"/>
    <w:rsid w:val="0004024B"/>
    <w:rsid w:val="000402C1"/>
    <w:rsid w:val="0004046D"/>
    <w:rsid w:val="0004083E"/>
    <w:rsid w:val="00040B57"/>
    <w:rsid w:val="00040CF6"/>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4392"/>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5BE"/>
    <w:rsid w:val="000549C0"/>
    <w:rsid w:val="00054C1C"/>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58B"/>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3FA"/>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02D"/>
    <w:rsid w:val="000806C8"/>
    <w:rsid w:val="00080726"/>
    <w:rsid w:val="00080B0F"/>
    <w:rsid w:val="00080BAB"/>
    <w:rsid w:val="00080D89"/>
    <w:rsid w:val="00081078"/>
    <w:rsid w:val="00081541"/>
    <w:rsid w:val="000816A8"/>
    <w:rsid w:val="0008175D"/>
    <w:rsid w:val="0008176B"/>
    <w:rsid w:val="0008177E"/>
    <w:rsid w:val="000823B0"/>
    <w:rsid w:val="000827F0"/>
    <w:rsid w:val="00082A33"/>
    <w:rsid w:val="00082A70"/>
    <w:rsid w:val="00082F5C"/>
    <w:rsid w:val="000831F9"/>
    <w:rsid w:val="0008335B"/>
    <w:rsid w:val="00083379"/>
    <w:rsid w:val="00083421"/>
    <w:rsid w:val="00083587"/>
    <w:rsid w:val="00083838"/>
    <w:rsid w:val="00083B6A"/>
    <w:rsid w:val="00083FD0"/>
    <w:rsid w:val="00084DF8"/>
    <w:rsid w:val="00084EC7"/>
    <w:rsid w:val="00085457"/>
    <w:rsid w:val="00085BDD"/>
    <w:rsid w:val="00085C7C"/>
    <w:rsid w:val="00085E04"/>
    <w:rsid w:val="000862C0"/>
    <w:rsid w:val="000867EB"/>
    <w:rsid w:val="00086800"/>
    <w:rsid w:val="00086AB3"/>
    <w:rsid w:val="000871EF"/>
    <w:rsid w:val="000878D1"/>
    <w:rsid w:val="00087913"/>
    <w:rsid w:val="000879CE"/>
    <w:rsid w:val="00087DEA"/>
    <w:rsid w:val="00087EE4"/>
    <w:rsid w:val="00090235"/>
    <w:rsid w:val="000902DC"/>
    <w:rsid w:val="00090902"/>
    <w:rsid w:val="00090D0A"/>
    <w:rsid w:val="00090EB1"/>
    <w:rsid w:val="000911AE"/>
    <w:rsid w:val="0009180B"/>
    <w:rsid w:val="000918A8"/>
    <w:rsid w:val="00091D22"/>
    <w:rsid w:val="00092348"/>
    <w:rsid w:val="0009245F"/>
    <w:rsid w:val="00092492"/>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5AD5"/>
    <w:rsid w:val="00095AF6"/>
    <w:rsid w:val="00096128"/>
    <w:rsid w:val="00096356"/>
    <w:rsid w:val="00096540"/>
    <w:rsid w:val="000969BF"/>
    <w:rsid w:val="000979C9"/>
    <w:rsid w:val="00097A91"/>
    <w:rsid w:val="00097C99"/>
    <w:rsid w:val="000A06DF"/>
    <w:rsid w:val="000A0A97"/>
    <w:rsid w:val="000A0AD0"/>
    <w:rsid w:val="000A0C17"/>
    <w:rsid w:val="000A0F14"/>
    <w:rsid w:val="000A1441"/>
    <w:rsid w:val="000A1A06"/>
    <w:rsid w:val="000A1B60"/>
    <w:rsid w:val="000A1B69"/>
    <w:rsid w:val="000A1E40"/>
    <w:rsid w:val="000A203F"/>
    <w:rsid w:val="000A21B4"/>
    <w:rsid w:val="000A275A"/>
    <w:rsid w:val="000A27C2"/>
    <w:rsid w:val="000A29DF"/>
    <w:rsid w:val="000A2A00"/>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277"/>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4F7"/>
    <w:rsid w:val="000B397F"/>
    <w:rsid w:val="000B3D00"/>
    <w:rsid w:val="000B3DF2"/>
    <w:rsid w:val="000B3FE1"/>
    <w:rsid w:val="000B4167"/>
    <w:rsid w:val="000B41B9"/>
    <w:rsid w:val="000B466D"/>
    <w:rsid w:val="000B49B1"/>
    <w:rsid w:val="000B4E0C"/>
    <w:rsid w:val="000B51FA"/>
    <w:rsid w:val="000B52E8"/>
    <w:rsid w:val="000B5905"/>
    <w:rsid w:val="000B5975"/>
    <w:rsid w:val="000B5AE1"/>
    <w:rsid w:val="000B5C57"/>
    <w:rsid w:val="000B5EF1"/>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C3D"/>
    <w:rsid w:val="000C4DE1"/>
    <w:rsid w:val="000C5930"/>
    <w:rsid w:val="000C59E9"/>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9FE"/>
    <w:rsid w:val="000D0E4E"/>
    <w:rsid w:val="000D113C"/>
    <w:rsid w:val="000D12D1"/>
    <w:rsid w:val="000D14AB"/>
    <w:rsid w:val="000D159A"/>
    <w:rsid w:val="000D1796"/>
    <w:rsid w:val="000D1BF9"/>
    <w:rsid w:val="000D1EE4"/>
    <w:rsid w:val="000D22CC"/>
    <w:rsid w:val="000D23F9"/>
    <w:rsid w:val="000D241C"/>
    <w:rsid w:val="000D2602"/>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83B"/>
    <w:rsid w:val="000D6E78"/>
    <w:rsid w:val="000D71E2"/>
    <w:rsid w:val="000D71E8"/>
    <w:rsid w:val="000D73A5"/>
    <w:rsid w:val="000D7531"/>
    <w:rsid w:val="000D779E"/>
    <w:rsid w:val="000E07D6"/>
    <w:rsid w:val="000E1380"/>
    <w:rsid w:val="000E142A"/>
    <w:rsid w:val="000E150B"/>
    <w:rsid w:val="000E18DF"/>
    <w:rsid w:val="000E193E"/>
    <w:rsid w:val="000E2759"/>
    <w:rsid w:val="000E27E2"/>
    <w:rsid w:val="000E2D36"/>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478"/>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3C3"/>
    <w:rsid w:val="000F151C"/>
    <w:rsid w:val="000F15BC"/>
    <w:rsid w:val="000F180A"/>
    <w:rsid w:val="000F1C92"/>
    <w:rsid w:val="000F2285"/>
    <w:rsid w:val="000F2D94"/>
    <w:rsid w:val="000F2E8E"/>
    <w:rsid w:val="000F2EEE"/>
    <w:rsid w:val="000F3198"/>
    <w:rsid w:val="000F345B"/>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96"/>
    <w:rsid w:val="00106AD4"/>
    <w:rsid w:val="0010709D"/>
    <w:rsid w:val="00107779"/>
    <w:rsid w:val="001078C2"/>
    <w:rsid w:val="00107B3B"/>
    <w:rsid w:val="00107E0B"/>
    <w:rsid w:val="00107E1C"/>
    <w:rsid w:val="00110243"/>
    <w:rsid w:val="0011039A"/>
    <w:rsid w:val="00110520"/>
    <w:rsid w:val="001109B9"/>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5F5D"/>
    <w:rsid w:val="0011678E"/>
    <w:rsid w:val="00116CAC"/>
    <w:rsid w:val="001172A6"/>
    <w:rsid w:val="00117369"/>
    <w:rsid w:val="001176A0"/>
    <w:rsid w:val="001176BB"/>
    <w:rsid w:val="00117AC9"/>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D26"/>
    <w:rsid w:val="00121EC9"/>
    <w:rsid w:val="001222B6"/>
    <w:rsid w:val="00122581"/>
    <w:rsid w:val="001225CD"/>
    <w:rsid w:val="0012262D"/>
    <w:rsid w:val="001228A4"/>
    <w:rsid w:val="00122C62"/>
    <w:rsid w:val="00122F81"/>
    <w:rsid w:val="001232AB"/>
    <w:rsid w:val="00123318"/>
    <w:rsid w:val="0012335C"/>
    <w:rsid w:val="00123A07"/>
    <w:rsid w:val="0012401D"/>
    <w:rsid w:val="001243F6"/>
    <w:rsid w:val="00124D84"/>
    <w:rsid w:val="0012504B"/>
    <w:rsid w:val="001250DD"/>
    <w:rsid w:val="0012525B"/>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3C6F"/>
    <w:rsid w:val="00134B88"/>
    <w:rsid w:val="00134EAC"/>
    <w:rsid w:val="001350B2"/>
    <w:rsid w:val="00135ABE"/>
    <w:rsid w:val="00136334"/>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1A7B"/>
    <w:rsid w:val="00142163"/>
    <w:rsid w:val="00142665"/>
    <w:rsid w:val="00142827"/>
    <w:rsid w:val="00142864"/>
    <w:rsid w:val="00142F8A"/>
    <w:rsid w:val="0014328B"/>
    <w:rsid w:val="0014384A"/>
    <w:rsid w:val="0014387D"/>
    <w:rsid w:val="00143F0A"/>
    <w:rsid w:val="0014450F"/>
    <w:rsid w:val="00144D8F"/>
    <w:rsid w:val="0014508B"/>
    <w:rsid w:val="001457BB"/>
    <w:rsid w:val="00145C74"/>
    <w:rsid w:val="001460B0"/>
    <w:rsid w:val="001462E9"/>
    <w:rsid w:val="001465B5"/>
    <w:rsid w:val="00146C88"/>
    <w:rsid w:val="00146E32"/>
    <w:rsid w:val="00147067"/>
    <w:rsid w:val="0014773D"/>
    <w:rsid w:val="00147E0E"/>
    <w:rsid w:val="00150329"/>
    <w:rsid w:val="0015045F"/>
    <w:rsid w:val="00150A1C"/>
    <w:rsid w:val="00150E9F"/>
    <w:rsid w:val="0015125B"/>
    <w:rsid w:val="0015138A"/>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32C"/>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6C0D"/>
    <w:rsid w:val="00166D5C"/>
    <w:rsid w:val="0016749F"/>
    <w:rsid w:val="00167CC1"/>
    <w:rsid w:val="00170099"/>
    <w:rsid w:val="00170FEB"/>
    <w:rsid w:val="00171143"/>
    <w:rsid w:val="001711B9"/>
    <w:rsid w:val="00171532"/>
    <w:rsid w:val="0017157C"/>
    <w:rsid w:val="0017163F"/>
    <w:rsid w:val="00171747"/>
    <w:rsid w:val="00171942"/>
    <w:rsid w:val="00172567"/>
    <w:rsid w:val="001725D2"/>
    <w:rsid w:val="00172677"/>
    <w:rsid w:val="00172864"/>
    <w:rsid w:val="00172B82"/>
    <w:rsid w:val="00172EFA"/>
    <w:rsid w:val="00172F1D"/>
    <w:rsid w:val="00172FE5"/>
    <w:rsid w:val="00173608"/>
    <w:rsid w:val="00173D4E"/>
    <w:rsid w:val="0017418B"/>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A61"/>
    <w:rsid w:val="00177B87"/>
    <w:rsid w:val="00177DF3"/>
    <w:rsid w:val="00177FC1"/>
    <w:rsid w:val="0018014E"/>
    <w:rsid w:val="00180165"/>
    <w:rsid w:val="00180249"/>
    <w:rsid w:val="001804B9"/>
    <w:rsid w:val="001807D5"/>
    <w:rsid w:val="00180823"/>
    <w:rsid w:val="00180859"/>
    <w:rsid w:val="00180DC5"/>
    <w:rsid w:val="0018103F"/>
    <w:rsid w:val="001811AA"/>
    <w:rsid w:val="001815A2"/>
    <w:rsid w:val="00181858"/>
    <w:rsid w:val="00181FC1"/>
    <w:rsid w:val="00182534"/>
    <w:rsid w:val="00182647"/>
    <w:rsid w:val="00182DD9"/>
    <w:rsid w:val="00182E50"/>
    <w:rsid w:val="00182FAD"/>
    <w:rsid w:val="00183034"/>
    <w:rsid w:val="001830F7"/>
    <w:rsid w:val="001835DA"/>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221"/>
    <w:rsid w:val="00194339"/>
    <w:rsid w:val="0019457B"/>
    <w:rsid w:val="00194848"/>
    <w:rsid w:val="00194B75"/>
    <w:rsid w:val="001958EA"/>
    <w:rsid w:val="00195904"/>
    <w:rsid w:val="001959D7"/>
    <w:rsid w:val="00195A76"/>
    <w:rsid w:val="00195E0E"/>
    <w:rsid w:val="00195EF8"/>
    <w:rsid w:val="001962EE"/>
    <w:rsid w:val="001967AD"/>
    <w:rsid w:val="001968D7"/>
    <w:rsid w:val="00196B8E"/>
    <w:rsid w:val="00196F16"/>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3F0C"/>
    <w:rsid w:val="001A41C2"/>
    <w:rsid w:val="001A4B27"/>
    <w:rsid w:val="001A5064"/>
    <w:rsid w:val="001A5520"/>
    <w:rsid w:val="001A5CF0"/>
    <w:rsid w:val="001A5D6F"/>
    <w:rsid w:val="001A5E4B"/>
    <w:rsid w:val="001A66A6"/>
    <w:rsid w:val="001A673E"/>
    <w:rsid w:val="001A6D57"/>
    <w:rsid w:val="001A7763"/>
    <w:rsid w:val="001B0393"/>
    <w:rsid w:val="001B03F6"/>
    <w:rsid w:val="001B04FB"/>
    <w:rsid w:val="001B062B"/>
    <w:rsid w:val="001B0B56"/>
    <w:rsid w:val="001B0CCE"/>
    <w:rsid w:val="001B1057"/>
    <w:rsid w:val="001B1191"/>
    <w:rsid w:val="001B12F5"/>
    <w:rsid w:val="001B1684"/>
    <w:rsid w:val="001B173C"/>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3EB5"/>
    <w:rsid w:val="001B422D"/>
    <w:rsid w:val="001B433E"/>
    <w:rsid w:val="001B4350"/>
    <w:rsid w:val="001B4452"/>
    <w:rsid w:val="001B466C"/>
    <w:rsid w:val="001B4703"/>
    <w:rsid w:val="001B4A16"/>
    <w:rsid w:val="001B4A21"/>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1A"/>
    <w:rsid w:val="001C02D8"/>
    <w:rsid w:val="001C037D"/>
    <w:rsid w:val="001C04E3"/>
    <w:rsid w:val="001C068A"/>
    <w:rsid w:val="001C0970"/>
    <w:rsid w:val="001C1022"/>
    <w:rsid w:val="001C18E9"/>
    <w:rsid w:val="001C194C"/>
    <w:rsid w:val="001C1C82"/>
    <w:rsid w:val="001C1FD5"/>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2CB"/>
    <w:rsid w:val="001D0C97"/>
    <w:rsid w:val="001D1080"/>
    <w:rsid w:val="001D149E"/>
    <w:rsid w:val="001D2006"/>
    <w:rsid w:val="001D2360"/>
    <w:rsid w:val="001D272F"/>
    <w:rsid w:val="001D283C"/>
    <w:rsid w:val="001D3109"/>
    <w:rsid w:val="001D332E"/>
    <w:rsid w:val="001D3570"/>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038"/>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391"/>
    <w:rsid w:val="001E1409"/>
    <w:rsid w:val="001E23AC"/>
    <w:rsid w:val="001E24B2"/>
    <w:rsid w:val="001E2713"/>
    <w:rsid w:val="001E2C49"/>
    <w:rsid w:val="001E2F22"/>
    <w:rsid w:val="001E3173"/>
    <w:rsid w:val="001E3283"/>
    <w:rsid w:val="001E338B"/>
    <w:rsid w:val="001E3696"/>
    <w:rsid w:val="001E36E4"/>
    <w:rsid w:val="001E3734"/>
    <w:rsid w:val="001E379D"/>
    <w:rsid w:val="001E37F7"/>
    <w:rsid w:val="001E3955"/>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6E31"/>
    <w:rsid w:val="001F7121"/>
    <w:rsid w:val="001F721F"/>
    <w:rsid w:val="001F7B56"/>
    <w:rsid w:val="001F7E6F"/>
    <w:rsid w:val="00200096"/>
    <w:rsid w:val="0020038B"/>
    <w:rsid w:val="00200949"/>
    <w:rsid w:val="00200BD3"/>
    <w:rsid w:val="00200D2C"/>
    <w:rsid w:val="00200D63"/>
    <w:rsid w:val="002012A3"/>
    <w:rsid w:val="0020150E"/>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6B9B"/>
    <w:rsid w:val="002076D6"/>
    <w:rsid w:val="00207700"/>
    <w:rsid w:val="00210389"/>
    <w:rsid w:val="002103D0"/>
    <w:rsid w:val="002103E9"/>
    <w:rsid w:val="0021080E"/>
    <w:rsid w:val="00210860"/>
    <w:rsid w:val="00210B6A"/>
    <w:rsid w:val="0021103E"/>
    <w:rsid w:val="002112FB"/>
    <w:rsid w:val="00211820"/>
    <w:rsid w:val="0021196D"/>
    <w:rsid w:val="00211AF8"/>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91F"/>
    <w:rsid w:val="00220FFB"/>
    <w:rsid w:val="00221353"/>
    <w:rsid w:val="002213C6"/>
    <w:rsid w:val="0022172D"/>
    <w:rsid w:val="002217B6"/>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A35"/>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6C0"/>
    <w:rsid w:val="00230A82"/>
    <w:rsid w:val="00230DAE"/>
    <w:rsid w:val="00230F1D"/>
    <w:rsid w:val="0023114F"/>
    <w:rsid w:val="0023150B"/>
    <w:rsid w:val="002319C5"/>
    <w:rsid w:val="00231C25"/>
    <w:rsid w:val="00231C6F"/>
    <w:rsid w:val="002323B9"/>
    <w:rsid w:val="002329E7"/>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7A7"/>
    <w:rsid w:val="0023597E"/>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118"/>
    <w:rsid w:val="0024358E"/>
    <w:rsid w:val="00243755"/>
    <w:rsid w:val="00244189"/>
    <w:rsid w:val="0024426B"/>
    <w:rsid w:val="0024474D"/>
    <w:rsid w:val="00244EDB"/>
    <w:rsid w:val="002451C5"/>
    <w:rsid w:val="00245494"/>
    <w:rsid w:val="00245AED"/>
    <w:rsid w:val="00245BF0"/>
    <w:rsid w:val="00245F1F"/>
    <w:rsid w:val="0024663B"/>
    <w:rsid w:val="002468D5"/>
    <w:rsid w:val="00246E87"/>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2A6"/>
    <w:rsid w:val="002566CD"/>
    <w:rsid w:val="00256F50"/>
    <w:rsid w:val="00257220"/>
    <w:rsid w:val="002573B1"/>
    <w:rsid w:val="00257501"/>
    <w:rsid w:val="00257742"/>
    <w:rsid w:val="00257BF4"/>
    <w:rsid w:val="00257E7A"/>
    <w:rsid w:val="00260003"/>
    <w:rsid w:val="00260028"/>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55B"/>
    <w:rsid w:val="002656B2"/>
    <w:rsid w:val="0026575D"/>
    <w:rsid w:val="00265781"/>
    <w:rsid w:val="00265873"/>
    <w:rsid w:val="00265884"/>
    <w:rsid w:val="00265A2E"/>
    <w:rsid w:val="002661CA"/>
    <w:rsid w:val="00266404"/>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1E04"/>
    <w:rsid w:val="00272540"/>
    <w:rsid w:val="00272A5D"/>
    <w:rsid w:val="00272AEB"/>
    <w:rsid w:val="00272B03"/>
    <w:rsid w:val="00272D51"/>
    <w:rsid w:val="00273141"/>
    <w:rsid w:val="002733E2"/>
    <w:rsid w:val="00273758"/>
    <w:rsid w:val="002744CC"/>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8B7"/>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294"/>
    <w:rsid w:val="00291323"/>
    <w:rsid w:val="00291363"/>
    <w:rsid w:val="00291385"/>
    <w:rsid w:val="00291422"/>
    <w:rsid w:val="00291739"/>
    <w:rsid w:val="00291F87"/>
    <w:rsid w:val="0029237F"/>
    <w:rsid w:val="0029241C"/>
    <w:rsid w:val="00292715"/>
    <w:rsid w:val="0029291D"/>
    <w:rsid w:val="002929B7"/>
    <w:rsid w:val="00293040"/>
    <w:rsid w:val="00293756"/>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31C"/>
    <w:rsid w:val="002A34FA"/>
    <w:rsid w:val="002A3550"/>
    <w:rsid w:val="002A368A"/>
    <w:rsid w:val="002A4065"/>
    <w:rsid w:val="002A4A44"/>
    <w:rsid w:val="002A5522"/>
    <w:rsid w:val="002A5591"/>
    <w:rsid w:val="002A5995"/>
    <w:rsid w:val="002A59F0"/>
    <w:rsid w:val="002A623D"/>
    <w:rsid w:val="002A6432"/>
    <w:rsid w:val="002A64FE"/>
    <w:rsid w:val="002A65FE"/>
    <w:rsid w:val="002A6A09"/>
    <w:rsid w:val="002A6CCE"/>
    <w:rsid w:val="002A6F25"/>
    <w:rsid w:val="002A6FBA"/>
    <w:rsid w:val="002A6FD3"/>
    <w:rsid w:val="002A742E"/>
    <w:rsid w:val="002B0A7D"/>
    <w:rsid w:val="002B0A7F"/>
    <w:rsid w:val="002B0BCA"/>
    <w:rsid w:val="002B0D60"/>
    <w:rsid w:val="002B106A"/>
    <w:rsid w:val="002B15BC"/>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1D71"/>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4D2"/>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1"/>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373"/>
    <w:rsid w:val="002F75B1"/>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E37"/>
    <w:rsid w:val="00302F34"/>
    <w:rsid w:val="00302F8A"/>
    <w:rsid w:val="00303440"/>
    <w:rsid w:val="003038B5"/>
    <w:rsid w:val="0030455A"/>
    <w:rsid w:val="00304D9B"/>
    <w:rsid w:val="0030519D"/>
    <w:rsid w:val="003052F1"/>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3C"/>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6C1F"/>
    <w:rsid w:val="00316C6A"/>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7DD"/>
    <w:rsid w:val="00323803"/>
    <w:rsid w:val="00323947"/>
    <w:rsid w:val="00323D6B"/>
    <w:rsid w:val="0032428D"/>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5BB"/>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9A4"/>
    <w:rsid w:val="00334A82"/>
    <w:rsid w:val="00334B57"/>
    <w:rsid w:val="00335031"/>
    <w:rsid w:val="003350EA"/>
    <w:rsid w:val="0033518E"/>
    <w:rsid w:val="00335318"/>
    <w:rsid w:val="0033573B"/>
    <w:rsid w:val="00335B75"/>
    <w:rsid w:val="00335D8C"/>
    <w:rsid w:val="0033600E"/>
    <w:rsid w:val="00336072"/>
    <w:rsid w:val="003363A1"/>
    <w:rsid w:val="00336427"/>
    <w:rsid w:val="00336F95"/>
    <w:rsid w:val="0033771F"/>
    <w:rsid w:val="00337848"/>
    <w:rsid w:val="0034043A"/>
    <w:rsid w:val="00340D98"/>
    <w:rsid w:val="003410E5"/>
    <w:rsid w:val="00341644"/>
    <w:rsid w:val="003417C4"/>
    <w:rsid w:val="003418E1"/>
    <w:rsid w:val="003419E8"/>
    <w:rsid w:val="00341AD0"/>
    <w:rsid w:val="00341CCE"/>
    <w:rsid w:val="00341D64"/>
    <w:rsid w:val="00341E78"/>
    <w:rsid w:val="00342249"/>
    <w:rsid w:val="0034226D"/>
    <w:rsid w:val="0034250E"/>
    <w:rsid w:val="0034252F"/>
    <w:rsid w:val="003426E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7C3"/>
    <w:rsid w:val="003529C5"/>
    <w:rsid w:val="003530D2"/>
    <w:rsid w:val="0035331A"/>
    <w:rsid w:val="00353363"/>
    <w:rsid w:val="003534E1"/>
    <w:rsid w:val="00353B27"/>
    <w:rsid w:val="00353D5F"/>
    <w:rsid w:val="00354061"/>
    <w:rsid w:val="003541ED"/>
    <w:rsid w:val="003548D8"/>
    <w:rsid w:val="00354A51"/>
    <w:rsid w:val="00354CFE"/>
    <w:rsid w:val="0035544D"/>
    <w:rsid w:val="003554CA"/>
    <w:rsid w:val="003554DC"/>
    <w:rsid w:val="00355931"/>
    <w:rsid w:val="00355B06"/>
    <w:rsid w:val="00355DEF"/>
    <w:rsid w:val="003560C7"/>
    <w:rsid w:val="003560CA"/>
    <w:rsid w:val="00356143"/>
    <w:rsid w:val="0035621C"/>
    <w:rsid w:val="0035673A"/>
    <w:rsid w:val="00356AD1"/>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C86"/>
    <w:rsid w:val="00364DAE"/>
    <w:rsid w:val="00365411"/>
    <w:rsid w:val="00365594"/>
    <w:rsid w:val="00365FA2"/>
    <w:rsid w:val="003661AF"/>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8"/>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53"/>
    <w:rsid w:val="00377EF3"/>
    <w:rsid w:val="0038004A"/>
    <w:rsid w:val="003802DC"/>
    <w:rsid w:val="0038095A"/>
    <w:rsid w:val="00380E4E"/>
    <w:rsid w:val="00380FBF"/>
    <w:rsid w:val="00381150"/>
    <w:rsid w:val="0038118C"/>
    <w:rsid w:val="003818AA"/>
    <w:rsid w:val="00381A5A"/>
    <w:rsid w:val="00381B29"/>
    <w:rsid w:val="00381BD8"/>
    <w:rsid w:val="00382031"/>
    <w:rsid w:val="00382910"/>
    <w:rsid w:val="003829D4"/>
    <w:rsid w:val="00382A43"/>
    <w:rsid w:val="00382D60"/>
    <w:rsid w:val="00382F29"/>
    <w:rsid w:val="0038335A"/>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87F7B"/>
    <w:rsid w:val="00390017"/>
    <w:rsid w:val="003901A3"/>
    <w:rsid w:val="003901FF"/>
    <w:rsid w:val="003904C0"/>
    <w:rsid w:val="0039058A"/>
    <w:rsid w:val="0039072F"/>
    <w:rsid w:val="00391042"/>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6A6B"/>
    <w:rsid w:val="0039732E"/>
    <w:rsid w:val="00397585"/>
    <w:rsid w:val="00397920"/>
    <w:rsid w:val="00397C1D"/>
    <w:rsid w:val="00397D61"/>
    <w:rsid w:val="00397D6E"/>
    <w:rsid w:val="00397F94"/>
    <w:rsid w:val="003A0066"/>
    <w:rsid w:val="003A0C81"/>
    <w:rsid w:val="003A1218"/>
    <w:rsid w:val="003A13BE"/>
    <w:rsid w:val="003A14F0"/>
    <w:rsid w:val="003A180F"/>
    <w:rsid w:val="003A18DD"/>
    <w:rsid w:val="003A1CD9"/>
    <w:rsid w:val="003A1DCB"/>
    <w:rsid w:val="003A1E6D"/>
    <w:rsid w:val="003A1EB8"/>
    <w:rsid w:val="003A20C8"/>
    <w:rsid w:val="003A2350"/>
    <w:rsid w:val="003A2B7F"/>
    <w:rsid w:val="003A2BFF"/>
    <w:rsid w:val="003A2C29"/>
    <w:rsid w:val="003A2DA0"/>
    <w:rsid w:val="003A2EC3"/>
    <w:rsid w:val="003A31DD"/>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A7D97"/>
    <w:rsid w:val="003B02B1"/>
    <w:rsid w:val="003B03EA"/>
    <w:rsid w:val="003B0AE9"/>
    <w:rsid w:val="003B0B5B"/>
    <w:rsid w:val="003B0E79"/>
    <w:rsid w:val="003B1535"/>
    <w:rsid w:val="003B19A2"/>
    <w:rsid w:val="003B1E9D"/>
    <w:rsid w:val="003B1FE5"/>
    <w:rsid w:val="003B22FC"/>
    <w:rsid w:val="003B255B"/>
    <w:rsid w:val="003B25C1"/>
    <w:rsid w:val="003B27BC"/>
    <w:rsid w:val="003B2AEA"/>
    <w:rsid w:val="003B2B48"/>
    <w:rsid w:val="003B3575"/>
    <w:rsid w:val="003B3CAA"/>
    <w:rsid w:val="003B463B"/>
    <w:rsid w:val="003B50BC"/>
    <w:rsid w:val="003B53AE"/>
    <w:rsid w:val="003B5A23"/>
    <w:rsid w:val="003B5D97"/>
    <w:rsid w:val="003B618D"/>
    <w:rsid w:val="003B63A4"/>
    <w:rsid w:val="003B63C0"/>
    <w:rsid w:val="003B68FE"/>
    <w:rsid w:val="003B6B85"/>
    <w:rsid w:val="003B6D7D"/>
    <w:rsid w:val="003B6DE2"/>
    <w:rsid w:val="003B7300"/>
    <w:rsid w:val="003B73B1"/>
    <w:rsid w:val="003B7672"/>
    <w:rsid w:val="003B7D7E"/>
    <w:rsid w:val="003C0039"/>
    <w:rsid w:val="003C00D6"/>
    <w:rsid w:val="003C01A0"/>
    <w:rsid w:val="003C05CB"/>
    <w:rsid w:val="003C0657"/>
    <w:rsid w:val="003C08B1"/>
    <w:rsid w:val="003C0931"/>
    <w:rsid w:val="003C1012"/>
    <w:rsid w:val="003C11C9"/>
    <w:rsid w:val="003C1229"/>
    <w:rsid w:val="003C1444"/>
    <w:rsid w:val="003C152F"/>
    <w:rsid w:val="003C1EA4"/>
    <w:rsid w:val="003C1FD4"/>
    <w:rsid w:val="003C213D"/>
    <w:rsid w:val="003C2305"/>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749"/>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D7D03"/>
    <w:rsid w:val="003E017D"/>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282"/>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2BBB"/>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356"/>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2E5"/>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5C2"/>
    <w:rsid w:val="00421719"/>
    <w:rsid w:val="00421890"/>
    <w:rsid w:val="004218B5"/>
    <w:rsid w:val="004218CE"/>
    <w:rsid w:val="004219E2"/>
    <w:rsid w:val="00421DCF"/>
    <w:rsid w:val="004220ED"/>
    <w:rsid w:val="00422341"/>
    <w:rsid w:val="004229D7"/>
    <w:rsid w:val="00422A8C"/>
    <w:rsid w:val="00422D9E"/>
    <w:rsid w:val="00422DFD"/>
    <w:rsid w:val="00423641"/>
    <w:rsid w:val="0042376A"/>
    <w:rsid w:val="00423C81"/>
    <w:rsid w:val="00423FD3"/>
    <w:rsid w:val="0042400E"/>
    <w:rsid w:val="0042435A"/>
    <w:rsid w:val="00424828"/>
    <w:rsid w:val="004249C4"/>
    <w:rsid w:val="0042504D"/>
    <w:rsid w:val="0042531A"/>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203"/>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5FC5"/>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116"/>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7F8"/>
    <w:rsid w:val="00462D4F"/>
    <w:rsid w:val="00462E3C"/>
    <w:rsid w:val="00463327"/>
    <w:rsid w:val="004633F8"/>
    <w:rsid w:val="0046360A"/>
    <w:rsid w:val="0046384C"/>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4A3"/>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746"/>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8E9"/>
    <w:rsid w:val="00483A12"/>
    <w:rsid w:val="00483F2F"/>
    <w:rsid w:val="004840A7"/>
    <w:rsid w:val="0048419B"/>
    <w:rsid w:val="004848D2"/>
    <w:rsid w:val="00484A77"/>
    <w:rsid w:val="0048540F"/>
    <w:rsid w:val="00485910"/>
    <w:rsid w:val="00485970"/>
    <w:rsid w:val="00485C0D"/>
    <w:rsid w:val="00485ED2"/>
    <w:rsid w:val="00486575"/>
    <w:rsid w:val="004866D0"/>
    <w:rsid w:val="00486936"/>
    <w:rsid w:val="00486A98"/>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932"/>
    <w:rsid w:val="00495A95"/>
    <w:rsid w:val="00495D63"/>
    <w:rsid w:val="0049648F"/>
    <w:rsid w:val="00496606"/>
    <w:rsid w:val="004968E1"/>
    <w:rsid w:val="00496BD7"/>
    <w:rsid w:val="00496F05"/>
    <w:rsid w:val="00497370"/>
    <w:rsid w:val="004973AD"/>
    <w:rsid w:val="00497BE1"/>
    <w:rsid w:val="00497D6C"/>
    <w:rsid w:val="004A01C4"/>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BF3"/>
    <w:rsid w:val="004A6E8A"/>
    <w:rsid w:val="004A6EF2"/>
    <w:rsid w:val="004A7092"/>
    <w:rsid w:val="004A77F7"/>
    <w:rsid w:val="004A7A13"/>
    <w:rsid w:val="004A7D76"/>
    <w:rsid w:val="004B0B7F"/>
    <w:rsid w:val="004B0D63"/>
    <w:rsid w:val="004B1899"/>
    <w:rsid w:val="004B19E8"/>
    <w:rsid w:val="004B1A28"/>
    <w:rsid w:val="004B25D2"/>
    <w:rsid w:val="004B278C"/>
    <w:rsid w:val="004B2857"/>
    <w:rsid w:val="004B2873"/>
    <w:rsid w:val="004B28CD"/>
    <w:rsid w:val="004B2ADF"/>
    <w:rsid w:val="004B34C3"/>
    <w:rsid w:val="004B38FC"/>
    <w:rsid w:val="004B3C83"/>
    <w:rsid w:val="004B3FAB"/>
    <w:rsid w:val="004B4136"/>
    <w:rsid w:val="004B49E6"/>
    <w:rsid w:val="004B4A3A"/>
    <w:rsid w:val="004B4D69"/>
    <w:rsid w:val="004B4E57"/>
    <w:rsid w:val="004B4ECE"/>
    <w:rsid w:val="004B5598"/>
    <w:rsid w:val="004B5D31"/>
    <w:rsid w:val="004B6421"/>
    <w:rsid w:val="004B687B"/>
    <w:rsid w:val="004B6DF4"/>
    <w:rsid w:val="004B7667"/>
    <w:rsid w:val="004B796D"/>
    <w:rsid w:val="004C0081"/>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9D1"/>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CA0"/>
    <w:rsid w:val="004D1D91"/>
    <w:rsid w:val="004D206C"/>
    <w:rsid w:val="004D22C3"/>
    <w:rsid w:val="004D23D3"/>
    <w:rsid w:val="004D255C"/>
    <w:rsid w:val="004D2F47"/>
    <w:rsid w:val="004D31B0"/>
    <w:rsid w:val="004D31C4"/>
    <w:rsid w:val="004D3956"/>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65D"/>
    <w:rsid w:val="004D7D4C"/>
    <w:rsid w:val="004D7E91"/>
    <w:rsid w:val="004E003A"/>
    <w:rsid w:val="004E0768"/>
    <w:rsid w:val="004E093E"/>
    <w:rsid w:val="004E0C70"/>
    <w:rsid w:val="004E1925"/>
    <w:rsid w:val="004E1A31"/>
    <w:rsid w:val="004E1EB6"/>
    <w:rsid w:val="004E26DD"/>
    <w:rsid w:val="004E2DE0"/>
    <w:rsid w:val="004E2EA5"/>
    <w:rsid w:val="004E3036"/>
    <w:rsid w:val="004E3E6F"/>
    <w:rsid w:val="004E3FF8"/>
    <w:rsid w:val="004E4060"/>
    <w:rsid w:val="004E407C"/>
    <w:rsid w:val="004E409A"/>
    <w:rsid w:val="004E4BBF"/>
    <w:rsid w:val="004E4CB9"/>
    <w:rsid w:val="004E530D"/>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BB8"/>
    <w:rsid w:val="004F3D7B"/>
    <w:rsid w:val="004F407E"/>
    <w:rsid w:val="004F44EA"/>
    <w:rsid w:val="004F4924"/>
    <w:rsid w:val="004F49E1"/>
    <w:rsid w:val="004F4DBB"/>
    <w:rsid w:val="004F4EF0"/>
    <w:rsid w:val="004F5479"/>
    <w:rsid w:val="004F5B03"/>
    <w:rsid w:val="004F6101"/>
    <w:rsid w:val="004F6873"/>
    <w:rsid w:val="004F6AFF"/>
    <w:rsid w:val="004F6BB8"/>
    <w:rsid w:val="004F7528"/>
    <w:rsid w:val="004F7944"/>
    <w:rsid w:val="004F7BCA"/>
    <w:rsid w:val="004F7D89"/>
    <w:rsid w:val="005000FF"/>
    <w:rsid w:val="00500161"/>
    <w:rsid w:val="0050058C"/>
    <w:rsid w:val="005005D6"/>
    <w:rsid w:val="005005F3"/>
    <w:rsid w:val="00500AB4"/>
    <w:rsid w:val="00500C18"/>
    <w:rsid w:val="00501981"/>
    <w:rsid w:val="00501A85"/>
    <w:rsid w:val="00501BB3"/>
    <w:rsid w:val="00501FE6"/>
    <w:rsid w:val="0050200A"/>
    <w:rsid w:val="005021DD"/>
    <w:rsid w:val="0050229E"/>
    <w:rsid w:val="005022F1"/>
    <w:rsid w:val="005026CA"/>
    <w:rsid w:val="00502896"/>
    <w:rsid w:val="00502B72"/>
    <w:rsid w:val="005033BE"/>
    <w:rsid w:val="00503871"/>
    <w:rsid w:val="0050394D"/>
    <w:rsid w:val="00503C0C"/>
    <w:rsid w:val="005044FB"/>
    <w:rsid w:val="00504BC1"/>
    <w:rsid w:val="00504E01"/>
    <w:rsid w:val="00505134"/>
    <w:rsid w:val="00505695"/>
    <w:rsid w:val="00505C04"/>
    <w:rsid w:val="00506A89"/>
    <w:rsid w:val="00506B0B"/>
    <w:rsid w:val="00506C52"/>
    <w:rsid w:val="005073A4"/>
    <w:rsid w:val="00507605"/>
    <w:rsid w:val="00507709"/>
    <w:rsid w:val="00507A4F"/>
    <w:rsid w:val="00507A68"/>
    <w:rsid w:val="00507D77"/>
    <w:rsid w:val="00507F3C"/>
    <w:rsid w:val="005100B1"/>
    <w:rsid w:val="005106C3"/>
    <w:rsid w:val="0051078E"/>
    <w:rsid w:val="005108AF"/>
    <w:rsid w:val="00511DCC"/>
    <w:rsid w:val="00511F15"/>
    <w:rsid w:val="00511F66"/>
    <w:rsid w:val="00512300"/>
    <w:rsid w:val="005123FC"/>
    <w:rsid w:val="0051252C"/>
    <w:rsid w:val="00512E8E"/>
    <w:rsid w:val="00512F1A"/>
    <w:rsid w:val="0051318C"/>
    <w:rsid w:val="00513681"/>
    <w:rsid w:val="0051420D"/>
    <w:rsid w:val="005142CD"/>
    <w:rsid w:val="005143C9"/>
    <w:rsid w:val="005157A9"/>
    <w:rsid w:val="00515AA2"/>
    <w:rsid w:val="00515BAA"/>
    <w:rsid w:val="00515D56"/>
    <w:rsid w:val="00515D63"/>
    <w:rsid w:val="00515E48"/>
    <w:rsid w:val="00515EA1"/>
    <w:rsid w:val="005161A9"/>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091"/>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2A"/>
    <w:rsid w:val="00531EBE"/>
    <w:rsid w:val="00531FD0"/>
    <w:rsid w:val="00532406"/>
    <w:rsid w:val="00532491"/>
    <w:rsid w:val="00532EEB"/>
    <w:rsid w:val="00532F8B"/>
    <w:rsid w:val="00533685"/>
    <w:rsid w:val="00533737"/>
    <w:rsid w:val="0053396C"/>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CE9"/>
    <w:rsid w:val="00541F69"/>
    <w:rsid w:val="005423D2"/>
    <w:rsid w:val="005426B3"/>
    <w:rsid w:val="00542A43"/>
    <w:rsid w:val="00542A73"/>
    <w:rsid w:val="00542FEF"/>
    <w:rsid w:val="0054343A"/>
    <w:rsid w:val="005434A5"/>
    <w:rsid w:val="005437A4"/>
    <w:rsid w:val="005437A6"/>
    <w:rsid w:val="0054380D"/>
    <w:rsid w:val="00543974"/>
    <w:rsid w:val="00543AE4"/>
    <w:rsid w:val="00543EBF"/>
    <w:rsid w:val="00544021"/>
    <w:rsid w:val="005444C5"/>
    <w:rsid w:val="005449BB"/>
    <w:rsid w:val="00544ABA"/>
    <w:rsid w:val="00544B00"/>
    <w:rsid w:val="00545248"/>
    <w:rsid w:val="0054525D"/>
    <w:rsid w:val="00545747"/>
    <w:rsid w:val="00545776"/>
    <w:rsid w:val="005458A6"/>
    <w:rsid w:val="0054593A"/>
    <w:rsid w:val="00545AB7"/>
    <w:rsid w:val="00545DCB"/>
    <w:rsid w:val="00545ED8"/>
    <w:rsid w:val="0054607A"/>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B36"/>
    <w:rsid w:val="00552FC3"/>
    <w:rsid w:val="00553127"/>
    <w:rsid w:val="00553295"/>
    <w:rsid w:val="00553383"/>
    <w:rsid w:val="005537D5"/>
    <w:rsid w:val="0055385D"/>
    <w:rsid w:val="00553AEE"/>
    <w:rsid w:val="00553E3B"/>
    <w:rsid w:val="005540C5"/>
    <w:rsid w:val="005540D4"/>
    <w:rsid w:val="005544B7"/>
    <w:rsid w:val="0055471E"/>
    <w:rsid w:val="005549E6"/>
    <w:rsid w:val="00554A78"/>
    <w:rsid w:val="00554BE7"/>
    <w:rsid w:val="00555202"/>
    <w:rsid w:val="00555680"/>
    <w:rsid w:val="00555DD5"/>
    <w:rsid w:val="0055609D"/>
    <w:rsid w:val="0055661E"/>
    <w:rsid w:val="00556D68"/>
    <w:rsid w:val="00556E47"/>
    <w:rsid w:val="00557173"/>
    <w:rsid w:val="00557471"/>
    <w:rsid w:val="005576A1"/>
    <w:rsid w:val="0055777E"/>
    <w:rsid w:val="00557A54"/>
    <w:rsid w:val="00557A64"/>
    <w:rsid w:val="005605C0"/>
    <w:rsid w:val="00560D23"/>
    <w:rsid w:val="005610B6"/>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2F3"/>
    <w:rsid w:val="0057031A"/>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B1D"/>
    <w:rsid w:val="00577D58"/>
    <w:rsid w:val="00577F35"/>
    <w:rsid w:val="0058080B"/>
    <w:rsid w:val="00580E48"/>
    <w:rsid w:val="00580F0A"/>
    <w:rsid w:val="00581246"/>
    <w:rsid w:val="00581401"/>
    <w:rsid w:val="005817AE"/>
    <w:rsid w:val="00581A5F"/>
    <w:rsid w:val="00581EA0"/>
    <w:rsid w:val="005822B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6C3D"/>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6BE"/>
    <w:rsid w:val="0059178D"/>
    <w:rsid w:val="005918ED"/>
    <w:rsid w:val="00591B1A"/>
    <w:rsid w:val="00591C7D"/>
    <w:rsid w:val="005925B3"/>
    <w:rsid w:val="005928CA"/>
    <w:rsid w:val="0059292F"/>
    <w:rsid w:val="00592B03"/>
    <w:rsid w:val="00592DCB"/>
    <w:rsid w:val="00592E61"/>
    <w:rsid w:val="005933A2"/>
    <w:rsid w:val="005933BB"/>
    <w:rsid w:val="005934EF"/>
    <w:rsid w:val="005938FF"/>
    <w:rsid w:val="005939FB"/>
    <w:rsid w:val="00593AB9"/>
    <w:rsid w:val="00594238"/>
    <w:rsid w:val="0059449C"/>
    <w:rsid w:val="005944CB"/>
    <w:rsid w:val="0059466A"/>
    <w:rsid w:val="00594ABB"/>
    <w:rsid w:val="00594B85"/>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125"/>
    <w:rsid w:val="00597A47"/>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123"/>
    <w:rsid w:val="005A3219"/>
    <w:rsid w:val="005A3887"/>
    <w:rsid w:val="005A4009"/>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08"/>
    <w:rsid w:val="005B0875"/>
    <w:rsid w:val="005B0E45"/>
    <w:rsid w:val="005B18DE"/>
    <w:rsid w:val="005B1DB8"/>
    <w:rsid w:val="005B2225"/>
    <w:rsid w:val="005B2799"/>
    <w:rsid w:val="005B2B77"/>
    <w:rsid w:val="005B35A1"/>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BAA"/>
    <w:rsid w:val="005C2D30"/>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AA0"/>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3D1"/>
    <w:rsid w:val="005D541A"/>
    <w:rsid w:val="005D5437"/>
    <w:rsid w:val="005D54B2"/>
    <w:rsid w:val="005D55BA"/>
    <w:rsid w:val="005D56AC"/>
    <w:rsid w:val="005D57A7"/>
    <w:rsid w:val="005D5ADB"/>
    <w:rsid w:val="005D5CBE"/>
    <w:rsid w:val="005D6090"/>
    <w:rsid w:val="005D648A"/>
    <w:rsid w:val="005D669C"/>
    <w:rsid w:val="005D66B8"/>
    <w:rsid w:val="005D6EA4"/>
    <w:rsid w:val="005D7159"/>
    <w:rsid w:val="005D7E0D"/>
    <w:rsid w:val="005E1683"/>
    <w:rsid w:val="005E1C6C"/>
    <w:rsid w:val="005E1EEB"/>
    <w:rsid w:val="005E218F"/>
    <w:rsid w:val="005E234A"/>
    <w:rsid w:val="005E238A"/>
    <w:rsid w:val="005E2783"/>
    <w:rsid w:val="005E2878"/>
    <w:rsid w:val="005E3060"/>
    <w:rsid w:val="005E32DB"/>
    <w:rsid w:val="005E3423"/>
    <w:rsid w:val="005E35CC"/>
    <w:rsid w:val="005E3697"/>
    <w:rsid w:val="005E371E"/>
    <w:rsid w:val="005E3EA2"/>
    <w:rsid w:val="005E40EA"/>
    <w:rsid w:val="005E427F"/>
    <w:rsid w:val="005E49EE"/>
    <w:rsid w:val="005E4B9D"/>
    <w:rsid w:val="005E4C2E"/>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ACB"/>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05B"/>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7FD"/>
    <w:rsid w:val="006049AD"/>
    <w:rsid w:val="00604DC7"/>
    <w:rsid w:val="00604E47"/>
    <w:rsid w:val="0060529A"/>
    <w:rsid w:val="00605441"/>
    <w:rsid w:val="00605E75"/>
    <w:rsid w:val="00605EDE"/>
    <w:rsid w:val="00606638"/>
    <w:rsid w:val="00606738"/>
    <w:rsid w:val="00606867"/>
    <w:rsid w:val="00606970"/>
    <w:rsid w:val="00606A20"/>
    <w:rsid w:val="00607003"/>
    <w:rsid w:val="006072C6"/>
    <w:rsid w:val="0060745B"/>
    <w:rsid w:val="00607A2E"/>
    <w:rsid w:val="00610FAC"/>
    <w:rsid w:val="006116EE"/>
    <w:rsid w:val="00611DDA"/>
    <w:rsid w:val="006123AC"/>
    <w:rsid w:val="00612427"/>
    <w:rsid w:val="0061275E"/>
    <w:rsid w:val="00612E44"/>
    <w:rsid w:val="006130F7"/>
    <w:rsid w:val="006132D1"/>
    <w:rsid w:val="00613573"/>
    <w:rsid w:val="00613AF8"/>
    <w:rsid w:val="00613B80"/>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29C"/>
    <w:rsid w:val="00621CE4"/>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4F68"/>
    <w:rsid w:val="00625863"/>
    <w:rsid w:val="00625951"/>
    <w:rsid w:val="00625D52"/>
    <w:rsid w:val="00625E7D"/>
    <w:rsid w:val="00626028"/>
    <w:rsid w:val="0062660B"/>
    <w:rsid w:val="006267F5"/>
    <w:rsid w:val="00626998"/>
    <w:rsid w:val="00626AD1"/>
    <w:rsid w:val="00627149"/>
    <w:rsid w:val="006274E4"/>
    <w:rsid w:val="006277E6"/>
    <w:rsid w:val="00627A1D"/>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3EA1"/>
    <w:rsid w:val="00634ACF"/>
    <w:rsid w:val="00634C58"/>
    <w:rsid w:val="00634C6A"/>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EE2"/>
    <w:rsid w:val="00637FD8"/>
    <w:rsid w:val="0064011C"/>
    <w:rsid w:val="006403DF"/>
    <w:rsid w:val="006408DD"/>
    <w:rsid w:val="00640F97"/>
    <w:rsid w:val="006415DF"/>
    <w:rsid w:val="00641AA1"/>
    <w:rsid w:val="00641BC4"/>
    <w:rsid w:val="00641D20"/>
    <w:rsid w:val="00641EF4"/>
    <w:rsid w:val="006420DF"/>
    <w:rsid w:val="006426B0"/>
    <w:rsid w:val="00643199"/>
    <w:rsid w:val="00643442"/>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4C0"/>
    <w:rsid w:val="00647766"/>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BD7"/>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361"/>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611"/>
    <w:rsid w:val="006646BA"/>
    <w:rsid w:val="00664824"/>
    <w:rsid w:val="00665975"/>
    <w:rsid w:val="00665A31"/>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5C4"/>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45C"/>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69B"/>
    <w:rsid w:val="00685A0C"/>
    <w:rsid w:val="00685D37"/>
    <w:rsid w:val="00685D7B"/>
    <w:rsid w:val="00685E02"/>
    <w:rsid w:val="00685EEE"/>
    <w:rsid w:val="00685FD4"/>
    <w:rsid w:val="006862BB"/>
    <w:rsid w:val="00686612"/>
    <w:rsid w:val="0068661E"/>
    <w:rsid w:val="00686831"/>
    <w:rsid w:val="00686D22"/>
    <w:rsid w:val="00687C43"/>
    <w:rsid w:val="0069035E"/>
    <w:rsid w:val="00690A49"/>
    <w:rsid w:val="00690BB6"/>
    <w:rsid w:val="00690E4B"/>
    <w:rsid w:val="00690E6A"/>
    <w:rsid w:val="006917C3"/>
    <w:rsid w:val="00691A99"/>
    <w:rsid w:val="00691B30"/>
    <w:rsid w:val="00691C9F"/>
    <w:rsid w:val="00691FE0"/>
    <w:rsid w:val="00692033"/>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B01"/>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9E"/>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19"/>
    <w:rsid w:val="006B7D22"/>
    <w:rsid w:val="006B7D2C"/>
    <w:rsid w:val="006B7F8C"/>
    <w:rsid w:val="006C0751"/>
    <w:rsid w:val="006C07A5"/>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12"/>
    <w:rsid w:val="006C424B"/>
    <w:rsid w:val="006C4516"/>
    <w:rsid w:val="006C455E"/>
    <w:rsid w:val="006C4A46"/>
    <w:rsid w:val="006C4BE6"/>
    <w:rsid w:val="006C4E26"/>
    <w:rsid w:val="006C5331"/>
    <w:rsid w:val="006C5958"/>
    <w:rsid w:val="006C5B4F"/>
    <w:rsid w:val="006C5BFC"/>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739"/>
    <w:rsid w:val="006D7EB0"/>
    <w:rsid w:val="006E0138"/>
    <w:rsid w:val="006E0894"/>
    <w:rsid w:val="006E0BB0"/>
    <w:rsid w:val="006E0CA0"/>
    <w:rsid w:val="006E12C3"/>
    <w:rsid w:val="006E1CB1"/>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696"/>
    <w:rsid w:val="006E78F8"/>
    <w:rsid w:val="006E799D"/>
    <w:rsid w:val="006F0137"/>
    <w:rsid w:val="006F02EE"/>
    <w:rsid w:val="006F034A"/>
    <w:rsid w:val="006F0593"/>
    <w:rsid w:val="006F0838"/>
    <w:rsid w:val="006F1064"/>
    <w:rsid w:val="006F18D5"/>
    <w:rsid w:val="006F1BA0"/>
    <w:rsid w:val="006F1EB7"/>
    <w:rsid w:val="006F2020"/>
    <w:rsid w:val="006F2425"/>
    <w:rsid w:val="006F2821"/>
    <w:rsid w:val="006F29B8"/>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4D9"/>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0D21"/>
    <w:rsid w:val="007111B7"/>
    <w:rsid w:val="00711340"/>
    <w:rsid w:val="007115CB"/>
    <w:rsid w:val="00711847"/>
    <w:rsid w:val="00711969"/>
    <w:rsid w:val="00711CD5"/>
    <w:rsid w:val="00711DB3"/>
    <w:rsid w:val="00712021"/>
    <w:rsid w:val="00712C42"/>
    <w:rsid w:val="00712F45"/>
    <w:rsid w:val="00713649"/>
    <w:rsid w:val="00713653"/>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A67"/>
    <w:rsid w:val="00717EB3"/>
    <w:rsid w:val="00720121"/>
    <w:rsid w:val="0072024B"/>
    <w:rsid w:val="0072029A"/>
    <w:rsid w:val="00720436"/>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AB6"/>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80F"/>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778"/>
    <w:rsid w:val="00740BDC"/>
    <w:rsid w:val="007413B7"/>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3A08"/>
    <w:rsid w:val="00743FB4"/>
    <w:rsid w:val="007440D7"/>
    <w:rsid w:val="007442CB"/>
    <w:rsid w:val="00744A64"/>
    <w:rsid w:val="00744B73"/>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BCB"/>
    <w:rsid w:val="00756E7E"/>
    <w:rsid w:val="0075715D"/>
    <w:rsid w:val="007574FC"/>
    <w:rsid w:val="00757B51"/>
    <w:rsid w:val="0076073C"/>
    <w:rsid w:val="00760975"/>
    <w:rsid w:val="00760D67"/>
    <w:rsid w:val="007612A8"/>
    <w:rsid w:val="00761830"/>
    <w:rsid w:val="00761AF1"/>
    <w:rsid w:val="00761BA5"/>
    <w:rsid w:val="00761FDA"/>
    <w:rsid w:val="00762051"/>
    <w:rsid w:val="007621FF"/>
    <w:rsid w:val="007625DA"/>
    <w:rsid w:val="00762989"/>
    <w:rsid w:val="00762D7F"/>
    <w:rsid w:val="00762EEB"/>
    <w:rsid w:val="0076331B"/>
    <w:rsid w:val="007634E3"/>
    <w:rsid w:val="00763772"/>
    <w:rsid w:val="00763ADE"/>
    <w:rsid w:val="00763BBE"/>
    <w:rsid w:val="00763C6E"/>
    <w:rsid w:val="00763E63"/>
    <w:rsid w:val="00764194"/>
    <w:rsid w:val="007641EA"/>
    <w:rsid w:val="00764556"/>
    <w:rsid w:val="00764687"/>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84D"/>
    <w:rsid w:val="00767F1A"/>
    <w:rsid w:val="00770264"/>
    <w:rsid w:val="0077057E"/>
    <w:rsid w:val="007706EF"/>
    <w:rsid w:val="00770915"/>
    <w:rsid w:val="00770A0A"/>
    <w:rsid w:val="00770C4B"/>
    <w:rsid w:val="00770D17"/>
    <w:rsid w:val="00770F30"/>
    <w:rsid w:val="0077107D"/>
    <w:rsid w:val="00771200"/>
    <w:rsid w:val="007713D9"/>
    <w:rsid w:val="0077171B"/>
    <w:rsid w:val="0077175C"/>
    <w:rsid w:val="00771870"/>
    <w:rsid w:val="00771BF9"/>
    <w:rsid w:val="00771CD1"/>
    <w:rsid w:val="00771E5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9A2"/>
    <w:rsid w:val="00776AEA"/>
    <w:rsid w:val="00777018"/>
    <w:rsid w:val="00777321"/>
    <w:rsid w:val="00777792"/>
    <w:rsid w:val="00777967"/>
    <w:rsid w:val="00777A57"/>
    <w:rsid w:val="00777A73"/>
    <w:rsid w:val="00777BA0"/>
    <w:rsid w:val="00777FA0"/>
    <w:rsid w:val="007803BD"/>
    <w:rsid w:val="0078078F"/>
    <w:rsid w:val="00780EA3"/>
    <w:rsid w:val="007811A1"/>
    <w:rsid w:val="007811DC"/>
    <w:rsid w:val="007819ED"/>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6D"/>
    <w:rsid w:val="00784FCF"/>
    <w:rsid w:val="007853F4"/>
    <w:rsid w:val="00785424"/>
    <w:rsid w:val="00785751"/>
    <w:rsid w:val="00785900"/>
    <w:rsid w:val="00785E8C"/>
    <w:rsid w:val="00785FC8"/>
    <w:rsid w:val="0078666F"/>
    <w:rsid w:val="00786958"/>
    <w:rsid w:val="00786E71"/>
    <w:rsid w:val="00787599"/>
    <w:rsid w:val="00790080"/>
    <w:rsid w:val="00790A65"/>
    <w:rsid w:val="00790B18"/>
    <w:rsid w:val="00790FB0"/>
    <w:rsid w:val="00790FBD"/>
    <w:rsid w:val="0079150C"/>
    <w:rsid w:val="0079157A"/>
    <w:rsid w:val="0079162F"/>
    <w:rsid w:val="00791C37"/>
    <w:rsid w:val="007921DE"/>
    <w:rsid w:val="007922F5"/>
    <w:rsid w:val="00792835"/>
    <w:rsid w:val="0079288A"/>
    <w:rsid w:val="00792F3B"/>
    <w:rsid w:val="007935F0"/>
    <w:rsid w:val="00794199"/>
    <w:rsid w:val="007941F5"/>
    <w:rsid w:val="00794924"/>
    <w:rsid w:val="00795953"/>
    <w:rsid w:val="00795960"/>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C49"/>
    <w:rsid w:val="007A1F44"/>
    <w:rsid w:val="007A23C9"/>
    <w:rsid w:val="007A23FF"/>
    <w:rsid w:val="007A2943"/>
    <w:rsid w:val="007A295B"/>
    <w:rsid w:val="007A2BE3"/>
    <w:rsid w:val="007A2C20"/>
    <w:rsid w:val="007A2F2B"/>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6A2"/>
    <w:rsid w:val="007A5899"/>
    <w:rsid w:val="007A5943"/>
    <w:rsid w:val="007A5A19"/>
    <w:rsid w:val="007A5DBF"/>
    <w:rsid w:val="007A64C0"/>
    <w:rsid w:val="007A656A"/>
    <w:rsid w:val="007A6D9E"/>
    <w:rsid w:val="007A7A96"/>
    <w:rsid w:val="007B0189"/>
    <w:rsid w:val="007B03AF"/>
    <w:rsid w:val="007B069F"/>
    <w:rsid w:val="007B0C4A"/>
    <w:rsid w:val="007B1543"/>
    <w:rsid w:val="007B15DC"/>
    <w:rsid w:val="007B15F6"/>
    <w:rsid w:val="007B1663"/>
    <w:rsid w:val="007B17A1"/>
    <w:rsid w:val="007B1AC0"/>
    <w:rsid w:val="007B1B6B"/>
    <w:rsid w:val="007B1D2C"/>
    <w:rsid w:val="007B230D"/>
    <w:rsid w:val="007B2587"/>
    <w:rsid w:val="007B26E3"/>
    <w:rsid w:val="007B270A"/>
    <w:rsid w:val="007B28E7"/>
    <w:rsid w:val="007B2A8E"/>
    <w:rsid w:val="007B2D3B"/>
    <w:rsid w:val="007B2ED5"/>
    <w:rsid w:val="007B2FF8"/>
    <w:rsid w:val="007B317E"/>
    <w:rsid w:val="007B40F8"/>
    <w:rsid w:val="007B447E"/>
    <w:rsid w:val="007B4807"/>
    <w:rsid w:val="007B517B"/>
    <w:rsid w:val="007B52CD"/>
    <w:rsid w:val="007B545A"/>
    <w:rsid w:val="007B597C"/>
    <w:rsid w:val="007B5D65"/>
    <w:rsid w:val="007B60FD"/>
    <w:rsid w:val="007B64DF"/>
    <w:rsid w:val="007B6792"/>
    <w:rsid w:val="007B69D7"/>
    <w:rsid w:val="007B6C91"/>
    <w:rsid w:val="007B6DA5"/>
    <w:rsid w:val="007B725D"/>
    <w:rsid w:val="007B7565"/>
    <w:rsid w:val="007B77E4"/>
    <w:rsid w:val="007B7C13"/>
    <w:rsid w:val="007B7DC1"/>
    <w:rsid w:val="007B7EDB"/>
    <w:rsid w:val="007C02C1"/>
    <w:rsid w:val="007C0CE8"/>
    <w:rsid w:val="007C164B"/>
    <w:rsid w:val="007C19AD"/>
    <w:rsid w:val="007C1ECB"/>
    <w:rsid w:val="007C20A4"/>
    <w:rsid w:val="007C21FB"/>
    <w:rsid w:val="007C23B0"/>
    <w:rsid w:val="007C2403"/>
    <w:rsid w:val="007C2740"/>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C7B35"/>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3DEB"/>
    <w:rsid w:val="007D4178"/>
    <w:rsid w:val="007D4692"/>
    <w:rsid w:val="007D46DB"/>
    <w:rsid w:val="007D4ACD"/>
    <w:rsid w:val="007D4D33"/>
    <w:rsid w:val="007D518D"/>
    <w:rsid w:val="007D52D6"/>
    <w:rsid w:val="007D55B2"/>
    <w:rsid w:val="007D5910"/>
    <w:rsid w:val="007D5D97"/>
    <w:rsid w:val="007D5DBC"/>
    <w:rsid w:val="007D66FE"/>
    <w:rsid w:val="007D6C77"/>
    <w:rsid w:val="007D7175"/>
    <w:rsid w:val="007D7607"/>
    <w:rsid w:val="007D768A"/>
    <w:rsid w:val="007D7A69"/>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270"/>
    <w:rsid w:val="007F4584"/>
    <w:rsid w:val="007F4E5B"/>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5A2"/>
    <w:rsid w:val="008019BD"/>
    <w:rsid w:val="008019C7"/>
    <w:rsid w:val="008019F4"/>
    <w:rsid w:val="00801C38"/>
    <w:rsid w:val="008022DB"/>
    <w:rsid w:val="00802431"/>
    <w:rsid w:val="00802457"/>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35F"/>
    <w:rsid w:val="008219A3"/>
    <w:rsid w:val="0082200F"/>
    <w:rsid w:val="008221B3"/>
    <w:rsid w:val="0082245D"/>
    <w:rsid w:val="0082248E"/>
    <w:rsid w:val="00822D2F"/>
    <w:rsid w:val="008230CC"/>
    <w:rsid w:val="008230DE"/>
    <w:rsid w:val="008232D7"/>
    <w:rsid w:val="008234DD"/>
    <w:rsid w:val="008237B4"/>
    <w:rsid w:val="00823D24"/>
    <w:rsid w:val="008241F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C75"/>
    <w:rsid w:val="00831E60"/>
    <w:rsid w:val="00831F52"/>
    <w:rsid w:val="00832068"/>
    <w:rsid w:val="00832154"/>
    <w:rsid w:val="00832F5C"/>
    <w:rsid w:val="0083311E"/>
    <w:rsid w:val="00833693"/>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DF8"/>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47F4E"/>
    <w:rsid w:val="00850210"/>
    <w:rsid w:val="008506B6"/>
    <w:rsid w:val="00850AE0"/>
    <w:rsid w:val="00850CB5"/>
    <w:rsid w:val="0085109E"/>
    <w:rsid w:val="00851159"/>
    <w:rsid w:val="00851D5F"/>
    <w:rsid w:val="0085236A"/>
    <w:rsid w:val="008524D2"/>
    <w:rsid w:val="008528EE"/>
    <w:rsid w:val="00852A2C"/>
    <w:rsid w:val="00852E19"/>
    <w:rsid w:val="00853619"/>
    <w:rsid w:val="0085394E"/>
    <w:rsid w:val="00854359"/>
    <w:rsid w:val="00854851"/>
    <w:rsid w:val="00854E37"/>
    <w:rsid w:val="008550B9"/>
    <w:rsid w:val="0085522A"/>
    <w:rsid w:val="0085525F"/>
    <w:rsid w:val="0085553B"/>
    <w:rsid w:val="00855913"/>
    <w:rsid w:val="008559DE"/>
    <w:rsid w:val="00855B4B"/>
    <w:rsid w:val="00855FA7"/>
    <w:rsid w:val="0085612A"/>
    <w:rsid w:val="008561F3"/>
    <w:rsid w:val="00856833"/>
    <w:rsid w:val="00856840"/>
    <w:rsid w:val="00857260"/>
    <w:rsid w:val="00857403"/>
    <w:rsid w:val="00857855"/>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562"/>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58B"/>
    <w:rsid w:val="00870B15"/>
    <w:rsid w:val="008712FD"/>
    <w:rsid w:val="00871486"/>
    <w:rsid w:val="008715E5"/>
    <w:rsid w:val="008716A1"/>
    <w:rsid w:val="0087189D"/>
    <w:rsid w:val="00871CAA"/>
    <w:rsid w:val="0087260E"/>
    <w:rsid w:val="008727EB"/>
    <w:rsid w:val="008727F0"/>
    <w:rsid w:val="008729CD"/>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1C4"/>
    <w:rsid w:val="0087546B"/>
    <w:rsid w:val="008756A4"/>
    <w:rsid w:val="00875779"/>
    <w:rsid w:val="00875B8F"/>
    <w:rsid w:val="00875EE0"/>
    <w:rsid w:val="00875F73"/>
    <w:rsid w:val="00876632"/>
    <w:rsid w:val="00876CF0"/>
    <w:rsid w:val="00876D21"/>
    <w:rsid w:val="00876DEE"/>
    <w:rsid w:val="0087705F"/>
    <w:rsid w:val="00877296"/>
    <w:rsid w:val="008774E4"/>
    <w:rsid w:val="008779A2"/>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39E6"/>
    <w:rsid w:val="00884169"/>
    <w:rsid w:val="00884372"/>
    <w:rsid w:val="0088464C"/>
    <w:rsid w:val="008847A0"/>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97AEB"/>
    <w:rsid w:val="008A0AB2"/>
    <w:rsid w:val="008A0C56"/>
    <w:rsid w:val="008A0CFC"/>
    <w:rsid w:val="008A11BC"/>
    <w:rsid w:val="008A12FE"/>
    <w:rsid w:val="008A1798"/>
    <w:rsid w:val="008A1A89"/>
    <w:rsid w:val="008A28B6"/>
    <w:rsid w:val="008A2AD3"/>
    <w:rsid w:val="008A2BB1"/>
    <w:rsid w:val="008A3183"/>
    <w:rsid w:val="008A3466"/>
    <w:rsid w:val="008A359E"/>
    <w:rsid w:val="008A389F"/>
    <w:rsid w:val="008A3984"/>
    <w:rsid w:val="008A3A34"/>
    <w:rsid w:val="008A3A4A"/>
    <w:rsid w:val="008A3C4D"/>
    <w:rsid w:val="008A3D02"/>
    <w:rsid w:val="008A41E5"/>
    <w:rsid w:val="008A4CCF"/>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0D19"/>
    <w:rsid w:val="008B125C"/>
    <w:rsid w:val="008B1799"/>
    <w:rsid w:val="008B1840"/>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4B7B"/>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2F07"/>
    <w:rsid w:val="008C3196"/>
    <w:rsid w:val="008C32C1"/>
    <w:rsid w:val="008C33DB"/>
    <w:rsid w:val="008C3707"/>
    <w:rsid w:val="008C3A7E"/>
    <w:rsid w:val="008C424F"/>
    <w:rsid w:val="008C43FE"/>
    <w:rsid w:val="008C4889"/>
    <w:rsid w:val="008C4C7E"/>
    <w:rsid w:val="008C5A72"/>
    <w:rsid w:val="008C5C46"/>
    <w:rsid w:val="008C5C57"/>
    <w:rsid w:val="008C6184"/>
    <w:rsid w:val="008C6624"/>
    <w:rsid w:val="008C66BA"/>
    <w:rsid w:val="008C6867"/>
    <w:rsid w:val="008C6869"/>
    <w:rsid w:val="008C6914"/>
    <w:rsid w:val="008C6AED"/>
    <w:rsid w:val="008C6F81"/>
    <w:rsid w:val="008C7748"/>
    <w:rsid w:val="008C785E"/>
    <w:rsid w:val="008D0683"/>
    <w:rsid w:val="008D0A8A"/>
    <w:rsid w:val="008D0AFB"/>
    <w:rsid w:val="008D0BBA"/>
    <w:rsid w:val="008D0D71"/>
    <w:rsid w:val="008D113F"/>
    <w:rsid w:val="008D1511"/>
    <w:rsid w:val="008D1E47"/>
    <w:rsid w:val="008D2513"/>
    <w:rsid w:val="008D283E"/>
    <w:rsid w:val="008D2B86"/>
    <w:rsid w:val="008D2E2A"/>
    <w:rsid w:val="008D30B6"/>
    <w:rsid w:val="008D32DF"/>
    <w:rsid w:val="008D33F0"/>
    <w:rsid w:val="008D35E9"/>
    <w:rsid w:val="008D381A"/>
    <w:rsid w:val="008D3959"/>
    <w:rsid w:val="008D3966"/>
    <w:rsid w:val="008D3F31"/>
    <w:rsid w:val="008D3FAF"/>
    <w:rsid w:val="008D3FFC"/>
    <w:rsid w:val="008D4227"/>
    <w:rsid w:val="008D4352"/>
    <w:rsid w:val="008D43CF"/>
    <w:rsid w:val="008D4438"/>
    <w:rsid w:val="008D4FB1"/>
    <w:rsid w:val="008D550C"/>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E7A"/>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0D6"/>
    <w:rsid w:val="00902343"/>
    <w:rsid w:val="00902C48"/>
    <w:rsid w:val="00903802"/>
    <w:rsid w:val="009039B4"/>
    <w:rsid w:val="00903BD9"/>
    <w:rsid w:val="0090540E"/>
    <w:rsid w:val="00905673"/>
    <w:rsid w:val="00905C4E"/>
    <w:rsid w:val="00905E09"/>
    <w:rsid w:val="009061DC"/>
    <w:rsid w:val="0090649C"/>
    <w:rsid w:val="009064D0"/>
    <w:rsid w:val="0090696D"/>
    <w:rsid w:val="00906CD6"/>
    <w:rsid w:val="00906E4D"/>
    <w:rsid w:val="00906F31"/>
    <w:rsid w:val="00907498"/>
    <w:rsid w:val="009078B3"/>
    <w:rsid w:val="00907A77"/>
    <w:rsid w:val="00907C25"/>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55A"/>
    <w:rsid w:val="0091486A"/>
    <w:rsid w:val="00914BAC"/>
    <w:rsid w:val="00915251"/>
    <w:rsid w:val="009152A8"/>
    <w:rsid w:val="00915757"/>
    <w:rsid w:val="0091581F"/>
    <w:rsid w:val="00915857"/>
    <w:rsid w:val="00915863"/>
    <w:rsid w:val="009158E1"/>
    <w:rsid w:val="009159B3"/>
    <w:rsid w:val="00915A3C"/>
    <w:rsid w:val="00915C36"/>
    <w:rsid w:val="00915CFD"/>
    <w:rsid w:val="00915F55"/>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1DEB"/>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21"/>
    <w:rsid w:val="00927D9C"/>
    <w:rsid w:val="00927F8B"/>
    <w:rsid w:val="00930143"/>
    <w:rsid w:val="009303E0"/>
    <w:rsid w:val="00930579"/>
    <w:rsid w:val="0093094D"/>
    <w:rsid w:val="009309FC"/>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DDF"/>
    <w:rsid w:val="00933F14"/>
    <w:rsid w:val="00933F56"/>
    <w:rsid w:val="00934168"/>
    <w:rsid w:val="00934635"/>
    <w:rsid w:val="00934C13"/>
    <w:rsid w:val="00934CB9"/>
    <w:rsid w:val="00934FAA"/>
    <w:rsid w:val="00935228"/>
    <w:rsid w:val="0093526F"/>
    <w:rsid w:val="0093541D"/>
    <w:rsid w:val="009355A2"/>
    <w:rsid w:val="00935868"/>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4D9"/>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092"/>
    <w:rsid w:val="0095042B"/>
    <w:rsid w:val="0095048D"/>
    <w:rsid w:val="009505A4"/>
    <w:rsid w:val="00950824"/>
    <w:rsid w:val="00950C81"/>
    <w:rsid w:val="00950E6C"/>
    <w:rsid w:val="00950FA9"/>
    <w:rsid w:val="0095102B"/>
    <w:rsid w:val="0095167B"/>
    <w:rsid w:val="00951ADB"/>
    <w:rsid w:val="0095236B"/>
    <w:rsid w:val="009523B5"/>
    <w:rsid w:val="009527BA"/>
    <w:rsid w:val="009527CC"/>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949"/>
    <w:rsid w:val="00961B38"/>
    <w:rsid w:val="009621DE"/>
    <w:rsid w:val="009623FF"/>
    <w:rsid w:val="00962480"/>
    <w:rsid w:val="00962566"/>
    <w:rsid w:val="00962859"/>
    <w:rsid w:val="009628BC"/>
    <w:rsid w:val="00962A80"/>
    <w:rsid w:val="00962B52"/>
    <w:rsid w:val="009637EF"/>
    <w:rsid w:val="00963905"/>
    <w:rsid w:val="00963BE6"/>
    <w:rsid w:val="00963FC7"/>
    <w:rsid w:val="0096478B"/>
    <w:rsid w:val="00964F3E"/>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093"/>
    <w:rsid w:val="00972176"/>
    <w:rsid w:val="0097218A"/>
    <w:rsid w:val="00972315"/>
    <w:rsid w:val="0097285D"/>
    <w:rsid w:val="00972929"/>
    <w:rsid w:val="00972F91"/>
    <w:rsid w:val="00973065"/>
    <w:rsid w:val="0097314C"/>
    <w:rsid w:val="009737B9"/>
    <w:rsid w:val="00973827"/>
    <w:rsid w:val="00973FCF"/>
    <w:rsid w:val="009742D3"/>
    <w:rsid w:val="00974445"/>
    <w:rsid w:val="00974597"/>
    <w:rsid w:val="009747CA"/>
    <w:rsid w:val="009749E1"/>
    <w:rsid w:val="0097590F"/>
    <w:rsid w:val="00975C28"/>
    <w:rsid w:val="00976364"/>
    <w:rsid w:val="00976CAE"/>
    <w:rsid w:val="00976E48"/>
    <w:rsid w:val="00976FF5"/>
    <w:rsid w:val="00976FF9"/>
    <w:rsid w:val="0097704F"/>
    <w:rsid w:val="009772CC"/>
    <w:rsid w:val="00977306"/>
    <w:rsid w:val="00977BA7"/>
    <w:rsid w:val="00977CB5"/>
    <w:rsid w:val="00980517"/>
    <w:rsid w:val="00980B5F"/>
    <w:rsid w:val="00980E93"/>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7EE"/>
    <w:rsid w:val="00985863"/>
    <w:rsid w:val="00985AA8"/>
    <w:rsid w:val="00985F28"/>
    <w:rsid w:val="00986149"/>
    <w:rsid w:val="00986176"/>
    <w:rsid w:val="009863D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8E5"/>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DF9"/>
    <w:rsid w:val="009A3152"/>
    <w:rsid w:val="009A322C"/>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5B8C"/>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38"/>
    <w:rsid w:val="009C2685"/>
    <w:rsid w:val="009C269F"/>
    <w:rsid w:val="009C282A"/>
    <w:rsid w:val="009C2C61"/>
    <w:rsid w:val="009C39BC"/>
    <w:rsid w:val="009C3A3F"/>
    <w:rsid w:val="009C3ED8"/>
    <w:rsid w:val="009C4437"/>
    <w:rsid w:val="009C45D4"/>
    <w:rsid w:val="009C46A2"/>
    <w:rsid w:val="009C4BC2"/>
    <w:rsid w:val="009C4D22"/>
    <w:rsid w:val="009C4D3B"/>
    <w:rsid w:val="009C4FE4"/>
    <w:rsid w:val="009C6B7F"/>
    <w:rsid w:val="009C6E28"/>
    <w:rsid w:val="009C727C"/>
    <w:rsid w:val="009C7320"/>
    <w:rsid w:val="009C78ED"/>
    <w:rsid w:val="009C792F"/>
    <w:rsid w:val="009C7954"/>
    <w:rsid w:val="009D04DA"/>
    <w:rsid w:val="009D0672"/>
    <w:rsid w:val="009D0729"/>
    <w:rsid w:val="009D0B65"/>
    <w:rsid w:val="009D0BD9"/>
    <w:rsid w:val="009D0BFD"/>
    <w:rsid w:val="009D0CF6"/>
    <w:rsid w:val="009D0F66"/>
    <w:rsid w:val="009D1151"/>
    <w:rsid w:val="009D1A06"/>
    <w:rsid w:val="009D1B6F"/>
    <w:rsid w:val="009D1BA4"/>
    <w:rsid w:val="009D1C4D"/>
    <w:rsid w:val="009D1CB0"/>
    <w:rsid w:val="009D200D"/>
    <w:rsid w:val="009D2167"/>
    <w:rsid w:val="009D22E4"/>
    <w:rsid w:val="009D22F7"/>
    <w:rsid w:val="009D27D9"/>
    <w:rsid w:val="009D2C46"/>
    <w:rsid w:val="009D2EB4"/>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20D"/>
    <w:rsid w:val="009D65DE"/>
    <w:rsid w:val="009D6983"/>
    <w:rsid w:val="009D6A0A"/>
    <w:rsid w:val="009D6B28"/>
    <w:rsid w:val="009D6DFB"/>
    <w:rsid w:val="009D7346"/>
    <w:rsid w:val="009D74EC"/>
    <w:rsid w:val="009D7999"/>
    <w:rsid w:val="009D7DEF"/>
    <w:rsid w:val="009E058F"/>
    <w:rsid w:val="009E0A9E"/>
    <w:rsid w:val="009E0AAB"/>
    <w:rsid w:val="009E0B62"/>
    <w:rsid w:val="009E0DC0"/>
    <w:rsid w:val="009E1395"/>
    <w:rsid w:val="009E1418"/>
    <w:rsid w:val="009E1810"/>
    <w:rsid w:val="009E19A2"/>
    <w:rsid w:val="009E19E4"/>
    <w:rsid w:val="009E1C84"/>
    <w:rsid w:val="009E20A7"/>
    <w:rsid w:val="009E2650"/>
    <w:rsid w:val="009E268A"/>
    <w:rsid w:val="009E26C9"/>
    <w:rsid w:val="009E2892"/>
    <w:rsid w:val="009E28AC"/>
    <w:rsid w:val="009E2F8A"/>
    <w:rsid w:val="009E3152"/>
    <w:rsid w:val="009E3AFD"/>
    <w:rsid w:val="009E3CDD"/>
    <w:rsid w:val="009E3FDC"/>
    <w:rsid w:val="009E495C"/>
    <w:rsid w:val="009E4B16"/>
    <w:rsid w:val="009E4C14"/>
    <w:rsid w:val="009E563B"/>
    <w:rsid w:val="009E5676"/>
    <w:rsid w:val="009E5C60"/>
    <w:rsid w:val="009E6452"/>
    <w:rsid w:val="009E64DB"/>
    <w:rsid w:val="009E6794"/>
    <w:rsid w:val="009E6FF2"/>
    <w:rsid w:val="009E7051"/>
    <w:rsid w:val="009E7189"/>
    <w:rsid w:val="009E743C"/>
    <w:rsid w:val="009E7BAC"/>
    <w:rsid w:val="009E7E46"/>
    <w:rsid w:val="009E7F62"/>
    <w:rsid w:val="009E7FC1"/>
    <w:rsid w:val="009F01E1"/>
    <w:rsid w:val="009F0415"/>
    <w:rsid w:val="009F0B4D"/>
    <w:rsid w:val="009F0BEE"/>
    <w:rsid w:val="009F1096"/>
    <w:rsid w:val="009F10D6"/>
    <w:rsid w:val="009F150E"/>
    <w:rsid w:val="009F18E7"/>
    <w:rsid w:val="009F1AAC"/>
    <w:rsid w:val="009F1AFB"/>
    <w:rsid w:val="009F23AE"/>
    <w:rsid w:val="009F251E"/>
    <w:rsid w:val="009F27AD"/>
    <w:rsid w:val="009F2A87"/>
    <w:rsid w:val="009F2B47"/>
    <w:rsid w:val="009F31AD"/>
    <w:rsid w:val="009F35D1"/>
    <w:rsid w:val="009F3B1B"/>
    <w:rsid w:val="009F3E13"/>
    <w:rsid w:val="009F3FB5"/>
    <w:rsid w:val="009F3FBA"/>
    <w:rsid w:val="009F42FB"/>
    <w:rsid w:val="009F43F1"/>
    <w:rsid w:val="009F4519"/>
    <w:rsid w:val="009F457D"/>
    <w:rsid w:val="009F461B"/>
    <w:rsid w:val="009F47DA"/>
    <w:rsid w:val="009F48A5"/>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08EF"/>
    <w:rsid w:val="00A010FA"/>
    <w:rsid w:val="00A01388"/>
    <w:rsid w:val="00A01521"/>
    <w:rsid w:val="00A018E7"/>
    <w:rsid w:val="00A01F17"/>
    <w:rsid w:val="00A01FC4"/>
    <w:rsid w:val="00A021DB"/>
    <w:rsid w:val="00A02226"/>
    <w:rsid w:val="00A022A5"/>
    <w:rsid w:val="00A0238F"/>
    <w:rsid w:val="00A023A7"/>
    <w:rsid w:val="00A02684"/>
    <w:rsid w:val="00A02B86"/>
    <w:rsid w:val="00A03A22"/>
    <w:rsid w:val="00A03CDB"/>
    <w:rsid w:val="00A03DD0"/>
    <w:rsid w:val="00A03EAF"/>
    <w:rsid w:val="00A04634"/>
    <w:rsid w:val="00A04750"/>
    <w:rsid w:val="00A048E9"/>
    <w:rsid w:val="00A04911"/>
    <w:rsid w:val="00A05CA7"/>
    <w:rsid w:val="00A05E8D"/>
    <w:rsid w:val="00A060DB"/>
    <w:rsid w:val="00A06119"/>
    <w:rsid w:val="00A06169"/>
    <w:rsid w:val="00A063BB"/>
    <w:rsid w:val="00A070C6"/>
    <w:rsid w:val="00A075FA"/>
    <w:rsid w:val="00A079FF"/>
    <w:rsid w:val="00A07A48"/>
    <w:rsid w:val="00A07B64"/>
    <w:rsid w:val="00A07C49"/>
    <w:rsid w:val="00A07D23"/>
    <w:rsid w:val="00A10230"/>
    <w:rsid w:val="00A10434"/>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5AE0"/>
    <w:rsid w:val="00A162FC"/>
    <w:rsid w:val="00A165BF"/>
    <w:rsid w:val="00A16AEB"/>
    <w:rsid w:val="00A16B81"/>
    <w:rsid w:val="00A16F7F"/>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0C0"/>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2AD"/>
    <w:rsid w:val="00A31346"/>
    <w:rsid w:val="00A314F9"/>
    <w:rsid w:val="00A3155B"/>
    <w:rsid w:val="00A319D0"/>
    <w:rsid w:val="00A31C24"/>
    <w:rsid w:val="00A32256"/>
    <w:rsid w:val="00A32316"/>
    <w:rsid w:val="00A32387"/>
    <w:rsid w:val="00A32574"/>
    <w:rsid w:val="00A33037"/>
    <w:rsid w:val="00A3308E"/>
    <w:rsid w:val="00A33172"/>
    <w:rsid w:val="00A33303"/>
    <w:rsid w:val="00A3348C"/>
    <w:rsid w:val="00A3349D"/>
    <w:rsid w:val="00A338DF"/>
    <w:rsid w:val="00A338F0"/>
    <w:rsid w:val="00A341CC"/>
    <w:rsid w:val="00A3432B"/>
    <w:rsid w:val="00A346BA"/>
    <w:rsid w:val="00A34C67"/>
    <w:rsid w:val="00A34D62"/>
    <w:rsid w:val="00A34F4E"/>
    <w:rsid w:val="00A350EB"/>
    <w:rsid w:val="00A35638"/>
    <w:rsid w:val="00A35658"/>
    <w:rsid w:val="00A35B15"/>
    <w:rsid w:val="00A35BCF"/>
    <w:rsid w:val="00A36086"/>
    <w:rsid w:val="00A3611D"/>
    <w:rsid w:val="00A3614D"/>
    <w:rsid w:val="00A36339"/>
    <w:rsid w:val="00A36363"/>
    <w:rsid w:val="00A366E4"/>
    <w:rsid w:val="00A36703"/>
    <w:rsid w:val="00A37082"/>
    <w:rsid w:val="00A3778B"/>
    <w:rsid w:val="00A378B3"/>
    <w:rsid w:val="00A37B76"/>
    <w:rsid w:val="00A37CF2"/>
    <w:rsid w:val="00A37EE0"/>
    <w:rsid w:val="00A40229"/>
    <w:rsid w:val="00A4071E"/>
    <w:rsid w:val="00A40839"/>
    <w:rsid w:val="00A40968"/>
    <w:rsid w:val="00A40DF8"/>
    <w:rsid w:val="00A411B4"/>
    <w:rsid w:val="00A41367"/>
    <w:rsid w:val="00A415AC"/>
    <w:rsid w:val="00A417D2"/>
    <w:rsid w:val="00A41AA2"/>
    <w:rsid w:val="00A41BA2"/>
    <w:rsid w:val="00A41E09"/>
    <w:rsid w:val="00A42252"/>
    <w:rsid w:val="00A4308A"/>
    <w:rsid w:val="00A4376F"/>
    <w:rsid w:val="00A44135"/>
    <w:rsid w:val="00A44254"/>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C14"/>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1BD2"/>
    <w:rsid w:val="00A62080"/>
    <w:rsid w:val="00A62457"/>
    <w:rsid w:val="00A62DCD"/>
    <w:rsid w:val="00A630A2"/>
    <w:rsid w:val="00A632B8"/>
    <w:rsid w:val="00A6368F"/>
    <w:rsid w:val="00A63BF3"/>
    <w:rsid w:val="00A63C69"/>
    <w:rsid w:val="00A641E0"/>
    <w:rsid w:val="00A645BF"/>
    <w:rsid w:val="00A64942"/>
    <w:rsid w:val="00A64C52"/>
    <w:rsid w:val="00A651B8"/>
    <w:rsid w:val="00A652C9"/>
    <w:rsid w:val="00A65307"/>
    <w:rsid w:val="00A65911"/>
    <w:rsid w:val="00A659F6"/>
    <w:rsid w:val="00A65E18"/>
    <w:rsid w:val="00A6623D"/>
    <w:rsid w:val="00A6643C"/>
    <w:rsid w:val="00A66534"/>
    <w:rsid w:val="00A66654"/>
    <w:rsid w:val="00A669AD"/>
    <w:rsid w:val="00A67202"/>
    <w:rsid w:val="00A674D2"/>
    <w:rsid w:val="00A67544"/>
    <w:rsid w:val="00A675AE"/>
    <w:rsid w:val="00A67CCF"/>
    <w:rsid w:val="00A70222"/>
    <w:rsid w:val="00A704A7"/>
    <w:rsid w:val="00A7058D"/>
    <w:rsid w:val="00A705BA"/>
    <w:rsid w:val="00A7075B"/>
    <w:rsid w:val="00A70F35"/>
    <w:rsid w:val="00A7144D"/>
    <w:rsid w:val="00A7164F"/>
    <w:rsid w:val="00A71CE6"/>
    <w:rsid w:val="00A71D23"/>
    <w:rsid w:val="00A71E52"/>
    <w:rsid w:val="00A72145"/>
    <w:rsid w:val="00A72305"/>
    <w:rsid w:val="00A72751"/>
    <w:rsid w:val="00A72954"/>
    <w:rsid w:val="00A72D85"/>
    <w:rsid w:val="00A7333A"/>
    <w:rsid w:val="00A7345F"/>
    <w:rsid w:val="00A73504"/>
    <w:rsid w:val="00A7359B"/>
    <w:rsid w:val="00A73A8C"/>
    <w:rsid w:val="00A73D0D"/>
    <w:rsid w:val="00A73F89"/>
    <w:rsid w:val="00A742D7"/>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448"/>
    <w:rsid w:val="00A846F1"/>
    <w:rsid w:val="00A8479C"/>
    <w:rsid w:val="00A847F3"/>
    <w:rsid w:val="00A84865"/>
    <w:rsid w:val="00A85197"/>
    <w:rsid w:val="00A8557B"/>
    <w:rsid w:val="00A857AC"/>
    <w:rsid w:val="00A85A05"/>
    <w:rsid w:val="00A85A9E"/>
    <w:rsid w:val="00A85FA7"/>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A0"/>
    <w:rsid w:val="00A963C7"/>
    <w:rsid w:val="00A96402"/>
    <w:rsid w:val="00A96CD1"/>
    <w:rsid w:val="00A96E0F"/>
    <w:rsid w:val="00A97CB8"/>
    <w:rsid w:val="00AA0980"/>
    <w:rsid w:val="00AA109E"/>
    <w:rsid w:val="00AA10EB"/>
    <w:rsid w:val="00AA1626"/>
    <w:rsid w:val="00AA1C25"/>
    <w:rsid w:val="00AA271E"/>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D8E"/>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80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4DB"/>
    <w:rsid w:val="00AC351F"/>
    <w:rsid w:val="00AC3DD6"/>
    <w:rsid w:val="00AC3F6C"/>
    <w:rsid w:val="00AC4144"/>
    <w:rsid w:val="00AC4749"/>
    <w:rsid w:val="00AC4980"/>
    <w:rsid w:val="00AC4CB3"/>
    <w:rsid w:val="00AC4D33"/>
    <w:rsid w:val="00AC53A2"/>
    <w:rsid w:val="00AC553A"/>
    <w:rsid w:val="00AC5A5E"/>
    <w:rsid w:val="00AC5B2B"/>
    <w:rsid w:val="00AC5C34"/>
    <w:rsid w:val="00AC5E74"/>
    <w:rsid w:val="00AC68D7"/>
    <w:rsid w:val="00AC69B0"/>
    <w:rsid w:val="00AC74DA"/>
    <w:rsid w:val="00AC74E3"/>
    <w:rsid w:val="00AC7A2B"/>
    <w:rsid w:val="00AC7C25"/>
    <w:rsid w:val="00AC7D86"/>
    <w:rsid w:val="00AD08E5"/>
    <w:rsid w:val="00AD0980"/>
    <w:rsid w:val="00AD0A51"/>
    <w:rsid w:val="00AD0A70"/>
    <w:rsid w:val="00AD0B37"/>
    <w:rsid w:val="00AD0C37"/>
    <w:rsid w:val="00AD11F7"/>
    <w:rsid w:val="00AD1342"/>
    <w:rsid w:val="00AD1361"/>
    <w:rsid w:val="00AD197B"/>
    <w:rsid w:val="00AD1DB7"/>
    <w:rsid w:val="00AD2852"/>
    <w:rsid w:val="00AD2C90"/>
    <w:rsid w:val="00AD2DB9"/>
    <w:rsid w:val="00AD3976"/>
    <w:rsid w:val="00AD3B4E"/>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D7EBF"/>
    <w:rsid w:val="00AE01A6"/>
    <w:rsid w:val="00AE0C56"/>
    <w:rsid w:val="00AE1022"/>
    <w:rsid w:val="00AE1253"/>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3DC"/>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AF6"/>
    <w:rsid w:val="00AF3B81"/>
    <w:rsid w:val="00AF3DBB"/>
    <w:rsid w:val="00AF44C7"/>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251"/>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406"/>
    <w:rsid w:val="00B126F0"/>
    <w:rsid w:val="00B12E4C"/>
    <w:rsid w:val="00B1338F"/>
    <w:rsid w:val="00B13869"/>
    <w:rsid w:val="00B13D81"/>
    <w:rsid w:val="00B13EED"/>
    <w:rsid w:val="00B150FB"/>
    <w:rsid w:val="00B1522B"/>
    <w:rsid w:val="00B156A9"/>
    <w:rsid w:val="00B15730"/>
    <w:rsid w:val="00B15969"/>
    <w:rsid w:val="00B15F12"/>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1D96"/>
    <w:rsid w:val="00B22070"/>
    <w:rsid w:val="00B22163"/>
    <w:rsid w:val="00B222B5"/>
    <w:rsid w:val="00B224B8"/>
    <w:rsid w:val="00B22C0D"/>
    <w:rsid w:val="00B22C39"/>
    <w:rsid w:val="00B2396C"/>
    <w:rsid w:val="00B23AF4"/>
    <w:rsid w:val="00B23B67"/>
    <w:rsid w:val="00B23BE4"/>
    <w:rsid w:val="00B23C15"/>
    <w:rsid w:val="00B23CD4"/>
    <w:rsid w:val="00B25498"/>
    <w:rsid w:val="00B255B3"/>
    <w:rsid w:val="00B25762"/>
    <w:rsid w:val="00B2579C"/>
    <w:rsid w:val="00B25B1B"/>
    <w:rsid w:val="00B25B40"/>
    <w:rsid w:val="00B25C0C"/>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19"/>
    <w:rsid w:val="00B34B80"/>
    <w:rsid w:val="00B34DF0"/>
    <w:rsid w:val="00B35085"/>
    <w:rsid w:val="00B351FB"/>
    <w:rsid w:val="00B354F9"/>
    <w:rsid w:val="00B35962"/>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88"/>
    <w:rsid w:val="00B50DCE"/>
    <w:rsid w:val="00B5118A"/>
    <w:rsid w:val="00B51317"/>
    <w:rsid w:val="00B51432"/>
    <w:rsid w:val="00B51542"/>
    <w:rsid w:val="00B51586"/>
    <w:rsid w:val="00B51882"/>
    <w:rsid w:val="00B51A2D"/>
    <w:rsid w:val="00B51BAA"/>
    <w:rsid w:val="00B51D1D"/>
    <w:rsid w:val="00B527EC"/>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308"/>
    <w:rsid w:val="00B5651F"/>
    <w:rsid w:val="00B56533"/>
    <w:rsid w:val="00B56C70"/>
    <w:rsid w:val="00B56CFC"/>
    <w:rsid w:val="00B57777"/>
    <w:rsid w:val="00B57A17"/>
    <w:rsid w:val="00B57A7B"/>
    <w:rsid w:val="00B57D0A"/>
    <w:rsid w:val="00B57F2D"/>
    <w:rsid w:val="00B6002E"/>
    <w:rsid w:val="00B60404"/>
    <w:rsid w:val="00B608AF"/>
    <w:rsid w:val="00B60BD0"/>
    <w:rsid w:val="00B61011"/>
    <w:rsid w:val="00B61029"/>
    <w:rsid w:val="00B6102F"/>
    <w:rsid w:val="00B61055"/>
    <w:rsid w:val="00B61420"/>
    <w:rsid w:val="00B616F5"/>
    <w:rsid w:val="00B61787"/>
    <w:rsid w:val="00B61BE2"/>
    <w:rsid w:val="00B61E03"/>
    <w:rsid w:val="00B6266F"/>
    <w:rsid w:val="00B62A93"/>
    <w:rsid w:val="00B62AC1"/>
    <w:rsid w:val="00B62C32"/>
    <w:rsid w:val="00B62DEA"/>
    <w:rsid w:val="00B62E0B"/>
    <w:rsid w:val="00B63120"/>
    <w:rsid w:val="00B63358"/>
    <w:rsid w:val="00B635C9"/>
    <w:rsid w:val="00B6364C"/>
    <w:rsid w:val="00B63C32"/>
    <w:rsid w:val="00B63C73"/>
    <w:rsid w:val="00B63EF2"/>
    <w:rsid w:val="00B63EFC"/>
    <w:rsid w:val="00B64004"/>
    <w:rsid w:val="00B6403E"/>
    <w:rsid w:val="00B64434"/>
    <w:rsid w:val="00B6450F"/>
    <w:rsid w:val="00B64ECA"/>
    <w:rsid w:val="00B652EE"/>
    <w:rsid w:val="00B655CD"/>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A89"/>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375"/>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4AC"/>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3F3B"/>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255"/>
    <w:rsid w:val="00BB75D9"/>
    <w:rsid w:val="00BB772A"/>
    <w:rsid w:val="00BB781A"/>
    <w:rsid w:val="00BB79DA"/>
    <w:rsid w:val="00BB7B12"/>
    <w:rsid w:val="00BB7FD6"/>
    <w:rsid w:val="00BC00EC"/>
    <w:rsid w:val="00BC0214"/>
    <w:rsid w:val="00BC040D"/>
    <w:rsid w:val="00BC080C"/>
    <w:rsid w:val="00BC08C5"/>
    <w:rsid w:val="00BC10C7"/>
    <w:rsid w:val="00BC11E3"/>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5BA"/>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B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AE1"/>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640"/>
    <w:rsid w:val="00BE6B39"/>
    <w:rsid w:val="00BE6FB4"/>
    <w:rsid w:val="00BE7568"/>
    <w:rsid w:val="00BE7C4D"/>
    <w:rsid w:val="00BE7F6A"/>
    <w:rsid w:val="00BF0274"/>
    <w:rsid w:val="00BF03A7"/>
    <w:rsid w:val="00BF053C"/>
    <w:rsid w:val="00BF08C4"/>
    <w:rsid w:val="00BF0BAF"/>
    <w:rsid w:val="00BF1076"/>
    <w:rsid w:val="00BF19CE"/>
    <w:rsid w:val="00BF1DF8"/>
    <w:rsid w:val="00BF254C"/>
    <w:rsid w:val="00BF2840"/>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4FC"/>
    <w:rsid w:val="00C06A6F"/>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A2"/>
    <w:rsid w:val="00C12BC1"/>
    <w:rsid w:val="00C12E40"/>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8B5"/>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C70"/>
    <w:rsid w:val="00C37D08"/>
    <w:rsid w:val="00C37ED6"/>
    <w:rsid w:val="00C40373"/>
    <w:rsid w:val="00C403F4"/>
    <w:rsid w:val="00C4082D"/>
    <w:rsid w:val="00C40AE6"/>
    <w:rsid w:val="00C40B2B"/>
    <w:rsid w:val="00C40E5A"/>
    <w:rsid w:val="00C411AF"/>
    <w:rsid w:val="00C4138D"/>
    <w:rsid w:val="00C41596"/>
    <w:rsid w:val="00C415B3"/>
    <w:rsid w:val="00C41BDC"/>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1E7"/>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8E3"/>
    <w:rsid w:val="00C51AFC"/>
    <w:rsid w:val="00C51C58"/>
    <w:rsid w:val="00C51C5B"/>
    <w:rsid w:val="00C51D75"/>
    <w:rsid w:val="00C52408"/>
    <w:rsid w:val="00C525B0"/>
    <w:rsid w:val="00C52744"/>
    <w:rsid w:val="00C5285D"/>
    <w:rsid w:val="00C53411"/>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2C1"/>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3C2"/>
    <w:rsid w:val="00C654E0"/>
    <w:rsid w:val="00C65AAD"/>
    <w:rsid w:val="00C65CF4"/>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4CB"/>
    <w:rsid w:val="00C715F3"/>
    <w:rsid w:val="00C717EE"/>
    <w:rsid w:val="00C7183F"/>
    <w:rsid w:val="00C71E43"/>
    <w:rsid w:val="00C71E56"/>
    <w:rsid w:val="00C721DA"/>
    <w:rsid w:val="00C722FB"/>
    <w:rsid w:val="00C725D4"/>
    <w:rsid w:val="00C7264B"/>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5B4F"/>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42"/>
    <w:rsid w:val="00C81DC4"/>
    <w:rsid w:val="00C8295B"/>
    <w:rsid w:val="00C832DC"/>
    <w:rsid w:val="00C83493"/>
    <w:rsid w:val="00C8377F"/>
    <w:rsid w:val="00C83978"/>
    <w:rsid w:val="00C83A57"/>
    <w:rsid w:val="00C83A79"/>
    <w:rsid w:val="00C842A4"/>
    <w:rsid w:val="00C84BCD"/>
    <w:rsid w:val="00C85087"/>
    <w:rsid w:val="00C8536E"/>
    <w:rsid w:val="00C85B72"/>
    <w:rsid w:val="00C8646D"/>
    <w:rsid w:val="00C86533"/>
    <w:rsid w:val="00C86662"/>
    <w:rsid w:val="00C86837"/>
    <w:rsid w:val="00C869B6"/>
    <w:rsid w:val="00C86BED"/>
    <w:rsid w:val="00C86EDC"/>
    <w:rsid w:val="00C877A7"/>
    <w:rsid w:val="00C87B6E"/>
    <w:rsid w:val="00C87D5D"/>
    <w:rsid w:val="00C87DD3"/>
    <w:rsid w:val="00C87FAE"/>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66F"/>
    <w:rsid w:val="00CA4838"/>
    <w:rsid w:val="00CA483C"/>
    <w:rsid w:val="00CA4899"/>
    <w:rsid w:val="00CA505A"/>
    <w:rsid w:val="00CA52A3"/>
    <w:rsid w:val="00CA5719"/>
    <w:rsid w:val="00CA5861"/>
    <w:rsid w:val="00CA59DD"/>
    <w:rsid w:val="00CA5F3B"/>
    <w:rsid w:val="00CA5FC9"/>
    <w:rsid w:val="00CA605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3F12"/>
    <w:rsid w:val="00CB42DA"/>
    <w:rsid w:val="00CB46F3"/>
    <w:rsid w:val="00CB4CBA"/>
    <w:rsid w:val="00CB51EF"/>
    <w:rsid w:val="00CB52CF"/>
    <w:rsid w:val="00CB5472"/>
    <w:rsid w:val="00CB5667"/>
    <w:rsid w:val="00CB5825"/>
    <w:rsid w:val="00CB58E9"/>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D5C"/>
    <w:rsid w:val="00CB7E03"/>
    <w:rsid w:val="00CB7FE1"/>
    <w:rsid w:val="00CC01AD"/>
    <w:rsid w:val="00CC0C4A"/>
    <w:rsid w:val="00CC11CB"/>
    <w:rsid w:val="00CC1742"/>
    <w:rsid w:val="00CC17F0"/>
    <w:rsid w:val="00CC182A"/>
    <w:rsid w:val="00CC1853"/>
    <w:rsid w:val="00CC1EAF"/>
    <w:rsid w:val="00CC1F92"/>
    <w:rsid w:val="00CC1FAE"/>
    <w:rsid w:val="00CC2269"/>
    <w:rsid w:val="00CC228D"/>
    <w:rsid w:val="00CC2769"/>
    <w:rsid w:val="00CC2CE4"/>
    <w:rsid w:val="00CC2CFD"/>
    <w:rsid w:val="00CC320B"/>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A6B"/>
    <w:rsid w:val="00CC5D53"/>
    <w:rsid w:val="00CC5F73"/>
    <w:rsid w:val="00CC669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3AFA"/>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5BE"/>
    <w:rsid w:val="00CE4699"/>
    <w:rsid w:val="00CE46E5"/>
    <w:rsid w:val="00CE485A"/>
    <w:rsid w:val="00CE4CA0"/>
    <w:rsid w:val="00CE4E19"/>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76"/>
    <w:rsid w:val="00CE7CB3"/>
    <w:rsid w:val="00CE7E62"/>
    <w:rsid w:val="00CE7EB8"/>
    <w:rsid w:val="00CE7F4B"/>
    <w:rsid w:val="00CF01B2"/>
    <w:rsid w:val="00CF05A0"/>
    <w:rsid w:val="00CF07A9"/>
    <w:rsid w:val="00CF12EC"/>
    <w:rsid w:val="00CF1446"/>
    <w:rsid w:val="00CF14D0"/>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59"/>
    <w:rsid w:val="00CF60B5"/>
    <w:rsid w:val="00CF61A7"/>
    <w:rsid w:val="00CF62B3"/>
    <w:rsid w:val="00CF66F8"/>
    <w:rsid w:val="00CF6842"/>
    <w:rsid w:val="00CF692D"/>
    <w:rsid w:val="00CF6B13"/>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C66"/>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26C"/>
    <w:rsid w:val="00D16407"/>
    <w:rsid w:val="00D168F8"/>
    <w:rsid w:val="00D16E87"/>
    <w:rsid w:val="00D172C4"/>
    <w:rsid w:val="00D173DF"/>
    <w:rsid w:val="00D177DA"/>
    <w:rsid w:val="00D1791C"/>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42"/>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30"/>
    <w:rsid w:val="00D279A2"/>
    <w:rsid w:val="00D302FD"/>
    <w:rsid w:val="00D3038A"/>
    <w:rsid w:val="00D3098D"/>
    <w:rsid w:val="00D30A95"/>
    <w:rsid w:val="00D30EA4"/>
    <w:rsid w:val="00D30F1E"/>
    <w:rsid w:val="00D31553"/>
    <w:rsid w:val="00D3160B"/>
    <w:rsid w:val="00D31A02"/>
    <w:rsid w:val="00D31F00"/>
    <w:rsid w:val="00D32609"/>
    <w:rsid w:val="00D3323C"/>
    <w:rsid w:val="00D33456"/>
    <w:rsid w:val="00D338AD"/>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4FE"/>
    <w:rsid w:val="00D41EE4"/>
    <w:rsid w:val="00D42227"/>
    <w:rsid w:val="00D425B5"/>
    <w:rsid w:val="00D42C68"/>
    <w:rsid w:val="00D42EAF"/>
    <w:rsid w:val="00D42F34"/>
    <w:rsid w:val="00D433DE"/>
    <w:rsid w:val="00D436E9"/>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01B"/>
    <w:rsid w:val="00D53288"/>
    <w:rsid w:val="00D532DA"/>
    <w:rsid w:val="00D53523"/>
    <w:rsid w:val="00D5362B"/>
    <w:rsid w:val="00D53816"/>
    <w:rsid w:val="00D53A14"/>
    <w:rsid w:val="00D53F0F"/>
    <w:rsid w:val="00D53F6A"/>
    <w:rsid w:val="00D54223"/>
    <w:rsid w:val="00D54C31"/>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526"/>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201"/>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CAC"/>
    <w:rsid w:val="00D77EB2"/>
    <w:rsid w:val="00D77FBC"/>
    <w:rsid w:val="00D807B0"/>
    <w:rsid w:val="00D80AB8"/>
    <w:rsid w:val="00D80D05"/>
    <w:rsid w:val="00D80E5B"/>
    <w:rsid w:val="00D811EB"/>
    <w:rsid w:val="00D8163F"/>
    <w:rsid w:val="00D81792"/>
    <w:rsid w:val="00D8193D"/>
    <w:rsid w:val="00D819B1"/>
    <w:rsid w:val="00D81E56"/>
    <w:rsid w:val="00D82494"/>
    <w:rsid w:val="00D82A66"/>
    <w:rsid w:val="00D8308C"/>
    <w:rsid w:val="00D83AE9"/>
    <w:rsid w:val="00D83E9C"/>
    <w:rsid w:val="00D84553"/>
    <w:rsid w:val="00D84BF6"/>
    <w:rsid w:val="00D84C02"/>
    <w:rsid w:val="00D85644"/>
    <w:rsid w:val="00D857B8"/>
    <w:rsid w:val="00D85CEC"/>
    <w:rsid w:val="00D85D26"/>
    <w:rsid w:val="00D85F70"/>
    <w:rsid w:val="00D86153"/>
    <w:rsid w:val="00D86DB1"/>
    <w:rsid w:val="00D87175"/>
    <w:rsid w:val="00D87ABF"/>
    <w:rsid w:val="00D87AC6"/>
    <w:rsid w:val="00D902AF"/>
    <w:rsid w:val="00D90CD3"/>
    <w:rsid w:val="00D90D0B"/>
    <w:rsid w:val="00D91246"/>
    <w:rsid w:val="00D91455"/>
    <w:rsid w:val="00D91586"/>
    <w:rsid w:val="00D91670"/>
    <w:rsid w:val="00D917E8"/>
    <w:rsid w:val="00D9195B"/>
    <w:rsid w:val="00D91992"/>
    <w:rsid w:val="00D919E6"/>
    <w:rsid w:val="00D91BE1"/>
    <w:rsid w:val="00D9218C"/>
    <w:rsid w:val="00D92C29"/>
    <w:rsid w:val="00D92C62"/>
    <w:rsid w:val="00D92C74"/>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4544"/>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E2B"/>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962"/>
    <w:rsid w:val="00DC1A54"/>
    <w:rsid w:val="00DC1D9B"/>
    <w:rsid w:val="00DC1E0A"/>
    <w:rsid w:val="00DC1F67"/>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27E4"/>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D7B7D"/>
    <w:rsid w:val="00DE0016"/>
    <w:rsid w:val="00DE002A"/>
    <w:rsid w:val="00DE0D45"/>
    <w:rsid w:val="00DE0DA0"/>
    <w:rsid w:val="00DE0E59"/>
    <w:rsid w:val="00DE0F6C"/>
    <w:rsid w:val="00DE1249"/>
    <w:rsid w:val="00DE1905"/>
    <w:rsid w:val="00DE219B"/>
    <w:rsid w:val="00DE2AF5"/>
    <w:rsid w:val="00DE2C72"/>
    <w:rsid w:val="00DE2CDD"/>
    <w:rsid w:val="00DE310E"/>
    <w:rsid w:val="00DE3360"/>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92"/>
    <w:rsid w:val="00DF25E4"/>
    <w:rsid w:val="00DF2CDE"/>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CF8"/>
    <w:rsid w:val="00E06E02"/>
    <w:rsid w:val="00E06F0F"/>
    <w:rsid w:val="00E07157"/>
    <w:rsid w:val="00E0728F"/>
    <w:rsid w:val="00E0755C"/>
    <w:rsid w:val="00E0769F"/>
    <w:rsid w:val="00E07934"/>
    <w:rsid w:val="00E10271"/>
    <w:rsid w:val="00E10315"/>
    <w:rsid w:val="00E1031E"/>
    <w:rsid w:val="00E109EE"/>
    <w:rsid w:val="00E10A77"/>
    <w:rsid w:val="00E10ECD"/>
    <w:rsid w:val="00E11040"/>
    <w:rsid w:val="00E11487"/>
    <w:rsid w:val="00E11AD7"/>
    <w:rsid w:val="00E120E8"/>
    <w:rsid w:val="00E12D57"/>
    <w:rsid w:val="00E12EBB"/>
    <w:rsid w:val="00E13876"/>
    <w:rsid w:val="00E13AC2"/>
    <w:rsid w:val="00E142F7"/>
    <w:rsid w:val="00E148A0"/>
    <w:rsid w:val="00E14971"/>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47E"/>
    <w:rsid w:val="00E206A3"/>
    <w:rsid w:val="00E207FF"/>
    <w:rsid w:val="00E20D78"/>
    <w:rsid w:val="00E20F79"/>
    <w:rsid w:val="00E21278"/>
    <w:rsid w:val="00E212A9"/>
    <w:rsid w:val="00E21773"/>
    <w:rsid w:val="00E217C5"/>
    <w:rsid w:val="00E21826"/>
    <w:rsid w:val="00E2190F"/>
    <w:rsid w:val="00E21E62"/>
    <w:rsid w:val="00E226D6"/>
    <w:rsid w:val="00E22B18"/>
    <w:rsid w:val="00E22B9F"/>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1A"/>
    <w:rsid w:val="00E354BB"/>
    <w:rsid w:val="00E3557D"/>
    <w:rsid w:val="00E359A3"/>
    <w:rsid w:val="00E35E52"/>
    <w:rsid w:val="00E361B8"/>
    <w:rsid w:val="00E36A1B"/>
    <w:rsid w:val="00E37896"/>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768"/>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3FF"/>
    <w:rsid w:val="00E514BE"/>
    <w:rsid w:val="00E51A6D"/>
    <w:rsid w:val="00E51C7B"/>
    <w:rsid w:val="00E51DDD"/>
    <w:rsid w:val="00E51F0F"/>
    <w:rsid w:val="00E51FDD"/>
    <w:rsid w:val="00E52435"/>
    <w:rsid w:val="00E5277F"/>
    <w:rsid w:val="00E53122"/>
    <w:rsid w:val="00E53240"/>
    <w:rsid w:val="00E53385"/>
    <w:rsid w:val="00E5351B"/>
    <w:rsid w:val="00E539FD"/>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D66"/>
    <w:rsid w:val="00E63FBF"/>
    <w:rsid w:val="00E642E2"/>
    <w:rsid w:val="00E64424"/>
    <w:rsid w:val="00E64BB4"/>
    <w:rsid w:val="00E64C99"/>
    <w:rsid w:val="00E64CD3"/>
    <w:rsid w:val="00E654F8"/>
    <w:rsid w:val="00E65CE3"/>
    <w:rsid w:val="00E66B10"/>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8E4"/>
    <w:rsid w:val="00E80E5B"/>
    <w:rsid w:val="00E8147D"/>
    <w:rsid w:val="00E816C5"/>
    <w:rsid w:val="00E81CE0"/>
    <w:rsid w:val="00E81E7C"/>
    <w:rsid w:val="00E81F29"/>
    <w:rsid w:val="00E821B7"/>
    <w:rsid w:val="00E821FD"/>
    <w:rsid w:val="00E8224D"/>
    <w:rsid w:val="00E822EB"/>
    <w:rsid w:val="00E82737"/>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1"/>
    <w:rsid w:val="00E86314"/>
    <w:rsid w:val="00E8644A"/>
    <w:rsid w:val="00E864F0"/>
    <w:rsid w:val="00E866D2"/>
    <w:rsid w:val="00E86A12"/>
    <w:rsid w:val="00E86C82"/>
    <w:rsid w:val="00E86D13"/>
    <w:rsid w:val="00E90006"/>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33E"/>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4C"/>
    <w:rsid w:val="00EB0CA3"/>
    <w:rsid w:val="00EB104F"/>
    <w:rsid w:val="00EB171A"/>
    <w:rsid w:val="00EB19BB"/>
    <w:rsid w:val="00EB1B27"/>
    <w:rsid w:val="00EB1C75"/>
    <w:rsid w:val="00EB1D35"/>
    <w:rsid w:val="00EB1DA8"/>
    <w:rsid w:val="00EB251A"/>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794"/>
    <w:rsid w:val="00EB7A20"/>
    <w:rsid w:val="00EC006D"/>
    <w:rsid w:val="00EC020B"/>
    <w:rsid w:val="00EC097F"/>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2897"/>
    <w:rsid w:val="00EE3127"/>
    <w:rsid w:val="00EE32F9"/>
    <w:rsid w:val="00EE3AEA"/>
    <w:rsid w:val="00EE3C42"/>
    <w:rsid w:val="00EE3D4F"/>
    <w:rsid w:val="00EE3E8B"/>
    <w:rsid w:val="00EE41F5"/>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DF8"/>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3A7E"/>
    <w:rsid w:val="00EF4366"/>
    <w:rsid w:val="00EF492C"/>
    <w:rsid w:val="00EF4B18"/>
    <w:rsid w:val="00EF4B69"/>
    <w:rsid w:val="00EF4C16"/>
    <w:rsid w:val="00EF4CD6"/>
    <w:rsid w:val="00EF5503"/>
    <w:rsid w:val="00EF55A0"/>
    <w:rsid w:val="00EF5889"/>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B5D"/>
    <w:rsid w:val="00F01D7A"/>
    <w:rsid w:val="00F021F2"/>
    <w:rsid w:val="00F0220C"/>
    <w:rsid w:val="00F027BA"/>
    <w:rsid w:val="00F02E4E"/>
    <w:rsid w:val="00F034B6"/>
    <w:rsid w:val="00F03875"/>
    <w:rsid w:val="00F03B91"/>
    <w:rsid w:val="00F03BFE"/>
    <w:rsid w:val="00F03C95"/>
    <w:rsid w:val="00F03E79"/>
    <w:rsid w:val="00F03F38"/>
    <w:rsid w:val="00F04082"/>
    <w:rsid w:val="00F043BB"/>
    <w:rsid w:val="00F04464"/>
    <w:rsid w:val="00F04482"/>
    <w:rsid w:val="00F04920"/>
    <w:rsid w:val="00F05551"/>
    <w:rsid w:val="00F0628D"/>
    <w:rsid w:val="00F06651"/>
    <w:rsid w:val="00F0666F"/>
    <w:rsid w:val="00F06858"/>
    <w:rsid w:val="00F06DA1"/>
    <w:rsid w:val="00F072AB"/>
    <w:rsid w:val="00F07723"/>
    <w:rsid w:val="00F07DE6"/>
    <w:rsid w:val="00F1056C"/>
    <w:rsid w:val="00F107E3"/>
    <w:rsid w:val="00F107F1"/>
    <w:rsid w:val="00F1086E"/>
    <w:rsid w:val="00F10AA6"/>
    <w:rsid w:val="00F10FC1"/>
    <w:rsid w:val="00F1102B"/>
    <w:rsid w:val="00F112FD"/>
    <w:rsid w:val="00F11542"/>
    <w:rsid w:val="00F1184B"/>
    <w:rsid w:val="00F1185C"/>
    <w:rsid w:val="00F11C79"/>
    <w:rsid w:val="00F11F06"/>
    <w:rsid w:val="00F121F8"/>
    <w:rsid w:val="00F1268D"/>
    <w:rsid w:val="00F130EE"/>
    <w:rsid w:val="00F1324D"/>
    <w:rsid w:val="00F133A1"/>
    <w:rsid w:val="00F13AEF"/>
    <w:rsid w:val="00F13E8B"/>
    <w:rsid w:val="00F13ECD"/>
    <w:rsid w:val="00F145A1"/>
    <w:rsid w:val="00F14B04"/>
    <w:rsid w:val="00F14C70"/>
    <w:rsid w:val="00F14DF9"/>
    <w:rsid w:val="00F151E6"/>
    <w:rsid w:val="00F15477"/>
    <w:rsid w:val="00F155CE"/>
    <w:rsid w:val="00F15625"/>
    <w:rsid w:val="00F15906"/>
    <w:rsid w:val="00F15B3E"/>
    <w:rsid w:val="00F15BAA"/>
    <w:rsid w:val="00F15CA2"/>
    <w:rsid w:val="00F15FD9"/>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CE3"/>
    <w:rsid w:val="00F21F10"/>
    <w:rsid w:val="00F2250A"/>
    <w:rsid w:val="00F2251D"/>
    <w:rsid w:val="00F229C5"/>
    <w:rsid w:val="00F22B2D"/>
    <w:rsid w:val="00F22CD6"/>
    <w:rsid w:val="00F23555"/>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378"/>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6E2"/>
    <w:rsid w:val="00F5086B"/>
    <w:rsid w:val="00F50A20"/>
    <w:rsid w:val="00F50E74"/>
    <w:rsid w:val="00F512B2"/>
    <w:rsid w:val="00F51BE5"/>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7B5"/>
    <w:rsid w:val="00F628D2"/>
    <w:rsid w:val="00F62DBF"/>
    <w:rsid w:val="00F62FCB"/>
    <w:rsid w:val="00F6305A"/>
    <w:rsid w:val="00F63173"/>
    <w:rsid w:val="00F6408C"/>
    <w:rsid w:val="00F641FC"/>
    <w:rsid w:val="00F647F7"/>
    <w:rsid w:val="00F64C03"/>
    <w:rsid w:val="00F64C85"/>
    <w:rsid w:val="00F64FEF"/>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D01"/>
    <w:rsid w:val="00F72FA7"/>
    <w:rsid w:val="00F7302F"/>
    <w:rsid w:val="00F732EC"/>
    <w:rsid w:val="00F732F6"/>
    <w:rsid w:val="00F73D08"/>
    <w:rsid w:val="00F73F34"/>
    <w:rsid w:val="00F7434A"/>
    <w:rsid w:val="00F745CD"/>
    <w:rsid w:val="00F7493A"/>
    <w:rsid w:val="00F74A73"/>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0A"/>
    <w:rsid w:val="00F80324"/>
    <w:rsid w:val="00F80399"/>
    <w:rsid w:val="00F80691"/>
    <w:rsid w:val="00F806B5"/>
    <w:rsid w:val="00F8092A"/>
    <w:rsid w:val="00F80943"/>
    <w:rsid w:val="00F80C96"/>
    <w:rsid w:val="00F810E6"/>
    <w:rsid w:val="00F81122"/>
    <w:rsid w:val="00F812C8"/>
    <w:rsid w:val="00F8132D"/>
    <w:rsid w:val="00F81347"/>
    <w:rsid w:val="00F818AE"/>
    <w:rsid w:val="00F8194E"/>
    <w:rsid w:val="00F81B40"/>
    <w:rsid w:val="00F820C4"/>
    <w:rsid w:val="00F82B6B"/>
    <w:rsid w:val="00F832B5"/>
    <w:rsid w:val="00F8376C"/>
    <w:rsid w:val="00F83770"/>
    <w:rsid w:val="00F83829"/>
    <w:rsid w:val="00F83B96"/>
    <w:rsid w:val="00F83DE0"/>
    <w:rsid w:val="00F83EC9"/>
    <w:rsid w:val="00F84069"/>
    <w:rsid w:val="00F84128"/>
    <w:rsid w:val="00F84273"/>
    <w:rsid w:val="00F843D7"/>
    <w:rsid w:val="00F84458"/>
    <w:rsid w:val="00F8458C"/>
    <w:rsid w:val="00F8473D"/>
    <w:rsid w:val="00F84E26"/>
    <w:rsid w:val="00F84EA5"/>
    <w:rsid w:val="00F84F2D"/>
    <w:rsid w:val="00F85536"/>
    <w:rsid w:val="00F859EB"/>
    <w:rsid w:val="00F86244"/>
    <w:rsid w:val="00F8657A"/>
    <w:rsid w:val="00F8679A"/>
    <w:rsid w:val="00F86D53"/>
    <w:rsid w:val="00F870E5"/>
    <w:rsid w:val="00F87117"/>
    <w:rsid w:val="00F8736C"/>
    <w:rsid w:val="00F8775D"/>
    <w:rsid w:val="00F87A55"/>
    <w:rsid w:val="00F9030E"/>
    <w:rsid w:val="00F90543"/>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43"/>
    <w:rsid w:val="00FA4D66"/>
    <w:rsid w:val="00FA56EB"/>
    <w:rsid w:val="00FA5A4E"/>
    <w:rsid w:val="00FA5F0C"/>
    <w:rsid w:val="00FA6696"/>
    <w:rsid w:val="00FA6E04"/>
    <w:rsid w:val="00FA7003"/>
    <w:rsid w:val="00FA7038"/>
    <w:rsid w:val="00FA7161"/>
    <w:rsid w:val="00FA7839"/>
    <w:rsid w:val="00FA793B"/>
    <w:rsid w:val="00FA7C9F"/>
    <w:rsid w:val="00FA7E50"/>
    <w:rsid w:val="00FB0082"/>
    <w:rsid w:val="00FB0106"/>
    <w:rsid w:val="00FB0243"/>
    <w:rsid w:val="00FB1181"/>
    <w:rsid w:val="00FB1205"/>
    <w:rsid w:val="00FB1527"/>
    <w:rsid w:val="00FB153B"/>
    <w:rsid w:val="00FB227C"/>
    <w:rsid w:val="00FB2537"/>
    <w:rsid w:val="00FB2F18"/>
    <w:rsid w:val="00FB2F33"/>
    <w:rsid w:val="00FB31D7"/>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5847"/>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2F"/>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C7EC2"/>
    <w:rsid w:val="00FD0572"/>
    <w:rsid w:val="00FD0737"/>
    <w:rsid w:val="00FD0921"/>
    <w:rsid w:val="00FD1391"/>
    <w:rsid w:val="00FD18C6"/>
    <w:rsid w:val="00FD1A97"/>
    <w:rsid w:val="00FD1A9D"/>
    <w:rsid w:val="00FD21E9"/>
    <w:rsid w:val="00FD2B94"/>
    <w:rsid w:val="00FD2D7B"/>
    <w:rsid w:val="00FD2FAE"/>
    <w:rsid w:val="00FD31B3"/>
    <w:rsid w:val="00FD37F6"/>
    <w:rsid w:val="00FD3962"/>
    <w:rsid w:val="00FD4027"/>
    <w:rsid w:val="00FD442D"/>
    <w:rsid w:val="00FD4589"/>
    <w:rsid w:val="00FD473E"/>
    <w:rsid w:val="00FD4D6A"/>
    <w:rsid w:val="00FD4EB8"/>
    <w:rsid w:val="00FD4F9B"/>
    <w:rsid w:val="00FD5823"/>
    <w:rsid w:val="00FD67D6"/>
    <w:rsid w:val="00FD67F0"/>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30B"/>
    <w:rsid w:val="00FF3923"/>
    <w:rsid w:val="00FF4666"/>
    <w:rsid w:val="00FF485D"/>
    <w:rsid w:val="00FF4AE2"/>
    <w:rsid w:val="00FF4DE9"/>
    <w:rsid w:val="00FF4DFA"/>
    <w:rsid w:val="00FF4F3B"/>
    <w:rsid w:val="00FF50A8"/>
    <w:rsid w:val="00FF5105"/>
    <w:rsid w:val="00FF571E"/>
    <w:rsid w:val="00FF619E"/>
    <w:rsid w:val="00FF6599"/>
    <w:rsid w:val="00FF6BD1"/>
    <w:rsid w:val="00FF6CC0"/>
    <w:rsid w:val="00FF6D5E"/>
    <w:rsid w:val="00FF7512"/>
    <w:rsid w:val="00FF7563"/>
    <w:rsid w:val="00FF7AC1"/>
    <w:rsid w:val="00FF7B3A"/>
    <w:rsid w:val="01964F40"/>
    <w:rsid w:val="024C379C"/>
    <w:rsid w:val="025251D9"/>
    <w:rsid w:val="02EE0303"/>
    <w:rsid w:val="03CE371B"/>
    <w:rsid w:val="04073453"/>
    <w:rsid w:val="062C1081"/>
    <w:rsid w:val="06CA553C"/>
    <w:rsid w:val="06F81A13"/>
    <w:rsid w:val="07AB186F"/>
    <w:rsid w:val="08532C7F"/>
    <w:rsid w:val="09B62572"/>
    <w:rsid w:val="09C33C2A"/>
    <w:rsid w:val="0AEB0DAB"/>
    <w:rsid w:val="0B0F10B9"/>
    <w:rsid w:val="0CD86E57"/>
    <w:rsid w:val="0E4432AB"/>
    <w:rsid w:val="0F120331"/>
    <w:rsid w:val="10234F01"/>
    <w:rsid w:val="10615992"/>
    <w:rsid w:val="10AB3A40"/>
    <w:rsid w:val="10C636BD"/>
    <w:rsid w:val="11C01233"/>
    <w:rsid w:val="12B26C89"/>
    <w:rsid w:val="12D027A3"/>
    <w:rsid w:val="13323B17"/>
    <w:rsid w:val="13783B6B"/>
    <w:rsid w:val="13C1741B"/>
    <w:rsid w:val="141E6B82"/>
    <w:rsid w:val="15AB18D5"/>
    <w:rsid w:val="16157075"/>
    <w:rsid w:val="166321B4"/>
    <w:rsid w:val="16823FDF"/>
    <w:rsid w:val="1752629A"/>
    <w:rsid w:val="17D60112"/>
    <w:rsid w:val="18275237"/>
    <w:rsid w:val="18DC7FD5"/>
    <w:rsid w:val="190D4236"/>
    <w:rsid w:val="19EB69B2"/>
    <w:rsid w:val="1AAA2A46"/>
    <w:rsid w:val="1B0954F6"/>
    <w:rsid w:val="1C096B85"/>
    <w:rsid w:val="1C870063"/>
    <w:rsid w:val="1D1F3487"/>
    <w:rsid w:val="1E3F6238"/>
    <w:rsid w:val="1EF618BA"/>
    <w:rsid w:val="1F481B1D"/>
    <w:rsid w:val="1F677C0E"/>
    <w:rsid w:val="229948CB"/>
    <w:rsid w:val="22E1751A"/>
    <w:rsid w:val="237932AB"/>
    <w:rsid w:val="23ED2BD5"/>
    <w:rsid w:val="24587A4B"/>
    <w:rsid w:val="246E0883"/>
    <w:rsid w:val="246F5816"/>
    <w:rsid w:val="24B179A6"/>
    <w:rsid w:val="25EC2B04"/>
    <w:rsid w:val="26567373"/>
    <w:rsid w:val="269A2235"/>
    <w:rsid w:val="2896308E"/>
    <w:rsid w:val="2A5611FD"/>
    <w:rsid w:val="2A6D47E3"/>
    <w:rsid w:val="2C165562"/>
    <w:rsid w:val="2CA5221B"/>
    <w:rsid w:val="2CB50A5F"/>
    <w:rsid w:val="2D856D9C"/>
    <w:rsid w:val="2DB14C0E"/>
    <w:rsid w:val="2E86035A"/>
    <w:rsid w:val="2EA90CD5"/>
    <w:rsid w:val="2EE77E2A"/>
    <w:rsid w:val="2EF93760"/>
    <w:rsid w:val="2F3A420B"/>
    <w:rsid w:val="2F902390"/>
    <w:rsid w:val="319A1196"/>
    <w:rsid w:val="31AE4F55"/>
    <w:rsid w:val="329D30E7"/>
    <w:rsid w:val="33012D0B"/>
    <w:rsid w:val="330C0E75"/>
    <w:rsid w:val="33B26032"/>
    <w:rsid w:val="33E365F1"/>
    <w:rsid w:val="34042C21"/>
    <w:rsid w:val="3412093D"/>
    <w:rsid w:val="34423A6E"/>
    <w:rsid w:val="34632447"/>
    <w:rsid w:val="35467823"/>
    <w:rsid w:val="37B76612"/>
    <w:rsid w:val="38EA4205"/>
    <w:rsid w:val="399D1B0F"/>
    <w:rsid w:val="3A1A1218"/>
    <w:rsid w:val="3A8C19AC"/>
    <w:rsid w:val="3AAC4E2C"/>
    <w:rsid w:val="3BE94833"/>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BE67F7A"/>
    <w:rsid w:val="4C951CF9"/>
    <w:rsid w:val="4E520996"/>
    <w:rsid w:val="4EA305D0"/>
    <w:rsid w:val="4F817E93"/>
    <w:rsid w:val="515B29F0"/>
    <w:rsid w:val="518D2A4D"/>
    <w:rsid w:val="51A20866"/>
    <w:rsid w:val="53B225BD"/>
    <w:rsid w:val="53FC4C6B"/>
    <w:rsid w:val="54B57426"/>
    <w:rsid w:val="55416102"/>
    <w:rsid w:val="55FD3B84"/>
    <w:rsid w:val="570934B7"/>
    <w:rsid w:val="578B629C"/>
    <w:rsid w:val="592436AD"/>
    <w:rsid w:val="59E17687"/>
    <w:rsid w:val="5ABA133E"/>
    <w:rsid w:val="5BC17F23"/>
    <w:rsid w:val="5CEB2CCA"/>
    <w:rsid w:val="5E2E3B51"/>
    <w:rsid w:val="5E3A3ADC"/>
    <w:rsid w:val="5F083A6D"/>
    <w:rsid w:val="5F0E18EE"/>
    <w:rsid w:val="5FB74C55"/>
    <w:rsid w:val="60066A14"/>
    <w:rsid w:val="600C2C98"/>
    <w:rsid w:val="6049506F"/>
    <w:rsid w:val="60A414F5"/>
    <w:rsid w:val="61277F21"/>
    <w:rsid w:val="618D78C4"/>
    <w:rsid w:val="62496B31"/>
    <w:rsid w:val="6365454E"/>
    <w:rsid w:val="636968F1"/>
    <w:rsid w:val="655D5175"/>
    <w:rsid w:val="65A67060"/>
    <w:rsid w:val="65EE7740"/>
    <w:rsid w:val="6676501F"/>
    <w:rsid w:val="67BE1C4C"/>
    <w:rsid w:val="681B0EDB"/>
    <w:rsid w:val="68626F20"/>
    <w:rsid w:val="68E32896"/>
    <w:rsid w:val="69167777"/>
    <w:rsid w:val="696660B8"/>
    <w:rsid w:val="6A392C74"/>
    <w:rsid w:val="6A44506E"/>
    <w:rsid w:val="6A9F5073"/>
    <w:rsid w:val="6BFE6C3B"/>
    <w:rsid w:val="6CBA30BB"/>
    <w:rsid w:val="6E9B5F3C"/>
    <w:rsid w:val="6EC30F25"/>
    <w:rsid w:val="6EF55B39"/>
    <w:rsid w:val="6F18362A"/>
    <w:rsid w:val="6F5E5696"/>
    <w:rsid w:val="702A005F"/>
    <w:rsid w:val="72036D39"/>
    <w:rsid w:val="7289543B"/>
    <w:rsid w:val="72995BB0"/>
    <w:rsid w:val="72D8743D"/>
    <w:rsid w:val="732F1D9A"/>
    <w:rsid w:val="736A658A"/>
    <w:rsid w:val="739F30E2"/>
    <w:rsid w:val="750B0F46"/>
    <w:rsid w:val="75270F1D"/>
    <w:rsid w:val="75971791"/>
    <w:rsid w:val="76C53411"/>
    <w:rsid w:val="77B16636"/>
    <w:rsid w:val="78A33A1E"/>
    <w:rsid w:val="7905621F"/>
    <w:rsid w:val="7B4C466D"/>
    <w:rsid w:val="7CCA48ED"/>
    <w:rsid w:val="7CF12FF4"/>
    <w:rsid w:val="7CF52920"/>
    <w:rsid w:val="7D165682"/>
    <w:rsid w:val="7D5D0B36"/>
    <w:rsid w:val="7D5E69C8"/>
    <w:rsid w:val="7EF22CBE"/>
    <w:rsid w:val="7FB77668"/>
    <w:rsid w:val="7FCB4712"/>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5F3C4434"/>
  <w15:docId w15:val="{2045A61C-19A5-4D1F-B695-EC602351D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3541A"/>
    <w:pPr>
      <w:autoSpaceDE w:val="0"/>
      <w:autoSpaceDN w:val="0"/>
      <w:adjustRightInd w:val="0"/>
      <w:snapToGrid w:val="0"/>
      <w:spacing w:after="120" w:line="259" w:lineRule="auto"/>
      <w:jc w:val="both"/>
    </w:pPr>
  </w:style>
  <w:style w:type="paragraph" w:styleId="1">
    <w:name w:val="heading 1"/>
    <w:basedOn w:val="a"/>
    <w:next w:val="a"/>
    <w:link w:val="10"/>
    <w:qFormat/>
    <w:pPr>
      <w:keepNext/>
      <w:numPr>
        <w:numId w:val="1"/>
      </w:numPr>
      <w:spacing w:before="120"/>
      <w:outlineLvl w:val="0"/>
    </w:pPr>
    <w:rPr>
      <w:b/>
      <w:bCs/>
      <w:sz w:val="28"/>
      <w:szCs w:val="28"/>
    </w:rPr>
  </w:style>
  <w:style w:type="paragraph" w:styleId="2">
    <w:name w:val="heading 2"/>
    <w:basedOn w:val="1"/>
    <w:next w:val="a"/>
    <w:link w:val="20"/>
    <w:qFormat/>
    <w:pPr>
      <w:numPr>
        <w:ilvl w:val="1"/>
      </w:numPr>
      <w:outlineLvl w:val="1"/>
    </w:pPr>
    <w:rPr>
      <w:sz w:val="24"/>
    </w:rPr>
  </w:style>
  <w:style w:type="paragraph" w:styleId="30">
    <w:name w:val="heading 3"/>
    <w:basedOn w:val="2"/>
    <w:next w:val="a"/>
    <w:link w:val="31"/>
    <w:qFormat/>
    <w:pPr>
      <w:numPr>
        <w:ilvl w:val="2"/>
      </w:numPr>
      <w:outlineLvl w:val="2"/>
    </w:pPr>
  </w:style>
  <w:style w:type="paragraph" w:styleId="4">
    <w:name w:val="heading 4"/>
    <w:basedOn w:val="a"/>
    <w:next w:val="a"/>
    <w:link w:val="40"/>
    <w:qFormat/>
    <w:pPr>
      <w:keepNext/>
      <w:numPr>
        <w:ilvl w:val="3"/>
        <w:numId w:val="1"/>
      </w:numPr>
      <w:tabs>
        <w:tab w:val="left" w:pos="432"/>
      </w:tabs>
      <w:spacing w:before="120"/>
      <w:outlineLvl w:val="3"/>
    </w:pPr>
    <w:rPr>
      <w:b/>
      <w:bCs/>
      <w:szCs w:val="28"/>
    </w:rPr>
  </w:style>
  <w:style w:type="paragraph" w:styleId="5">
    <w:name w:val="heading 5"/>
    <w:basedOn w:val="a"/>
    <w:next w:val="a"/>
    <w:qFormat/>
    <w:pPr>
      <w:keepNext/>
      <w:numPr>
        <w:ilvl w:val="4"/>
        <w:numId w:val="1"/>
      </w:numPr>
      <w:spacing w:before="120"/>
      <w:outlineLvl w:val="4"/>
    </w:pPr>
    <w:rPr>
      <w:b/>
      <w:bCs/>
      <w:i/>
      <w:iCs/>
      <w:szCs w:val="26"/>
    </w:rPr>
  </w:style>
  <w:style w:type="paragraph" w:styleId="6">
    <w:name w:val="heading 6"/>
    <w:basedOn w:val="a"/>
    <w:next w:val="a"/>
    <w:qFormat/>
    <w:pPr>
      <w:numPr>
        <w:ilvl w:val="5"/>
        <w:numId w:val="1"/>
      </w:numPr>
      <w:spacing w:before="240" w:after="60"/>
      <w:outlineLvl w:val="5"/>
    </w:pPr>
    <w:rPr>
      <w:b/>
      <w:bCs/>
    </w:rPr>
  </w:style>
  <w:style w:type="paragraph" w:styleId="7">
    <w:name w:val="heading 7"/>
    <w:basedOn w:val="a"/>
    <w:next w:val="a"/>
    <w:qFormat/>
    <w:pPr>
      <w:numPr>
        <w:ilvl w:val="6"/>
        <w:numId w:val="1"/>
      </w:numPr>
      <w:spacing w:before="240" w:after="60"/>
      <w:outlineLvl w:val="6"/>
    </w:pPr>
    <w:rPr>
      <w:sz w:val="24"/>
      <w:szCs w:val="24"/>
    </w:rPr>
  </w:style>
  <w:style w:type="paragraph" w:styleId="8">
    <w:name w:val="heading 8"/>
    <w:basedOn w:val="a"/>
    <w:next w:val="a"/>
    <w:qFormat/>
    <w:pPr>
      <w:numPr>
        <w:ilvl w:val="7"/>
        <w:numId w:val="1"/>
      </w:numPr>
      <w:spacing w:before="240" w:after="60"/>
      <w:outlineLvl w:val="7"/>
    </w:pPr>
    <w:rPr>
      <w:i/>
      <w:iCs/>
      <w:sz w:val="24"/>
      <w:szCs w:val="24"/>
    </w:rPr>
  </w:style>
  <w:style w:type="paragraph" w:styleId="9">
    <w:name w:val="heading 9"/>
    <w:basedOn w:val="a"/>
    <w:next w:val="a"/>
    <w:qFormat/>
    <w:pPr>
      <w:numPr>
        <w:ilvl w:val="8"/>
        <w:numId w:val="1"/>
      </w:num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a4"/>
    <w:qFormat/>
    <w:pPr>
      <w:jc w:val="center"/>
    </w:pPr>
    <w:rPr>
      <w:b/>
      <w:bCs/>
    </w:rPr>
  </w:style>
  <w:style w:type="paragraph" w:styleId="a5">
    <w:name w:val="List Bullet"/>
    <w:basedOn w:val="a6"/>
    <w:qFormat/>
    <w:pPr>
      <w:autoSpaceDE/>
      <w:autoSpaceDN/>
      <w:adjustRightInd/>
      <w:spacing w:after="180"/>
      <w:ind w:left="568" w:hanging="284"/>
      <w:jc w:val="left"/>
    </w:pPr>
    <w:rPr>
      <w:lang w:val="en-GB"/>
    </w:rPr>
  </w:style>
  <w:style w:type="paragraph" w:styleId="a6">
    <w:name w:val="List"/>
    <w:basedOn w:val="a"/>
    <w:qFormat/>
    <w:pPr>
      <w:ind w:left="360" w:hanging="360"/>
    </w:pPr>
  </w:style>
  <w:style w:type="paragraph" w:styleId="a7">
    <w:name w:val="annotation text"/>
    <w:basedOn w:val="a"/>
    <w:link w:val="a8"/>
    <w:unhideWhenUsed/>
    <w:qFormat/>
    <w:pPr>
      <w:jc w:val="left"/>
    </w:pPr>
  </w:style>
  <w:style w:type="paragraph" w:styleId="3">
    <w:name w:val="List Bullet 3"/>
    <w:basedOn w:val="a"/>
    <w:semiHidden/>
    <w:unhideWhenUsed/>
    <w:qFormat/>
    <w:pPr>
      <w:numPr>
        <w:numId w:val="2"/>
      </w:numPr>
      <w:contextualSpacing/>
    </w:pPr>
  </w:style>
  <w:style w:type="paragraph" w:styleId="a9">
    <w:name w:val="Body Text"/>
    <w:basedOn w:val="a"/>
    <w:link w:val="aa"/>
    <w:qFormat/>
  </w:style>
  <w:style w:type="paragraph" w:styleId="21">
    <w:name w:val="List 2"/>
    <w:basedOn w:val="a6"/>
    <w:qFormat/>
    <w:pPr>
      <w:ind w:left="851"/>
    </w:pPr>
  </w:style>
  <w:style w:type="paragraph" w:styleId="ab">
    <w:name w:val="Balloon Text"/>
    <w:basedOn w:val="a"/>
    <w:semiHidden/>
    <w:qFormat/>
    <w:rPr>
      <w:rFonts w:ascii="Tahoma" w:hAnsi="Tahoma" w:cs="Tahoma"/>
      <w:sz w:val="16"/>
      <w:szCs w:val="16"/>
    </w:rPr>
  </w:style>
  <w:style w:type="paragraph" w:styleId="ac">
    <w:name w:val="footer"/>
    <w:basedOn w:val="a"/>
    <w:link w:val="ad"/>
    <w:qFormat/>
    <w:pPr>
      <w:tabs>
        <w:tab w:val="center" w:pos="4680"/>
        <w:tab w:val="right" w:pos="9360"/>
      </w:tabs>
    </w:pPr>
  </w:style>
  <w:style w:type="paragraph" w:styleId="ae">
    <w:name w:val="header"/>
    <w:basedOn w:val="a"/>
    <w:link w:val="af"/>
    <w:qFormat/>
    <w:pPr>
      <w:tabs>
        <w:tab w:val="center" w:pos="4680"/>
        <w:tab w:val="right" w:pos="9360"/>
      </w:tabs>
    </w:pPr>
  </w:style>
  <w:style w:type="paragraph" w:styleId="af0">
    <w:name w:val="Subtitle"/>
    <w:basedOn w:val="a"/>
    <w:next w:val="a"/>
    <w:link w:val="af1"/>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paragraph" w:styleId="af2">
    <w:name w:val="footnote text"/>
    <w:basedOn w:val="a"/>
    <w:semiHidden/>
    <w:qFormat/>
  </w:style>
  <w:style w:type="paragraph" w:styleId="22">
    <w:name w:val="Body Text 2"/>
    <w:basedOn w:val="a"/>
    <w:qFormat/>
    <w:pPr>
      <w:spacing w:after="0"/>
      <w:jc w:val="left"/>
    </w:pPr>
  </w:style>
  <w:style w:type="paragraph" w:styleId="af3">
    <w:name w:val="Normal (Web)"/>
    <w:basedOn w:val="a"/>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af4">
    <w:name w:val="annotation subject"/>
    <w:basedOn w:val="a7"/>
    <w:next w:val="a7"/>
    <w:link w:val="af5"/>
    <w:semiHidden/>
    <w:unhideWhenUsed/>
    <w:qFormat/>
    <w:rPr>
      <w:b/>
      <w:bCs/>
    </w:rPr>
  </w:style>
  <w:style w:type="table" w:styleId="af6">
    <w:name w:val="Table Grid"/>
    <w:basedOn w:val="a1"/>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FollowedHyperlink"/>
    <w:basedOn w:val="a0"/>
    <w:qFormat/>
    <w:rPr>
      <w:color w:val="800080"/>
      <w:u w:val="single"/>
    </w:rPr>
  </w:style>
  <w:style w:type="character" w:styleId="af8">
    <w:name w:val="Emphasis"/>
    <w:basedOn w:val="a0"/>
    <w:uiPriority w:val="20"/>
    <w:qFormat/>
    <w:rPr>
      <w:i/>
      <w:iCs/>
    </w:rPr>
  </w:style>
  <w:style w:type="character" w:styleId="af9">
    <w:name w:val="Hyperlink"/>
    <w:basedOn w:val="a0"/>
    <w:uiPriority w:val="99"/>
    <w:qFormat/>
    <w:rPr>
      <w:color w:val="0000FF"/>
      <w:u w:val="single"/>
    </w:rPr>
  </w:style>
  <w:style w:type="character" w:styleId="afa">
    <w:name w:val="annotation reference"/>
    <w:basedOn w:val="a0"/>
    <w:semiHidden/>
    <w:unhideWhenUsed/>
    <w:qFormat/>
    <w:rPr>
      <w:sz w:val="21"/>
      <w:szCs w:val="21"/>
    </w:rPr>
  </w:style>
  <w:style w:type="character" w:styleId="afb">
    <w:name w:val="footnote reference"/>
    <w:basedOn w:val="a0"/>
    <w:semiHidden/>
    <w:qFormat/>
    <w:rPr>
      <w:vertAlign w:val="superscript"/>
    </w:rPr>
  </w:style>
  <w:style w:type="character" w:customStyle="1" w:styleId="aa">
    <w:name w:val="正文文本 字符"/>
    <w:basedOn w:val="a0"/>
    <w:link w:val="a9"/>
    <w:qFormat/>
  </w:style>
  <w:style w:type="character" w:customStyle="1" w:styleId="a4">
    <w:name w:val="题注 字符"/>
    <w:basedOn w:val="a0"/>
    <w:link w:val="a3"/>
    <w:qFormat/>
    <w:rPr>
      <w:b/>
      <w:bCs/>
    </w:rPr>
  </w:style>
  <w:style w:type="paragraph" w:customStyle="1" w:styleId="References">
    <w:name w:val="References"/>
    <w:basedOn w:val="a"/>
    <w:qFormat/>
    <w:pPr>
      <w:numPr>
        <w:numId w:val="3"/>
      </w:numPr>
      <w:adjustRightInd/>
      <w:spacing w:after="60"/>
    </w:pPr>
    <w:rPr>
      <w:szCs w:val="16"/>
    </w:rPr>
  </w:style>
  <w:style w:type="paragraph" w:customStyle="1" w:styleId="Style26">
    <w:name w:val="_Style 26"/>
    <w:next w:val="a"/>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rPr>
  </w:style>
  <w:style w:type="paragraph" w:customStyle="1" w:styleId="Figure">
    <w:name w:val="Figure"/>
    <w:basedOn w:val="a"/>
    <w:qFormat/>
    <w:pPr>
      <w:keepNext/>
      <w:jc w:val="center"/>
    </w:pPr>
  </w:style>
  <w:style w:type="paragraph" w:customStyle="1" w:styleId="Eqn">
    <w:name w:val="Eqn"/>
    <w:basedOn w:val="a"/>
    <w:qFormat/>
    <w:pPr>
      <w:tabs>
        <w:tab w:val="center" w:pos="4608"/>
        <w:tab w:val="right" w:pos="9216"/>
      </w:tabs>
    </w:pPr>
    <w:rPr>
      <w:lang w:eastAsia="ja-JP"/>
    </w:rPr>
  </w:style>
  <w:style w:type="paragraph" w:customStyle="1" w:styleId="tablecell">
    <w:name w:val="tablecell"/>
    <w:basedOn w:val="a"/>
    <w:qFormat/>
    <w:pPr>
      <w:spacing w:before="20" w:after="20"/>
      <w:jc w:val="left"/>
    </w:pPr>
  </w:style>
  <w:style w:type="character" w:customStyle="1" w:styleId="af">
    <w:name w:val="页眉 字符"/>
    <w:basedOn w:val="a0"/>
    <w:link w:val="ae"/>
    <w:qFormat/>
    <w:rPr>
      <w:sz w:val="22"/>
      <w:szCs w:val="22"/>
    </w:rPr>
  </w:style>
  <w:style w:type="character" w:customStyle="1" w:styleId="ad">
    <w:name w:val="页脚 字符"/>
    <w:basedOn w:val="a0"/>
    <w:link w:val="ac"/>
    <w:qFormat/>
    <w:rPr>
      <w:sz w:val="22"/>
      <w:szCs w:val="22"/>
    </w:rPr>
  </w:style>
  <w:style w:type="paragraph" w:customStyle="1" w:styleId="tablecol">
    <w:name w:val="tablecol"/>
    <w:basedOn w:val="tablecell"/>
    <w:qFormat/>
    <w:pPr>
      <w:jc w:val="center"/>
    </w:pPr>
    <w:rPr>
      <w:b/>
    </w:rPr>
  </w:style>
  <w:style w:type="paragraph" w:styleId="afc">
    <w:name w:val="Intense Quote"/>
    <w:basedOn w:val="a"/>
    <w:next w:val="a"/>
    <w:link w:val="afd"/>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fd">
    <w:name w:val="明显引用 字符"/>
    <w:basedOn w:val="a0"/>
    <w:link w:val="afc"/>
    <w:uiPriority w:val="30"/>
    <w:qFormat/>
    <w:rPr>
      <w:i/>
      <w:iCs/>
      <w:color w:val="4F81BD" w:themeColor="accent1"/>
      <w:sz w:val="22"/>
      <w:szCs w:val="22"/>
    </w:rPr>
  </w:style>
  <w:style w:type="paragraph" w:customStyle="1" w:styleId="TitleText">
    <w:name w:val="Title Text"/>
    <w:basedOn w:val="a"/>
    <w:next w:val="a"/>
    <w:qFormat/>
    <w:pPr>
      <w:autoSpaceDE/>
      <w:autoSpaceDN/>
      <w:adjustRightInd/>
      <w:snapToGrid/>
      <w:spacing w:after="220"/>
      <w:jc w:val="left"/>
    </w:pPr>
    <w:rPr>
      <w:rFonts w:ascii="Arial" w:eastAsia="MS Gothic" w:hAnsi="Arial"/>
      <w:b/>
      <w:szCs w:val="24"/>
      <w:lang w:val="en-GB"/>
    </w:rPr>
  </w:style>
  <w:style w:type="character" w:customStyle="1" w:styleId="a8">
    <w:name w:val="批注文字 字符"/>
    <w:basedOn w:val="a0"/>
    <w:link w:val="a7"/>
    <w:qFormat/>
    <w:rPr>
      <w:sz w:val="22"/>
      <w:szCs w:val="22"/>
    </w:rPr>
  </w:style>
  <w:style w:type="character" w:customStyle="1" w:styleId="af5">
    <w:name w:val="批注主题 字符"/>
    <w:basedOn w:val="a8"/>
    <w:link w:val="af4"/>
    <w:semiHidden/>
    <w:qFormat/>
    <w:rPr>
      <w:b/>
      <w:bCs/>
      <w:sz w:val="22"/>
      <w:szCs w:val="22"/>
    </w:rPr>
  </w:style>
  <w:style w:type="paragraph" w:styleId="afe">
    <w:name w:val="List Paragraph"/>
    <w:basedOn w:val="a"/>
    <w:link w:val="aff"/>
    <w:uiPriority w:val="34"/>
    <w:qFormat/>
    <w:pPr>
      <w:overflowPunct w:val="0"/>
      <w:snapToGrid/>
      <w:spacing w:after="180"/>
      <w:ind w:left="720"/>
      <w:contextualSpacing/>
      <w:jc w:val="left"/>
      <w:textAlignment w:val="baseline"/>
    </w:pPr>
    <w:rPr>
      <w:lang w:val="en-GB" w:eastAsia="ja-JP"/>
    </w:rPr>
  </w:style>
  <w:style w:type="character" w:customStyle="1" w:styleId="aff">
    <w:name w:val="列表段落 字符"/>
    <w:link w:val="afe"/>
    <w:uiPriority w:val="34"/>
    <w:qFormat/>
    <w:locked/>
    <w:rPr>
      <w:lang w:val="en-GB" w:eastAsia="ja-JP"/>
    </w:rPr>
  </w:style>
  <w:style w:type="paragraph" w:customStyle="1" w:styleId="LGTdoc">
    <w:name w:val="LGTdoc_본문"/>
    <w:basedOn w:val="a"/>
    <w:link w:val="LGTdocChar"/>
    <w:qFormat/>
    <w:pPr>
      <w:widowControl w:val="0"/>
      <w:spacing w:afterLines="50" w:line="264" w:lineRule="auto"/>
    </w:pPr>
    <w:rPr>
      <w:rFonts w:eastAsia="Batang"/>
      <w:kern w:val="2"/>
      <w:szCs w:val="24"/>
      <w:lang w:val="en-GB" w:eastAsia="ko-KR"/>
    </w:rPr>
  </w:style>
  <w:style w:type="character" w:customStyle="1" w:styleId="LGTdocChar">
    <w:name w:val="LGTdoc_본문 Char"/>
    <w:link w:val="LGTdoc"/>
    <w:qFormat/>
    <w:rPr>
      <w:rFonts w:eastAsia="Batang"/>
      <w:kern w:val="2"/>
      <w:sz w:val="22"/>
      <w:szCs w:val="24"/>
      <w:lang w:val="en-GB" w:eastAsia="ko-KR"/>
    </w:rPr>
  </w:style>
  <w:style w:type="paragraph" w:styleId="aff0">
    <w:name w:val="Quote"/>
    <w:basedOn w:val="a"/>
    <w:next w:val="a"/>
    <w:link w:val="aff1"/>
    <w:uiPriority w:val="29"/>
    <w:qFormat/>
    <w:pPr>
      <w:spacing w:before="200" w:after="160"/>
      <w:ind w:left="864" w:right="864"/>
      <w:jc w:val="center"/>
    </w:pPr>
    <w:rPr>
      <w:i/>
      <w:iCs/>
      <w:color w:val="404040" w:themeColor="text1" w:themeTint="BF"/>
    </w:rPr>
  </w:style>
  <w:style w:type="character" w:customStyle="1" w:styleId="aff1">
    <w:name w:val="引用 字符"/>
    <w:basedOn w:val="a0"/>
    <w:link w:val="aff0"/>
    <w:uiPriority w:val="29"/>
    <w:qFormat/>
    <w:rPr>
      <w:i/>
      <w:iCs/>
      <w:color w:val="404040" w:themeColor="text1" w:themeTint="BF"/>
      <w:sz w:val="22"/>
      <w:szCs w:val="22"/>
    </w:rPr>
  </w:style>
  <w:style w:type="character" w:customStyle="1" w:styleId="BookTitle1">
    <w:name w:val="Book Title1"/>
    <w:basedOn w:val="a0"/>
    <w:uiPriority w:val="33"/>
    <w:qFormat/>
    <w:rPr>
      <w:b/>
      <w:bCs/>
      <w:i/>
      <w:iCs/>
      <w:spacing w:val="5"/>
    </w:rPr>
  </w:style>
  <w:style w:type="character" w:customStyle="1" w:styleId="20">
    <w:name w:val="标题 2 字符"/>
    <w:basedOn w:val="a0"/>
    <w:link w:val="2"/>
    <w:qFormat/>
    <w:rPr>
      <w:b/>
      <w:bCs/>
      <w:sz w:val="24"/>
      <w:szCs w:val="28"/>
      <w:lang w:eastAsia="zh-CN"/>
    </w:rPr>
  </w:style>
  <w:style w:type="character" w:customStyle="1" w:styleId="10">
    <w:name w:val="标题 1 字符"/>
    <w:basedOn w:val="a0"/>
    <w:link w:val="1"/>
    <w:qFormat/>
    <w:rPr>
      <w:b/>
      <w:bCs/>
      <w:sz w:val="28"/>
      <w:szCs w:val="28"/>
      <w:lang w:eastAsia="zh-CN"/>
    </w:rPr>
  </w:style>
  <w:style w:type="character" w:customStyle="1" w:styleId="31">
    <w:name w:val="标题 3 字符"/>
    <w:basedOn w:val="a0"/>
    <w:link w:val="30"/>
    <w:qFormat/>
    <w:rPr>
      <w:b/>
      <w:bCs/>
      <w:sz w:val="24"/>
      <w:szCs w:val="28"/>
      <w:lang w:eastAsia="zh-CN"/>
    </w:rPr>
  </w:style>
  <w:style w:type="paragraph" w:customStyle="1" w:styleId="3GPPAgreements">
    <w:name w:val="3GPP Agreements"/>
    <w:basedOn w:val="a"/>
    <w:link w:val="3GPPAgreementsChar"/>
    <w:qFormat/>
    <w:pPr>
      <w:numPr>
        <w:numId w:val="4"/>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af1">
    <w:name w:val="副标题 字符"/>
    <w:basedOn w:val="a0"/>
    <w:link w:val="af0"/>
    <w:qFormat/>
    <w:rPr>
      <w:rFonts w:asciiTheme="majorHAnsi" w:eastAsiaTheme="majorEastAsia" w:hAnsiTheme="majorHAnsi" w:cstheme="majorBidi"/>
      <w:i/>
      <w:iCs/>
      <w:color w:val="4F81BD" w:themeColor="accent1"/>
      <w:spacing w:val="15"/>
      <w:sz w:val="24"/>
      <w:szCs w:val="24"/>
      <w:lang w:val="en-GB" w:eastAsia="ja-JP"/>
    </w:rPr>
  </w:style>
  <w:style w:type="character" w:styleId="aff2">
    <w:name w:val="Placeholder Text"/>
    <w:basedOn w:val="a0"/>
    <w:uiPriority w:val="99"/>
    <w:semiHidden/>
    <w:qFormat/>
    <w:rPr>
      <w:color w:val="808080"/>
    </w:rPr>
  </w:style>
  <w:style w:type="paragraph" w:customStyle="1" w:styleId="Revision1">
    <w:name w:val="Revision1"/>
    <w:hidden/>
    <w:uiPriority w:val="99"/>
    <w:semiHidden/>
    <w:qFormat/>
    <w:pPr>
      <w:spacing w:after="160" w:line="259" w:lineRule="auto"/>
      <w:jc w:val="both"/>
    </w:pPr>
    <w:rPr>
      <w:sz w:val="22"/>
      <w:szCs w:val="22"/>
      <w:lang w:eastAsia="en-US"/>
    </w:rPr>
  </w:style>
  <w:style w:type="paragraph" w:customStyle="1" w:styleId="textintend2">
    <w:name w:val="text intend 2"/>
    <w:basedOn w:val="a"/>
    <w:qFormat/>
    <w:pPr>
      <w:numPr>
        <w:numId w:val="5"/>
      </w:numPr>
      <w:overflowPunct w:val="0"/>
      <w:snapToGrid/>
      <w:textAlignment w:val="baseline"/>
    </w:pPr>
    <w:rPr>
      <w:rFonts w:eastAsia="MS Mincho"/>
      <w:sz w:val="24"/>
      <w:lang w:eastAsia="en-GB"/>
    </w:rPr>
  </w:style>
  <w:style w:type="paragraph" w:customStyle="1" w:styleId="B1">
    <w:name w:val="B1"/>
    <w:basedOn w:val="a"/>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40">
    <w:name w:val="标题 4 字符"/>
    <w:basedOn w:val="a0"/>
    <w:link w:val="4"/>
    <w:qFormat/>
    <w:rPr>
      <w:b/>
      <w:bCs/>
      <w:szCs w:val="28"/>
      <w:lang w:eastAsia="zh-CN"/>
    </w:rPr>
  </w:style>
  <w:style w:type="character" w:customStyle="1" w:styleId="CaptionChar3">
    <w:name w:val="Caption Char3"/>
    <w:basedOn w:val="a0"/>
    <w:qFormat/>
    <w:rPr>
      <w:b/>
      <w:bCs/>
    </w:rPr>
  </w:style>
  <w:style w:type="paragraph" w:customStyle="1" w:styleId="B2">
    <w:name w:val="B2"/>
    <w:basedOn w:val="21"/>
    <w:qFormat/>
  </w:style>
  <w:style w:type="paragraph" w:customStyle="1" w:styleId="TAH">
    <w:name w:val="TAH"/>
    <w:basedOn w:val="a"/>
    <w:link w:val="TAHCar"/>
    <w:qFormat/>
    <w:pPr>
      <w:keepNext/>
      <w:keepLines/>
      <w:autoSpaceDE/>
      <w:autoSpaceDN/>
      <w:adjustRightInd/>
      <w:snapToGrid/>
      <w:spacing w:after="0" w:line="240" w:lineRule="auto"/>
      <w:jc w:val="center"/>
    </w:pPr>
    <w:rPr>
      <w:rFonts w:ascii="Arial" w:eastAsia="Malgun Gothic" w:hAnsi="Arial"/>
      <w:b/>
      <w:sz w:val="18"/>
      <w:lang w:val="en-GB"/>
    </w:rPr>
  </w:style>
  <w:style w:type="character" w:customStyle="1" w:styleId="TAHCar">
    <w:name w:val="TAH Car"/>
    <w:link w:val="TAH"/>
    <w:qFormat/>
    <w:rPr>
      <w:rFonts w:ascii="Arial" w:eastAsia="Malgun Gothic" w:hAnsi="Arial"/>
      <w:b/>
      <w:sz w:val="18"/>
      <w:lang w:val="en-GB"/>
    </w:rPr>
  </w:style>
  <w:style w:type="paragraph" w:customStyle="1" w:styleId="TAL">
    <w:name w:val="TAL"/>
    <w:basedOn w:val="a"/>
    <w:link w:val="TALChar"/>
    <w:qFormat/>
    <w:pPr>
      <w:keepNext/>
      <w:keepLines/>
      <w:autoSpaceDE/>
      <w:autoSpaceDN/>
      <w:adjustRightInd/>
      <w:snapToGrid/>
      <w:spacing w:after="0" w:line="240" w:lineRule="auto"/>
      <w:jc w:val="left"/>
    </w:pPr>
    <w:rPr>
      <w:rFonts w:ascii="Arial" w:eastAsia="Malgun Gothic" w:hAnsi="Arial"/>
      <w:sz w:val="18"/>
      <w:lang w:val="en-GB"/>
    </w:rPr>
  </w:style>
  <w:style w:type="character" w:customStyle="1" w:styleId="TALChar">
    <w:name w:val="TAL Char"/>
    <w:link w:val="TAL"/>
    <w:qFormat/>
    <w:locked/>
    <w:rPr>
      <w:rFonts w:ascii="Arial" w:eastAsia="Malgun Gothic" w:hAnsi="Arial"/>
      <w:sz w:val="18"/>
      <w:lang w:val="en-GB"/>
    </w:rPr>
  </w:style>
  <w:style w:type="character" w:customStyle="1" w:styleId="11">
    <w:name w:val="@他1"/>
    <w:basedOn w:val="a0"/>
    <w:uiPriority w:val="99"/>
    <w:unhideWhenUsed/>
    <w:qFormat/>
    <w:rPr>
      <w:color w:val="2B579A"/>
      <w:shd w:val="clear" w:color="auto" w:fill="E1DFDD"/>
    </w:rPr>
  </w:style>
  <w:style w:type="character" w:customStyle="1" w:styleId="UnresolvedMention1">
    <w:name w:val="Unresolved Mention1"/>
    <w:basedOn w:val="a0"/>
    <w:uiPriority w:val="99"/>
    <w:semiHidden/>
    <w:unhideWhenUsed/>
    <w:qFormat/>
    <w:rPr>
      <w:color w:val="605E5C"/>
      <w:shd w:val="clear" w:color="auto" w:fill="E1DFDD"/>
    </w:rPr>
  </w:style>
  <w:style w:type="character" w:customStyle="1" w:styleId="UnresolvedMention2">
    <w:name w:val="Unresolved Mention2"/>
    <w:basedOn w:val="a0"/>
    <w:uiPriority w:val="99"/>
    <w:semiHidden/>
    <w:unhideWhenUsed/>
    <w:qFormat/>
    <w:rPr>
      <w:color w:val="605E5C"/>
      <w:shd w:val="clear" w:color="auto" w:fill="E1DFDD"/>
    </w:rPr>
  </w:style>
  <w:style w:type="character" w:customStyle="1" w:styleId="Mention1">
    <w:name w:val="Mention1"/>
    <w:basedOn w:val="a0"/>
    <w:uiPriority w:val="99"/>
    <w:unhideWhenUsed/>
    <w:qFormat/>
    <w:rPr>
      <w:color w:val="2B579A"/>
      <w:shd w:val="clear" w:color="auto" w:fill="E1DFDD"/>
    </w:rPr>
  </w:style>
  <w:style w:type="character" w:customStyle="1" w:styleId="Mention2">
    <w:name w:val="Mention2"/>
    <w:basedOn w:val="a0"/>
    <w:uiPriority w:val="99"/>
    <w:unhideWhenUsed/>
    <w:qFormat/>
    <w:rPr>
      <w:color w:val="2B579A"/>
      <w:shd w:val="clear" w:color="auto" w:fill="E1DFDD"/>
    </w:rPr>
  </w:style>
  <w:style w:type="character" w:customStyle="1" w:styleId="UnresolvedMention3">
    <w:name w:val="Unresolved Mention3"/>
    <w:basedOn w:val="a0"/>
    <w:uiPriority w:val="99"/>
    <w:semiHidden/>
    <w:unhideWhenUsed/>
    <w:qFormat/>
    <w:rPr>
      <w:color w:val="605E5C"/>
      <w:shd w:val="clear" w:color="auto" w:fill="E1DFDD"/>
    </w:rPr>
  </w:style>
  <w:style w:type="paragraph" w:customStyle="1" w:styleId="B3">
    <w:name w:val="B3"/>
    <w:basedOn w:val="a"/>
    <w:qFormat/>
    <w:pPr>
      <w:ind w:left="1135" w:hanging="284"/>
    </w:pPr>
  </w:style>
  <w:style w:type="table" w:customStyle="1" w:styleId="12">
    <w:name w:val="网格型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他2"/>
    <w:basedOn w:val="a0"/>
    <w:uiPriority w:val="99"/>
    <w:unhideWhenUsed/>
    <w:qFormat/>
    <w:rPr>
      <w:color w:val="2B579A"/>
      <w:shd w:val="clear" w:color="auto" w:fill="E1DFDD"/>
    </w:rPr>
  </w:style>
  <w:style w:type="character" w:customStyle="1" w:styleId="Char1">
    <w:name w:val="列出段落 Char1"/>
    <w:uiPriority w:val="34"/>
    <w:qFormat/>
    <w:rPr>
      <w:rFonts w:ascii="Calibri" w:hAnsi="Calibri" w:cs="Calibri"/>
      <w:sz w:val="22"/>
      <w:szCs w:val="22"/>
    </w:rPr>
  </w:style>
  <w:style w:type="paragraph" w:customStyle="1" w:styleId="YJ-Proposal">
    <w:name w:val="YJ-Proposal"/>
    <w:basedOn w:val="a"/>
    <w:qFormat/>
    <w:pPr>
      <w:numPr>
        <w:numId w:val="6"/>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a1"/>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a"/>
    <w:link w:val="THChar"/>
    <w:qFormat/>
    <w:pPr>
      <w:keepNext/>
      <w:keepLines/>
      <w:autoSpaceDE/>
      <w:autoSpaceDN/>
      <w:adjustRightInd/>
      <w:snapToGrid/>
      <w:spacing w:before="60" w:after="180" w:line="240" w:lineRule="auto"/>
      <w:jc w:val="center"/>
    </w:pPr>
    <w:rPr>
      <w:rFonts w:ascii="Arial" w:eastAsia="Malgun Gothic" w:hAnsi="Arial"/>
      <w:b/>
      <w:lang w:val="en-GB" w:eastAsia="en-US"/>
    </w:rPr>
  </w:style>
  <w:style w:type="character" w:customStyle="1" w:styleId="THChar">
    <w:name w:val="TH Char"/>
    <w:link w:val="TH"/>
    <w:qFormat/>
    <w:rPr>
      <w:rFonts w:ascii="Arial" w:eastAsia="Malgun Gothic" w:hAnsi="Arial"/>
      <w:b/>
      <w:lang w:val="en-GB"/>
    </w:rPr>
  </w:style>
  <w:style w:type="paragraph" w:customStyle="1" w:styleId="Proposal">
    <w:name w:val="Proposal"/>
    <w:basedOn w:val="a9"/>
    <w:qFormat/>
    <w:pPr>
      <w:numPr>
        <w:numId w:val="7"/>
      </w:numPr>
      <w:tabs>
        <w:tab w:val="left" w:pos="1701"/>
      </w:tabs>
      <w:autoSpaceDE/>
      <w:autoSpaceDN/>
      <w:adjustRightInd/>
      <w:snapToGrid/>
      <w:spacing w:line="240" w:lineRule="auto"/>
    </w:pPr>
    <w:rPr>
      <w:rFonts w:ascii="Arial" w:eastAsia="Times New Roman" w:hAnsi="Arial"/>
      <w:b/>
      <w:bCs/>
      <w:sz w:val="24"/>
      <w:szCs w:val="24"/>
      <w:lang w:eastAsia="en-US"/>
    </w:rPr>
  </w:style>
  <w:style w:type="character" w:customStyle="1" w:styleId="Char10">
    <w:name w:val="목록 단락 Char1"/>
    <w:uiPriority w:val="34"/>
    <w:qFormat/>
    <w:locked/>
    <w:rPr>
      <w:lang w:val="en-GB" w:eastAsia="ja-JP"/>
    </w:rPr>
  </w:style>
  <w:style w:type="paragraph" w:customStyle="1" w:styleId="13">
    <w:name w:val="수정1"/>
    <w:hidden/>
    <w:uiPriority w:val="99"/>
    <w:semiHidden/>
    <w:qFormat/>
    <w:pPr>
      <w:spacing w:after="160" w:line="259" w:lineRule="auto"/>
      <w:jc w:val="both"/>
    </w:pPr>
  </w:style>
  <w:style w:type="character" w:customStyle="1" w:styleId="32">
    <w:name w:val="@他3"/>
    <w:basedOn w:val="a0"/>
    <w:uiPriority w:val="99"/>
    <w:unhideWhenUsed/>
    <w:qFormat/>
    <w:rPr>
      <w:color w:val="2B579A"/>
      <w:shd w:val="clear" w:color="auto" w:fill="E1DFDD"/>
    </w:rPr>
  </w:style>
  <w:style w:type="character" w:customStyle="1" w:styleId="normaltextrun">
    <w:name w:val="normaltextrun"/>
    <w:qFormat/>
  </w:style>
  <w:style w:type="character" w:customStyle="1" w:styleId="eop">
    <w:name w:val="eop"/>
    <w:qFormat/>
  </w:style>
  <w:style w:type="character" w:customStyle="1" w:styleId="14">
    <w:name w:val="列表段落 字符1"/>
    <w:uiPriority w:val="34"/>
    <w:qFormat/>
    <w:rPr>
      <w:rFonts w:ascii="Times" w:eastAsia="Batang" w:hAnsi="Times"/>
      <w:szCs w:val="24"/>
      <w:lang w:val="en-GB" w:eastAsia="zh-CN"/>
    </w:rPr>
  </w:style>
  <w:style w:type="character" w:customStyle="1" w:styleId="Mention3">
    <w:name w:val="Mention3"/>
    <w:basedOn w:val="a0"/>
    <w:uiPriority w:val="99"/>
    <w:unhideWhenUsed/>
    <w:qFormat/>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117" Type="http://schemas.openxmlformats.org/officeDocument/2006/relationships/hyperlink" Target="file:///C:\Users\w00250081\AppData\Local\Docs\R1-2210021.zip" TargetMode="External"/><Relationship Id="rId21" Type="http://schemas.openxmlformats.org/officeDocument/2006/relationships/image" Target="media/image9.png"/><Relationship Id="rId42" Type="http://schemas.openxmlformats.org/officeDocument/2006/relationships/image" Target="media/image28.png"/><Relationship Id="rId47" Type="http://schemas.openxmlformats.org/officeDocument/2006/relationships/chart" Target="charts/chart3.xml"/><Relationship Id="rId63" Type="http://schemas.openxmlformats.org/officeDocument/2006/relationships/image" Target="media/image37.emf"/><Relationship Id="rId68" Type="http://schemas.openxmlformats.org/officeDocument/2006/relationships/image" Target="media/image40.png"/><Relationship Id="rId84" Type="http://schemas.openxmlformats.org/officeDocument/2006/relationships/image" Target="media/image55.emf"/><Relationship Id="rId89" Type="http://schemas.openxmlformats.org/officeDocument/2006/relationships/chart" Target="charts/chart15.xml"/><Relationship Id="rId112" Type="http://schemas.openxmlformats.org/officeDocument/2006/relationships/hyperlink" Target="file:///C:\Users\w00250081\AppData\Local\Docs\R1-2209653.zip" TargetMode="External"/><Relationship Id="rId133" Type="http://schemas.openxmlformats.org/officeDocument/2006/relationships/hyperlink" Target="file:///D:\01%20Standard\3GPP\ran1%20meetings\Docs\R1-2209453.zip" TargetMode="External"/><Relationship Id="rId138" Type="http://schemas.openxmlformats.org/officeDocument/2006/relationships/hyperlink" Target="file:///D:\01%20Standard\3GPP\ran1%20meetings\Docs\R1-2209633.zip" TargetMode="External"/><Relationship Id="rId154" Type="http://schemas.openxmlformats.org/officeDocument/2006/relationships/footer" Target="footer1.xml"/><Relationship Id="rId16" Type="http://schemas.openxmlformats.org/officeDocument/2006/relationships/image" Target="media/image4.png"/><Relationship Id="rId107" Type="http://schemas.openxmlformats.org/officeDocument/2006/relationships/hyperlink" Target="file:///C:\Users\w00250081\AppData\Local\Docs\R1-2209452.zip" TargetMode="External"/><Relationship Id="rId11" Type="http://schemas.openxmlformats.org/officeDocument/2006/relationships/endnotes" Target="endnotes.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chart" Target="charts/chart7.xml"/><Relationship Id="rId58" Type="http://schemas.openxmlformats.org/officeDocument/2006/relationships/chart" Target="charts/chart11.xml"/><Relationship Id="rId74" Type="http://schemas.openxmlformats.org/officeDocument/2006/relationships/image" Target="media/image45.emf"/><Relationship Id="rId79" Type="http://schemas.openxmlformats.org/officeDocument/2006/relationships/image" Target="media/image50.emf"/><Relationship Id="rId102" Type="http://schemas.openxmlformats.org/officeDocument/2006/relationships/hyperlink" Target="file:///C:\Users\w00250081\AppData\Local\Docs\R1-2208987.zip" TargetMode="External"/><Relationship Id="rId123" Type="http://schemas.openxmlformats.org/officeDocument/2006/relationships/hyperlink" Target="file:///D:\01%20Standard\3GPP\ran1%20meetings\Docs\R1-2208777.zip" TargetMode="External"/><Relationship Id="rId128" Type="http://schemas.openxmlformats.org/officeDocument/2006/relationships/hyperlink" Target="file:///D:\01%20Standard\3GPP\ran1%20meetings\Docs\R1-2209127.zip" TargetMode="External"/><Relationship Id="rId144" Type="http://schemas.openxmlformats.org/officeDocument/2006/relationships/hyperlink" Target="file:///D:\01%20Standard\3GPP\ran1%20meetings\Docs\R1-2210031.zip" TargetMode="External"/><Relationship Id="rId149" Type="http://schemas.openxmlformats.org/officeDocument/2006/relationships/hyperlink" Target="file:///C:\Users\w00250081\AppData\Local\Temp\Docs\R1-2205551.zip" TargetMode="External"/><Relationship Id="rId5" Type="http://schemas.openxmlformats.org/officeDocument/2006/relationships/customXml" Target="../customXml/item5.xml"/><Relationship Id="rId90" Type="http://schemas.openxmlformats.org/officeDocument/2006/relationships/chart" Target="charts/chart16.xml"/><Relationship Id="rId95" Type="http://schemas.openxmlformats.org/officeDocument/2006/relationships/hyperlink" Target="file:///C:\Users\w00250081\AppData\Local\Docs\R1-2208381.zip" TargetMode="External"/><Relationship Id="rId22" Type="http://schemas.openxmlformats.org/officeDocument/2006/relationships/image" Target="media/image10.png"/><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chart" Target="charts/chart4.xml"/><Relationship Id="rId64" Type="http://schemas.openxmlformats.org/officeDocument/2006/relationships/hyperlink" Target="https://www.3gpp.org/ftp/TSG_RAN/WG1_RL1/TSGR1_110b-e/Docs/R1-2208425.zip" TargetMode="External"/><Relationship Id="rId69" Type="http://schemas.openxmlformats.org/officeDocument/2006/relationships/image" Target="media/image41.png"/><Relationship Id="rId113" Type="http://schemas.openxmlformats.org/officeDocument/2006/relationships/hyperlink" Target="file:///C:\Users\w00250081\AppData\Local\Docs\R1-2209742.zip" TargetMode="External"/><Relationship Id="rId118" Type="http://schemas.openxmlformats.org/officeDocument/2006/relationships/hyperlink" Target="file:///D:\01%20Standard\3GPP\ran1%20meetings\Docs\R1-2208382.zip" TargetMode="External"/><Relationship Id="rId134" Type="http://schemas.openxmlformats.org/officeDocument/2006/relationships/hyperlink" Target="file:///D:\01%20Standard\3GPP\ran1%20meetings\Docs\R1-2209501.zip" TargetMode="External"/><Relationship Id="rId139" Type="http://schemas.openxmlformats.org/officeDocument/2006/relationships/hyperlink" Target="file:///D:\01%20Standard\3GPP\ran1%20meetings\Docs\R1-2209655.zip" TargetMode="External"/><Relationship Id="rId80" Type="http://schemas.openxmlformats.org/officeDocument/2006/relationships/image" Target="media/image51.png"/><Relationship Id="rId85" Type="http://schemas.openxmlformats.org/officeDocument/2006/relationships/image" Target="media/image56.png"/><Relationship Id="rId150" Type="http://schemas.openxmlformats.org/officeDocument/2006/relationships/hyperlink" Target="mailto:yinh6@chinatelecom.cn" TargetMode="External"/><Relationship Id="rId155" Type="http://schemas.openxmlformats.org/officeDocument/2006/relationships/fontTable" Target="fontTable.xml"/><Relationship Id="rId12" Type="http://schemas.openxmlformats.org/officeDocument/2006/relationships/image" Target="media/image1.png"/><Relationship Id="rId17" Type="http://schemas.openxmlformats.org/officeDocument/2006/relationships/image" Target="media/image5.png"/><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chart" Target="charts/chart12.xml"/><Relationship Id="rId103" Type="http://schemas.openxmlformats.org/officeDocument/2006/relationships/hyperlink" Target="file:///C:\Users\w00250081\AppData\Local\Docs\R1-2209022.zip" TargetMode="External"/><Relationship Id="rId108" Type="http://schemas.openxmlformats.org/officeDocument/2006/relationships/hyperlink" Target="file:///C:\Users\w00250081\AppData\Local\Docs\R1-2209500.zip" TargetMode="External"/><Relationship Id="rId124" Type="http://schemas.openxmlformats.org/officeDocument/2006/relationships/hyperlink" Target="file:///D:\01%20Standard\3GPP\ran1%20meetings\Docs\R1-2208833.zip" TargetMode="External"/><Relationship Id="rId129" Type="http://schemas.openxmlformats.org/officeDocument/2006/relationships/hyperlink" Target="file:///D:\01%20Standard\3GPP\ran1%20meetings\Docs\R1-2209196.zip" TargetMode="External"/><Relationship Id="rId20" Type="http://schemas.openxmlformats.org/officeDocument/2006/relationships/image" Target="media/image8.png"/><Relationship Id="rId41" Type="http://schemas.openxmlformats.org/officeDocument/2006/relationships/image" Target="media/image27.png"/><Relationship Id="rId54" Type="http://schemas.openxmlformats.org/officeDocument/2006/relationships/chart" Target="charts/chart8.xml"/><Relationship Id="rId62" Type="http://schemas.openxmlformats.org/officeDocument/2006/relationships/image" Target="media/image36.emf"/><Relationship Id="rId70" Type="http://schemas.openxmlformats.org/officeDocument/2006/relationships/hyperlink" Target="https://www.3gpp.org/ftp/TSG_RAN/WG1_RL1/TSGR1_110b-e/Docs/R1-2209064.zip" TargetMode="External"/><Relationship Id="rId75" Type="http://schemas.openxmlformats.org/officeDocument/2006/relationships/image" Target="media/image46.emf"/><Relationship Id="rId83" Type="http://schemas.openxmlformats.org/officeDocument/2006/relationships/image" Target="media/image54.png"/><Relationship Id="rId88" Type="http://schemas.openxmlformats.org/officeDocument/2006/relationships/chart" Target="charts/chart14.xml"/><Relationship Id="rId91" Type="http://schemas.openxmlformats.org/officeDocument/2006/relationships/chart" Target="charts/chart17.xml"/><Relationship Id="rId96" Type="http://schemas.openxmlformats.org/officeDocument/2006/relationships/hyperlink" Target="file:///C:\Users\w00250081\AppData\Local\Docs\R1-2208424.zip" TargetMode="External"/><Relationship Id="rId111" Type="http://schemas.openxmlformats.org/officeDocument/2006/relationships/hyperlink" Target="file:///C:\Users\w00250081\AppData\Local\Docs\R1-2209617.zip" TargetMode="External"/><Relationship Id="rId132" Type="http://schemas.openxmlformats.org/officeDocument/2006/relationships/hyperlink" Target="file:///D:\01%20Standard\3GPP\ran1%20meetings\Docs\R1-2209425.zip" TargetMode="External"/><Relationship Id="rId140" Type="http://schemas.openxmlformats.org/officeDocument/2006/relationships/hyperlink" Target="file:///D:\01%20Standard\3GPP\ran1%20meetings\Docs\R1-2209743.zip" TargetMode="External"/><Relationship Id="rId145" Type="http://schemas.openxmlformats.org/officeDocument/2006/relationships/hyperlink" Target="file:///D:\01%20Standard\3GPP\ran1%20meetings\Docs\R1-2210113.zip" TargetMode="External"/><Relationship Id="rId153" Type="http://schemas.openxmlformats.org/officeDocument/2006/relationships/hyperlink" Target="mailto:Ravikiran.Nory@ericsson.com"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chart" Target="charts/chart5.xml"/><Relationship Id="rId57" Type="http://schemas.openxmlformats.org/officeDocument/2006/relationships/chart" Target="charts/chart10.xml"/><Relationship Id="rId106" Type="http://schemas.openxmlformats.org/officeDocument/2006/relationships/hyperlink" Target="file:///C:\Users\w00250081\AppData\Local\Docs\R1-2209348.zip" TargetMode="External"/><Relationship Id="rId114" Type="http://schemas.openxmlformats.org/officeDocument/2006/relationships/hyperlink" Target="file:///C:\Users\w00250081\AppData\Local\Docs\R1-2209858.zip" TargetMode="External"/><Relationship Id="rId119" Type="http://schemas.openxmlformats.org/officeDocument/2006/relationships/hyperlink" Target="file:///D:\01%20Standard\3GPP\ran1%20meetings\Docs\R1-2208425.zip" TargetMode="External"/><Relationship Id="rId127" Type="http://schemas.openxmlformats.org/officeDocument/2006/relationships/hyperlink" Target="file:///D:\01%20Standard\3GPP\ran1%20meetings\Docs\R1-2209064.zip" TargetMode="External"/><Relationship Id="rId10" Type="http://schemas.openxmlformats.org/officeDocument/2006/relationships/footnotes" Target="footnotes.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2.png"/><Relationship Id="rId60" Type="http://schemas.openxmlformats.org/officeDocument/2006/relationships/image" Target="media/image34.jpeg"/><Relationship Id="rId65" Type="http://schemas.openxmlformats.org/officeDocument/2006/relationships/image" Target="media/image38.png"/><Relationship Id="rId73" Type="http://schemas.openxmlformats.org/officeDocument/2006/relationships/image" Target="media/image44.emf"/><Relationship Id="rId78" Type="http://schemas.openxmlformats.org/officeDocument/2006/relationships/image" Target="media/image49.png"/><Relationship Id="rId81" Type="http://schemas.openxmlformats.org/officeDocument/2006/relationships/image" Target="media/image52.emf"/><Relationship Id="rId86" Type="http://schemas.openxmlformats.org/officeDocument/2006/relationships/hyperlink" Target="https://www.3gpp.org/ftp/TSG_RAN/WG1_RL1/TSGR1_110b-e/Docs/R1-2209501.zip" TargetMode="External"/><Relationship Id="rId94" Type="http://schemas.openxmlformats.org/officeDocument/2006/relationships/chart" Target="charts/chart19.xml"/><Relationship Id="rId99" Type="http://schemas.openxmlformats.org/officeDocument/2006/relationships/hyperlink" Target="file:///C:\Users\w00250081\AppData\Local\Docs\R1-2208654.zip" TargetMode="External"/><Relationship Id="rId101" Type="http://schemas.openxmlformats.org/officeDocument/2006/relationships/hyperlink" Target="file:///C:\Users\w00250081\AppData\Local\Docs\R1-2208832.zip" TargetMode="External"/><Relationship Id="rId122" Type="http://schemas.openxmlformats.org/officeDocument/2006/relationships/hyperlink" Target="file:///D:\01%20Standard\3GPP\ran1%20meetings\Docs\R1-2208655.zip" TargetMode="External"/><Relationship Id="rId130" Type="http://schemas.openxmlformats.org/officeDocument/2006/relationships/hyperlink" Target="file:///D:\01%20Standard\3GPP\ran1%20meetings\Docs\R1-2209296.zip" TargetMode="External"/><Relationship Id="rId135" Type="http://schemas.openxmlformats.org/officeDocument/2006/relationships/hyperlink" Target="file:///D:\01%20Standard\3GPP\ran1%20meetings\Docs\R1-2209592.zip" TargetMode="External"/><Relationship Id="rId143" Type="http://schemas.openxmlformats.org/officeDocument/2006/relationships/hyperlink" Target="file:///D:\01%20Standard\3GPP\ran1%20meetings\Docs\R1-2209997.zip" TargetMode="External"/><Relationship Id="rId148" Type="http://schemas.openxmlformats.org/officeDocument/2006/relationships/hyperlink" Target="file:///C:\Users\w00250081\AppData\Local\Temp\Docs\R1-2205468.zip" TargetMode="External"/><Relationship Id="rId151" Type="http://schemas.openxmlformats.org/officeDocument/2006/relationships/hyperlink" Target="mailto:reagan.li@vivo.com" TargetMode="External"/><Relationship Id="rId156"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file:///D:\Users\erdem.bala\Downloads\Docs\R1-2208312.zip" TargetMode="External"/><Relationship Id="rId18" Type="http://schemas.openxmlformats.org/officeDocument/2006/relationships/image" Target="media/image6.png"/><Relationship Id="rId39" Type="http://schemas.openxmlformats.org/officeDocument/2006/relationships/image" Target="media/image25.png"/><Relationship Id="rId109" Type="http://schemas.openxmlformats.org/officeDocument/2006/relationships/hyperlink" Target="https://www.3gpp.org/ftp/TSG_RAN/WG1_RL1/TSGR1_110b-e/Inbox/R1-2210239.zip" TargetMode="External"/><Relationship Id="rId34" Type="http://schemas.openxmlformats.org/officeDocument/2006/relationships/image" Target="media/image20.png"/><Relationship Id="rId50" Type="http://schemas.openxmlformats.org/officeDocument/2006/relationships/chart" Target="charts/chart6.xml"/><Relationship Id="rId55" Type="http://schemas.openxmlformats.org/officeDocument/2006/relationships/image" Target="media/image33.jpeg"/><Relationship Id="rId76" Type="http://schemas.openxmlformats.org/officeDocument/2006/relationships/image" Target="media/image47.emf"/><Relationship Id="rId97" Type="http://schemas.openxmlformats.org/officeDocument/2006/relationships/hyperlink" Target="file:///C:\Users\w00250081\AppData\Local\Docs\R1-2208518.zip" TargetMode="External"/><Relationship Id="rId104" Type="http://schemas.openxmlformats.org/officeDocument/2006/relationships/hyperlink" Target="file:///C:\Users\w00250081\AppData\Local\Docs\R1-2209063.zip" TargetMode="External"/><Relationship Id="rId120" Type="http://schemas.openxmlformats.org/officeDocument/2006/relationships/hyperlink" Target="file:///D:\01%20Standard\3GPP\ran1%20meetings\Docs\R1-2208519.zip" TargetMode="External"/><Relationship Id="rId125" Type="http://schemas.openxmlformats.org/officeDocument/2006/relationships/hyperlink" Target="file:///D:\01%20Standard\3GPP\ran1%20meetings\Docs\R1-2208988.zip" TargetMode="External"/><Relationship Id="rId141" Type="http://schemas.openxmlformats.org/officeDocument/2006/relationships/hyperlink" Target="file:///D:\01%20Standard\3GPP\ran1%20meetings\Docs\R1-2209859.zip" TargetMode="External"/><Relationship Id="rId146" Type="http://schemas.openxmlformats.org/officeDocument/2006/relationships/hyperlink" Target="file:///C:\Users\w00250081\AppData\Local\Temp\Docs\R1-2205308.zip" TargetMode="External"/><Relationship Id="rId7" Type="http://schemas.openxmlformats.org/officeDocument/2006/relationships/styles" Target="styles.xml"/><Relationship Id="rId71" Type="http://schemas.openxmlformats.org/officeDocument/2006/relationships/image" Target="media/image42.emf"/><Relationship Id="rId92" Type="http://schemas.openxmlformats.org/officeDocument/2006/relationships/chart" Target="charts/chart18.xml"/><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2.png"/><Relationship Id="rId40" Type="http://schemas.openxmlformats.org/officeDocument/2006/relationships/image" Target="media/image26.png"/><Relationship Id="rId45" Type="http://schemas.openxmlformats.org/officeDocument/2006/relationships/hyperlink" Target="https://www.3gpp.org/ftp/TSG_RAN/WG1_RL1/TSGR1_110b-e/Docs/R1-2208988.zip" TargetMode="External"/><Relationship Id="rId66" Type="http://schemas.openxmlformats.org/officeDocument/2006/relationships/image" Target="media/image39.png"/><Relationship Id="rId87" Type="http://schemas.openxmlformats.org/officeDocument/2006/relationships/chart" Target="charts/chart13.xml"/><Relationship Id="rId110" Type="http://schemas.openxmlformats.org/officeDocument/2006/relationships/hyperlink" Target="file:///C:\Users\w00250081\AppData\Local\Docs\R1-2209500.zip" TargetMode="External"/><Relationship Id="rId115" Type="http://schemas.openxmlformats.org/officeDocument/2006/relationships/hyperlink" Target="file:///C:\Users\w00250081\AppData\Local\Docs\R1-2209913.zip" TargetMode="External"/><Relationship Id="rId131" Type="http://schemas.openxmlformats.org/officeDocument/2006/relationships/hyperlink" Target="file:///D:\01%20Standard\3GPP\ran1%20meetings\Docs\R1-2209349.zip" TargetMode="External"/><Relationship Id="rId136" Type="http://schemas.openxmlformats.org/officeDocument/2006/relationships/hyperlink" Target="file:///D:\01%20Standard\3GPP\ran1%20meetings\Docs\R1-2209612.zip" TargetMode="External"/><Relationship Id="rId157" Type="http://schemas.openxmlformats.org/officeDocument/2006/relationships/theme" Target="theme/theme1.xml"/><Relationship Id="rId61" Type="http://schemas.openxmlformats.org/officeDocument/2006/relationships/image" Target="media/image35.emf"/><Relationship Id="rId82" Type="http://schemas.openxmlformats.org/officeDocument/2006/relationships/image" Target="media/image53.png"/><Relationship Id="rId152" Type="http://schemas.openxmlformats.org/officeDocument/2006/relationships/hyperlink" Target="mailto:toufiqul.islam@intel.com" TargetMode="External"/><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chart" Target="charts/chart9.xml"/><Relationship Id="rId77" Type="http://schemas.openxmlformats.org/officeDocument/2006/relationships/image" Target="media/image48.png"/><Relationship Id="rId100" Type="http://schemas.openxmlformats.org/officeDocument/2006/relationships/hyperlink" Target="file:///C:\Users\w00250081\AppData\Local\Docs\R1-2208776.zip" TargetMode="External"/><Relationship Id="rId105" Type="http://schemas.openxmlformats.org/officeDocument/2006/relationships/hyperlink" Target="file:///C:\Users\w00250081\AppData\Local\Docs\R1-2209195.zip" TargetMode="External"/><Relationship Id="rId126" Type="http://schemas.openxmlformats.org/officeDocument/2006/relationships/hyperlink" Target="file:///D:\01%20Standard\3GPP\ran1%20meetings\Docs\R1-2209023.zip" TargetMode="External"/><Relationship Id="rId147" Type="http://schemas.openxmlformats.org/officeDocument/2006/relationships/hyperlink" Target="file:///C:\Users\w00250081\AppData\Local\Temp\Docs\R1-2205402.zip" TargetMode="External"/><Relationship Id="rId8" Type="http://schemas.openxmlformats.org/officeDocument/2006/relationships/settings" Target="settings.xml"/><Relationship Id="rId51" Type="http://schemas.openxmlformats.org/officeDocument/2006/relationships/image" Target="media/image31.png"/><Relationship Id="rId72" Type="http://schemas.openxmlformats.org/officeDocument/2006/relationships/image" Target="media/image43.emf"/><Relationship Id="rId93" Type="http://schemas.openxmlformats.org/officeDocument/2006/relationships/hyperlink" Target="https://www.3gpp.org/ftp/TSG_RAN/WG1_RL1/TSGR1_110b-e/Docs/R1-2210113.zip" TargetMode="External"/><Relationship Id="rId98" Type="http://schemas.openxmlformats.org/officeDocument/2006/relationships/hyperlink" Target="file:///C:\Users\w00250081\AppData\Local\Docs\R1-2208561.zip" TargetMode="External"/><Relationship Id="rId121" Type="http://schemas.openxmlformats.org/officeDocument/2006/relationships/hyperlink" Target="file:///D:\01%20Standard\3GPP\ran1%20meetings\Docs\R1-2208562.zip" TargetMode="External"/><Relationship Id="rId142" Type="http://schemas.openxmlformats.org/officeDocument/2006/relationships/hyperlink" Target="file:///D:\01%20Standard\3GPP\ran1%20meetings\Docs\R1-2209914.zip" TargetMode="External"/><Relationship Id="rId3" Type="http://schemas.openxmlformats.org/officeDocument/2006/relationships/customXml" Target="../customXml/item3.xml"/><Relationship Id="rId25" Type="http://schemas.openxmlformats.org/officeDocument/2006/relationships/hyperlink" Target="https://www.3gpp.org/ftp/TSG_RAN/WG1_RL1/TSGR1_110b-e/Docs/R1-2208655.zip" TargetMode="External"/><Relationship Id="rId46" Type="http://schemas.openxmlformats.org/officeDocument/2006/relationships/chart" Target="charts/chart2.xml"/><Relationship Id="rId67" Type="http://schemas.openxmlformats.org/officeDocument/2006/relationships/hyperlink" Target="https://www.3gpp.org/ftp/TSG_RAN/WG1_RL1/TSGR1_110b-e/Docs/R1-2209023.zip" TargetMode="External"/><Relationship Id="rId116" Type="http://schemas.openxmlformats.org/officeDocument/2006/relationships/hyperlink" Target="file:///C:\Users\w00250081\AppData\Local\Docs\R1-2209996.zip" TargetMode="External"/><Relationship Id="rId137" Type="http://schemas.openxmlformats.org/officeDocument/2006/relationships/hyperlink" Target="file:///D:\01%20Standard\3GPP\ran1%20meetings\Docs\R1-2209618.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01"/>
          <c:y val="0"/>
        </c:manualLayout>
      </c:layout>
      <c:overlay val="0"/>
      <c:spPr>
        <a:noFill/>
        <a:ln>
          <a:noFill/>
        </a:ln>
        <a:effectLst/>
      </c:spPr>
    </c:title>
    <c:autoTitleDeleted val="0"/>
    <c:plotArea>
      <c:layout>
        <c:manualLayout>
          <c:layoutTarget val="inner"/>
          <c:xMode val="edge"/>
          <c:yMode val="edge"/>
          <c:x val="0.12911489651181901"/>
          <c:y val="0.10361395445999599"/>
          <c:w val="0.73598569853544904"/>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524.03180729981796</c:v>
                </c:pt>
                <c:pt idx="3">
                  <c:v>436.72852896733502</c:v>
                </c:pt>
              </c:numCache>
            </c:numRef>
          </c:val>
          <c:extLst>
            <c:ext xmlns:c16="http://schemas.microsoft.com/office/drawing/2014/chart" uri="{C3380CC4-5D6E-409C-BE32-E72D297353CC}">
              <c16:uniqueId val="{00000000-F2C1-4272-AAF1-E5F4073F8BEC}"/>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541.83394136684296</c:v>
                </c:pt>
                <c:pt idx="2">
                  <c:v>469.77293274050299</c:v>
                </c:pt>
                <c:pt idx="3">
                  <c:v>401.09755233270698</c:v>
                </c:pt>
              </c:numCache>
            </c:numRef>
          </c:val>
          <c:extLst>
            <c:ext xmlns:c16="http://schemas.microsoft.com/office/drawing/2014/chart" uri="{C3380CC4-5D6E-409C-BE32-E72D297353CC}">
              <c16:uniqueId val="{00000001-F2C1-4272-AAF1-E5F4073F8BEC}"/>
            </c:ext>
          </c:extLst>
        </c:ser>
        <c:dLbls>
          <c:showLegendKey val="0"/>
          <c:showVal val="1"/>
          <c:showCatName val="0"/>
          <c:showSerName val="0"/>
          <c:showPercent val="0"/>
          <c:showBubbleSize val="0"/>
        </c:dLbls>
        <c:gapWidth val="120"/>
        <c:axId val="80887200"/>
        <c:axId val="80894816"/>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4.5810720657882199E-2"/>
                  <c:y val="-1.3605442176870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2C1-4272-AAF1-E5F4073F8BEC}"/>
                </c:ext>
              </c:extLst>
            </c:dLbl>
            <c:dLbl>
              <c:idx val="1"/>
              <c:layout>
                <c:manualLayout>
                  <c:x val="-4.5810720657882199E-2"/>
                  <c:y val="-2.72108843537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2C1-4272-AAF1-E5F4073F8BEC}"/>
                </c:ext>
              </c:extLst>
            </c:dLbl>
            <c:dLbl>
              <c:idx val="2"/>
              <c:layout>
                <c:manualLayout>
                  <c:x val="-3.6166358414117701E-2"/>
                  <c:y val="-3.06122448979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2C1-4272-AAF1-E5F4073F8BEC}"/>
                </c:ext>
              </c:extLst>
            </c:dLbl>
            <c:dLbl>
              <c:idx val="3"/>
              <c:layout>
                <c:manualLayout>
                  <c:x val="-3.7177862272919297E-2"/>
                  <c:y val="-3.7647058823529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2C1-4272-AAF1-E5F4073F8BEC}"/>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0.13961047538226201</c:v>
                </c:pt>
                <c:pt idx="2">
                  <c:v>9.6179692984961804E-2</c:v>
                </c:pt>
                <c:pt idx="3">
                  <c:v>6.2184255105869703E-2</c:v>
                </c:pt>
              </c:numCache>
            </c:numRef>
          </c:val>
          <c:smooth val="0"/>
          <c:extLst>
            <c:ext xmlns:c16="http://schemas.microsoft.com/office/drawing/2014/chart" uri="{C3380CC4-5D6E-409C-BE32-E72D297353CC}">
              <c16:uniqueId val="{00000006-F2C1-4272-AAF1-E5F4073F8BEC}"/>
            </c:ext>
          </c:extLst>
        </c:ser>
        <c:dLbls>
          <c:showLegendKey val="0"/>
          <c:showVal val="1"/>
          <c:showCatName val="0"/>
          <c:showSerName val="0"/>
          <c:showPercent val="0"/>
          <c:showBubbleSize val="0"/>
        </c:dLbls>
        <c:marker val="1"/>
        <c:smooth val="0"/>
        <c:axId val="80879584"/>
        <c:axId val="80888288"/>
      </c:lineChart>
      <c:catAx>
        <c:axId val="80887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80894816"/>
        <c:crosses val="autoZero"/>
        <c:auto val="1"/>
        <c:lblAlgn val="ctr"/>
        <c:lblOffset val="100"/>
        <c:noMultiLvlLbl val="0"/>
      </c:catAx>
      <c:valAx>
        <c:axId val="80894816"/>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2.4826216484607698E-3"/>
              <c:y val="0.34376567771309802"/>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80887200"/>
        <c:crosses val="autoZero"/>
        <c:crossBetween val="between"/>
      </c:valAx>
      <c:catAx>
        <c:axId val="80879584"/>
        <c:scaling>
          <c:orientation val="minMax"/>
        </c:scaling>
        <c:delete val="1"/>
        <c:axPos val="b"/>
        <c:numFmt formatCode="General" sourceLinked="1"/>
        <c:majorTickMark val="none"/>
        <c:minorTickMark val="none"/>
        <c:tickLblPos val="nextTo"/>
        <c:crossAx val="80888288"/>
        <c:crosses val="autoZero"/>
        <c:auto val="1"/>
        <c:lblAlgn val="ctr"/>
        <c:lblOffset val="100"/>
        <c:noMultiLvlLbl val="0"/>
      </c:catAx>
      <c:valAx>
        <c:axId val="80888288"/>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799"/>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80879584"/>
        <c:crosses val="max"/>
        <c:crossBetween val="between"/>
      </c:valAx>
      <c:spPr>
        <a:noFill/>
        <a:ln>
          <a:noFill/>
        </a:ln>
        <a:effectLst/>
      </c:spPr>
    </c:plotArea>
    <c:legend>
      <c:legendPos val="b"/>
      <c:layout>
        <c:manualLayout>
          <c:xMode val="edge"/>
          <c:yMode val="edge"/>
          <c:x val="0.22891257262157"/>
          <c:y val="0.92912398901881599"/>
          <c:w val="0.54217465927483999"/>
          <c:h val="7.0876010981184304E-2"/>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endParaRPr lang="zh-CN"/>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9.1914260717410295E-2"/>
          <c:y val="0.10770061062006001"/>
          <c:w val="0.87753018372703395"/>
          <c:h val="0.69381411790486203"/>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A7A6-4DC3-B377-D72C5B46721B}"/>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A7A6-4DC3-B377-D72C5B46721B}"/>
            </c:ext>
          </c:extLst>
        </c:ser>
        <c:dLbls>
          <c:showLegendKey val="0"/>
          <c:showVal val="0"/>
          <c:showCatName val="0"/>
          <c:showSerName val="0"/>
          <c:showPercent val="0"/>
          <c:showBubbleSize val="0"/>
        </c:dLbls>
        <c:gapWidth val="219"/>
        <c:overlap val="-27"/>
        <c:axId val="616067824"/>
        <c:axId val="616068912"/>
      </c:barChart>
      <c:catAx>
        <c:axId val="616067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616068912"/>
        <c:crosses val="autoZero"/>
        <c:auto val="1"/>
        <c:lblAlgn val="ctr"/>
        <c:lblOffset val="100"/>
        <c:noMultiLvlLbl val="0"/>
      </c:catAx>
      <c:valAx>
        <c:axId val="616068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616067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498"/>
          <c:y val="4.24710424710424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F121-4C4F-BD82-DA1C6F86E161}"/>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F121-4C4F-BD82-DA1C6F86E161}"/>
            </c:ext>
          </c:extLst>
        </c:ser>
        <c:dLbls>
          <c:showLegendKey val="0"/>
          <c:showVal val="0"/>
          <c:showCatName val="0"/>
          <c:showSerName val="0"/>
          <c:showPercent val="0"/>
          <c:showBubbleSize val="0"/>
        </c:dLbls>
        <c:gapWidth val="219"/>
        <c:overlap val="-27"/>
        <c:axId val="616069456"/>
        <c:axId val="616054768"/>
      </c:barChart>
      <c:catAx>
        <c:axId val="616069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616054768"/>
        <c:crosses val="autoZero"/>
        <c:auto val="1"/>
        <c:lblAlgn val="ctr"/>
        <c:lblOffset val="100"/>
        <c:noMultiLvlLbl val="0"/>
      </c:catAx>
      <c:valAx>
        <c:axId val="616054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616069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603"/>
          <c:y val="4.56539172708951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B3F7-4B18-9317-F35DF115D69A}"/>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B3F7-4B18-9317-F35DF115D69A}"/>
            </c:ext>
          </c:extLst>
        </c:ser>
        <c:dLbls>
          <c:showLegendKey val="0"/>
          <c:showVal val="0"/>
          <c:showCatName val="0"/>
          <c:showSerName val="0"/>
          <c:showPercent val="0"/>
          <c:showBubbleSize val="0"/>
        </c:dLbls>
        <c:gapWidth val="219"/>
        <c:overlap val="-27"/>
        <c:axId val="616055312"/>
        <c:axId val="616055856"/>
      </c:barChart>
      <c:catAx>
        <c:axId val="616055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616055856"/>
        <c:crosses val="autoZero"/>
        <c:auto val="1"/>
        <c:lblAlgn val="ctr"/>
        <c:lblOffset val="100"/>
        <c:noMultiLvlLbl val="0"/>
      </c:catAx>
      <c:valAx>
        <c:axId val="616055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616055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892D-4471-B03D-0D81B01C9420}"/>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892D-4471-B03D-0D81B01C9420}"/>
            </c:ext>
          </c:extLst>
        </c:ser>
        <c:dLbls>
          <c:showLegendKey val="0"/>
          <c:showVal val="0"/>
          <c:showCatName val="0"/>
          <c:showSerName val="0"/>
          <c:showPercent val="0"/>
          <c:showBubbleSize val="0"/>
        </c:dLbls>
        <c:gapWidth val="150"/>
        <c:axId val="616060752"/>
        <c:axId val="616061296"/>
      </c:barChart>
      <c:catAx>
        <c:axId val="61606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616061296"/>
        <c:crosses val="autoZero"/>
        <c:auto val="1"/>
        <c:lblAlgn val="ctr"/>
        <c:lblOffset val="100"/>
        <c:noMultiLvlLbl val="0"/>
      </c:catAx>
      <c:valAx>
        <c:axId val="6160612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6160607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8833-4D67-8FC2-A44C3CA7E2D9}"/>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148.14599999999999</c:v>
                </c:pt>
                <c:pt idx="1">
                  <c:v>18.790099999999999</c:v>
                </c:pt>
              </c:numCache>
            </c:numRef>
          </c:val>
          <c:extLst>
            <c:ext xmlns:c16="http://schemas.microsoft.com/office/drawing/2014/chart" uri="{C3380CC4-5D6E-409C-BE32-E72D297353CC}">
              <c16:uniqueId val="{00000001-8833-4D67-8FC2-A44C3CA7E2D9}"/>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8833-4D67-8FC2-A44C3CA7E2D9}"/>
            </c:ext>
          </c:extLst>
        </c:ser>
        <c:dLbls>
          <c:showLegendKey val="0"/>
          <c:showVal val="0"/>
          <c:showCatName val="0"/>
          <c:showSerName val="0"/>
          <c:showPercent val="0"/>
          <c:showBubbleSize val="0"/>
        </c:dLbls>
        <c:gapWidth val="150"/>
        <c:axId val="616061840"/>
        <c:axId val="616056944"/>
      </c:barChart>
      <c:catAx>
        <c:axId val="616061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616056944"/>
        <c:crosses val="autoZero"/>
        <c:auto val="1"/>
        <c:lblAlgn val="ctr"/>
        <c:lblOffset val="100"/>
        <c:noMultiLvlLbl val="0"/>
      </c:catAx>
      <c:valAx>
        <c:axId val="6160569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6160618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D8D8-4AE4-883C-06317F88E47D}"/>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D8D8-4AE4-883C-06317F88E47D}"/>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D8D8-4AE4-883C-06317F88E47D}"/>
            </c:ext>
          </c:extLst>
        </c:ser>
        <c:dLbls>
          <c:showLegendKey val="0"/>
          <c:showVal val="0"/>
          <c:showCatName val="0"/>
          <c:showSerName val="0"/>
          <c:showPercent val="0"/>
          <c:showBubbleSize val="0"/>
        </c:dLbls>
        <c:gapWidth val="150"/>
        <c:axId val="616062928"/>
        <c:axId val="434147872"/>
      </c:barChart>
      <c:catAx>
        <c:axId val="616062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434147872"/>
        <c:crosses val="autoZero"/>
        <c:auto val="1"/>
        <c:lblAlgn val="ctr"/>
        <c:lblOffset val="100"/>
        <c:noMultiLvlLbl val="0"/>
      </c:catAx>
      <c:valAx>
        <c:axId val="4341478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6160629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036D-4F5D-9CE1-54BFB5473F54}"/>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036D-4F5D-9CE1-54BFB5473F54}"/>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036D-4F5D-9CE1-54BFB5473F54}"/>
            </c:ext>
          </c:extLst>
        </c:ser>
        <c:dLbls>
          <c:showLegendKey val="0"/>
          <c:showVal val="0"/>
          <c:showCatName val="0"/>
          <c:showSerName val="0"/>
          <c:showPercent val="0"/>
          <c:showBubbleSize val="0"/>
        </c:dLbls>
        <c:gapWidth val="150"/>
        <c:axId val="434144064"/>
        <c:axId val="434135904"/>
      </c:barChart>
      <c:catAx>
        <c:axId val="434144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434135904"/>
        <c:crosses val="autoZero"/>
        <c:auto val="1"/>
        <c:lblAlgn val="ctr"/>
        <c:lblOffset val="100"/>
        <c:noMultiLvlLbl val="0"/>
      </c:catAx>
      <c:valAx>
        <c:axId val="4341359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4341440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557E-4BD5-8F2C-43CCB6D83B9D}"/>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557E-4BD5-8F2C-43CCB6D83B9D}"/>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557E-4BD5-8F2C-43CCB6D83B9D}"/>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3-557E-4BD5-8F2C-43CCB6D83B9D}"/>
            </c:ext>
          </c:extLst>
        </c:ser>
        <c:dLbls>
          <c:showLegendKey val="0"/>
          <c:showVal val="0"/>
          <c:showCatName val="0"/>
          <c:showSerName val="0"/>
          <c:showPercent val="0"/>
          <c:showBubbleSize val="0"/>
        </c:dLbls>
        <c:gapWidth val="150"/>
        <c:axId val="434141888"/>
        <c:axId val="434153856"/>
      </c:barChart>
      <c:catAx>
        <c:axId val="434141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434153856"/>
        <c:crosses val="autoZero"/>
        <c:auto val="1"/>
        <c:lblAlgn val="ctr"/>
        <c:lblOffset val="100"/>
        <c:noMultiLvlLbl val="0"/>
      </c:catAx>
      <c:valAx>
        <c:axId val="43415385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4341418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88A9-452C-9439-33BA6E29E44C}"/>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88A9-452C-9439-33BA6E29E44C}"/>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88A9-452C-9439-33BA6E29E44C}"/>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88A9-452C-9439-33BA6E29E44C}"/>
            </c:ext>
          </c:extLst>
        </c:ser>
        <c:dLbls>
          <c:showLegendKey val="0"/>
          <c:showVal val="0"/>
          <c:showCatName val="0"/>
          <c:showSerName val="0"/>
          <c:showPercent val="0"/>
          <c:showBubbleSize val="0"/>
        </c:dLbls>
        <c:gapWidth val="150"/>
        <c:axId val="434152768"/>
        <c:axId val="434153312"/>
      </c:barChart>
      <c:catAx>
        <c:axId val="434152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434153312"/>
        <c:crosses val="autoZero"/>
        <c:auto val="1"/>
        <c:lblAlgn val="ctr"/>
        <c:lblOffset val="100"/>
        <c:noMultiLvlLbl val="0"/>
      </c:catAx>
      <c:valAx>
        <c:axId val="434153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4341527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zh-CN"/>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A46D-4901-8747-9AD688F338C2}"/>
            </c:ext>
          </c:extLst>
        </c:ser>
        <c:dLbls>
          <c:showLegendKey val="0"/>
          <c:showVal val="0"/>
          <c:showCatName val="0"/>
          <c:showSerName val="0"/>
          <c:showPercent val="0"/>
          <c:showBubbleSize val="0"/>
        </c:dLbls>
        <c:gapWidth val="100"/>
        <c:axId val="434154944"/>
        <c:axId val="434143520"/>
      </c:barChart>
      <c:catAx>
        <c:axId val="434154944"/>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p>
            </c:rich>
          </c:tx>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zh-CN"/>
          </a:p>
        </c:txPr>
        <c:crossAx val="434143520"/>
        <c:crosses val="autoZero"/>
        <c:auto val="1"/>
        <c:lblAlgn val="ctr"/>
        <c:lblOffset val="100"/>
        <c:noMultiLvlLbl val="0"/>
      </c:catAx>
      <c:valAx>
        <c:axId val="434143520"/>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p>
            </c:rich>
          </c:tx>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zh-CN"/>
          </a:p>
        </c:txPr>
        <c:crossAx val="434154944"/>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numRef>
          </c:cat>
          <c:val>
            <c:numRef>
              <c:f>Sheet1!$C$22:$C$26</c:f>
              <c:numCache>
                <c:formatCode>General</c:formatCode>
                <c:ptCount val="4"/>
                <c:pt idx="0">
                  <c:v>0.24152139818587001</c:v>
                </c:pt>
                <c:pt idx="1">
                  <c:v>0.168425258441978</c:v>
                </c:pt>
                <c:pt idx="2">
                  <c:v>0.105403029811384</c:v>
                </c:pt>
                <c:pt idx="3">
                  <c:v>6.4929861676817094E-2</c:v>
                </c:pt>
              </c:numCache>
            </c:numRef>
          </c:val>
          <c:extLst>
            <c:ext xmlns:c16="http://schemas.microsoft.com/office/drawing/2014/chart" uri="{C3380CC4-5D6E-409C-BE32-E72D297353CC}">
              <c16:uniqueId val="{00000000-E3E5-4979-84DB-C0C3B0EC8FF2}"/>
            </c:ext>
          </c:extLst>
        </c:ser>
        <c:dLbls>
          <c:showLegendKey val="0"/>
          <c:showVal val="1"/>
          <c:showCatName val="0"/>
          <c:showSerName val="0"/>
          <c:showPercent val="0"/>
          <c:showBubbleSize val="0"/>
        </c:dLbls>
        <c:gapWidth val="219"/>
        <c:axId val="80881760"/>
        <c:axId val="80888832"/>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numRef>
          </c:cat>
          <c:val>
            <c:numRef>
              <c:f>Sheet1!$D$22:$D$26</c:f>
              <c:numCache>
                <c:formatCode>General</c:formatCode>
                <c:ptCount val="4"/>
                <c:pt idx="0">
                  <c:v>2.1176751189319901E-2</c:v>
                </c:pt>
                <c:pt idx="1">
                  <c:v>2.215168986399E-2</c:v>
                </c:pt>
                <c:pt idx="2">
                  <c:v>2.25930331009601E-2</c:v>
                </c:pt>
                <c:pt idx="3">
                  <c:v>2.7063041955189999E-2</c:v>
                </c:pt>
              </c:numCache>
            </c:numRef>
          </c:val>
          <c:smooth val="0"/>
          <c:extLst>
            <c:ext xmlns:c16="http://schemas.microsoft.com/office/drawing/2014/chart" uri="{C3380CC4-5D6E-409C-BE32-E72D297353CC}">
              <c16:uniqueId val="{00000001-E3E5-4979-84DB-C0C3B0EC8FF2}"/>
            </c:ext>
          </c:extLst>
        </c:ser>
        <c:dLbls>
          <c:showLegendKey val="0"/>
          <c:showVal val="1"/>
          <c:showCatName val="0"/>
          <c:showSerName val="0"/>
          <c:showPercent val="0"/>
          <c:showBubbleSize val="0"/>
        </c:dLbls>
        <c:marker val="1"/>
        <c:smooth val="0"/>
        <c:axId val="80880128"/>
        <c:axId val="80885024"/>
      </c:lineChart>
      <c:catAx>
        <c:axId val="80881760"/>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80888832"/>
        <c:crosses val="autoZero"/>
        <c:auto val="1"/>
        <c:lblAlgn val="ctr"/>
        <c:lblOffset val="100"/>
        <c:noMultiLvlLbl val="0"/>
      </c:catAx>
      <c:valAx>
        <c:axId val="80888832"/>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80881760"/>
        <c:crosses val="autoZero"/>
        <c:crossBetween val="between"/>
        <c:majorUnit val="0.5"/>
      </c:valAx>
      <c:catAx>
        <c:axId val="80880128"/>
        <c:scaling>
          <c:orientation val="minMax"/>
        </c:scaling>
        <c:delete val="1"/>
        <c:axPos val="b"/>
        <c:numFmt formatCode="0%" sourceLinked="1"/>
        <c:majorTickMark val="none"/>
        <c:minorTickMark val="none"/>
        <c:tickLblPos val="nextTo"/>
        <c:crossAx val="80885024"/>
        <c:crosses val="autoZero"/>
        <c:auto val="1"/>
        <c:lblAlgn val="ctr"/>
        <c:lblOffset val="100"/>
        <c:noMultiLvlLbl val="0"/>
      </c:catAx>
      <c:valAx>
        <c:axId val="80885024"/>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80880128"/>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FD1-4104-A28E-7D94DCB1573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Sheet1!$O$22:$O$26</c:f>
              <c:numCache>
                <c:formatCode>0.00_);[Red]\(0.00\)</c:formatCode>
                <c:ptCount val="4"/>
                <c:pt idx="0">
                  <c:v>0.45544498225505597</c:v>
                </c:pt>
                <c:pt idx="1">
                  <c:v>0.354721835189306</c:v>
                </c:pt>
                <c:pt idx="2">
                  <c:v>0.25554963435806999</c:v>
                </c:pt>
                <c:pt idx="3">
                  <c:v>0.14918704357537799</c:v>
                </c:pt>
              </c:numCache>
            </c:numRef>
          </c:val>
          <c:extLst>
            <c:ext xmlns:c16="http://schemas.microsoft.com/office/drawing/2014/chart" uri="{C3380CC4-5D6E-409C-BE32-E72D297353CC}">
              <c16:uniqueId val="{00000001-5FD1-4104-A28E-7D94DCB15730}"/>
            </c:ext>
          </c:extLst>
        </c:ser>
        <c:dLbls>
          <c:showLegendKey val="0"/>
          <c:showVal val="1"/>
          <c:showCatName val="0"/>
          <c:showSerName val="0"/>
          <c:showPercent val="0"/>
          <c:showBubbleSize val="0"/>
        </c:dLbls>
        <c:gapWidth val="219"/>
        <c:axId val="80880672"/>
        <c:axId val="80886112"/>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Sheet1!$P$22:$P$26</c:f>
              <c:numCache>
                <c:formatCode>0.00_);[Red]\(0.00\)</c:formatCode>
                <c:ptCount val="4"/>
                <c:pt idx="0">
                  <c:v>5.9943390183540002E-2</c:v>
                </c:pt>
                <c:pt idx="1">
                  <c:v>6.4174267560650006E-2</c:v>
                </c:pt>
                <c:pt idx="2">
                  <c:v>8.2731172077749895E-2</c:v>
                </c:pt>
                <c:pt idx="3">
                  <c:v>0.11657865992333</c:v>
                </c:pt>
              </c:numCache>
            </c:numRef>
          </c:val>
          <c:smooth val="0"/>
          <c:extLst>
            <c:ext xmlns:c16="http://schemas.microsoft.com/office/drawing/2014/chart" uri="{C3380CC4-5D6E-409C-BE32-E72D297353CC}">
              <c16:uniqueId val="{00000002-5FD1-4104-A28E-7D94DCB15730}"/>
            </c:ext>
          </c:extLst>
        </c:ser>
        <c:dLbls>
          <c:showLegendKey val="0"/>
          <c:showVal val="1"/>
          <c:showCatName val="0"/>
          <c:showSerName val="0"/>
          <c:showPercent val="0"/>
          <c:showBubbleSize val="0"/>
        </c:dLbls>
        <c:marker val="1"/>
        <c:smooth val="0"/>
        <c:axId val="80882304"/>
        <c:axId val="80891008"/>
      </c:lineChart>
      <c:catAx>
        <c:axId val="80880672"/>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80886112"/>
        <c:crosses val="autoZero"/>
        <c:auto val="1"/>
        <c:lblAlgn val="ctr"/>
        <c:lblOffset val="100"/>
        <c:noMultiLvlLbl val="0"/>
      </c:catAx>
      <c:valAx>
        <c:axId val="80886112"/>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80880672"/>
        <c:crosses val="autoZero"/>
        <c:crossBetween val="between"/>
        <c:majorUnit val="0.5"/>
      </c:valAx>
      <c:catAx>
        <c:axId val="80882304"/>
        <c:scaling>
          <c:orientation val="minMax"/>
        </c:scaling>
        <c:delete val="1"/>
        <c:axPos val="b"/>
        <c:numFmt formatCode="0%" sourceLinked="1"/>
        <c:majorTickMark val="none"/>
        <c:minorTickMark val="none"/>
        <c:tickLblPos val="nextTo"/>
        <c:crossAx val="80891008"/>
        <c:crosses val="autoZero"/>
        <c:auto val="1"/>
        <c:lblAlgn val="ctr"/>
        <c:lblOffset val="100"/>
        <c:noMultiLvlLbl val="0"/>
      </c:catAx>
      <c:valAx>
        <c:axId val="80891008"/>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80882304"/>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Sheet1!$C$13:$C$16</c:f>
              <c:numCache>
                <c:formatCode>General</c:formatCode>
                <c:ptCount val="3"/>
                <c:pt idx="0">
                  <c:v>0.14816572393424701</c:v>
                </c:pt>
                <c:pt idx="1">
                  <c:v>8.4607299196144306E-2</c:v>
                </c:pt>
                <c:pt idx="2">
                  <c:v>4.9679714260552003E-2</c:v>
                </c:pt>
              </c:numCache>
            </c:numRef>
          </c:val>
          <c:extLst>
            <c:ext xmlns:c16="http://schemas.microsoft.com/office/drawing/2014/chart" uri="{C3380CC4-5D6E-409C-BE32-E72D297353CC}">
              <c16:uniqueId val="{00000000-CCAA-4D96-B100-10828CBBCD86}"/>
            </c:ext>
          </c:extLst>
        </c:ser>
        <c:dLbls>
          <c:showLegendKey val="0"/>
          <c:showVal val="1"/>
          <c:showCatName val="0"/>
          <c:showSerName val="0"/>
          <c:showPercent val="0"/>
          <c:showBubbleSize val="0"/>
        </c:dLbls>
        <c:gapWidth val="219"/>
        <c:axId val="80883936"/>
        <c:axId val="80889376"/>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Sheet1!$D$13:$D$16</c:f>
              <c:numCache>
                <c:formatCode>General</c:formatCode>
                <c:ptCount val="3"/>
                <c:pt idx="0">
                  <c:v>1.5607931089E-2</c:v>
                </c:pt>
                <c:pt idx="1">
                  <c:v>1.550785325464E-2</c:v>
                </c:pt>
                <c:pt idx="2">
                  <c:v>1.31991732618399E-2</c:v>
                </c:pt>
              </c:numCache>
            </c:numRef>
          </c:val>
          <c:smooth val="0"/>
          <c:extLst>
            <c:ext xmlns:c16="http://schemas.microsoft.com/office/drawing/2014/chart" uri="{C3380CC4-5D6E-409C-BE32-E72D297353CC}">
              <c16:uniqueId val="{00000001-CCAA-4D96-B100-10828CBBCD86}"/>
            </c:ext>
          </c:extLst>
        </c:ser>
        <c:dLbls>
          <c:showLegendKey val="0"/>
          <c:showVal val="1"/>
          <c:showCatName val="0"/>
          <c:showSerName val="0"/>
          <c:showPercent val="0"/>
          <c:showBubbleSize val="0"/>
        </c:dLbls>
        <c:marker val="1"/>
        <c:smooth val="0"/>
        <c:axId val="80892640"/>
        <c:axId val="80892096"/>
      </c:lineChart>
      <c:catAx>
        <c:axId val="8088393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80889376"/>
        <c:crosses val="autoZero"/>
        <c:auto val="1"/>
        <c:lblAlgn val="ctr"/>
        <c:lblOffset val="100"/>
        <c:noMultiLvlLbl val="0"/>
      </c:catAx>
      <c:valAx>
        <c:axId val="8088937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80883936"/>
        <c:crosses val="autoZero"/>
        <c:crossBetween val="between"/>
        <c:majorUnit val="0.5"/>
      </c:valAx>
      <c:catAx>
        <c:axId val="80892640"/>
        <c:scaling>
          <c:orientation val="minMax"/>
        </c:scaling>
        <c:delete val="1"/>
        <c:axPos val="b"/>
        <c:numFmt formatCode="0%" sourceLinked="1"/>
        <c:majorTickMark val="none"/>
        <c:minorTickMark val="none"/>
        <c:tickLblPos val="nextTo"/>
        <c:crossAx val="80892096"/>
        <c:crosses val="autoZero"/>
        <c:auto val="1"/>
        <c:lblAlgn val="ctr"/>
        <c:lblOffset val="100"/>
        <c:noMultiLvlLbl val="0"/>
      </c:catAx>
      <c:valAx>
        <c:axId val="80892096"/>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80892640"/>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numRef>
          </c:cat>
          <c:val>
            <c:numRef>
              <c:f>Sheet1!$O$13:$O$16</c:f>
              <c:numCache>
                <c:formatCode>0.00_);[Red]\(0.00\)</c:formatCode>
                <c:ptCount val="3"/>
                <c:pt idx="0">
                  <c:v>0.26415197970378301</c:v>
                </c:pt>
                <c:pt idx="1">
                  <c:v>0.16247147256156599</c:v>
                </c:pt>
                <c:pt idx="2">
                  <c:v>9.3650978190715398E-2</c:v>
                </c:pt>
              </c:numCache>
            </c:numRef>
          </c:val>
          <c:extLst>
            <c:ext xmlns:c16="http://schemas.microsoft.com/office/drawing/2014/chart" uri="{C3380CC4-5D6E-409C-BE32-E72D297353CC}">
              <c16:uniqueId val="{00000000-010D-44B5-B4D2-74F1CE052759}"/>
            </c:ext>
          </c:extLst>
        </c:ser>
        <c:dLbls>
          <c:showLegendKey val="0"/>
          <c:showVal val="0"/>
          <c:showCatName val="0"/>
          <c:showSerName val="0"/>
          <c:showPercent val="0"/>
          <c:showBubbleSize val="0"/>
        </c:dLbls>
        <c:gapWidth val="219"/>
        <c:axId val="80883392"/>
        <c:axId val="80881216"/>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numRef>
          </c:cat>
          <c:val>
            <c:numRef>
              <c:f>Sheet1!$P$13:$P$16</c:f>
              <c:numCache>
                <c:formatCode>0.00_);[Red]\(0.00\)</c:formatCode>
                <c:ptCount val="3"/>
                <c:pt idx="0">
                  <c:v>3.564367048119E-2</c:v>
                </c:pt>
                <c:pt idx="1">
                  <c:v>3.2614296585629997E-2</c:v>
                </c:pt>
                <c:pt idx="2">
                  <c:v>4.0885029647780097E-2</c:v>
                </c:pt>
              </c:numCache>
            </c:numRef>
          </c:val>
          <c:smooth val="0"/>
          <c:extLst>
            <c:ext xmlns:c16="http://schemas.microsoft.com/office/drawing/2014/chart" uri="{C3380CC4-5D6E-409C-BE32-E72D297353CC}">
              <c16:uniqueId val="{00000001-010D-44B5-B4D2-74F1CE052759}"/>
            </c:ext>
          </c:extLst>
        </c:ser>
        <c:dLbls>
          <c:showLegendKey val="0"/>
          <c:showVal val="1"/>
          <c:showCatName val="0"/>
          <c:showSerName val="0"/>
          <c:showPercent val="0"/>
          <c:showBubbleSize val="0"/>
        </c:dLbls>
        <c:marker val="1"/>
        <c:smooth val="0"/>
        <c:axId val="80893184"/>
        <c:axId val="80885568"/>
      </c:lineChart>
      <c:catAx>
        <c:axId val="80883392"/>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80881216"/>
        <c:crosses val="autoZero"/>
        <c:auto val="1"/>
        <c:lblAlgn val="ctr"/>
        <c:lblOffset val="100"/>
        <c:noMultiLvlLbl val="0"/>
      </c:catAx>
      <c:valAx>
        <c:axId val="808812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80883392"/>
        <c:crosses val="autoZero"/>
        <c:crossBetween val="between"/>
        <c:majorUnit val="0.5"/>
      </c:valAx>
      <c:catAx>
        <c:axId val="80893184"/>
        <c:scaling>
          <c:orientation val="minMax"/>
        </c:scaling>
        <c:delete val="1"/>
        <c:axPos val="b"/>
        <c:numFmt formatCode="0%" sourceLinked="1"/>
        <c:majorTickMark val="none"/>
        <c:minorTickMark val="none"/>
        <c:tickLblPos val="nextTo"/>
        <c:crossAx val="80885568"/>
        <c:crosses val="autoZero"/>
        <c:auto val="1"/>
        <c:lblAlgn val="ctr"/>
        <c:lblOffset val="100"/>
        <c:noMultiLvlLbl val="0"/>
      </c:catAx>
      <c:valAx>
        <c:axId val="80885568"/>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80893184"/>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DC29-41B7-A0DB-34C4A7741DA1}"/>
            </c:ext>
          </c:extLst>
        </c:ser>
        <c:dLbls>
          <c:showLegendKey val="0"/>
          <c:showVal val="0"/>
          <c:showCatName val="0"/>
          <c:showSerName val="0"/>
          <c:showPercent val="0"/>
          <c:showBubbleSize val="0"/>
        </c:dLbls>
        <c:gapWidth val="219"/>
        <c:axId val="80882848"/>
        <c:axId val="80884480"/>
      </c:barChart>
      <c:lineChart>
        <c:grouping val="standard"/>
        <c:varyColors val="0"/>
        <c:dLbls>
          <c:showLegendKey val="0"/>
          <c:showVal val="1"/>
          <c:showCatName val="0"/>
          <c:showSerName val="0"/>
          <c:showPercent val="0"/>
          <c:showBubbleSize val="0"/>
        </c:dLbls>
        <c:marker val="1"/>
        <c:smooth val="0"/>
        <c:axId val="80882848"/>
        <c:axId val="80884480"/>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zh-CN"/>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DC29-41B7-A0DB-34C4A7741DA1}"/>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DC29-41B7-A0DB-34C4A7741DA1}"/>
            </c:ext>
          </c:extLst>
        </c:ser>
        <c:dLbls>
          <c:showLegendKey val="0"/>
          <c:showVal val="1"/>
          <c:showCatName val="0"/>
          <c:showSerName val="0"/>
          <c:showPercent val="0"/>
          <c:showBubbleSize val="0"/>
        </c:dLbls>
        <c:marker val="1"/>
        <c:smooth val="0"/>
        <c:axId val="616066192"/>
        <c:axId val="616064016"/>
      </c:lineChart>
      <c:catAx>
        <c:axId val="80882848"/>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80884480"/>
        <c:crosses val="autoZero"/>
        <c:auto val="1"/>
        <c:lblAlgn val="ctr"/>
        <c:lblOffset val="100"/>
        <c:noMultiLvlLbl val="0"/>
      </c:catAx>
      <c:valAx>
        <c:axId val="8088448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80882848"/>
        <c:crosses val="autoZero"/>
        <c:crossBetween val="between"/>
        <c:majorUnit val="0.5"/>
      </c:valAx>
      <c:catAx>
        <c:axId val="616066192"/>
        <c:scaling>
          <c:orientation val="minMax"/>
        </c:scaling>
        <c:delete val="1"/>
        <c:axPos val="b"/>
        <c:numFmt formatCode="0%" sourceLinked="1"/>
        <c:majorTickMark val="none"/>
        <c:minorTickMark val="none"/>
        <c:tickLblPos val="nextTo"/>
        <c:crossAx val="616064016"/>
        <c:crosses val="autoZero"/>
        <c:auto val="1"/>
        <c:lblAlgn val="ctr"/>
        <c:lblOffset val="100"/>
        <c:noMultiLvlLbl val="0"/>
      </c:catAx>
      <c:valAx>
        <c:axId val="616064016"/>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616066192"/>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01"/>
          <c:y val="1.48341068235306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9.6127434757297001E-2"/>
          <c:y val="0.15505796150481199"/>
          <c:w val="0.86503222677689595"/>
          <c:h val="0.61498432487605703"/>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0AD4-45BA-9BA0-E0C2F92F6794}"/>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0AD4-45BA-9BA0-E0C2F92F6794}"/>
            </c:ext>
          </c:extLst>
        </c:ser>
        <c:dLbls>
          <c:showLegendKey val="0"/>
          <c:showVal val="0"/>
          <c:showCatName val="0"/>
          <c:showSerName val="0"/>
          <c:showPercent val="0"/>
          <c:showBubbleSize val="0"/>
        </c:dLbls>
        <c:gapWidth val="219"/>
        <c:overlap val="-27"/>
        <c:axId val="616065648"/>
        <c:axId val="616066736"/>
      </c:barChart>
      <c:catAx>
        <c:axId val="616065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crossAx val="616066736"/>
        <c:crosses val="autoZero"/>
        <c:auto val="1"/>
        <c:lblAlgn val="ctr"/>
        <c:lblOffset val="100"/>
        <c:noMultiLvlLbl val="0"/>
      </c:catAx>
      <c:valAx>
        <c:axId val="616066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crossAx val="616065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2.775850104094379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91AF-4EA5-B66F-2663C3C0F103}"/>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91AF-4EA5-B66F-2663C3C0F103}"/>
            </c:ext>
          </c:extLst>
        </c:ser>
        <c:dLbls>
          <c:showLegendKey val="0"/>
          <c:showVal val="0"/>
          <c:showCatName val="0"/>
          <c:showSerName val="0"/>
          <c:showPercent val="0"/>
          <c:showBubbleSize val="0"/>
        </c:dLbls>
        <c:gapWidth val="219"/>
        <c:overlap val="-27"/>
        <c:axId val="616067280"/>
        <c:axId val="616064560"/>
      </c:barChart>
      <c:catAx>
        <c:axId val="616067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crossAx val="616064560"/>
        <c:crosses val="autoZero"/>
        <c:auto val="1"/>
        <c:lblAlgn val="ctr"/>
        <c:lblOffset val="100"/>
        <c:noMultiLvlLbl val="0"/>
      </c:catAx>
      <c:valAx>
        <c:axId val="616064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616067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7846-4617-B686-D6F3262095A3}"/>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7846-4617-B686-D6F3262095A3}"/>
            </c:ext>
          </c:extLst>
        </c:ser>
        <c:dLbls>
          <c:showLegendKey val="0"/>
          <c:showVal val="0"/>
          <c:showCatName val="0"/>
          <c:showSerName val="0"/>
          <c:showPercent val="0"/>
          <c:showBubbleSize val="0"/>
        </c:dLbls>
        <c:gapWidth val="219"/>
        <c:overlap val="-27"/>
        <c:axId val="616060208"/>
        <c:axId val="616070000"/>
      </c:barChart>
      <c:catAx>
        <c:axId val="616060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616070000"/>
        <c:crosses val="autoZero"/>
        <c:auto val="1"/>
        <c:lblAlgn val="ctr"/>
        <c:lblOffset val="100"/>
        <c:noMultiLvlLbl val="0"/>
      </c:catAx>
      <c:valAx>
        <c:axId val="616070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616060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2" name="矩形 1"/>
        <cdr:cNvSpPr/>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3" name="矩形 2"/>
        <cdr:cNvSpPr/>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矩形 1"/>
        <cdr:cNvSpPr/>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矩形 2"/>
        <cdr:cNvSpPr/>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矩形 1"/>
        <cdr:cNvSpPr/>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矩形 2"/>
        <cdr:cNvSpPr/>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矩形 1"/>
        <cdr:cNvSpPr/>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矩形 2"/>
        <cdr:cNvSpPr/>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矩形 1"/>
        <cdr:cNvSpPr/>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矩形 2"/>
        <cdr:cNvSpPr/>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矩形 1"/>
        <cdr:cNvSpPr/>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矩形 2"/>
        <cdr:cNvSpPr/>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B0DDEA5689E843A77FF07E023D2573" ma:contentTypeVersion="15" ma:contentTypeDescription="Create a new document." ma:contentTypeScope="" ma:versionID="bda872a3eb89a5c1b3cf05922ed982a9">
  <xsd:schema xmlns:xsd="http://www.w3.org/2001/XMLSchema" xmlns:xs="http://www.w3.org/2001/XMLSchema" xmlns:p="http://schemas.microsoft.com/office/2006/metadata/properties" xmlns:ns2="2ff76fbf-12b9-4337-ad3b-122e2d975ade" xmlns:ns3="ab813fb6-1347-4985-ab36-6575371b00b3" xmlns:ns4="a7bc6c04-a6f3-4b85-abcc-278c78dc556b" targetNamespace="http://schemas.microsoft.com/office/2006/metadata/properties" ma:root="true" ma:fieldsID="9a4027c38c1f682816e93be3d88122a2" ns2:_="" ns3:_="" ns4:_="">
    <xsd:import namespace="2ff76fbf-12b9-4337-ad3b-122e2d975ade"/>
    <xsd:import namespace="ab813fb6-1347-4985-ab36-6575371b00b3"/>
    <xsd:import namespace="a7bc6c04-a6f3-4b85-abcc-278c78dc556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f76fbf-12b9-4337-ad3b-122e2d975a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813fb6-1347-4985-ab36-6575371b00b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2a7515c-90a7-421b-ad67-16208a05513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7bc6c04-a6f3-4b85-abcc-278c78dc556b"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89e3642b-1c7b-49e7-86a1-ad3d8e1ed713}" ma:internalName="TaxCatchAll" ma:showField="CatchAllData" ma:web="2ff76fbf-12b9-4337-ad3b-122e2d975a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TaxCatchAll xmlns="a7bc6c04-a6f3-4b85-abcc-278c78dc556b" xsi:nil="true"/>
    <lcf76f155ced4ddcb4097134ff3c332f xmlns="ab813fb6-1347-4985-ab36-6575371b00b3">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38F59D2F-A135-42D0-9F66-35015645A9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f76fbf-12b9-4337-ad3b-122e2d975ade"/>
    <ds:schemaRef ds:uri="ab813fb6-1347-4985-ab36-6575371b00b3"/>
    <ds:schemaRef ds:uri="a7bc6c04-a6f3-4b85-abcc-278c78dc55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DA09835-D116-4E57-AABF-F0E74FC7FA2D}">
  <ds:schemaRefs>
    <ds:schemaRef ds:uri="http://schemas.openxmlformats.org/officeDocument/2006/bibliography"/>
  </ds:schemaRefs>
</ds:datastoreItem>
</file>

<file path=customXml/itemProps3.xml><?xml version="1.0" encoding="utf-8"?>
<ds:datastoreItem xmlns:ds="http://schemas.openxmlformats.org/officeDocument/2006/customXml" ds:itemID="{CF3391B1-20AD-42A1-86A8-6283BE7FA079}">
  <ds:schemaRefs>
    <ds:schemaRef ds:uri="http://schemas.microsoft.com/office/2006/metadata/properties"/>
    <ds:schemaRef ds:uri="http://schemas.microsoft.com/office/infopath/2007/PartnerControls"/>
    <ds:schemaRef ds:uri="a7bc6c04-a6f3-4b85-abcc-278c78dc556b"/>
    <ds:schemaRef ds:uri="ab813fb6-1347-4985-ab36-6575371b00b3"/>
  </ds:schemaRefs>
</ds:datastoreItem>
</file>

<file path=customXml/itemProps4.xml><?xml version="1.0" encoding="utf-8"?>
<ds:datastoreItem xmlns:ds="http://schemas.openxmlformats.org/officeDocument/2006/customXml" ds:itemID="{3ADA568E-567E-4578-8695-E6CDAABF4DF3}">
  <ds:schemaRefs>
    <ds:schemaRef ds:uri="http://schemas.microsoft.com/sharepoint/v3/contenttype/form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65</Pages>
  <Words>35613</Words>
  <Characters>202995</Characters>
  <Application>Microsoft Office Word</Application>
  <DocSecurity>0</DocSecurity>
  <Lines>1691</Lines>
  <Paragraphs>476</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Huawei Technologies</Company>
  <LinksUpToDate>false</LinksUpToDate>
  <CharactersWithSpaces>238132</CharactersWithSpaces>
  <SharedDoc>false</SharedDoc>
  <HLinks>
    <vt:vector size="402" baseType="variant">
      <vt:variant>
        <vt:i4>5177379</vt:i4>
      </vt:variant>
      <vt:variant>
        <vt:i4>330</vt:i4>
      </vt:variant>
      <vt:variant>
        <vt:i4>0</vt:i4>
      </vt:variant>
      <vt:variant>
        <vt:i4>5</vt:i4>
      </vt:variant>
      <vt:variant>
        <vt:lpwstr>mailto:Ravikiran.Nory@ericsson.com</vt:lpwstr>
      </vt:variant>
      <vt:variant>
        <vt:lpwstr/>
      </vt:variant>
      <vt:variant>
        <vt:i4>4784164</vt:i4>
      </vt:variant>
      <vt:variant>
        <vt:i4>327</vt:i4>
      </vt:variant>
      <vt:variant>
        <vt:i4>0</vt:i4>
      </vt:variant>
      <vt:variant>
        <vt:i4>5</vt:i4>
      </vt:variant>
      <vt:variant>
        <vt:lpwstr>mailto:toufiqul.islam@intel.com</vt:lpwstr>
      </vt:variant>
      <vt:variant>
        <vt:lpwstr/>
      </vt:variant>
      <vt:variant>
        <vt:i4>1441903</vt:i4>
      </vt:variant>
      <vt:variant>
        <vt:i4>324</vt:i4>
      </vt:variant>
      <vt:variant>
        <vt:i4>0</vt:i4>
      </vt:variant>
      <vt:variant>
        <vt:i4>5</vt:i4>
      </vt:variant>
      <vt:variant>
        <vt:lpwstr>mailto:reagan.li@vivo.com</vt:lpwstr>
      </vt:variant>
      <vt:variant>
        <vt:lpwstr/>
      </vt:variant>
      <vt:variant>
        <vt:i4>458872</vt:i4>
      </vt:variant>
      <vt:variant>
        <vt:i4>321</vt:i4>
      </vt:variant>
      <vt:variant>
        <vt:i4>0</vt:i4>
      </vt:variant>
      <vt:variant>
        <vt:i4>5</vt:i4>
      </vt:variant>
      <vt:variant>
        <vt:lpwstr>mailto:yinh6@chinatelecom.cn</vt:lpwstr>
      </vt:variant>
      <vt:variant>
        <vt:lpwstr/>
      </vt:variant>
      <vt:variant>
        <vt:i4>2818137</vt:i4>
      </vt:variant>
      <vt:variant>
        <vt:i4>318</vt:i4>
      </vt:variant>
      <vt:variant>
        <vt:i4>0</vt:i4>
      </vt:variant>
      <vt:variant>
        <vt:i4>5</vt:i4>
      </vt:variant>
      <vt:variant>
        <vt:lpwstr>C:\Users\w00250081\AppData\Local\Temp\Docs\R1-2205551.zip</vt:lpwstr>
      </vt:variant>
      <vt:variant>
        <vt:lpwstr/>
      </vt:variant>
      <vt:variant>
        <vt:i4>2621521</vt:i4>
      </vt:variant>
      <vt:variant>
        <vt:i4>315</vt:i4>
      </vt:variant>
      <vt:variant>
        <vt:i4>0</vt:i4>
      </vt:variant>
      <vt:variant>
        <vt:i4>5</vt:i4>
      </vt:variant>
      <vt:variant>
        <vt:lpwstr>C:\Users\w00250081\AppData\Local\Temp\Docs\R1-2205468.zip</vt:lpwstr>
      </vt:variant>
      <vt:variant>
        <vt:lpwstr/>
      </vt:variant>
      <vt:variant>
        <vt:i4>3014747</vt:i4>
      </vt:variant>
      <vt:variant>
        <vt:i4>312</vt:i4>
      </vt:variant>
      <vt:variant>
        <vt:i4>0</vt:i4>
      </vt:variant>
      <vt:variant>
        <vt:i4>5</vt:i4>
      </vt:variant>
      <vt:variant>
        <vt:lpwstr>C:\Users\w00250081\AppData\Local\Temp\Docs\R1-2205402.zip</vt:lpwstr>
      </vt:variant>
      <vt:variant>
        <vt:lpwstr/>
      </vt:variant>
      <vt:variant>
        <vt:i4>3014742</vt:i4>
      </vt:variant>
      <vt:variant>
        <vt:i4>309</vt:i4>
      </vt:variant>
      <vt:variant>
        <vt:i4>0</vt:i4>
      </vt:variant>
      <vt:variant>
        <vt:i4>5</vt:i4>
      </vt:variant>
      <vt:variant>
        <vt:lpwstr>C:\Users\w00250081\AppData\Local\Temp\Docs\R1-2205308.zip</vt:lpwstr>
      </vt:variant>
      <vt:variant>
        <vt:lpwstr/>
      </vt:variant>
      <vt:variant>
        <vt:i4>1507431</vt:i4>
      </vt:variant>
      <vt:variant>
        <vt:i4>306</vt:i4>
      </vt:variant>
      <vt:variant>
        <vt:i4>0</vt:i4>
      </vt:variant>
      <vt:variant>
        <vt:i4>5</vt:i4>
      </vt:variant>
      <vt:variant>
        <vt:lpwstr>D:\01 Standard\3GPP\ran1 meetings\Docs\R1-2210113.zip</vt:lpwstr>
      </vt:variant>
      <vt:variant>
        <vt:lpwstr/>
      </vt:variant>
      <vt:variant>
        <vt:i4>1376356</vt:i4>
      </vt:variant>
      <vt:variant>
        <vt:i4>303</vt:i4>
      </vt:variant>
      <vt:variant>
        <vt:i4>0</vt:i4>
      </vt:variant>
      <vt:variant>
        <vt:i4>5</vt:i4>
      </vt:variant>
      <vt:variant>
        <vt:lpwstr>D:\01 Standard\3GPP\ran1 meetings\Docs\R1-2210031.zip</vt:lpwstr>
      </vt:variant>
      <vt:variant>
        <vt:lpwstr/>
      </vt:variant>
      <vt:variant>
        <vt:i4>1441898</vt:i4>
      </vt:variant>
      <vt:variant>
        <vt:i4>300</vt:i4>
      </vt:variant>
      <vt:variant>
        <vt:i4>0</vt:i4>
      </vt:variant>
      <vt:variant>
        <vt:i4>5</vt:i4>
      </vt:variant>
      <vt:variant>
        <vt:lpwstr>D:\01 Standard\3GPP\ran1 meetings\Docs\R1-2209997.zip</vt:lpwstr>
      </vt:variant>
      <vt:variant>
        <vt:lpwstr/>
      </vt:variant>
      <vt:variant>
        <vt:i4>1966185</vt:i4>
      </vt:variant>
      <vt:variant>
        <vt:i4>297</vt:i4>
      </vt:variant>
      <vt:variant>
        <vt:i4>0</vt:i4>
      </vt:variant>
      <vt:variant>
        <vt:i4>5</vt:i4>
      </vt:variant>
      <vt:variant>
        <vt:lpwstr>D:\01 Standard\3GPP\ran1 meetings\Docs\R1-2209914.zip</vt:lpwstr>
      </vt:variant>
      <vt:variant>
        <vt:lpwstr/>
      </vt:variant>
      <vt:variant>
        <vt:i4>1704037</vt:i4>
      </vt:variant>
      <vt:variant>
        <vt:i4>294</vt:i4>
      </vt:variant>
      <vt:variant>
        <vt:i4>0</vt:i4>
      </vt:variant>
      <vt:variant>
        <vt:i4>5</vt:i4>
      </vt:variant>
      <vt:variant>
        <vt:lpwstr>D:\01 Standard\3GPP\ran1 meetings\Docs\R1-2209859.zip</vt:lpwstr>
      </vt:variant>
      <vt:variant>
        <vt:lpwstr/>
      </vt:variant>
      <vt:variant>
        <vt:i4>1769568</vt:i4>
      </vt:variant>
      <vt:variant>
        <vt:i4>291</vt:i4>
      </vt:variant>
      <vt:variant>
        <vt:i4>0</vt:i4>
      </vt:variant>
      <vt:variant>
        <vt:i4>5</vt:i4>
      </vt:variant>
      <vt:variant>
        <vt:lpwstr>D:\01 Standard\3GPP\ran1 meetings\Docs\R1-2209743.zip</vt:lpwstr>
      </vt:variant>
      <vt:variant>
        <vt:lpwstr/>
      </vt:variant>
      <vt:variant>
        <vt:i4>1704039</vt:i4>
      </vt:variant>
      <vt:variant>
        <vt:i4>288</vt:i4>
      </vt:variant>
      <vt:variant>
        <vt:i4>0</vt:i4>
      </vt:variant>
      <vt:variant>
        <vt:i4>5</vt:i4>
      </vt:variant>
      <vt:variant>
        <vt:lpwstr>D:\01 Standard\3GPP\ran1 meetings\Docs\R1-2209655.zip</vt:lpwstr>
      </vt:variant>
      <vt:variant>
        <vt:lpwstr/>
      </vt:variant>
      <vt:variant>
        <vt:i4>1835105</vt:i4>
      </vt:variant>
      <vt:variant>
        <vt:i4>285</vt:i4>
      </vt:variant>
      <vt:variant>
        <vt:i4>0</vt:i4>
      </vt:variant>
      <vt:variant>
        <vt:i4>5</vt:i4>
      </vt:variant>
      <vt:variant>
        <vt:lpwstr>D:\01 Standard\3GPP\ran1 meetings\Docs\R1-2209633.zip</vt:lpwstr>
      </vt:variant>
      <vt:variant>
        <vt:lpwstr/>
      </vt:variant>
      <vt:variant>
        <vt:i4>1966186</vt:i4>
      </vt:variant>
      <vt:variant>
        <vt:i4>282</vt:i4>
      </vt:variant>
      <vt:variant>
        <vt:i4>0</vt:i4>
      </vt:variant>
      <vt:variant>
        <vt:i4>5</vt:i4>
      </vt:variant>
      <vt:variant>
        <vt:lpwstr>D:\01 Standard\3GPP\ran1 meetings\Docs\R1-2209618.zip</vt:lpwstr>
      </vt:variant>
      <vt:variant>
        <vt:lpwstr/>
      </vt:variant>
      <vt:variant>
        <vt:i4>1966176</vt:i4>
      </vt:variant>
      <vt:variant>
        <vt:i4>279</vt:i4>
      </vt:variant>
      <vt:variant>
        <vt:i4>0</vt:i4>
      </vt:variant>
      <vt:variant>
        <vt:i4>5</vt:i4>
      </vt:variant>
      <vt:variant>
        <vt:lpwstr>D:\01 Standard\3GPP\ran1 meetings\Docs\R1-2209612.zip</vt:lpwstr>
      </vt:variant>
      <vt:variant>
        <vt:lpwstr/>
      </vt:variant>
      <vt:variant>
        <vt:i4>1441891</vt:i4>
      </vt:variant>
      <vt:variant>
        <vt:i4>276</vt:i4>
      </vt:variant>
      <vt:variant>
        <vt:i4>0</vt:i4>
      </vt:variant>
      <vt:variant>
        <vt:i4>5</vt:i4>
      </vt:variant>
      <vt:variant>
        <vt:lpwstr>D:\01 Standard\3GPP\ran1 meetings\Docs\R1-2209592.zip</vt:lpwstr>
      </vt:variant>
      <vt:variant>
        <vt:lpwstr/>
      </vt:variant>
      <vt:variant>
        <vt:i4>2031712</vt:i4>
      </vt:variant>
      <vt:variant>
        <vt:i4>273</vt:i4>
      </vt:variant>
      <vt:variant>
        <vt:i4>0</vt:i4>
      </vt:variant>
      <vt:variant>
        <vt:i4>5</vt:i4>
      </vt:variant>
      <vt:variant>
        <vt:lpwstr>D:\01 Standard\3GPP\ran1 meetings\Docs\R1-2209501.zip</vt:lpwstr>
      </vt:variant>
      <vt:variant>
        <vt:lpwstr/>
      </vt:variant>
      <vt:variant>
        <vt:i4>1704035</vt:i4>
      </vt:variant>
      <vt:variant>
        <vt:i4>270</vt:i4>
      </vt:variant>
      <vt:variant>
        <vt:i4>0</vt:i4>
      </vt:variant>
      <vt:variant>
        <vt:i4>5</vt:i4>
      </vt:variant>
      <vt:variant>
        <vt:lpwstr>D:\01 Standard\3GPP\ran1 meetings\Docs\R1-2209453.zip</vt:lpwstr>
      </vt:variant>
      <vt:variant>
        <vt:lpwstr/>
      </vt:variant>
      <vt:variant>
        <vt:i4>1900645</vt:i4>
      </vt:variant>
      <vt:variant>
        <vt:i4>267</vt:i4>
      </vt:variant>
      <vt:variant>
        <vt:i4>0</vt:i4>
      </vt:variant>
      <vt:variant>
        <vt:i4>5</vt:i4>
      </vt:variant>
      <vt:variant>
        <vt:lpwstr>D:\01 Standard\3GPP\ran1 meetings\Docs\R1-2209425.zip</vt:lpwstr>
      </vt:variant>
      <vt:variant>
        <vt:lpwstr/>
      </vt:variant>
      <vt:variant>
        <vt:i4>1769582</vt:i4>
      </vt:variant>
      <vt:variant>
        <vt:i4>264</vt:i4>
      </vt:variant>
      <vt:variant>
        <vt:i4>0</vt:i4>
      </vt:variant>
      <vt:variant>
        <vt:i4>5</vt:i4>
      </vt:variant>
      <vt:variant>
        <vt:lpwstr>D:\01 Standard\3GPP\ran1 meetings\Docs\R1-2209349.zip</vt:lpwstr>
      </vt:variant>
      <vt:variant>
        <vt:lpwstr/>
      </vt:variant>
      <vt:variant>
        <vt:i4>1441888</vt:i4>
      </vt:variant>
      <vt:variant>
        <vt:i4>261</vt:i4>
      </vt:variant>
      <vt:variant>
        <vt:i4>0</vt:i4>
      </vt:variant>
      <vt:variant>
        <vt:i4>5</vt:i4>
      </vt:variant>
      <vt:variant>
        <vt:lpwstr>D:\01 Standard\3GPP\ran1 meetings\Docs\R1-2209296.zip</vt:lpwstr>
      </vt:variant>
      <vt:variant>
        <vt:lpwstr/>
      </vt:variant>
      <vt:variant>
        <vt:i4>1441891</vt:i4>
      </vt:variant>
      <vt:variant>
        <vt:i4>258</vt:i4>
      </vt:variant>
      <vt:variant>
        <vt:i4>0</vt:i4>
      </vt:variant>
      <vt:variant>
        <vt:i4>5</vt:i4>
      </vt:variant>
      <vt:variant>
        <vt:lpwstr>D:\01 Standard\3GPP\ran1 meetings\Docs\R1-2209196.zip</vt:lpwstr>
      </vt:variant>
      <vt:variant>
        <vt:lpwstr/>
      </vt:variant>
      <vt:variant>
        <vt:i4>1900642</vt:i4>
      </vt:variant>
      <vt:variant>
        <vt:i4>255</vt:i4>
      </vt:variant>
      <vt:variant>
        <vt:i4>0</vt:i4>
      </vt:variant>
      <vt:variant>
        <vt:i4>5</vt:i4>
      </vt:variant>
      <vt:variant>
        <vt:lpwstr>D:\01 Standard\3GPP\ran1 meetings\Docs\R1-2209127.zip</vt:lpwstr>
      </vt:variant>
      <vt:variant>
        <vt:lpwstr/>
      </vt:variant>
      <vt:variant>
        <vt:i4>1638496</vt:i4>
      </vt:variant>
      <vt:variant>
        <vt:i4>252</vt:i4>
      </vt:variant>
      <vt:variant>
        <vt:i4>0</vt:i4>
      </vt:variant>
      <vt:variant>
        <vt:i4>5</vt:i4>
      </vt:variant>
      <vt:variant>
        <vt:lpwstr>D:\01 Standard\3GPP\ran1 meetings\Docs\R1-2209064.zip</vt:lpwstr>
      </vt:variant>
      <vt:variant>
        <vt:lpwstr/>
      </vt:variant>
      <vt:variant>
        <vt:i4>1900647</vt:i4>
      </vt:variant>
      <vt:variant>
        <vt:i4>249</vt:i4>
      </vt:variant>
      <vt:variant>
        <vt:i4>0</vt:i4>
      </vt:variant>
      <vt:variant>
        <vt:i4>5</vt:i4>
      </vt:variant>
      <vt:variant>
        <vt:lpwstr>D:\01 Standard\3GPP\ran1 meetings\Docs\R1-2209023.zip</vt:lpwstr>
      </vt:variant>
      <vt:variant>
        <vt:lpwstr/>
      </vt:variant>
      <vt:variant>
        <vt:i4>1441893</vt:i4>
      </vt:variant>
      <vt:variant>
        <vt:i4>246</vt:i4>
      </vt:variant>
      <vt:variant>
        <vt:i4>0</vt:i4>
      </vt:variant>
      <vt:variant>
        <vt:i4>5</vt:i4>
      </vt:variant>
      <vt:variant>
        <vt:lpwstr>D:\01 Standard\3GPP\ran1 meetings\Docs\R1-2208988.zip</vt:lpwstr>
      </vt:variant>
      <vt:variant>
        <vt:lpwstr/>
      </vt:variant>
      <vt:variant>
        <vt:i4>1900655</vt:i4>
      </vt:variant>
      <vt:variant>
        <vt:i4>243</vt:i4>
      </vt:variant>
      <vt:variant>
        <vt:i4>0</vt:i4>
      </vt:variant>
      <vt:variant>
        <vt:i4>5</vt:i4>
      </vt:variant>
      <vt:variant>
        <vt:lpwstr>D:\01 Standard\3GPP\ran1 meetings\Docs\R1-2208833.zip</vt:lpwstr>
      </vt:variant>
      <vt:variant>
        <vt:lpwstr/>
      </vt:variant>
      <vt:variant>
        <vt:i4>1638500</vt:i4>
      </vt:variant>
      <vt:variant>
        <vt:i4>240</vt:i4>
      </vt:variant>
      <vt:variant>
        <vt:i4>0</vt:i4>
      </vt:variant>
      <vt:variant>
        <vt:i4>5</vt:i4>
      </vt:variant>
      <vt:variant>
        <vt:lpwstr>D:\01 Standard\3GPP\ran1 meetings\Docs\R1-2208777.zip</vt:lpwstr>
      </vt:variant>
      <vt:variant>
        <vt:lpwstr/>
      </vt:variant>
      <vt:variant>
        <vt:i4>1769575</vt:i4>
      </vt:variant>
      <vt:variant>
        <vt:i4>237</vt:i4>
      </vt:variant>
      <vt:variant>
        <vt:i4>0</vt:i4>
      </vt:variant>
      <vt:variant>
        <vt:i4>5</vt:i4>
      </vt:variant>
      <vt:variant>
        <vt:lpwstr>D:\01 Standard\3GPP\ran1 meetings\Docs\R1-2208655.zip</vt:lpwstr>
      </vt:variant>
      <vt:variant>
        <vt:lpwstr/>
      </vt:variant>
      <vt:variant>
        <vt:i4>1572963</vt:i4>
      </vt:variant>
      <vt:variant>
        <vt:i4>234</vt:i4>
      </vt:variant>
      <vt:variant>
        <vt:i4>0</vt:i4>
      </vt:variant>
      <vt:variant>
        <vt:i4>5</vt:i4>
      </vt:variant>
      <vt:variant>
        <vt:lpwstr>D:\01 Standard\3GPP\ran1 meetings\Docs\R1-2208562.zip</vt:lpwstr>
      </vt:variant>
      <vt:variant>
        <vt:lpwstr/>
      </vt:variant>
      <vt:variant>
        <vt:i4>2031720</vt:i4>
      </vt:variant>
      <vt:variant>
        <vt:i4>231</vt:i4>
      </vt:variant>
      <vt:variant>
        <vt:i4>0</vt:i4>
      </vt:variant>
      <vt:variant>
        <vt:i4>5</vt:i4>
      </vt:variant>
      <vt:variant>
        <vt:lpwstr>D:\01 Standard\3GPP\ran1 meetings\Docs\R1-2208519.zip</vt:lpwstr>
      </vt:variant>
      <vt:variant>
        <vt:lpwstr/>
      </vt:variant>
      <vt:variant>
        <vt:i4>1835109</vt:i4>
      </vt:variant>
      <vt:variant>
        <vt:i4>228</vt:i4>
      </vt:variant>
      <vt:variant>
        <vt:i4>0</vt:i4>
      </vt:variant>
      <vt:variant>
        <vt:i4>5</vt:i4>
      </vt:variant>
      <vt:variant>
        <vt:lpwstr>D:\01 Standard\3GPP\ran1 meetings\Docs\R1-2208425.zip</vt:lpwstr>
      </vt:variant>
      <vt:variant>
        <vt:lpwstr/>
      </vt:variant>
      <vt:variant>
        <vt:i4>1441893</vt:i4>
      </vt:variant>
      <vt:variant>
        <vt:i4>225</vt:i4>
      </vt:variant>
      <vt:variant>
        <vt:i4>0</vt:i4>
      </vt:variant>
      <vt:variant>
        <vt:i4>5</vt:i4>
      </vt:variant>
      <vt:variant>
        <vt:lpwstr>D:\01 Standard\3GPP\ran1 meetings\Docs\R1-2208382.zip</vt:lpwstr>
      </vt:variant>
      <vt:variant>
        <vt:lpwstr/>
      </vt:variant>
      <vt:variant>
        <vt:i4>3801198</vt:i4>
      </vt:variant>
      <vt:variant>
        <vt:i4>222</vt:i4>
      </vt:variant>
      <vt:variant>
        <vt:i4>0</vt:i4>
      </vt:variant>
      <vt:variant>
        <vt:i4>5</vt:i4>
      </vt:variant>
      <vt:variant>
        <vt:lpwstr>C:\Users\w00250081\AppData\Local\Docs\R1-2210021.zip</vt:lpwstr>
      </vt:variant>
      <vt:variant>
        <vt:lpwstr/>
      </vt:variant>
      <vt:variant>
        <vt:i4>3473516</vt:i4>
      </vt:variant>
      <vt:variant>
        <vt:i4>219</vt:i4>
      </vt:variant>
      <vt:variant>
        <vt:i4>0</vt:i4>
      </vt:variant>
      <vt:variant>
        <vt:i4>5</vt:i4>
      </vt:variant>
      <vt:variant>
        <vt:lpwstr>C:\Users\w00250081\AppData\Local\Docs\R1-2209996.zip</vt:lpwstr>
      </vt:variant>
      <vt:variant>
        <vt:lpwstr/>
      </vt:variant>
      <vt:variant>
        <vt:i4>3145828</vt:i4>
      </vt:variant>
      <vt:variant>
        <vt:i4>216</vt:i4>
      </vt:variant>
      <vt:variant>
        <vt:i4>0</vt:i4>
      </vt:variant>
      <vt:variant>
        <vt:i4>5</vt:i4>
      </vt:variant>
      <vt:variant>
        <vt:lpwstr>C:\Users\w00250081\AppData\Local\Docs\R1-2209913.zip</vt:lpwstr>
      </vt:variant>
      <vt:variant>
        <vt:lpwstr/>
      </vt:variant>
      <vt:variant>
        <vt:i4>3801184</vt:i4>
      </vt:variant>
      <vt:variant>
        <vt:i4>213</vt:i4>
      </vt:variant>
      <vt:variant>
        <vt:i4>0</vt:i4>
      </vt:variant>
      <vt:variant>
        <vt:i4>5</vt:i4>
      </vt:variant>
      <vt:variant>
        <vt:lpwstr>C:\Users\w00250081\AppData\Local\Docs\R1-2209858.zip</vt:lpwstr>
      </vt:variant>
      <vt:variant>
        <vt:lpwstr/>
      </vt:variant>
      <vt:variant>
        <vt:i4>4128865</vt:i4>
      </vt:variant>
      <vt:variant>
        <vt:i4>210</vt:i4>
      </vt:variant>
      <vt:variant>
        <vt:i4>0</vt:i4>
      </vt:variant>
      <vt:variant>
        <vt:i4>5</vt:i4>
      </vt:variant>
      <vt:variant>
        <vt:lpwstr>C:\Users\w00250081\AppData\Local\Docs\R1-2209742.zip</vt:lpwstr>
      </vt:variant>
      <vt:variant>
        <vt:lpwstr/>
      </vt:variant>
      <vt:variant>
        <vt:i4>4128864</vt:i4>
      </vt:variant>
      <vt:variant>
        <vt:i4>207</vt:i4>
      </vt:variant>
      <vt:variant>
        <vt:i4>0</vt:i4>
      </vt:variant>
      <vt:variant>
        <vt:i4>5</vt:i4>
      </vt:variant>
      <vt:variant>
        <vt:lpwstr>C:\Users\w00250081\AppData\Local\Docs\R1-2209653.zip</vt:lpwstr>
      </vt:variant>
      <vt:variant>
        <vt:lpwstr/>
      </vt:variant>
      <vt:variant>
        <vt:i4>3866724</vt:i4>
      </vt:variant>
      <vt:variant>
        <vt:i4>204</vt:i4>
      </vt:variant>
      <vt:variant>
        <vt:i4>0</vt:i4>
      </vt:variant>
      <vt:variant>
        <vt:i4>5</vt:i4>
      </vt:variant>
      <vt:variant>
        <vt:lpwstr>C:\Users\w00250081\AppData\Local\Docs\R1-2209617.zip</vt:lpwstr>
      </vt:variant>
      <vt:variant>
        <vt:lpwstr/>
      </vt:variant>
      <vt:variant>
        <vt:i4>4128869</vt:i4>
      </vt:variant>
      <vt:variant>
        <vt:i4>201</vt:i4>
      </vt:variant>
      <vt:variant>
        <vt:i4>0</vt:i4>
      </vt:variant>
      <vt:variant>
        <vt:i4>5</vt:i4>
      </vt:variant>
      <vt:variant>
        <vt:lpwstr>C:\Users\w00250081\AppData\Local\Docs\R1-2209500.zip</vt:lpwstr>
      </vt:variant>
      <vt:variant>
        <vt:lpwstr/>
      </vt:variant>
      <vt:variant>
        <vt:i4>7798784</vt:i4>
      </vt:variant>
      <vt:variant>
        <vt:i4>198</vt:i4>
      </vt:variant>
      <vt:variant>
        <vt:i4>0</vt:i4>
      </vt:variant>
      <vt:variant>
        <vt:i4>5</vt:i4>
      </vt:variant>
      <vt:variant>
        <vt:lpwstr>https://www.3gpp.org/ftp/TSG_RAN/WG1_RL1/TSGR1_110b-e/Inbox/R1-2210239.zip</vt:lpwstr>
      </vt:variant>
      <vt:variant>
        <vt:lpwstr/>
      </vt:variant>
      <vt:variant>
        <vt:i4>4128869</vt:i4>
      </vt:variant>
      <vt:variant>
        <vt:i4>195</vt:i4>
      </vt:variant>
      <vt:variant>
        <vt:i4>0</vt:i4>
      </vt:variant>
      <vt:variant>
        <vt:i4>5</vt:i4>
      </vt:variant>
      <vt:variant>
        <vt:lpwstr>C:\Users\w00250081\AppData\Local\Docs\R1-2209500.zip</vt:lpwstr>
      </vt:variant>
      <vt:variant>
        <vt:lpwstr/>
      </vt:variant>
      <vt:variant>
        <vt:i4>3932256</vt:i4>
      </vt:variant>
      <vt:variant>
        <vt:i4>192</vt:i4>
      </vt:variant>
      <vt:variant>
        <vt:i4>0</vt:i4>
      </vt:variant>
      <vt:variant>
        <vt:i4>5</vt:i4>
      </vt:variant>
      <vt:variant>
        <vt:lpwstr>C:\Users\w00250081\AppData\Local\Docs\R1-2209452.zip</vt:lpwstr>
      </vt:variant>
      <vt:variant>
        <vt:lpwstr/>
      </vt:variant>
      <vt:variant>
        <vt:i4>3211361</vt:i4>
      </vt:variant>
      <vt:variant>
        <vt:i4>189</vt:i4>
      </vt:variant>
      <vt:variant>
        <vt:i4>0</vt:i4>
      </vt:variant>
      <vt:variant>
        <vt:i4>5</vt:i4>
      </vt:variant>
      <vt:variant>
        <vt:lpwstr>C:\Users\w00250081\AppData\Local\Docs\R1-2209348.zip</vt:lpwstr>
      </vt:variant>
      <vt:variant>
        <vt:lpwstr/>
      </vt:variant>
      <vt:variant>
        <vt:i4>4063340</vt:i4>
      </vt:variant>
      <vt:variant>
        <vt:i4>186</vt:i4>
      </vt:variant>
      <vt:variant>
        <vt:i4>0</vt:i4>
      </vt:variant>
      <vt:variant>
        <vt:i4>5</vt:i4>
      </vt:variant>
      <vt:variant>
        <vt:lpwstr>C:\Users\w00250081\AppData\Local\Docs\R1-2209195.zip</vt:lpwstr>
      </vt:variant>
      <vt:variant>
        <vt:lpwstr/>
      </vt:variant>
      <vt:variant>
        <vt:i4>3735651</vt:i4>
      </vt:variant>
      <vt:variant>
        <vt:i4>183</vt:i4>
      </vt:variant>
      <vt:variant>
        <vt:i4>0</vt:i4>
      </vt:variant>
      <vt:variant>
        <vt:i4>5</vt:i4>
      </vt:variant>
      <vt:variant>
        <vt:lpwstr>C:\Users\w00250081\AppData\Local\Docs\R1-2209063.zip</vt:lpwstr>
      </vt:variant>
      <vt:variant>
        <vt:lpwstr/>
      </vt:variant>
      <vt:variant>
        <vt:i4>3670119</vt:i4>
      </vt:variant>
      <vt:variant>
        <vt:i4>180</vt:i4>
      </vt:variant>
      <vt:variant>
        <vt:i4>0</vt:i4>
      </vt:variant>
      <vt:variant>
        <vt:i4>5</vt:i4>
      </vt:variant>
      <vt:variant>
        <vt:lpwstr>C:\Users\w00250081\AppData\Local\Docs\R1-2209022.zip</vt:lpwstr>
      </vt:variant>
      <vt:variant>
        <vt:lpwstr/>
      </vt:variant>
      <vt:variant>
        <vt:i4>3407980</vt:i4>
      </vt:variant>
      <vt:variant>
        <vt:i4>177</vt:i4>
      </vt:variant>
      <vt:variant>
        <vt:i4>0</vt:i4>
      </vt:variant>
      <vt:variant>
        <vt:i4>5</vt:i4>
      </vt:variant>
      <vt:variant>
        <vt:lpwstr>C:\Users\w00250081\AppData\Local\Docs\R1-2208987.zip</vt:lpwstr>
      </vt:variant>
      <vt:variant>
        <vt:lpwstr/>
      </vt:variant>
      <vt:variant>
        <vt:i4>3145831</vt:i4>
      </vt:variant>
      <vt:variant>
        <vt:i4>174</vt:i4>
      </vt:variant>
      <vt:variant>
        <vt:i4>0</vt:i4>
      </vt:variant>
      <vt:variant>
        <vt:i4>5</vt:i4>
      </vt:variant>
      <vt:variant>
        <vt:lpwstr>C:\Users\w00250081\AppData\Local\Docs\R1-2208832.zip</vt:lpwstr>
      </vt:variant>
      <vt:variant>
        <vt:lpwstr/>
      </vt:variant>
      <vt:variant>
        <vt:i4>3866723</vt:i4>
      </vt:variant>
      <vt:variant>
        <vt:i4>171</vt:i4>
      </vt:variant>
      <vt:variant>
        <vt:i4>0</vt:i4>
      </vt:variant>
      <vt:variant>
        <vt:i4>5</vt:i4>
      </vt:variant>
      <vt:variant>
        <vt:lpwstr>C:\Users\w00250081\AppData\Local\Docs\R1-2208776.zip</vt:lpwstr>
      </vt:variant>
      <vt:variant>
        <vt:lpwstr/>
      </vt:variant>
      <vt:variant>
        <vt:i4>3670113</vt:i4>
      </vt:variant>
      <vt:variant>
        <vt:i4>168</vt:i4>
      </vt:variant>
      <vt:variant>
        <vt:i4>0</vt:i4>
      </vt:variant>
      <vt:variant>
        <vt:i4>5</vt:i4>
      </vt:variant>
      <vt:variant>
        <vt:lpwstr>C:\Users\w00250081\AppData\Local\Docs\R1-2208654.zip</vt:lpwstr>
      </vt:variant>
      <vt:variant>
        <vt:lpwstr/>
      </vt:variant>
      <vt:variant>
        <vt:i4>4063330</vt:i4>
      </vt:variant>
      <vt:variant>
        <vt:i4>165</vt:i4>
      </vt:variant>
      <vt:variant>
        <vt:i4>0</vt:i4>
      </vt:variant>
      <vt:variant>
        <vt:i4>5</vt:i4>
      </vt:variant>
      <vt:variant>
        <vt:lpwstr>C:\Users\w00250081\AppData\Local\Docs\R1-2208561.zip</vt:lpwstr>
      </vt:variant>
      <vt:variant>
        <vt:lpwstr/>
      </vt:variant>
      <vt:variant>
        <vt:i4>3604581</vt:i4>
      </vt:variant>
      <vt:variant>
        <vt:i4>162</vt:i4>
      </vt:variant>
      <vt:variant>
        <vt:i4>0</vt:i4>
      </vt:variant>
      <vt:variant>
        <vt:i4>5</vt:i4>
      </vt:variant>
      <vt:variant>
        <vt:lpwstr>C:\Users\w00250081\AppData\Local\Docs\R1-2208518.zip</vt:lpwstr>
      </vt:variant>
      <vt:variant>
        <vt:lpwstr/>
      </vt:variant>
      <vt:variant>
        <vt:i4>3801190</vt:i4>
      </vt:variant>
      <vt:variant>
        <vt:i4>159</vt:i4>
      </vt:variant>
      <vt:variant>
        <vt:i4>0</vt:i4>
      </vt:variant>
      <vt:variant>
        <vt:i4>5</vt:i4>
      </vt:variant>
      <vt:variant>
        <vt:lpwstr>C:\Users\w00250081\AppData\Local\Docs\R1-2208424.zip</vt:lpwstr>
      </vt:variant>
      <vt:variant>
        <vt:lpwstr/>
      </vt:variant>
      <vt:variant>
        <vt:i4>3670124</vt:i4>
      </vt:variant>
      <vt:variant>
        <vt:i4>156</vt:i4>
      </vt:variant>
      <vt:variant>
        <vt:i4>0</vt:i4>
      </vt:variant>
      <vt:variant>
        <vt:i4>5</vt:i4>
      </vt:variant>
      <vt:variant>
        <vt:lpwstr>C:\Users\w00250081\AppData\Local\Docs\R1-2208381.zip</vt:lpwstr>
      </vt:variant>
      <vt:variant>
        <vt:lpwstr/>
      </vt:variant>
      <vt:variant>
        <vt:i4>6094904</vt:i4>
      </vt:variant>
      <vt:variant>
        <vt:i4>153</vt:i4>
      </vt:variant>
      <vt:variant>
        <vt:i4>0</vt:i4>
      </vt:variant>
      <vt:variant>
        <vt:i4>5</vt:i4>
      </vt:variant>
      <vt:variant>
        <vt:lpwstr>https://www.3gpp.org/ftp/TSG_RAN/WG1_RL1/TSGR1_110b-e/Docs/R1-2210113.zip</vt:lpwstr>
      </vt:variant>
      <vt:variant>
        <vt:lpwstr/>
      </vt:variant>
      <vt:variant>
        <vt:i4>5570623</vt:i4>
      </vt:variant>
      <vt:variant>
        <vt:i4>132</vt:i4>
      </vt:variant>
      <vt:variant>
        <vt:i4>0</vt:i4>
      </vt:variant>
      <vt:variant>
        <vt:i4>5</vt:i4>
      </vt:variant>
      <vt:variant>
        <vt:lpwstr>https://www.3gpp.org/ftp/TSG_RAN/WG1_RL1/TSGR1_110b-e/Docs/R1-2209501.zip</vt:lpwstr>
      </vt:variant>
      <vt:variant>
        <vt:lpwstr/>
      </vt:variant>
      <vt:variant>
        <vt:i4>5439551</vt:i4>
      </vt:variant>
      <vt:variant>
        <vt:i4>99</vt:i4>
      </vt:variant>
      <vt:variant>
        <vt:i4>0</vt:i4>
      </vt:variant>
      <vt:variant>
        <vt:i4>5</vt:i4>
      </vt:variant>
      <vt:variant>
        <vt:lpwstr>https://www.3gpp.org/ftp/TSG_RAN/WG1_RL1/TSGR1_110b-e/Docs/R1-2209064.zip</vt:lpwstr>
      </vt:variant>
      <vt:variant>
        <vt:lpwstr/>
      </vt:variant>
      <vt:variant>
        <vt:i4>5701688</vt:i4>
      </vt:variant>
      <vt:variant>
        <vt:i4>96</vt:i4>
      </vt:variant>
      <vt:variant>
        <vt:i4>0</vt:i4>
      </vt:variant>
      <vt:variant>
        <vt:i4>5</vt:i4>
      </vt:variant>
      <vt:variant>
        <vt:lpwstr>https://www.3gpp.org/ftp/TSG_RAN/WG1_RL1/TSGR1_110b-e/Docs/R1-2209023.zip</vt:lpwstr>
      </vt:variant>
      <vt:variant>
        <vt:lpwstr/>
      </vt:variant>
      <vt:variant>
        <vt:i4>5636154</vt:i4>
      </vt:variant>
      <vt:variant>
        <vt:i4>93</vt:i4>
      </vt:variant>
      <vt:variant>
        <vt:i4>0</vt:i4>
      </vt:variant>
      <vt:variant>
        <vt:i4>5</vt:i4>
      </vt:variant>
      <vt:variant>
        <vt:lpwstr>https://www.3gpp.org/ftp/TSG_RAN/WG1_RL1/TSGR1_110b-e/Docs/R1-2208425.zip</vt:lpwstr>
      </vt:variant>
      <vt:variant>
        <vt:lpwstr/>
      </vt:variant>
      <vt:variant>
        <vt:i4>6029370</vt:i4>
      </vt:variant>
      <vt:variant>
        <vt:i4>60</vt:i4>
      </vt:variant>
      <vt:variant>
        <vt:i4>0</vt:i4>
      </vt:variant>
      <vt:variant>
        <vt:i4>5</vt:i4>
      </vt:variant>
      <vt:variant>
        <vt:lpwstr>https://www.3gpp.org/ftp/TSG_RAN/WG1_RL1/TSGR1_110b-e/Docs/R1-2208988.zip</vt:lpwstr>
      </vt:variant>
      <vt:variant>
        <vt:lpwstr/>
      </vt:variant>
      <vt:variant>
        <vt:i4>5308472</vt:i4>
      </vt:variant>
      <vt:variant>
        <vt:i4>45</vt:i4>
      </vt:variant>
      <vt:variant>
        <vt:i4>0</vt:i4>
      </vt:variant>
      <vt:variant>
        <vt:i4>5</vt:i4>
      </vt:variant>
      <vt:variant>
        <vt:lpwstr>https://www.3gpp.org/ftp/TSG_RAN/WG1_RL1/TSGR1_110b-e/Docs/R1-2208655.zip</vt:lpwstr>
      </vt:variant>
      <vt:variant>
        <vt:lpwstr/>
      </vt:variant>
      <vt:variant>
        <vt:i4>917538</vt:i4>
      </vt:variant>
      <vt:variant>
        <vt:i4>0</vt:i4>
      </vt:variant>
      <vt:variant>
        <vt:i4>0</vt:i4>
      </vt:variant>
      <vt:variant>
        <vt:i4>5</vt:i4>
      </vt:variant>
      <vt:variant>
        <vt:lpwstr>D:\Users\erdem.bala\Downloads\Docs\R1-2208312.zip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mazzarese</dc:creator>
  <cp:keywords/>
  <cp:lastModifiedBy>Yan LI</cp:lastModifiedBy>
  <cp:revision>3</cp:revision>
  <cp:lastPrinted>2007-06-18T18:08:00Z</cp:lastPrinted>
  <dcterms:created xsi:type="dcterms:W3CDTF">2022-10-18T03:06:00Z</dcterms:created>
  <dcterms:modified xsi:type="dcterms:W3CDTF">2022-10-18T03:17:00Z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(3)9aJTVa0ktIYwPlev4Cw2mkuATbPPg1vLmvypGfbydwP6X8icRB2xf2EAJd+A/+4PRycB4QU4
mYkz2RwYW/R94+Suap6NGgmJjRvly9C3UrJU8POzO14Obu2YogGUcSzGEWKykU/dcCntcvbe
IAZv+/4V5JwSllPvICSlqqTVN0LqA1+Dcci0rD2QaBVjPuAn3chHC5LWNy7RN9mHMvc0mI8v
jnSmPwINipSQnmU9Vr</vt:lpwstr>
  </property>
  <property fmtid="{D5CDD505-2E9C-101B-9397-08002B2CF9AE}" pid="13" name="_2015_ms_pID_725343_00">
    <vt:lpwstr>_2015_ms_pID_725343</vt:lpwstr>
  </property>
  <property fmtid="{D5CDD505-2E9C-101B-9397-08002B2CF9AE}" pid="14" name="_2015_ms_pID_7253431">
    <vt:lpwstr>HXsHC9thtWkTHf4cAxeghziG8pBXgtfsFUaz1WpfWstZujtkkDCBTx
SpE0TmRJ4Q4zg/3gO2h6vnSDQ9gE6ljJVf2u4FmEHrZz8hfuZCznTm0LTY+C6fnYmI2AE6xr
OxjjADnh4ZYcgD3D1DFOkow4/e37ageYw3FuPpnwhAMq3OA/RV8yBCsxsqb4rBr48jkPkh7D
MluqMee0i9uEnqogmC81pNzzeCXW+CqNjapO</vt:lpwstr>
  </property>
  <property fmtid="{D5CDD505-2E9C-101B-9397-08002B2CF9AE}" pid="15" name="_2015_ms_pID_7253431_00">
    <vt:lpwstr>_2015_ms_pID_7253431</vt:lpwstr>
  </property>
  <property fmtid="{D5CDD505-2E9C-101B-9397-08002B2CF9AE}" pid="16" name="_2015_ms_pID_7253432">
    <vt:lpwstr>EZwlUp+0x8zBG4T+nzHOw2kC3amZWLaw6c1Q
aiu3uG9mci059ZkydWRpR6IJ/gbhOQ==</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2052-11.8.2.9022</vt:lpwstr>
  </property>
  <property fmtid="{D5CDD505-2E9C-101B-9397-08002B2CF9AE}" pid="20" name="ICV">
    <vt:lpwstr>9923496780234572816DCEE735E1889E</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0x010100E0B0DDEA5689E843A77FF07E023D2573</vt:lpwstr>
  </property>
  <property fmtid="{D5CDD505-2E9C-101B-9397-08002B2CF9AE}" pid="36" name="MediaServiceImageTags">
    <vt:lpwstr/>
  </property>
  <property fmtid="{D5CDD505-2E9C-101B-9397-08002B2CF9AE}" pid="37" name="_dlc_DocIdItemGuid">
    <vt:lpwstr>75c900a4-db1f-45aa-9148-74252510de7f</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1665710554</vt:lpwstr>
  </property>
  <property fmtid="{D5CDD505-2E9C-101B-9397-08002B2CF9AE}" pid="42" name="MSIP_Label_0359f705-2ba0-454b-9cfc-6ce5bcaac040_Enabled">
    <vt:lpwstr>true</vt:lpwstr>
  </property>
  <property fmtid="{D5CDD505-2E9C-101B-9397-08002B2CF9AE}" pid="43" name="MSIP_Label_0359f705-2ba0-454b-9cfc-6ce5bcaac040_SetDate">
    <vt:lpwstr>2022-10-18T00:08:41Z</vt:lpwstr>
  </property>
  <property fmtid="{D5CDD505-2E9C-101B-9397-08002B2CF9AE}" pid="44" name="MSIP_Label_0359f705-2ba0-454b-9cfc-6ce5bcaac040_Method">
    <vt:lpwstr>Standard</vt:lpwstr>
  </property>
  <property fmtid="{D5CDD505-2E9C-101B-9397-08002B2CF9AE}" pid="45" name="MSIP_Label_0359f705-2ba0-454b-9cfc-6ce5bcaac040_Name">
    <vt:lpwstr>0359f705-2ba0-454b-9cfc-6ce5bcaac040</vt:lpwstr>
  </property>
  <property fmtid="{D5CDD505-2E9C-101B-9397-08002B2CF9AE}" pid="46" name="MSIP_Label_0359f705-2ba0-454b-9cfc-6ce5bcaac040_SiteId">
    <vt:lpwstr>68283f3b-8487-4c86-adb3-a5228f18b893</vt:lpwstr>
  </property>
  <property fmtid="{D5CDD505-2E9C-101B-9397-08002B2CF9AE}" pid="47" name="MSIP_Label_0359f705-2ba0-454b-9cfc-6ce5bcaac040_ActionId">
    <vt:lpwstr>02277f7b-0dc5-457b-9b3e-dace266bb399</vt:lpwstr>
  </property>
  <property fmtid="{D5CDD505-2E9C-101B-9397-08002B2CF9AE}" pid="48" name="MSIP_Label_0359f705-2ba0-454b-9cfc-6ce5bcaac040_ContentBits">
    <vt:lpwstr>2</vt:lpwstr>
  </property>
</Properties>
</file>