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9E86696" w14:textId="77777777" w:rsidR="00A16AEB" w:rsidRDefault="00DE0016">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3F14BDA4" wp14:editId="19BC226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1A00C2"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23B46A47" w14:textId="77777777" w:rsidR="00A16AEB" w:rsidRDefault="00DE0016">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5B5DDAD7" w14:textId="77777777" w:rsidR="00A16AEB" w:rsidRDefault="00A16AEB">
      <w:pPr>
        <w:pBdr>
          <w:top w:val="single" w:sz="4" w:space="1" w:color="auto"/>
        </w:pBdr>
        <w:spacing w:after="0"/>
        <w:jc w:val="left"/>
        <w:rPr>
          <w:b/>
          <w:kern w:val="2"/>
          <w:sz w:val="16"/>
          <w:szCs w:val="16"/>
        </w:rPr>
      </w:pPr>
    </w:p>
    <w:p w14:paraId="3AA15B06" w14:textId="77777777" w:rsidR="00A16AEB" w:rsidRDefault="00DE0016">
      <w:pPr>
        <w:spacing w:after="60"/>
        <w:ind w:left="1555" w:hanging="1555"/>
        <w:jc w:val="left"/>
        <w:rPr>
          <w:b/>
          <w:kern w:val="2"/>
        </w:rPr>
      </w:pPr>
      <w:r>
        <w:rPr>
          <w:b/>
          <w:kern w:val="2"/>
        </w:rPr>
        <w:t>Agenda Item:</w:t>
      </w:r>
      <w:r>
        <w:rPr>
          <w:b/>
          <w:kern w:val="2"/>
        </w:rPr>
        <w:tab/>
        <w:t>9.7.1</w:t>
      </w:r>
    </w:p>
    <w:p w14:paraId="5B2DC4C1" w14:textId="77777777" w:rsidR="00A16AEB" w:rsidRDefault="00DE0016">
      <w:pPr>
        <w:spacing w:after="60"/>
        <w:ind w:left="1555" w:hanging="1555"/>
        <w:jc w:val="left"/>
        <w:rPr>
          <w:b/>
          <w:kern w:val="2"/>
        </w:rPr>
      </w:pPr>
      <w:r>
        <w:rPr>
          <w:b/>
          <w:kern w:val="2"/>
        </w:rPr>
        <w:t>Source:</w:t>
      </w:r>
      <w:r>
        <w:rPr>
          <w:b/>
          <w:kern w:val="2"/>
        </w:rPr>
        <w:tab/>
        <w:t>Moderator (Huawei)</w:t>
      </w:r>
    </w:p>
    <w:p w14:paraId="05E1F636" w14:textId="77777777" w:rsidR="00A16AEB" w:rsidRDefault="00DE0016">
      <w:pPr>
        <w:spacing w:after="60"/>
        <w:ind w:left="1555" w:hanging="1555"/>
        <w:jc w:val="left"/>
        <w:rPr>
          <w:b/>
          <w:kern w:val="2"/>
        </w:rPr>
      </w:pPr>
      <w:r>
        <w:rPr>
          <w:b/>
          <w:kern w:val="2"/>
        </w:rPr>
        <w:t>Title:</w:t>
      </w:r>
      <w:r>
        <w:rPr>
          <w:b/>
          <w:kern w:val="2"/>
        </w:rPr>
        <w:tab/>
        <w:t>FL summary#4 for R18 NW_ES</w:t>
      </w:r>
    </w:p>
    <w:p w14:paraId="48AF1DC7" w14:textId="77777777" w:rsidR="00A16AEB" w:rsidRDefault="00DE0016">
      <w:pPr>
        <w:spacing w:after="60"/>
        <w:ind w:left="1555" w:hanging="1555"/>
        <w:jc w:val="left"/>
        <w:rPr>
          <w:b/>
          <w:kern w:val="2"/>
        </w:rPr>
      </w:pPr>
      <w:r>
        <w:rPr>
          <w:b/>
          <w:kern w:val="2"/>
        </w:rPr>
        <w:t>Document for:</w:t>
      </w:r>
      <w:r>
        <w:rPr>
          <w:b/>
          <w:kern w:val="2"/>
        </w:rPr>
        <w:tab/>
        <w:t>Discussion and Decision</w:t>
      </w:r>
    </w:p>
    <w:p w14:paraId="011642EC" w14:textId="77777777" w:rsidR="00A16AEB" w:rsidRDefault="00A16AEB">
      <w:pPr>
        <w:pBdr>
          <w:bottom w:val="single" w:sz="4" w:space="1" w:color="auto"/>
        </w:pBdr>
        <w:spacing w:after="0"/>
        <w:jc w:val="left"/>
        <w:rPr>
          <w:b/>
          <w:kern w:val="2"/>
          <w:sz w:val="16"/>
          <w:szCs w:val="16"/>
        </w:rPr>
      </w:pPr>
    </w:p>
    <w:p w14:paraId="4E12133A" w14:textId="77777777" w:rsidR="00A16AEB" w:rsidRDefault="00DE0016">
      <w:pPr>
        <w:pStyle w:val="Heading1"/>
      </w:pPr>
      <w:bookmarkStart w:id="0" w:name="_Ref124589705"/>
      <w:bookmarkStart w:id="1" w:name="_Ref129681862"/>
      <w:r>
        <w:t>Introduction</w:t>
      </w:r>
      <w:bookmarkEnd w:id="0"/>
      <w:bookmarkEnd w:id="1"/>
    </w:p>
    <w:p w14:paraId="26787A74" w14:textId="77777777" w:rsidR="00A16AEB" w:rsidRDefault="00DE0016">
      <w:r>
        <w:t>This triggers the email discussion of the following:</w:t>
      </w:r>
    </w:p>
    <w:tbl>
      <w:tblPr>
        <w:tblStyle w:val="TableGrid"/>
        <w:tblW w:w="9634" w:type="dxa"/>
        <w:tblLook w:val="04A0" w:firstRow="1" w:lastRow="0" w:firstColumn="1" w:lastColumn="0" w:noHBand="0" w:noVBand="1"/>
      </w:tblPr>
      <w:tblGrid>
        <w:gridCol w:w="9634"/>
      </w:tblGrid>
      <w:tr w:rsidR="00A16AEB" w14:paraId="5EA17D89" w14:textId="77777777">
        <w:tc>
          <w:tcPr>
            <w:tcW w:w="9634" w:type="dxa"/>
          </w:tcPr>
          <w:p w14:paraId="76FE8609" w14:textId="77777777" w:rsidR="00A16AEB" w:rsidRDefault="00DE0016">
            <w:pPr>
              <w:rPr>
                <w:iCs/>
                <w:highlight w:val="cyan"/>
              </w:rPr>
            </w:pPr>
            <w:r>
              <w:rPr>
                <w:highlight w:val="cyan"/>
              </w:rPr>
              <w:t>[110bis-e-R18-NW</w:t>
            </w:r>
            <w:r>
              <w:rPr>
                <w:iCs/>
                <w:highlight w:val="cyan"/>
              </w:rPr>
              <w:t>_</w:t>
            </w:r>
            <w:r>
              <w:rPr>
                <w:highlight w:val="cyan"/>
              </w:rPr>
              <w:t>ES-01] Email discussion on performance evaluation by October 19 – Yi (Huawei)</w:t>
            </w:r>
          </w:p>
          <w:p w14:paraId="1D68F591" w14:textId="77777777" w:rsidR="00A16AEB" w:rsidRDefault="00DE0016">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459E402" w14:textId="77777777" w:rsidR="00A16AEB" w:rsidRDefault="00DE0016">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378D0881" w14:textId="77777777" w:rsidR="00A16AEB" w:rsidRDefault="00DE0016">
      <w:pPr>
        <w:spacing w:beforeLines="50" w:before="120"/>
        <w:rPr>
          <w:sz w:val="21"/>
          <w:szCs w:val="21"/>
        </w:rPr>
      </w:pPr>
      <w:r>
        <w:rPr>
          <w:noProof/>
          <w:sz w:val="21"/>
          <w:szCs w:val="21"/>
          <w:lang w:eastAsia="ko-KR"/>
        </w:rPr>
        <w:drawing>
          <wp:anchor distT="0" distB="0" distL="114300" distR="114300" simplePos="0" relativeHeight="251658271" behindDoc="0" locked="0" layoutInCell="1" allowOverlap="1" wp14:anchorId="6180C3D9" wp14:editId="23E6546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388C065E" w14:textId="77777777" w:rsidR="00A16AEB" w:rsidRDefault="00DE0016">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16AEB" w14:paraId="34EB180A" w14:textId="77777777">
        <w:tc>
          <w:tcPr>
            <w:tcW w:w="9631" w:type="dxa"/>
          </w:tcPr>
          <w:p w14:paraId="6EDD2541" w14:textId="77777777" w:rsidR="00A16AEB" w:rsidRDefault="00A16AEB">
            <w:pPr>
              <w:autoSpaceDE/>
              <w:autoSpaceDN/>
              <w:adjustRightInd/>
              <w:spacing w:after="0" w:line="240" w:lineRule="auto"/>
              <w:rPr>
                <w:rFonts w:eastAsia="Malgun Gothic"/>
                <w:b/>
                <w:bCs/>
                <w:lang w:eastAsia="ko-KR"/>
              </w:rPr>
            </w:pPr>
          </w:p>
        </w:tc>
      </w:tr>
    </w:tbl>
    <w:p w14:paraId="3A0600FD" w14:textId="77777777" w:rsidR="00A16AEB" w:rsidRDefault="00A16AEB">
      <w:bookmarkStart w:id="2" w:name="_Ref129681832"/>
    </w:p>
    <w:p w14:paraId="1360BD15" w14:textId="77777777" w:rsidR="00A16AEB" w:rsidRDefault="00DE0016">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16AEB" w14:paraId="73182E5A" w14:textId="77777777">
        <w:tc>
          <w:tcPr>
            <w:tcW w:w="9631" w:type="dxa"/>
          </w:tcPr>
          <w:p w14:paraId="014299F0" w14:textId="77777777" w:rsidR="00A16AEB" w:rsidRDefault="00A16AEB"/>
        </w:tc>
      </w:tr>
    </w:tbl>
    <w:p w14:paraId="01B72C4F" w14:textId="77777777" w:rsidR="00A16AEB" w:rsidRDefault="00A16AEB"/>
    <w:p w14:paraId="6B2B8A38" w14:textId="77777777" w:rsidR="00A16AEB" w:rsidRDefault="00DE0016">
      <w:pPr>
        <w:pStyle w:val="Heading1"/>
      </w:pPr>
      <w:r>
        <w:t>Energy consumption model for BS</w:t>
      </w:r>
    </w:p>
    <w:p w14:paraId="0062770B" w14:textId="77777777" w:rsidR="00A16AEB" w:rsidRDefault="00DE0016">
      <w:pPr>
        <w:pStyle w:val="Heading2"/>
      </w:pPr>
      <w:bookmarkStart w:id="3" w:name="_Ref124589665"/>
      <w:bookmarkStart w:id="4" w:name="_Ref124671424"/>
      <w:bookmarkStart w:id="5" w:name="_Ref71620620"/>
      <w:r>
        <w:t>Total energy consumption</w:t>
      </w:r>
    </w:p>
    <w:p w14:paraId="5C7D8C61" w14:textId="77777777" w:rsidR="00A16AEB" w:rsidRDefault="00DE0016">
      <w:r>
        <w:t xml:space="preserve">OPPO clarifies that, the total BS energy can be calculated as below. </w:t>
      </w:r>
    </w:p>
    <w:p w14:paraId="577F4599" w14:textId="77777777" w:rsidR="00A16AEB" w:rsidRDefault="000D683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89DD712"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A50BB3B" w14:textId="77777777" w:rsidR="00A16AEB" w:rsidRDefault="00DE0016">
      <w:pPr>
        <w:pStyle w:val="Heading3"/>
      </w:pPr>
      <w:r>
        <w:t>Initial round</w:t>
      </w:r>
    </w:p>
    <w:tbl>
      <w:tblPr>
        <w:tblStyle w:val="TableGrid"/>
        <w:tblW w:w="9634" w:type="dxa"/>
        <w:tblLook w:val="04A0" w:firstRow="1" w:lastRow="0" w:firstColumn="1" w:lastColumn="0" w:noHBand="0" w:noVBand="1"/>
      </w:tblPr>
      <w:tblGrid>
        <w:gridCol w:w="1305"/>
        <w:gridCol w:w="8329"/>
      </w:tblGrid>
      <w:tr w:rsidR="00A16AEB" w14:paraId="3F9219BA" w14:textId="77777777">
        <w:tc>
          <w:tcPr>
            <w:tcW w:w="9634" w:type="dxa"/>
            <w:gridSpan w:val="2"/>
          </w:tcPr>
          <w:p w14:paraId="362BC3A4" w14:textId="77777777" w:rsidR="00A16AEB" w:rsidRDefault="00DE0016">
            <w:pPr>
              <w:rPr>
                <w:b/>
                <w:bCs/>
              </w:rPr>
            </w:pPr>
            <w:r>
              <w:rPr>
                <w:b/>
                <w:bCs/>
              </w:rPr>
              <w:t>FL1 Proposal 2.6.1:</w:t>
            </w:r>
          </w:p>
          <w:p w14:paraId="47FD320F" w14:textId="77777777" w:rsidR="00A16AEB" w:rsidRDefault="00DE0016">
            <w:r>
              <w:t>Clarify and capture the below formula into TR as calculation of total energy consumption.</w:t>
            </w:r>
          </w:p>
          <w:p w14:paraId="57764E3A" w14:textId="77777777" w:rsidR="00A16AEB" w:rsidRDefault="000D683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0A3ECAC"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BBB6803" w14:textId="77777777" w:rsidR="00A16AEB" w:rsidRDefault="00A16AEB">
            <w:pPr>
              <w:spacing w:after="0"/>
              <w:jc w:val="left"/>
              <w:rPr>
                <w:rFonts w:eastAsiaTheme="minorEastAsia"/>
              </w:rPr>
            </w:pPr>
          </w:p>
        </w:tc>
      </w:tr>
      <w:tr w:rsidR="00A16AEB" w14:paraId="6F9FA13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1B7D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272ABE" w14:textId="77777777" w:rsidR="00A16AEB" w:rsidRDefault="00DE0016">
            <w:pPr>
              <w:spacing w:after="0"/>
              <w:jc w:val="center"/>
              <w:rPr>
                <w:b/>
                <w:bCs/>
              </w:rPr>
            </w:pPr>
            <w:r>
              <w:rPr>
                <w:b/>
                <w:bCs/>
              </w:rPr>
              <w:t>Comments</w:t>
            </w:r>
          </w:p>
        </w:tc>
      </w:tr>
      <w:tr w:rsidR="00A16AEB" w14:paraId="5DD6815E" w14:textId="77777777">
        <w:tc>
          <w:tcPr>
            <w:tcW w:w="1305" w:type="dxa"/>
            <w:tcBorders>
              <w:top w:val="single" w:sz="4" w:space="0" w:color="auto"/>
              <w:left w:val="single" w:sz="4" w:space="0" w:color="auto"/>
              <w:bottom w:val="single" w:sz="4" w:space="0" w:color="auto"/>
              <w:right w:val="single" w:sz="4" w:space="0" w:color="auto"/>
            </w:tcBorders>
          </w:tcPr>
          <w:p w14:paraId="59F8FE9E"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04CD76E" w14:textId="77777777" w:rsidR="00A16AEB" w:rsidRDefault="00DE0016">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5EF15D3E" w14:textId="77777777" w:rsidR="00A16AEB" w:rsidRDefault="000D683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C92FBE5" w14:textId="77777777" w:rsidR="00A16AEB" w:rsidRDefault="00DE0016">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16AEB" w14:paraId="79CBB835" w14:textId="77777777">
        <w:tc>
          <w:tcPr>
            <w:tcW w:w="1305" w:type="dxa"/>
          </w:tcPr>
          <w:p w14:paraId="092DD2B0"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3DF84DC1" w14:textId="77777777" w:rsidR="00A16AEB" w:rsidRDefault="00DE0016">
            <w:pPr>
              <w:spacing w:after="0"/>
              <w:jc w:val="left"/>
              <w:rPr>
                <w:rFonts w:eastAsiaTheme="minorEastAsia"/>
              </w:rPr>
            </w:pPr>
            <w:r>
              <w:rPr>
                <w:rFonts w:eastAsia="Malgun Gothic" w:hint="eastAsia"/>
                <w:lang w:eastAsia="ko-KR"/>
              </w:rPr>
              <w:t>We support the proposal.</w:t>
            </w:r>
          </w:p>
        </w:tc>
      </w:tr>
      <w:tr w:rsidR="00A16AEB" w14:paraId="0E9E641F" w14:textId="77777777">
        <w:tc>
          <w:tcPr>
            <w:tcW w:w="1305" w:type="dxa"/>
          </w:tcPr>
          <w:p w14:paraId="1766B3F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A12644A"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16AEB" w14:paraId="7B57602B" w14:textId="77777777">
        <w:tc>
          <w:tcPr>
            <w:tcW w:w="1305" w:type="dxa"/>
          </w:tcPr>
          <w:p w14:paraId="6D73A8B0" w14:textId="77777777" w:rsidR="00A16AEB" w:rsidRDefault="00DE0016">
            <w:pPr>
              <w:spacing w:after="0"/>
              <w:jc w:val="center"/>
              <w:rPr>
                <w:rFonts w:eastAsia="MS Mincho"/>
                <w:lang w:eastAsia="ja-JP"/>
              </w:rPr>
            </w:pPr>
            <w:r>
              <w:rPr>
                <w:rFonts w:eastAsiaTheme="minorEastAsia"/>
              </w:rPr>
              <w:t>Nokia/Nsb</w:t>
            </w:r>
          </w:p>
        </w:tc>
        <w:tc>
          <w:tcPr>
            <w:tcW w:w="8329" w:type="dxa"/>
          </w:tcPr>
          <w:p w14:paraId="091B6752" w14:textId="77777777" w:rsidR="00A16AEB" w:rsidRDefault="00DE0016">
            <w:pPr>
              <w:spacing w:after="0"/>
              <w:jc w:val="left"/>
              <w:rPr>
                <w:rFonts w:eastAsia="MS Mincho"/>
                <w:lang w:eastAsia="ja-JP"/>
              </w:rPr>
            </w:pPr>
            <w:r>
              <w:rPr>
                <w:rFonts w:eastAsiaTheme="minorEastAsia"/>
              </w:rPr>
              <w:t>Not sure if we need it</w:t>
            </w:r>
          </w:p>
        </w:tc>
      </w:tr>
      <w:tr w:rsidR="00A16AEB" w14:paraId="44374EC5" w14:textId="77777777">
        <w:tc>
          <w:tcPr>
            <w:tcW w:w="1305" w:type="dxa"/>
          </w:tcPr>
          <w:p w14:paraId="62115857"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76F239" w14:textId="77777777" w:rsidR="00A16AEB" w:rsidRDefault="00DE0016">
            <w:pPr>
              <w:spacing w:after="0"/>
              <w:jc w:val="left"/>
              <w:rPr>
                <w:rFonts w:eastAsiaTheme="minorEastAsia"/>
              </w:rPr>
            </w:pPr>
            <w:r>
              <w:rPr>
                <w:rFonts w:eastAsiaTheme="minorEastAsia" w:hint="eastAsia"/>
              </w:rPr>
              <w:t>B</w:t>
            </w:r>
            <w:r>
              <w:rPr>
                <w:rFonts w:eastAsiaTheme="minorEastAsia"/>
              </w:rPr>
              <w:t>asically fine</w:t>
            </w:r>
          </w:p>
        </w:tc>
      </w:tr>
      <w:tr w:rsidR="00A16AEB" w14:paraId="37E814F2" w14:textId="77777777">
        <w:tc>
          <w:tcPr>
            <w:tcW w:w="1305" w:type="dxa"/>
          </w:tcPr>
          <w:p w14:paraId="18D5C225"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B85D277" w14:textId="77777777" w:rsidR="00A16AEB" w:rsidRDefault="00DE0016">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16AEB" w14:paraId="1505B462" w14:textId="77777777">
        <w:tc>
          <w:tcPr>
            <w:tcW w:w="1305" w:type="dxa"/>
          </w:tcPr>
          <w:p w14:paraId="5D78491A"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6A994555" w14:textId="77777777" w:rsidR="00A16AEB" w:rsidRDefault="00DE0016">
            <w:pPr>
              <w:spacing w:after="0"/>
              <w:jc w:val="left"/>
              <w:rPr>
                <w:rFonts w:eastAsiaTheme="minorEastAsia"/>
              </w:rPr>
            </w:pPr>
            <w:r>
              <w:rPr>
                <w:rFonts w:eastAsiaTheme="minorEastAsia" w:hint="eastAsia"/>
              </w:rPr>
              <w:t>Same view with Nokia, vivo, not sure whether it is needed.</w:t>
            </w:r>
          </w:p>
        </w:tc>
      </w:tr>
      <w:tr w:rsidR="00A16AEB" w14:paraId="345A3476" w14:textId="77777777">
        <w:tc>
          <w:tcPr>
            <w:tcW w:w="1305" w:type="dxa"/>
          </w:tcPr>
          <w:p w14:paraId="16E5D9AA"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0ADBFBDE" w14:textId="77777777" w:rsidR="00A16AEB" w:rsidRDefault="00DE0016">
            <w:pPr>
              <w:spacing w:after="0"/>
              <w:jc w:val="left"/>
              <w:rPr>
                <w:rFonts w:eastAsia="Malgun Gothic"/>
                <w:lang w:eastAsia="ko-KR"/>
              </w:rPr>
            </w:pPr>
            <w:r>
              <w:rPr>
                <w:rFonts w:eastAsia="Malgun Gothic" w:hint="eastAsia"/>
                <w:lang w:eastAsia="ko-KR"/>
              </w:rPr>
              <w:t>Share same view as Nokia.</w:t>
            </w:r>
          </w:p>
        </w:tc>
      </w:tr>
      <w:tr w:rsidR="00A16AEB" w14:paraId="54F0C351" w14:textId="77777777">
        <w:tc>
          <w:tcPr>
            <w:tcW w:w="1305" w:type="dxa"/>
          </w:tcPr>
          <w:p w14:paraId="039B7148"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D558589" w14:textId="77777777" w:rsidR="00A16AEB" w:rsidRDefault="00DE0016">
            <w:pPr>
              <w:spacing w:after="0"/>
              <w:jc w:val="left"/>
              <w:rPr>
                <w:rFonts w:eastAsiaTheme="minorEastAsia"/>
                <w:lang w:eastAsia="ko-KR"/>
              </w:rPr>
            </w:pPr>
            <w:r>
              <w:rPr>
                <w:rFonts w:eastAsiaTheme="minorEastAsia"/>
              </w:rPr>
              <w:t>We support the proposal.</w:t>
            </w:r>
          </w:p>
        </w:tc>
      </w:tr>
      <w:tr w:rsidR="00A16AEB" w14:paraId="4D0549A5" w14:textId="77777777">
        <w:tc>
          <w:tcPr>
            <w:tcW w:w="1305" w:type="dxa"/>
          </w:tcPr>
          <w:p w14:paraId="3381DFA8" w14:textId="77777777" w:rsidR="00A16AEB" w:rsidRDefault="00DE0016">
            <w:pPr>
              <w:spacing w:after="0"/>
              <w:jc w:val="center"/>
              <w:rPr>
                <w:rFonts w:eastAsiaTheme="minorEastAsia"/>
              </w:rPr>
            </w:pPr>
            <w:r>
              <w:rPr>
                <w:rFonts w:eastAsiaTheme="minorEastAsia"/>
              </w:rPr>
              <w:t>CATT</w:t>
            </w:r>
          </w:p>
        </w:tc>
        <w:tc>
          <w:tcPr>
            <w:tcW w:w="8329" w:type="dxa"/>
          </w:tcPr>
          <w:p w14:paraId="186DF2B8" w14:textId="77777777" w:rsidR="00A16AEB" w:rsidRDefault="00DE0016">
            <w:pPr>
              <w:spacing w:after="0"/>
              <w:jc w:val="left"/>
              <w:rPr>
                <w:rFonts w:eastAsiaTheme="minorEastAsia"/>
              </w:rPr>
            </w:pPr>
            <w:r>
              <w:rPr>
                <w:rFonts w:eastAsiaTheme="minorEastAsia"/>
              </w:rPr>
              <w:t>We don’t see the need of including this.</w:t>
            </w:r>
          </w:p>
        </w:tc>
      </w:tr>
      <w:tr w:rsidR="00A16AEB" w14:paraId="6B5F21BC" w14:textId="77777777">
        <w:tc>
          <w:tcPr>
            <w:tcW w:w="1305" w:type="dxa"/>
          </w:tcPr>
          <w:p w14:paraId="5EE71FBF"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63B9D64D" w14:textId="77777777" w:rsidR="00A16AEB" w:rsidRDefault="00DE0016">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16AEB" w14:paraId="5C99F454" w14:textId="77777777">
        <w:tc>
          <w:tcPr>
            <w:tcW w:w="1305" w:type="dxa"/>
          </w:tcPr>
          <w:p w14:paraId="3B9E1A5D" w14:textId="77777777" w:rsidR="00A16AEB" w:rsidRDefault="00DE0016">
            <w:pPr>
              <w:spacing w:after="0"/>
              <w:jc w:val="center"/>
              <w:rPr>
                <w:rFonts w:eastAsiaTheme="minorEastAsia"/>
              </w:rPr>
            </w:pPr>
            <w:r>
              <w:rPr>
                <w:rFonts w:eastAsiaTheme="minorEastAsia"/>
              </w:rPr>
              <w:t>Intel</w:t>
            </w:r>
          </w:p>
        </w:tc>
        <w:tc>
          <w:tcPr>
            <w:tcW w:w="8329" w:type="dxa"/>
          </w:tcPr>
          <w:p w14:paraId="3B663F5F" w14:textId="77777777" w:rsidR="00A16AEB" w:rsidRDefault="00DE0016">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16AEB" w14:paraId="50326CC6" w14:textId="77777777">
        <w:tc>
          <w:tcPr>
            <w:tcW w:w="1305" w:type="dxa"/>
          </w:tcPr>
          <w:p w14:paraId="193F2C09" w14:textId="77777777" w:rsidR="00A16AEB" w:rsidRDefault="00DE0016">
            <w:pPr>
              <w:spacing w:after="0"/>
              <w:jc w:val="center"/>
              <w:rPr>
                <w:rFonts w:eastAsiaTheme="minorEastAsia"/>
              </w:rPr>
            </w:pPr>
            <w:r>
              <w:rPr>
                <w:rFonts w:eastAsiaTheme="minorEastAsia"/>
              </w:rPr>
              <w:t>InterDigital</w:t>
            </w:r>
          </w:p>
        </w:tc>
        <w:tc>
          <w:tcPr>
            <w:tcW w:w="8329" w:type="dxa"/>
          </w:tcPr>
          <w:p w14:paraId="27890FDE" w14:textId="77777777" w:rsidR="00A16AEB" w:rsidRDefault="00DE0016">
            <w:pPr>
              <w:spacing w:after="0"/>
              <w:jc w:val="left"/>
              <w:rPr>
                <w:rFonts w:eastAsiaTheme="minorEastAsia"/>
              </w:rPr>
            </w:pPr>
            <w:r>
              <w:rPr>
                <w:rFonts w:eastAsiaTheme="minorEastAsia"/>
              </w:rPr>
              <w:t>Ok with the proposal</w:t>
            </w:r>
          </w:p>
        </w:tc>
      </w:tr>
      <w:tr w:rsidR="00A16AEB" w14:paraId="5EC937AF" w14:textId="77777777">
        <w:tc>
          <w:tcPr>
            <w:tcW w:w="1305" w:type="dxa"/>
          </w:tcPr>
          <w:p w14:paraId="3983B974"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6E6299" w14:textId="77777777" w:rsidR="00A16AEB" w:rsidRDefault="00DE0016">
            <w:pPr>
              <w:spacing w:after="0"/>
              <w:jc w:val="left"/>
              <w:rPr>
                <w:rFonts w:eastAsiaTheme="minorEastAsia"/>
              </w:rPr>
            </w:pPr>
            <w:r>
              <w:rPr>
                <w:rFonts w:eastAsiaTheme="minorEastAsia" w:hint="eastAsia"/>
              </w:rPr>
              <w:t>N</w:t>
            </w:r>
            <w:r>
              <w:rPr>
                <w:rFonts w:eastAsiaTheme="minorEastAsia"/>
              </w:rPr>
              <w:t>ot needed.</w:t>
            </w:r>
          </w:p>
        </w:tc>
      </w:tr>
      <w:tr w:rsidR="00A16AEB" w14:paraId="333201C5" w14:textId="77777777">
        <w:tc>
          <w:tcPr>
            <w:tcW w:w="1305" w:type="dxa"/>
          </w:tcPr>
          <w:p w14:paraId="686A25F0"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B3E6192" w14:textId="77777777" w:rsidR="00A16AEB" w:rsidRDefault="00DE0016">
            <w:pPr>
              <w:spacing w:after="0"/>
              <w:jc w:val="left"/>
              <w:rPr>
                <w:rFonts w:eastAsiaTheme="minorEastAsia"/>
              </w:rPr>
            </w:pPr>
            <w:r>
              <w:rPr>
                <w:rFonts w:eastAsiaTheme="minorEastAsia"/>
              </w:rPr>
              <w:t>We are fine with the equation but don’t think it is needed.</w:t>
            </w:r>
          </w:p>
        </w:tc>
      </w:tr>
      <w:tr w:rsidR="00A16AEB" w14:paraId="1466657A" w14:textId="77777777">
        <w:tc>
          <w:tcPr>
            <w:tcW w:w="1305" w:type="dxa"/>
          </w:tcPr>
          <w:p w14:paraId="207AB357"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1E3EE31B" w14:textId="77777777" w:rsidR="00A16AEB" w:rsidRDefault="00DE0016">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6D9B35C2" w14:textId="77777777" w:rsidR="00A16AEB" w:rsidRDefault="00DE0016">
            <w:pPr>
              <w:rPr>
                <w:b/>
                <w:bCs/>
              </w:rPr>
            </w:pPr>
            <w:r>
              <w:rPr>
                <w:b/>
                <w:bCs/>
                <w:color w:val="FF0000"/>
              </w:rPr>
              <w:t>Updated-</w:t>
            </w:r>
            <w:r>
              <w:rPr>
                <w:b/>
                <w:bCs/>
              </w:rPr>
              <w:t>FL1 Proposal 2.6.1:</w:t>
            </w:r>
          </w:p>
          <w:p w14:paraId="766A4118" w14:textId="77777777" w:rsidR="00A16AEB" w:rsidRDefault="00DE0016">
            <w:r>
              <w:t>Clarify and capture the below formula into TR as calculation of total energy consumption.</w:t>
            </w:r>
          </w:p>
          <w:p w14:paraId="65502C07" w14:textId="77777777" w:rsidR="00A16AEB" w:rsidRDefault="000D683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FB6018D"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16AEB" w14:paraId="54858835" w14:textId="77777777">
        <w:tc>
          <w:tcPr>
            <w:tcW w:w="1305" w:type="dxa"/>
          </w:tcPr>
          <w:p w14:paraId="374FB856" w14:textId="77777777" w:rsidR="00A16AEB" w:rsidRDefault="00DE0016">
            <w:pPr>
              <w:spacing w:after="0"/>
              <w:jc w:val="center"/>
              <w:rPr>
                <w:rFonts w:eastAsia="Malgun Gothic"/>
                <w:lang w:eastAsia="ko-KR"/>
              </w:rPr>
            </w:pPr>
            <w:r>
              <w:rPr>
                <w:rFonts w:eastAsiaTheme="minorEastAsia"/>
              </w:rPr>
              <w:t>MediaTek</w:t>
            </w:r>
          </w:p>
        </w:tc>
        <w:tc>
          <w:tcPr>
            <w:tcW w:w="8329" w:type="dxa"/>
          </w:tcPr>
          <w:p w14:paraId="085F8BDE" w14:textId="77777777" w:rsidR="00A16AEB" w:rsidRDefault="00DE0016">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16AEB" w14:paraId="6130FD74" w14:textId="77777777">
        <w:tc>
          <w:tcPr>
            <w:tcW w:w="1305" w:type="dxa"/>
          </w:tcPr>
          <w:p w14:paraId="21C73AD0"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3280411" w14:textId="77777777" w:rsidR="00A16AEB" w:rsidRDefault="00DE0016">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16AEB" w14:paraId="2F5A5975" w14:textId="77777777">
        <w:tc>
          <w:tcPr>
            <w:tcW w:w="1305" w:type="dxa"/>
          </w:tcPr>
          <w:p w14:paraId="2F783FF5" w14:textId="77777777" w:rsidR="00A16AEB" w:rsidRDefault="00DE0016">
            <w:pPr>
              <w:spacing w:after="0"/>
              <w:jc w:val="center"/>
              <w:rPr>
                <w:rFonts w:eastAsia="MS Mincho"/>
                <w:lang w:eastAsia="ja-JP"/>
              </w:rPr>
            </w:pPr>
            <w:r>
              <w:rPr>
                <w:rFonts w:eastAsiaTheme="minorEastAsia"/>
              </w:rPr>
              <w:t>QCOM2</w:t>
            </w:r>
          </w:p>
        </w:tc>
        <w:tc>
          <w:tcPr>
            <w:tcW w:w="8329" w:type="dxa"/>
          </w:tcPr>
          <w:p w14:paraId="333A544D" w14:textId="77777777" w:rsidR="00A16AEB" w:rsidRDefault="00DE0016">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FC0CD96" w14:textId="77777777" w:rsidR="00A16AEB" w:rsidRDefault="00A16AEB">
            <w:pPr>
              <w:spacing w:after="0"/>
              <w:jc w:val="left"/>
              <w:rPr>
                <w:rFonts w:eastAsiaTheme="minorEastAsia"/>
              </w:rPr>
            </w:pPr>
          </w:p>
          <w:p w14:paraId="029BD581" w14:textId="77777777" w:rsidR="00A16AEB" w:rsidRDefault="00DE0016">
            <w:pPr>
              <w:spacing w:after="0"/>
              <w:jc w:val="left"/>
              <w:rPr>
                <w:rFonts w:eastAsiaTheme="minorEastAsia"/>
              </w:rPr>
            </w:pPr>
            <w:r>
              <w:rPr>
                <w:rFonts w:eastAsiaTheme="minorEastAsia"/>
              </w:rPr>
              <w:t>@FL2: could you point to Huawei/HiSi comments? We provided our view in 2.2.2.</w:t>
            </w:r>
          </w:p>
        </w:tc>
      </w:tr>
      <w:tr w:rsidR="00A16AEB" w14:paraId="14324F9D" w14:textId="77777777">
        <w:tc>
          <w:tcPr>
            <w:tcW w:w="1305" w:type="dxa"/>
          </w:tcPr>
          <w:p w14:paraId="38269BB3" w14:textId="77777777" w:rsidR="00A16AEB" w:rsidRDefault="00DE0016">
            <w:pPr>
              <w:spacing w:after="0"/>
              <w:jc w:val="center"/>
              <w:rPr>
                <w:rFonts w:eastAsiaTheme="minorEastAsia"/>
              </w:rPr>
            </w:pPr>
            <w:r>
              <w:rPr>
                <w:rFonts w:eastAsiaTheme="minorEastAsia"/>
              </w:rPr>
              <w:t>Apple</w:t>
            </w:r>
          </w:p>
        </w:tc>
        <w:tc>
          <w:tcPr>
            <w:tcW w:w="8329" w:type="dxa"/>
          </w:tcPr>
          <w:p w14:paraId="3C2FE35E" w14:textId="77777777" w:rsidR="00A16AEB" w:rsidRDefault="00DE0016">
            <w:pPr>
              <w:spacing w:after="0"/>
              <w:jc w:val="left"/>
              <w:rPr>
                <w:rFonts w:eastAsiaTheme="minorEastAsia"/>
              </w:rPr>
            </w:pPr>
            <w:r>
              <w:rPr>
                <w:rFonts w:eastAsiaTheme="minorEastAsia"/>
              </w:rPr>
              <w:t>We are fine with the proposal</w:t>
            </w:r>
          </w:p>
        </w:tc>
      </w:tr>
    </w:tbl>
    <w:p w14:paraId="6924F1EE" w14:textId="77777777" w:rsidR="00A16AEB" w:rsidRDefault="00A16AEB"/>
    <w:p w14:paraId="496224A2" w14:textId="77777777" w:rsidR="00A16AEB" w:rsidRDefault="00DE0016">
      <w:pPr>
        <w:pStyle w:val="Heading3"/>
      </w:pPr>
      <w:r>
        <w:t>Second/Third round</w:t>
      </w:r>
    </w:p>
    <w:p w14:paraId="55242747" w14:textId="77777777" w:rsidR="00A16AEB" w:rsidRDefault="00DE0016">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703B31F" w14:textId="77777777" w:rsidR="00A16AEB" w:rsidRDefault="00DE0016">
      <w:pPr>
        <w:rPr>
          <w:b/>
          <w:bCs/>
        </w:rPr>
      </w:pPr>
      <w:r>
        <w:rPr>
          <w:b/>
          <w:bCs/>
        </w:rPr>
        <w:t>FL3 Proposal 2.6.2:</w:t>
      </w:r>
    </w:p>
    <w:p w14:paraId="13FB8E6C" w14:textId="77777777" w:rsidR="00A16AEB" w:rsidRDefault="00DE0016">
      <w:r>
        <w:t>Clarify and capture the below formula into TR as calculation of total energy consumption.</w:t>
      </w:r>
    </w:p>
    <w:p w14:paraId="349376C3" w14:textId="77777777" w:rsidR="00A16AEB" w:rsidRDefault="000D683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83FF327"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37B535B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FF09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9EA1E2" w14:textId="77777777" w:rsidR="00A16AEB" w:rsidRDefault="00DE0016">
            <w:pPr>
              <w:spacing w:after="0"/>
              <w:jc w:val="center"/>
              <w:rPr>
                <w:b/>
                <w:bCs/>
              </w:rPr>
            </w:pPr>
            <w:r>
              <w:rPr>
                <w:b/>
                <w:bCs/>
              </w:rPr>
              <w:t>Comments</w:t>
            </w:r>
          </w:p>
        </w:tc>
      </w:tr>
      <w:tr w:rsidR="00A16AEB" w14:paraId="03CB9130" w14:textId="77777777">
        <w:tc>
          <w:tcPr>
            <w:tcW w:w="1305" w:type="dxa"/>
            <w:tcBorders>
              <w:top w:val="single" w:sz="4" w:space="0" w:color="auto"/>
              <w:left w:val="single" w:sz="4" w:space="0" w:color="auto"/>
              <w:bottom w:val="single" w:sz="4" w:space="0" w:color="auto"/>
              <w:right w:val="single" w:sz="4" w:space="0" w:color="auto"/>
            </w:tcBorders>
          </w:tcPr>
          <w:p w14:paraId="3DD991EE" w14:textId="77777777" w:rsidR="00A16AEB" w:rsidRDefault="00DE0016">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5EC02E00" w14:textId="77777777" w:rsidR="00A16AEB" w:rsidRDefault="00DE0016">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DB1AE57" w14:textId="77777777" w:rsidR="00A16AEB" w:rsidRDefault="00A16AEB">
            <w:pPr>
              <w:spacing w:after="0"/>
              <w:jc w:val="left"/>
              <w:rPr>
                <w:rFonts w:eastAsiaTheme="minorEastAsia"/>
              </w:rPr>
            </w:pPr>
          </w:p>
          <w:p w14:paraId="7479E824" w14:textId="77777777" w:rsidR="00A16AEB" w:rsidRDefault="00DE0016">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16AEB" w14:paraId="661661F8" w14:textId="77777777">
        <w:tc>
          <w:tcPr>
            <w:tcW w:w="1305" w:type="dxa"/>
          </w:tcPr>
          <w:p w14:paraId="338D8554" w14:textId="77777777" w:rsidR="00A16AEB" w:rsidRDefault="00DE0016">
            <w:pPr>
              <w:spacing w:after="0"/>
              <w:jc w:val="center"/>
              <w:rPr>
                <w:rFonts w:eastAsiaTheme="minorEastAsia"/>
              </w:rPr>
            </w:pPr>
            <w:r>
              <w:rPr>
                <w:rFonts w:eastAsiaTheme="minorEastAsia"/>
              </w:rPr>
              <w:t>Intel</w:t>
            </w:r>
          </w:p>
        </w:tc>
        <w:tc>
          <w:tcPr>
            <w:tcW w:w="8329" w:type="dxa"/>
          </w:tcPr>
          <w:p w14:paraId="5740A568" w14:textId="77777777" w:rsidR="00A16AEB" w:rsidRDefault="00DE0016">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16AEB" w14:paraId="2283FA5C" w14:textId="77777777">
        <w:tc>
          <w:tcPr>
            <w:tcW w:w="1305" w:type="dxa"/>
          </w:tcPr>
          <w:p w14:paraId="03B9431C" w14:textId="77777777" w:rsidR="00A16AEB" w:rsidRDefault="00DE0016">
            <w:pPr>
              <w:spacing w:after="0"/>
              <w:jc w:val="center"/>
              <w:rPr>
                <w:rFonts w:eastAsiaTheme="minorEastAsia"/>
              </w:rPr>
            </w:pPr>
            <w:r>
              <w:rPr>
                <w:rFonts w:eastAsiaTheme="minorEastAsia"/>
              </w:rPr>
              <w:t>Ericsson2</w:t>
            </w:r>
          </w:p>
        </w:tc>
        <w:tc>
          <w:tcPr>
            <w:tcW w:w="8329" w:type="dxa"/>
          </w:tcPr>
          <w:p w14:paraId="75503EBE" w14:textId="77777777" w:rsidR="00A16AEB" w:rsidRDefault="00DE0016">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16AEB" w14:paraId="3D20FE56" w14:textId="77777777">
        <w:tc>
          <w:tcPr>
            <w:tcW w:w="1305" w:type="dxa"/>
          </w:tcPr>
          <w:p w14:paraId="3C284E4C"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7150A042" w14:textId="77777777" w:rsidR="00A16AEB" w:rsidRDefault="00DE0016">
            <w:pPr>
              <w:spacing w:after="0"/>
              <w:jc w:val="left"/>
              <w:rPr>
                <w:rFonts w:eastAsiaTheme="minorEastAsia"/>
              </w:rPr>
            </w:pPr>
            <w:r>
              <w:rPr>
                <w:rFonts w:eastAsia="Malgun Gothic"/>
                <w:lang w:eastAsia="ko-KR"/>
              </w:rPr>
              <w:t>Fine with the FL3 proposal.</w:t>
            </w:r>
          </w:p>
        </w:tc>
      </w:tr>
      <w:tr w:rsidR="00A16AEB" w14:paraId="2DF13DEF" w14:textId="77777777">
        <w:tc>
          <w:tcPr>
            <w:tcW w:w="1305" w:type="dxa"/>
          </w:tcPr>
          <w:p w14:paraId="35C9F48C" w14:textId="77777777" w:rsidR="00A16AEB" w:rsidRDefault="00DE0016">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FB76764" w14:textId="77777777" w:rsidR="00A16AEB" w:rsidRDefault="00DE0016">
            <w:pPr>
              <w:spacing w:after="0"/>
              <w:jc w:val="left"/>
              <w:rPr>
                <w:rFonts w:eastAsiaTheme="minorEastAsia"/>
              </w:rPr>
            </w:pPr>
            <w:r>
              <w:rPr>
                <w:rFonts w:eastAsiaTheme="minorEastAsia" w:hint="eastAsia"/>
              </w:rPr>
              <w:t>@</w:t>
            </w:r>
            <w:r>
              <w:rPr>
                <w:rFonts w:eastAsiaTheme="minorEastAsia"/>
              </w:rPr>
              <w:t>QCOM3</w:t>
            </w:r>
          </w:p>
          <w:p w14:paraId="5A063A92" w14:textId="77777777" w:rsidR="00A16AEB" w:rsidRDefault="00DE0016">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3C01EBAD" w14:textId="77777777" w:rsidR="00A16AEB" w:rsidRDefault="00A16AEB">
            <w:pPr>
              <w:spacing w:after="0"/>
              <w:jc w:val="left"/>
              <w:rPr>
                <w:rFonts w:eastAsiaTheme="minorEastAsia"/>
              </w:rPr>
            </w:pPr>
          </w:p>
          <w:p w14:paraId="30BB1042" w14:textId="77777777" w:rsidR="00A16AEB" w:rsidRDefault="00DE0016">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136B8799" w14:textId="77777777" w:rsidR="00A16AEB" w:rsidRDefault="00A16AEB">
            <w:pPr>
              <w:spacing w:after="0"/>
              <w:jc w:val="left"/>
              <w:rPr>
                <w:rFonts w:eastAsiaTheme="minorEastAsia"/>
              </w:rPr>
            </w:pPr>
          </w:p>
          <w:p w14:paraId="1F3DC756" w14:textId="77777777" w:rsidR="00A16AEB" w:rsidRDefault="00DE0016">
            <w:pPr>
              <w:spacing w:after="0"/>
              <w:jc w:val="left"/>
              <w:rPr>
                <w:rFonts w:eastAsiaTheme="minorEastAsia"/>
              </w:rPr>
            </w:pPr>
            <w:r>
              <w:rPr>
                <w:rFonts w:eastAsiaTheme="minorEastAsia" w:hint="eastAsia"/>
              </w:rPr>
              <w:t>T</w:t>
            </w:r>
            <w:r>
              <w:rPr>
                <w:rFonts w:eastAsiaTheme="minorEastAsia"/>
              </w:rPr>
              <w:t>hen, back to the granularity of power values,</w:t>
            </w:r>
          </w:p>
          <w:p w14:paraId="2014DE0C" w14:textId="77777777" w:rsidR="00A16AEB" w:rsidRDefault="00DE0016">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5B9747DA" w14:textId="77777777" w:rsidR="00A16AEB" w:rsidRDefault="00DE0016">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55AC59B3" w14:textId="77777777" w:rsidR="00A16AEB" w:rsidRDefault="00A16AEB">
            <w:pPr>
              <w:spacing w:after="0"/>
              <w:rPr>
                <w:rFonts w:eastAsiaTheme="minorEastAsia"/>
              </w:rPr>
            </w:pPr>
          </w:p>
          <w:p w14:paraId="4FFA0A42" w14:textId="77777777" w:rsidR="00A16AEB" w:rsidRDefault="00DE0016">
            <w:pPr>
              <w:spacing w:after="0"/>
              <w:rPr>
                <w:rFonts w:eastAsiaTheme="minorEastAsia"/>
              </w:rPr>
            </w:pPr>
            <w:r>
              <w:rPr>
                <w:rFonts w:eastAsiaTheme="minorEastAsia" w:hint="eastAsia"/>
              </w:rPr>
              <w:t>@</w:t>
            </w:r>
            <w:r>
              <w:rPr>
                <w:rFonts w:eastAsiaTheme="minorEastAsia"/>
              </w:rPr>
              <w:t>ALL</w:t>
            </w:r>
          </w:p>
          <w:p w14:paraId="466864D6" w14:textId="77777777" w:rsidR="00A16AEB" w:rsidRDefault="00DE0016">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16AEB" w14:paraId="63E17E01" w14:textId="77777777">
        <w:tc>
          <w:tcPr>
            <w:tcW w:w="1305" w:type="dxa"/>
          </w:tcPr>
          <w:p w14:paraId="1AE1CBA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634E6044" w14:textId="77777777" w:rsidR="00A16AEB" w:rsidRDefault="00DE0016">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0CFFD0C" w14:textId="77777777" w:rsidR="00A16AEB" w:rsidRDefault="00A16AEB">
            <w:pPr>
              <w:spacing w:after="0"/>
              <w:jc w:val="left"/>
              <w:rPr>
                <w:rFonts w:eastAsiaTheme="minorEastAsia"/>
              </w:rPr>
            </w:pPr>
          </w:p>
          <w:p w14:paraId="562BA839" w14:textId="77777777" w:rsidR="00A16AEB" w:rsidRDefault="00DE0016">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16AEB" w14:paraId="6E3AB994" w14:textId="77777777">
        <w:tc>
          <w:tcPr>
            <w:tcW w:w="1305" w:type="dxa"/>
          </w:tcPr>
          <w:p w14:paraId="5CABCA66" w14:textId="77777777" w:rsidR="00A16AEB" w:rsidRDefault="00DE0016">
            <w:pPr>
              <w:spacing w:after="0"/>
              <w:jc w:val="center"/>
              <w:rPr>
                <w:rFonts w:eastAsiaTheme="minorEastAsia"/>
              </w:rPr>
            </w:pPr>
            <w:r>
              <w:rPr>
                <w:rFonts w:eastAsiaTheme="minorEastAsia"/>
              </w:rPr>
              <w:t>MediaTek</w:t>
            </w:r>
          </w:p>
        </w:tc>
        <w:tc>
          <w:tcPr>
            <w:tcW w:w="8329" w:type="dxa"/>
          </w:tcPr>
          <w:p w14:paraId="45808352" w14:textId="77777777" w:rsidR="00A16AEB" w:rsidRDefault="00DE0016">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16AEB" w14:paraId="0FA745E9" w14:textId="77777777">
        <w:tc>
          <w:tcPr>
            <w:tcW w:w="1305" w:type="dxa"/>
          </w:tcPr>
          <w:p w14:paraId="5DEE45F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FF27D1" w14:textId="77777777" w:rsidR="00A16AEB" w:rsidRDefault="00DE0016">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16AEB" w14:paraId="2DB48FCF" w14:textId="77777777">
        <w:tc>
          <w:tcPr>
            <w:tcW w:w="1305" w:type="dxa"/>
          </w:tcPr>
          <w:p w14:paraId="1F31ABFA"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F9F4F5D" w14:textId="77777777" w:rsidR="00A16AEB" w:rsidRDefault="00DE0016">
            <w:pPr>
              <w:spacing w:after="0"/>
              <w:jc w:val="left"/>
              <w:rPr>
                <w:rFonts w:eastAsia="MS Mincho"/>
                <w:lang w:eastAsia="ja-JP"/>
              </w:rPr>
            </w:pPr>
            <w:r>
              <w:rPr>
                <w:rFonts w:eastAsiaTheme="minorEastAsia" w:hint="eastAsia"/>
              </w:rPr>
              <w:t>F</w:t>
            </w:r>
            <w:r>
              <w:rPr>
                <w:rFonts w:eastAsiaTheme="minorEastAsia"/>
              </w:rPr>
              <w:t>ine</w:t>
            </w:r>
          </w:p>
        </w:tc>
      </w:tr>
      <w:tr w:rsidR="00A16AEB" w14:paraId="5A0657D8" w14:textId="77777777">
        <w:tc>
          <w:tcPr>
            <w:tcW w:w="1305" w:type="dxa"/>
          </w:tcPr>
          <w:p w14:paraId="02FDB6B2" w14:textId="77777777" w:rsidR="00A16AEB" w:rsidRDefault="00DE0016">
            <w:pPr>
              <w:spacing w:after="0"/>
              <w:jc w:val="center"/>
              <w:rPr>
                <w:rFonts w:eastAsiaTheme="minorEastAsia"/>
              </w:rPr>
            </w:pPr>
            <w:r>
              <w:rPr>
                <w:rFonts w:eastAsiaTheme="minorEastAsia"/>
              </w:rPr>
              <w:t>Nokia/Nsb</w:t>
            </w:r>
          </w:p>
        </w:tc>
        <w:tc>
          <w:tcPr>
            <w:tcW w:w="8329" w:type="dxa"/>
          </w:tcPr>
          <w:p w14:paraId="5A566A82" w14:textId="77777777" w:rsidR="00A16AEB" w:rsidRDefault="00DE0016">
            <w:pPr>
              <w:spacing w:after="0"/>
              <w:jc w:val="left"/>
              <w:rPr>
                <w:rFonts w:eastAsiaTheme="minorEastAsia"/>
              </w:rPr>
            </w:pPr>
            <w:r>
              <w:rPr>
                <w:rFonts w:eastAsiaTheme="minorEastAsia"/>
              </w:rPr>
              <w:t>Following parameter description should be revised:</w:t>
            </w:r>
          </w:p>
          <w:p w14:paraId="4040DEA3" w14:textId="77777777" w:rsidR="00A16AEB" w:rsidRDefault="00DE0016">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13A9E2CB" w14:textId="77777777" w:rsidR="00A16AEB" w:rsidRDefault="00A16AEB">
            <w:pPr>
              <w:spacing w:after="0"/>
              <w:jc w:val="left"/>
              <w:rPr>
                <w:rFonts w:eastAsiaTheme="minorEastAsia"/>
              </w:rPr>
            </w:pPr>
          </w:p>
          <w:p w14:paraId="776E3579" w14:textId="77777777" w:rsidR="00A16AEB" w:rsidRDefault="00DE0016">
            <w:pPr>
              <w:spacing w:after="0"/>
              <w:jc w:val="left"/>
              <w:rPr>
                <w:rFonts w:eastAsiaTheme="minorEastAsia"/>
              </w:rPr>
            </w:pPr>
            <w:r>
              <w:rPr>
                <w:rFonts w:eastAsiaTheme="minorEastAsia"/>
              </w:rPr>
              <w:t xml:space="preserve">@FL, still we are not convinced why this is needed for our modelling framework? </w:t>
            </w:r>
          </w:p>
        </w:tc>
      </w:tr>
      <w:tr w:rsidR="00A16AEB" w14:paraId="4A8CE4C8" w14:textId="77777777">
        <w:tc>
          <w:tcPr>
            <w:tcW w:w="1305" w:type="dxa"/>
          </w:tcPr>
          <w:p w14:paraId="4064E118"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791C3792" w14:textId="77777777" w:rsidR="00A16AEB" w:rsidRDefault="00DE001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16AEB" w14:paraId="2C5A19D2" w14:textId="77777777">
        <w:tc>
          <w:tcPr>
            <w:tcW w:w="1305" w:type="dxa"/>
          </w:tcPr>
          <w:p w14:paraId="1A31B988" w14:textId="77777777" w:rsidR="00A16AEB" w:rsidRDefault="00DE0016">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00A746F7" w14:textId="77777777" w:rsidR="00A16AEB" w:rsidRDefault="00DE0016">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16AEB" w14:paraId="5419FAF6" w14:textId="77777777">
        <w:tc>
          <w:tcPr>
            <w:tcW w:w="1305" w:type="dxa"/>
          </w:tcPr>
          <w:p w14:paraId="179D4796" w14:textId="77777777" w:rsidR="00A16AEB" w:rsidRDefault="00DE0016">
            <w:pPr>
              <w:spacing w:after="0"/>
              <w:jc w:val="center"/>
              <w:rPr>
                <w:rFonts w:eastAsiaTheme="minorEastAsia"/>
              </w:rPr>
            </w:pPr>
            <w:r>
              <w:rPr>
                <w:rFonts w:eastAsiaTheme="minorEastAsia"/>
              </w:rPr>
              <w:t>Apple</w:t>
            </w:r>
          </w:p>
        </w:tc>
        <w:tc>
          <w:tcPr>
            <w:tcW w:w="8329" w:type="dxa"/>
          </w:tcPr>
          <w:p w14:paraId="07D0109D" w14:textId="77777777" w:rsidR="00A16AEB" w:rsidRDefault="00DE0016">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03BDA01A" w14:textId="77777777" w:rsidR="00A16AEB" w:rsidRDefault="00A16AEB"/>
    <w:p w14:paraId="1CB3B075" w14:textId="77777777" w:rsidR="00A16AEB" w:rsidRDefault="00A16AEB"/>
    <w:p w14:paraId="34853605" w14:textId="77777777" w:rsidR="00A16AEB" w:rsidRDefault="00DE0016">
      <w:pPr>
        <w:pStyle w:val="Heading3"/>
      </w:pPr>
      <w:r>
        <w:t>4</w:t>
      </w:r>
      <w:r>
        <w:rPr>
          <w:vertAlign w:val="superscript"/>
        </w:rPr>
        <w:t>th</w:t>
      </w:r>
      <w:r>
        <w:t xml:space="preserve"> round</w:t>
      </w:r>
    </w:p>
    <w:p w14:paraId="75763C86" w14:textId="77777777" w:rsidR="00A16AEB" w:rsidRDefault="00DE0016">
      <w:r>
        <w:t>FL’s original intention is not only to capture the equation for information, but also noticed that this equation may be able to address the discussion point about time-scale of the power values.</w:t>
      </w:r>
    </w:p>
    <w:p w14:paraId="53FCD14C" w14:textId="77777777" w:rsidR="00A16AEB" w:rsidRDefault="00DE0016">
      <w:r>
        <w:t>Since now we have a specific discussion point for that, let’s use this section for further exchange of understanding. Previous agreement is as below.</w:t>
      </w:r>
    </w:p>
    <w:p w14:paraId="24F62AC0" w14:textId="77777777" w:rsidR="00A16AEB" w:rsidRDefault="00DE0016">
      <w:pPr>
        <w:rPr>
          <w:i/>
          <w:iCs/>
          <w:highlight w:val="green"/>
        </w:rPr>
      </w:pPr>
      <w:r>
        <w:rPr>
          <w:i/>
          <w:iCs/>
          <w:highlight w:val="green"/>
        </w:rPr>
        <w:t>Agreement</w:t>
      </w:r>
    </w:p>
    <w:p w14:paraId="12D2CEEF" w14:textId="77777777" w:rsidR="00A16AEB" w:rsidRDefault="00DE0016">
      <w:pPr>
        <w:rPr>
          <w:i/>
        </w:rPr>
      </w:pPr>
      <w:r>
        <w:rPr>
          <w:i/>
        </w:rPr>
        <w:t>For evaluation purpose, the BS energy consumption model should at least include the power consumption of BS on slot-level.</w:t>
      </w:r>
    </w:p>
    <w:p w14:paraId="3C596FBB" w14:textId="77777777" w:rsidR="00A16AEB" w:rsidRDefault="00DE0016">
      <w:pPr>
        <w:pStyle w:val="ListParagraph"/>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E2028A8" w14:textId="77777777" w:rsidR="00A16AEB" w:rsidRDefault="00DE0016">
      <w:pPr>
        <w:pStyle w:val="ListParagraph"/>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42C49910" w14:textId="77777777" w:rsidR="00A16AEB" w:rsidRDefault="00DE0016">
      <w:pPr>
        <w:pStyle w:val="ListParagraph"/>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0B30C119" w14:textId="77777777" w:rsidR="00A16AEB" w:rsidRDefault="00DE0016">
      <w:r>
        <w:t>And regarding the example QC provided,</w:t>
      </w:r>
    </w:p>
    <w:p w14:paraId="686C9E17" w14:textId="77777777" w:rsidR="00A16AEB" w:rsidRDefault="00DE0016">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29F9D989"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711B15F0"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372588BB"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35FB412E" w14:textId="77777777" w:rsidR="00A16AEB" w:rsidRDefault="00DE0016">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30053FC" w14:textId="77777777" w:rsidR="00A16AEB" w:rsidRDefault="00A16AEB"/>
    <w:p w14:paraId="3EA2AEF5" w14:textId="77777777" w:rsidR="00A16AEB" w:rsidRDefault="00DE0016">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16AEB" w14:paraId="0E9247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1EC0A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09FE0" w14:textId="77777777" w:rsidR="00A16AEB" w:rsidRDefault="00DE0016">
            <w:pPr>
              <w:spacing w:after="0"/>
              <w:jc w:val="center"/>
              <w:rPr>
                <w:b/>
                <w:bCs/>
              </w:rPr>
            </w:pPr>
            <w:r>
              <w:rPr>
                <w:b/>
                <w:bCs/>
              </w:rPr>
              <w:t>Comments</w:t>
            </w:r>
          </w:p>
        </w:tc>
      </w:tr>
      <w:tr w:rsidR="00A16AEB" w14:paraId="4082CA35" w14:textId="77777777">
        <w:tc>
          <w:tcPr>
            <w:tcW w:w="1305" w:type="dxa"/>
            <w:tcBorders>
              <w:top w:val="single" w:sz="4" w:space="0" w:color="auto"/>
              <w:left w:val="single" w:sz="4" w:space="0" w:color="auto"/>
              <w:bottom w:val="single" w:sz="4" w:space="0" w:color="auto"/>
              <w:right w:val="single" w:sz="4" w:space="0" w:color="auto"/>
            </w:tcBorders>
          </w:tcPr>
          <w:p w14:paraId="1CDAF06E"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6465FF7" w14:textId="77777777" w:rsidR="00A16AEB" w:rsidRDefault="00DE0016">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24DC3C75" w14:textId="77777777" w:rsidR="00A16AEB" w:rsidRDefault="00A16AEB">
            <w:pPr>
              <w:spacing w:after="0"/>
              <w:jc w:val="left"/>
              <w:rPr>
                <w:rFonts w:eastAsiaTheme="minorEastAsia"/>
              </w:rPr>
            </w:pPr>
          </w:p>
          <w:p w14:paraId="3008110C" w14:textId="77777777" w:rsidR="00A16AEB" w:rsidRDefault="00DE0016">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16AEB" w14:paraId="38FE9B57" w14:textId="77777777">
        <w:tc>
          <w:tcPr>
            <w:tcW w:w="1305" w:type="dxa"/>
          </w:tcPr>
          <w:p w14:paraId="74942CB7" w14:textId="77777777" w:rsidR="00A16AEB" w:rsidRDefault="00DE0016">
            <w:pPr>
              <w:spacing w:after="0"/>
              <w:jc w:val="center"/>
              <w:rPr>
                <w:rFonts w:eastAsiaTheme="minorEastAsia"/>
              </w:rPr>
            </w:pPr>
            <w:r>
              <w:rPr>
                <w:rFonts w:eastAsiaTheme="minorEastAsia"/>
              </w:rPr>
              <w:t>Intel</w:t>
            </w:r>
          </w:p>
        </w:tc>
        <w:tc>
          <w:tcPr>
            <w:tcW w:w="8329" w:type="dxa"/>
          </w:tcPr>
          <w:p w14:paraId="73846409" w14:textId="77777777" w:rsidR="00A16AEB" w:rsidRDefault="00DE0016">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16AEB" w14:paraId="618ABFC8" w14:textId="77777777">
        <w:tc>
          <w:tcPr>
            <w:tcW w:w="1305" w:type="dxa"/>
          </w:tcPr>
          <w:p w14:paraId="1A9A2C0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796DC36"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42200818" w14:textId="77777777">
        <w:tc>
          <w:tcPr>
            <w:tcW w:w="1305" w:type="dxa"/>
          </w:tcPr>
          <w:p w14:paraId="22EC566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FBB0208" w14:textId="77777777" w:rsidR="00A16AEB" w:rsidRDefault="00DE0016">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449E698" w14:textId="77777777" w:rsidR="00A16AEB" w:rsidRDefault="00DE0016">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16AEB" w14:paraId="0FEBF575" w14:textId="77777777">
        <w:tc>
          <w:tcPr>
            <w:tcW w:w="1305" w:type="dxa"/>
          </w:tcPr>
          <w:p w14:paraId="61E3675E"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6C017B81" w14:textId="77777777" w:rsidR="00A16AEB" w:rsidRDefault="00DE0016">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16AEB" w14:paraId="38BF98DD" w14:textId="77777777">
        <w:tc>
          <w:tcPr>
            <w:tcW w:w="1305" w:type="dxa"/>
          </w:tcPr>
          <w:p w14:paraId="6A344B1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7330A28A" w14:textId="77777777" w:rsidR="00A16AEB" w:rsidRDefault="00DE001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2BD88065" w14:textId="77777777" w:rsidR="00A16AEB" w:rsidRDefault="00DE001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BC26AB3"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5C841DDB"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537A49AD" w14:textId="77777777" w:rsidR="00A16AEB" w:rsidRDefault="000D683B">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E0016">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E0016">
              <w:rPr>
                <w:rFonts w:eastAsiaTheme="minorEastAsia" w:hint="eastAsia"/>
                <w:b/>
                <w:bCs/>
              </w:rPr>
              <w:t xml:space="preserve"> </w:t>
            </w:r>
            <w:r w:rsidR="00DE0016">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E0016">
              <w:rPr>
                <w:rFonts w:eastAsiaTheme="minorEastAsia" w:hint="eastAsia"/>
                <w:iCs/>
              </w:rPr>
              <w:t xml:space="preserve"> </w:t>
            </w:r>
            <w:r w:rsidR="00DE0016">
              <w:rPr>
                <w:rFonts w:eastAsiaTheme="minorEastAsia"/>
                <w:iCs/>
              </w:rPr>
              <w:t xml:space="preserve">is the ratio of symbols in power state </w:t>
            </w:r>
            <w:r w:rsidR="00DE0016">
              <w:rPr>
                <w:rFonts w:eastAsiaTheme="minorEastAsia"/>
                <w:i/>
              </w:rPr>
              <w:t>i</w:t>
            </w:r>
            <w:r w:rsidR="00DE0016">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E0016">
              <w:rPr>
                <w:rFonts w:eastAsiaTheme="minorEastAsia" w:hint="eastAsia"/>
                <w:iCs/>
              </w:rPr>
              <w:t xml:space="preserve"> </w:t>
            </w:r>
            <w:r w:rsidR="00DE0016">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E0016">
              <w:rPr>
                <w:rFonts w:eastAsiaTheme="minorEastAsia" w:hint="eastAsia"/>
                <w:iCs/>
              </w:rPr>
              <w:t xml:space="preserve"> </w:t>
            </w:r>
            <w:r w:rsidR="00DE0016">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E0016">
              <w:rPr>
                <w:rFonts w:eastAsiaTheme="minorEastAsia" w:hint="eastAsia"/>
                <w:iCs/>
                <w:snapToGrid w:val="0"/>
              </w:rPr>
              <w:t xml:space="preserve"> </w:t>
            </w:r>
            <w:r w:rsidR="00DE0016">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E0016">
              <w:rPr>
                <w:rFonts w:eastAsiaTheme="minorEastAsia" w:hint="eastAsia"/>
                <w:iCs/>
                <w:snapToGrid w:val="0"/>
              </w:rPr>
              <w:t xml:space="preserve"> </w:t>
            </w:r>
            <w:r w:rsidR="00DE0016">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E0016">
              <w:rPr>
                <w:rFonts w:eastAsiaTheme="minorEastAsia" w:hint="eastAsia"/>
              </w:rPr>
              <w:t>=</w:t>
            </w:r>
            <w:r w:rsidR="00DE0016">
              <w:rPr>
                <w:rFonts w:eastAsiaTheme="minorEastAsia"/>
              </w:rPr>
              <w:t>1</w:t>
            </w:r>
          </w:p>
          <w:p w14:paraId="15695A00" w14:textId="77777777" w:rsidR="00A16AEB" w:rsidRDefault="00A16AEB">
            <w:pPr>
              <w:spacing w:after="0"/>
              <w:jc w:val="left"/>
              <w:rPr>
                <w:rFonts w:eastAsiaTheme="minorEastAsia"/>
                <w:iCs/>
              </w:rPr>
            </w:pPr>
          </w:p>
          <w:p w14:paraId="05AE77E9" w14:textId="77777777" w:rsidR="00A16AEB" w:rsidRDefault="00DE001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13AEB2E" w14:textId="77777777" w:rsidR="00A16AEB" w:rsidRDefault="00A16AEB">
            <w:pPr>
              <w:spacing w:after="0"/>
              <w:jc w:val="left"/>
              <w:rPr>
                <w:rFonts w:eastAsiaTheme="minorEastAsia"/>
                <w:iCs/>
              </w:rPr>
            </w:pPr>
          </w:p>
          <w:p w14:paraId="1C5D0CC5" w14:textId="77777777" w:rsidR="00A16AEB" w:rsidRDefault="00DE0016">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16AEB" w14:paraId="22A0B728" w14:textId="77777777">
        <w:tc>
          <w:tcPr>
            <w:tcW w:w="1305" w:type="dxa"/>
          </w:tcPr>
          <w:p w14:paraId="29583213" w14:textId="77777777" w:rsidR="00A16AEB" w:rsidRDefault="00DE0016">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785C9EF" w14:textId="77777777" w:rsidR="00A16AEB" w:rsidRDefault="00DE0016">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16AEB" w14:paraId="177ACE33" w14:textId="77777777">
        <w:tc>
          <w:tcPr>
            <w:tcW w:w="1305" w:type="dxa"/>
          </w:tcPr>
          <w:p w14:paraId="0A9F518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1D06586B" w14:textId="77777777" w:rsidR="00A16AEB" w:rsidRDefault="00DE0016">
            <w:pPr>
              <w:spacing w:after="0"/>
              <w:jc w:val="left"/>
              <w:rPr>
                <w:rFonts w:eastAsia="Malgun Gothic"/>
                <w:lang w:eastAsia="ko-KR"/>
              </w:rPr>
            </w:pPr>
            <w:r>
              <w:rPr>
                <w:rFonts w:eastAsiaTheme="minorEastAsia"/>
              </w:rPr>
              <w:t xml:space="preserve">Yes, by performing the right scaling in time and frequency </w:t>
            </w:r>
          </w:p>
        </w:tc>
      </w:tr>
      <w:tr w:rsidR="00A16AEB" w14:paraId="6BAB5F4A" w14:textId="77777777">
        <w:tc>
          <w:tcPr>
            <w:tcW w:w="1305" w:type="dxa"/>
          </w:tcPr>
          <w:p w14:paraId="5D453F63"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49D900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16AEB" w14:paraId="268AEA3A" w14:textId="77777777">
        <w:tc>
          <w:tcPr>
            <w:tcW w:w="1305" w:type="dxa"/>
          </w:tcPr>
          <w:p w14:paraId="287398AA" w14:textId="77777777" w:rsidR="00A16AEB" w:rsidRDefault="00DE0016">
            <w:pPr>
              <w:spacing w:after="0"/>
              <w:jc w:val="center"/>
              <w:rPr>
                <w:rFonts w:eastAsia="MS Mincho"/>
                <w:lang w:eastAsia="ja-JP"/>
              </w:rPr>
            </w:pPr>
            <w:r>
              <w:rPr>
                <w:rFonts w:eastAsia="MS Mincho"/>
                <w:lang w:eastAsia="ja-JP"/>
              </w:rPr>
              <w:t>Spreadtrum</w:t>
            </w:r>
          </w:p>
        </w:tc>
        <w:tc>
          <w:tcPr>
            <w:tcW w:w="8329" w:type="dxa"/>
          </w:tcPr>
          <w:p w14:paraId="75B4721E" w14:textId="77777777" w:rsidR="00A16AEB" w:rsidRDefault="00DE0016">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16AEB" w14:paraId="03739FEF" w14:textId="77777777">
        <w:tc>
          <w:tcPr>
            <w:tcW w:w="1305" w:type="dxa"/>
          </w:tcPr>
          <w:p w14:paraId="3A487A54" w14:textId="77777777" w:rsidR="00A16AEB" w:rsidRDefault="00DE0016">
            <w:pPr>
              <w:spacing w:after="0"/>
              <w:jc w:val="center"/>
              <w:rPr>
                <w:rFonts w:eastAsia="MS Mincho"/>
                <w:lang w:eastAsia="ja-JP"/>
              </w:rPr>
            </w:pPr>
            <w:r>
              <w:rPr>
                <w:rFonts w:eastAsia="MS Mincho"/>
                <w:lang w:eastAsia="ja-JP"/>
              </w:rPr>
              <w:t>InterDigital</w:t>
            </w:r>
          </w:p>
        </w:tc>
        <w:tc>
          <w:tcPr>
            <w:tcW w:w="8329" w:type="dxa"/>
          </w:tcPr>
          <w:p w14:paraId="0989B865" w14:textId="77777777" w:rsidR="00A16AEB" w:rsidRDefault="00DE0016">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16AEB" w14:paraId="664EB3EA" w14:textId="77777777">
        <w:tc>
          <w:tcPr>
            <w:tcW w:w="1305" w:type="dxa"/>
          </w:tcPr>
          <w:p w14:paraId="05CB51DE"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6410746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16AEB" w14:paraId="66925D19" w14:textId="77777777">
        <w:tc>
          <w:tcPr>
            <w:tcW w:w="1305" w:type="dxa"/>
          </w:tcPr>
          <w:p w14:paraId="7458F4B1"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13B01E98"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16AEB" w14:paraId="1EFB2559" w14:textId="77777777">
        <w:tc>
          <w:tcPr>
            <w:tcW w:w="1305" w:type="dxa"/>
          </w:tcPr>
          <w:p w14:paraId="180A648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61C007E1" w14:textId="77777777" w:rsidR="00A16AEB" w:rsidRDefault="00DE0016">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16AEB" w14:paraId="0C26AE14" w14:textId="77777777">
        <w:tc>
          <w:tcPr>
            <w:tcW w:w="1305" w:type="dxa"/>
          </w:tcPr>
          <w:p w14:paraId="23D47C4F"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9B1A649" w14:textId="77777777" w:rsidR="00A16AEB" w:rsidRDefault="00DE0016">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1F451237" w14:textId="77777777" w:rsidR="00A16AEB" w:rsidRDefault="00A16AEB">
            <w:pPr>
              <w:spacing w:after="0"/>
              <w:jc w:val="left"/>
              <w:rPr>
                <w:rFonts w:eastAsia="MS Mincho"/>
                <w:lang w:eastAsia="ja-JP"/>
              </w:rPr>
            </w:pPr>
          </w:p>
          <w:p w14:paraId="37D89DB3" w14:textId="77777777" w:rsidR="00A16AEB" w:rsidRDefault="00DE0016">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42F0E4C5" w14:textId="77777777" w:rsidR="00A16AEB" w:rsidRDefault="00A16AEB"/>
    <w:p w14:paraId="2E85398D" w14:textId="77777777" w:rsidR="00A16AEB" w:rsidRDefault="00DE0016">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16AEB" w14:paraId="1C1A2D4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FDA3D9"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39C90" w14:textId="77777777" w:rsidR="00A16AEB" w:rsidRDefault="00DE0016">
            <w:pPr>
              <w:spacing w:after="0"/>
              <w:jc w:val="center"/>
              <w:rPr>
                <w:b/>
                <w:bCs/>
              </w:rPr>
            </w:pPr>
            <w:r>
              <w:rPr>
                <w:b/>
                <w:bCs/>
              </w:rPr>
              <w:t>Comments</w:t>
            </w:r>
          </w:p>
        </w:tc>
      </w:tr>
      <w:tr w:rsidR="00A16AEB" w14:paraId="72471A11" w14:textId="77777777">
        <w:tc>
          <w:tcPr>
            <w:tcW w:w="1305" w:type="dxa"/>
            <w:tcBorders>
              <w:top w:val="single" w:sz="4" w:space="0" w:color="auto"/>
              <w:left w:val="single" w:sz="4" w:space="0" w:color="auto"/>
              <w:bottom w:val="single" w:sz="4" w:space="0" w:color="auto"/>
              <w:right w:val="single" w:sz="4" w:space="0" w:color="auto"/>
            </w:tcBorders>
          </w:tcPr>
          <w:p w14:paraId="33471ADD"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DE5A9D" w14:textId="77777777" w:rsidR="00A16AEB" w:rsidRDefault="00DE0016">
            <w:pPr>
              <w:spacing w:after="0"/>
              <w:jc w:val="left"/>
              <w:rPr>
                <w:rFonts w:eastAsiaTheme="minorEastAsia"/>
              </w:rPr>
            </w:pPr>
            <w:r>
              <w:rPr>
                <w:rFonts w:eastAsiaTheme="minorEastAsia"/>
              </w:rPr>
              <w:t>See our reply in Question 2.4.3-1 and the listed example.</w:t>
            </w:r>
          </w:p>
        </w:tc>
      </w:tr>
      <w:tr w:rsidR="00A16AEB" w14:paraId="3C36A5CE" w14:textId="77777777">
        <w:tc>
          <w:tcPr>
            <w:tcW w:w="1305" w:type="dxa"/>
          </w:tcPr>
          <w:p w14:paraId="2CBFE0A2" w14:textId="77777777" w:rsidR="00A16AEB" w:rsidRDefault="00DE0016">
            <w:pPr>
              <w:spacing w:after="0"/>
              <w:jc w:val="center"/>
              <w:rPr>
                <w:rFonts w:eastAsiaTheme="minorEastAsia"/>
              </w:rPr>
            </w:pPr>
            <w:r>
              <w:rPr>
                <w:rFonts w:eastAsiaTheme="minorEastAsia"/>
              </w:rPr>
              <w:t>Intel</w:t>
            </w:r>
          </w:p>
        </w:tc>
        <w:tc>
          <w:tcPr>
            <w:tcW w:w="8329" w:type="dxa"/>
          </w:tcPr>
          <w:p w14:paraId="58197467" w14:textId="77777777" w:rsidR="00A16AEB" w:rsidRDefault="00DE0016">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3936D2E" w14:textId="77777777" w:rsidR="00A16AEB" w:rsidRDefault="00DE0016">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29D06EC8" w14:textId="77777777" w:rsidR="00A16AEB" w:rsidRDefault="000D683B">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E0016">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E0016">
              <w:rPr>
                <w:rFonts w:eastAsiaTheme="minorEastAsia"/>
              </w:rPr>
              <w:t xml:space="preserve">  holds</w:t>
            </w:r>
          </w:p>
        </w:tc>
      </w:tr>
      <w:tr w:rsidR="00A16AEB" w14:paraId="0D8A5034" w14:textId="77777777">
        <w:tc>
          <w:tcPr>
            <w:tcW w:w="1305" w:type="dxa"/>
          </w:tcPr>
          <w:p w14:paraId="17839DB0"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F453837"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53874522" w14:textId="77777777">
        <w:tc>
          <w:tcPr>
            <w:tcW w:w="1305" w:type="dxa"/>
          </w:tcPr>
          <w:p w14:paraId="0E33938A"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6BAFD4E5" w14:textId="77777777" w:rsidR="00A16AEB" w:rsidRDefault="00DE0016">
            <w:pPr>
              <w:spacing w:after="0"/>
              <w:jc w:val="left"/>
              <w:rPr>
                <w:rFonts w:eastAsia="Malgun Gothic"/>
                <w:lang w:eastAsia="ko-KR"/>
              </w:rPr>
            </w:pPr>
            <w:r>
              <w:rPr>
                <w:rFonts w:eastAsia="Malgun Gothic"/>
                <w:lang w:eastAsia="ko-KR"/>
              </w:rPr>
              <w:t>We think it is possible, like what Intel described.</w:t>
            </w:r>
          </w:p>
        </w:tc>
      </w:tr>
      <w:tr w:rsidR="00A16AEB" w14:paraId="7295278C" w14:textId="77777777">
        <w:tc>
          <w:tcPr>
            <w:tcW w:w="1305" w:type="dxa"/>
          </w:tcPr>
          <w:p w14:paraId="07741195"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0AD327A5" w14:textId="77777777" w:rsidR="00A16AEB" w:rsidRDefault="00DE0016">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61A4A65A" w14:textId="77777777" w:rsidR="00A16AEB" w:rsidRDefault="00DE0016">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048EBA7E" w14:textId="77777777" w:rsidR="00A16AEB" w:rsidRDefault="00A16AEB">
            <w:pPr>
              <w:spacing w:after="0"/>
              <w:jc w:val="left"/>
              <w:rPr>
                <w:rFonts w:eastAsiaTheme="minorEastAsia"/>
                <w:lang w:eastAsia="ko-KR"/>
              </w:rPr>
            </w:pPr>
          </w:p>
        </w:tc>
      </w:tr>
      <w:tr w:rsidR="00A16AEB" w14:paraId="00B80068" w14:textId="77777777">
        <w:tc>
          <w:tcPr>
            <w:tcW w:w="1305" w:type="dxa"/>
          </w:tcPr>
          <w:p w14:paraId="5F1B1367"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CC445D6" w14:textId="77777777" w:rsidR="00A16AEB" w:rsidRDefault="00DE0016">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16AEB" w14:paraId="6A1C985A" w14:textId="77777777">
        <w:tc>
          <w:tcPr>
            <w:tcW w:w="1305" w:type="dxa"/>
          </w:tcPr>
          <w:p w14:paraId="2DF44B35"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0FF5F74A" w14:textId="77777777" w:rsidR="00A16AEB" w:rsidRDefault="00DE0016">
            <w:pPr>
              <w:spacing w:after="0"/>
              <w:jc w:val="left"/>
              <w:rPr>
                <w:rFonts w:eastAsia="Malgun Gothic"/>
                <w:lang w:eastAsia="ko-KR"/>
              </w:rPr>
            </w:pPr>
            <w:r>
              <w:rPr>
                <w:rFonts w:eastAsiaTheme="minorEastAsia"/>
              </w:rPr>
              <w:t>Yes</w:t>
            </w:r>
          </w:p>
        </w:tc>
      </w:tr>
      <w:tr w:rsidR="00A16AEB" w14:paraId="6FCFB1DC" w14:textId="77777777">
        <w:tc>
          <w:tcPr>
            <w:tcW w:w="1305" w:type="dxa"/>
          </w:tcPr>
          <w:p w14:paraId="660D9B4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30C095B" w14:textId="77777777" w:rsidR="00A16AEB" w:rsidRDefault="00DE0016">
            <w:pPr>
              <w:spacing w:after="0"/>
              <w:jc w:val="left"/>
              <w:rPr>
                <w:rFonts w:eastAsia="MS Mincho"/>
                <w:lang w:eastAsia="ja-JP"/>
              </w:rPr>
            </w:pPr>
            <w:r>
              <w:rPr>
                <w:rFonts w:eastAsia="MS Mincho"/>
                <w:lang w:eastAsia="ja-JP"/>
              </w:rPr>
              <w:t>We think it is possible and what Intel explains is a good example.</w:t>
            </w:r>
          </w:p>
        </w:tc>
      </w:tr>
      <w:tr w:rsidR="00A16AEB" w14:paraId="2B7EA9B4" w14:textId="77777777">
        <w:tc>
          <w:tcPr>
            <w:tcW w:w="1305" w:type="dxa"/>
          </w:tcPr>
          <w:p w14:paraId="0DE741E8" w14:textId="77777777" w:rsidR="00A16AEB" w:rsidRDefault="00DE0016">
            <w:pPr>
              <w:spacing w:after="0"/>
              <w:jc w:val="center"/>
              <w:rPr>
                <w:rFonts w:eastAsiaTheme="minorEastAsia"/>
              </w:rPr>
            </w:pPr>
            <w:r>
              <w:rPr>
                <w:rFonts w:eastAsiaTheme="minorEastAsia"/>
              </w:rPr>
              <w:t>InterDigital</w:t>
            </w:r>
          </w:p>
        </w:tc>
        <w:tc>
          <w:tcPr>
            <w:tcW w:w="8329" w:type="dxa"/>
          </w:tcPr>
          <w:p w14:paraId="7BD813DB" w14:textId="77777777" w:rsidR="00A16AEB" w:rsidRDefault="00DE0016">
            <w:pPr>
              <w:spacing w:after="0"/>
              <w:jc w:val="left"/>
              <w:rPr>
                <w:rFonts w:eastAsiaTheme="minorEastAsia"/>
              </w:rPr>
            </w:pPr>
            <w:r>
              <w:rPr>
                <w:rFonts w:eastAsiaTheme="minorEastAsia"/>
              </w:rPr>
              <w:t>Yes</w:t>
            </w:r>
          </w:p>
        </w:tc>
      </w:tr>
      <w:tr w:rsidR="00A16AEB" w14:paraId="625A0A6F" w14:textId="77777777">
        <w:tc>
          <w:tcPr>
            <w:tcW w:w="1305" w:type="dxa"/>
          </w:tcPr>
          <w:p w14:paraId="35411CA8"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1DF530B3" w14:textId="77777777" w:rsidR="00A16AEB" w:rsidRDefault="00DE0016">
            <w:pPr>
              <w:spacing w:after="0"/>
              <w:jc w:val="left"/>
              <w:rPr>
                <w:rFonts w:eastAsiaTheme="minorEastAsia"/>
              </w:rPr>
            </w:pPr>
            <w:r>
              <w:rPr>
                <w:rFonts w:eastAsiaTheme="minorEastAsia" w:hint="eastAsia"/>
              </w:rPr>
              <w:t>I</w:t>
            </w:r>
            <w:r>
              <w:rPr>
                <w:rFonts w:eastAsiaTheme="minorEastAsia"/>
              </w:rPr>
              <w:t>ntel gives a good example.</w:t>
            </w:r>
          </w:p>
        </w:tc>
      </w:tr>
      <w:tr w:rsidR="00A16AEB" w14:paraId="30222A0F" w14:textId="77777777">
        <w:tc>
          <w:tcPr>
            <w:tcW w:w="1305" w:type="dxa"/>
          </w:tcPr>
          <w:p w14:paraId="334F2223"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DD5C12" w14:textId="77777777" w:rsidR="00A16AEB" w:rsidRDefault="00DE0016">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16AEB" w14:paraId="1CC582F2" w14:textId="77777777">
        <w:tc>
          <w:tcPr>
            <w:tcW w:w="1305" w:type="dxa"/>
          </w:tcPr>
          <w:p w14:paraId="29B43D52"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02A12B4A" w14:textId="77777777" w:rsidR="00A16AEB" w:rsidRDefault="00DE0016">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7C0667B5" w14:textId="77777777" w:rsidR="00A16AEB" w:rsidRDefault="00A16AEB">
            <w:pPr>
              <w:spacing w:after="0"/>
              <w:jc w:val="left"/>
              <w:rPr>
                <w:rFonts w:eastAsia="MS Mincho"/>
                <w:lang w:eastAsia="ja-JP"/>
              </w:rPr>
            </w:pPr>
          </w:p>
        </w:tc>
      </w:tr>
      <w:tr w:rsidR="00A16AEB" w14:paraId="0A593B04" w14:textId="77777777">
        <w:tc>
          <w:tcPr>
            <w:tcW w:w="1305" w:type="dxa"/>
          </w:tcPr>
          <w:p w14:paraId="603D2F9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6579E1B" w14:textId="77777777" w:rsidR="00A16AEB" w:rsidRDefault="00DE0016">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1C39CDB0" w14:textId="77777777" w:rsidR="00A16AEB" w:rsidRDefault="00A16AEB"/>
    <w:p w14:paraId="7094AC7B" w14:textId="77777777" w:rsidR="00A16AEB" w:rsidRDefault="00DE0016">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16AEB" w14:paraId="4DC0A03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A9D8D5"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F01775" w14:textId="77777777" w:rsidR="00A16AEB" w:rsidRDefault="00DE0016">
            <w:pPr>
              <w:spacing w:after="0"/>
              <w:jc w:val="center"/>
              <w:rPr>
                <w:b/>
                <w:bCs/>
              </w:rPr>
            </w:pPr>
            <w:r>
              <w:rPr>
                <w:b/>
                <w:bCs/>
              </w:rPr>
              <w:t>Comments</w:t>
            </w:r>
          </w:p>
        </w:tc>
      </w:tr>
      <w:tr w:rsidR="00A16AEB" w14:paraId="6A4434DE" w14:textId="77777777">
        <w:tc>
          <w:tcPr>
            <w:tcW w:w="1305" w:type="dxa"/>
            <w:tcBorders>
              <w:top w:val="single" w:sz="4" w:space="0" w:color="auto"/>
              <w:left w:val="single" w:sz="4" w:space="0" w:color="auto"/>
              <w:bottom w:val="single" w:sz="4" w:space="0" w:color="auto"/>
              <w:right w:val="single" w:sz="4" w:space="0" w:color="auto"/>
            </w:tcBorders>
          </w:tcPr>
          <w:p w14:paraId="71CE7CF2"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99C4781" w14:textId="77777777" w:rsidR="00A16AEB" w:rsidRDefault="00DE0016">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B6FCF72" w14:textId="77777777" w:rsidR="00A16AEB" w:rsidRDefault="00A16AEB">
            <w:pPr>
              <w:spacing w:after="0"/>
              <w:jc w:val="left"/>
              <w:rPr>
                <w:rFonts w:eastAsiaTheme="minorEastAsia"/>
              </w:rPr>
            </w:pPr>
          </w:p>
          <w:p w14:paraId="2B760901" w14:textId="77777777" w:rsidR="00A16AEB" w:rsidRDefault="00DE0016">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16AEB" w14:paraId="258BA583" w14:textId="77777777">
        <w:tc>
          <w:tcPr>
            <w:tcW w:w="1305" w:type="dxa"/>
          </w:tcPr>
          <w:p w14:paraId="55AD09C1" w14:textId="77777777" w:rsidR="00A16AEB" w:rsidRDefault="00DE0016">
            <w:pPr>
              <w:spacing w:after="0"/>
              <w:jc w:val="center"/>
              <w:rPr>
                <w:rFonts w:eastAsiaTheme="minorEastAsia"/>
              </w:rPr>
            </w:pPr>
            <w:r>
              <w:rPr>
                <w:rFonts w:eastAsiaTheme="minorEastAsia"/>
              </w:rPr>
              <w:t>Intel</w:t>
            </w:r>
          </w:p>
        </w:tc>
        <w:tc>
          <w:tcPr>
            <w:tcW w:w="8329" w:type="dxa"/>
          </w:tcPr>
          <w:p w14:paraId="6A5C1A89" w14:textId="77777777" w:rsidR="00A16AEB" w:rsidRDefault="00DE0016">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6A72E969" w14:textId="77777777" w:rsidR="00A16AEB" w:rsidRDefault="00A16AEB">
            <w:pPr>
              <w:spacing w:after="0"/>
              <w:jc w:val="left"/>
              <w:rPr>
                <w:rFonts w:eastAsiaTheme="minorEastAsia"/>
              </w:rPr>
            </w:pPr>
          </w:p>
          <w:p w14:paraId="557153B5" w14:textId="77777777" w:rsidR="00A16AEB" w:rsidRDefault="00DE0016">
            <w:pPr>
              <w:rPr>
                <w:iCs/>
                <w:highlight w:val="green"/>
              </w:rPr>
            </w:pPr>
            <w:r>
              <w:rPr>
                <w:iCs/>
                <w:highlight w:val="green"/>
              </w:rPr>
              <w:t>Agreement</w:t>
            </w:r>
          </w:p>
          <w:p w14:paraId="77A53C8A" w14:textId="77777777" w:rsidR="00A16AEB" w:rsidRDefault="00DE0016">
            <w:r>
              <w:t>For evaluation purpose, the BS energy consumption model should at least include the power consumption of BS on slot-level.</w:t>
            </w:r>
          </w:p>
          <w:p w14:paraId="191068A8" w14:textId="77777777" w:rsidR="00A16AEB" w:rsidRDefault="00A16AEB">
            <w:pPr>
              <w:spacing w:after="0"/>
              <w:jc w:val="left"/>
              <w:rPr>
                <w:rFonts w:eastAsiaTheme="minorEastAsia"/>
              </w:rPr>
            </w:pPr>
          </w:p>
        </w:tc>
      </w:tr>
      <w:tr w:rsidR="00A16AEB" w14:paraId="24C68E1B" w14:textId="77777777">
        <w:tc>
          <w:tcPr>
            <w:tcW w:w="1305" w:type="dxa"/>
          </w:tcPr>
          <w:p w14:paraId="79595A11" w14:textId="77777777" w:rsidR="00A16AEB" w:rsidRDefault="00DE0016">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73E14951" w14:textId="77777777" w:rsidR="00A16AEB" w:rsidRDefault="00DE0016">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16AEB" w14:paraId="293ED0DC" w14:textId="77777777">
        <w:tc>
          <w:tcPr>
            <w:tcW w:w="1305" w:type="dxa"/>
          </w:tcPr>
          <w:p w14:paraId="7046680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81142DC" w14:textId="77777777" w:rsidR="00A16AEB" w:rsidRDefault="00DE0016">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16AEB" w14:paraId="66D5922B" w14:textId="77777777">
        <w:tc>
          <w:tcPr>
            <w:tcW w:w="1305" w:type="dxa"/>
          </w:tcPr>
          <w:p w14:paraId="69DF40B7"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34C2A08C" w14:textId="77777777" w:rsidR="00A16AEB" w:rsidRDefault="00DE0016">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995DC33" w14:textId="77777777" w:rsidR="00A16AEB" w:rsidRDefault="00DE0016">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52D52FC" w14:textId="77777777" w:rsidR="00A16AEB" w:rsidRDefault="00DE0016">
            <w:pPr>
              <w:spacing w:after="0"/>
              <w:jc w:val="left"/>
              <w:rPr>
                <w:rFonts w:eastAsiaTheme="minorEastAsia"/>
              </w:rPr>
            </w:pPr>
            <w:r>
              <w:rPr>
                <w:rFonts w:eastAsiaTheme="minorEastAsia" w:hint="eastAsia"/>
              </w:rPr>
              <w:t>But for slot level power consumption model, no additional handling is needed.</w:t>
            </w:r>
          </w:p>
        </w:tc>
      </w:tr>
      <w:tr w:rsidR="00A16AEB" w14:paraId="237A5019" w14:textId="77777777">
        <w:tc>
          <w:tcPr>
            <w:tcW w:w="1305" w:type="dxa"/>
          </w:tcPr>
          <w:p w14:paraId="2A5568F1"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9A7BFEA" w14:textId="77777777" w:rsidR="00A16AEB" w:rsidRDefault="00DE0016">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16AEB" w14:paraId="4D2EAEEC" w14:textId="77777777">
        <w:tc>
          <w:tcPr>
            <w:tcW w:w="1305" w:type="dxa"/>
          </w:tcPr>
          <w:p w14:paraId="265F8BA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3A7C49F9" w14:textId="77777777" w:rsidR="00A16AEB" w:rsidRDefault="00DE0016">
            <w:pPr>
              <w:spacing w:after="0"/>
              <w:jc w:val="left"/>
              <w:rPr>
                <w:rFonts w:eastAsia="Malgun Gothic"/>
                <w:lang w:eastAsia="ko-KR"/>
              </w:rPr>
            </w:pPr>
            <w:r>
              <w:rPr>
                <w:rFonts w:eastAsiaTheme="minorEastAsia"/>
              </w:rPr>
              <w:t>No need for additional handling, we agreed on the slot-level modeling, we think it is sufficient.</w:t>
            </w:r>
          </w:p>
        </w:tc>
      </w:tr>
      <w:tr w:rsidR="00A16AEB" w14:paraId="4C307712" w14:textId="77777777">
        <w:tc>
          <w:tcPr>
            <w:tcW w:w="1305" w:type="dxa"/>
          </w:tcPr>
          <w:p w14:paraId="12F968EE"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53B3A19"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16AEB" w14:paraId="5EE425F8" w14:textId="77777777">
        <w:tc>
          <w:tcPr>
            <w:tcW w:w="1305" w:type="dxa"/>
          </w:tcPr>
          <w:p w14:paraId="7A54CAE5"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21F8BFD5" w14:textId="77777777" w:rsidR="00A16AEB" w:rsidRDefault="00DE0016">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16AEB" w14:paraId="53445EAF" w14:textId="77777777">
        <w:tc>
          <w:tcPr>
            <w:tcW w:w="1305" w:type="dxa"/>
          </w:tcPr>
          <w:p w14:paraId="719181E5"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631101F" w14:textId="77777777" w:rsidR="00A16AEB" w:rsidRDefault="00DE0016">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16AEB" w14:paraId="5B04AB2D" w14:textId="77777777">
        <w:tc>
          <w:tcPr>
            <w:tcW w:w="1305" w:type="dxa"/>
          </w:tcPr>
          <w:p w14:paraId="00F14F4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447BC36B" w14:textId="77777777" w:rsidR="00A16AEB" w:rsidRDefault="00DE0016">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16AEB" w14:paraId="4F9D8E17" w14:textId="77777777">
        <w:tc>
          <w:tcPr>
            <w:tcW w:w="1305" w:type="dxa"/>
          </w:tcPr>
          <w:p w14:paraId="5D27B15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56CB4832" w14:textId="77777777" w:rsidR="00A16AEB" w:rsidRDefault="00DE0016">
            <w:pPr>
              <w:spacing w:after="0"/>
              <w:jc w:val="left"/>
              <w:rPr>
                <w:rFonts w:eastAsia="MS Mincho"/>
                <w:lang w:eastAsia="ja-JP"/>
              </w:rPr>
            </w:pPr>
            <w:r>
              <w:rPr>
                <w:rFonts w:eastAsia="MS Mincho"/>
                <w:lang w:eastAsia="ja-JP"/>
              </w:rPr>
              <w:t xml:space="preserve">No need of having power consumption of additional handling </w:t>
            </w:r>
          </w:p>
        </w:tc>
      </w:tr>
    </w:tbl>
    <w:p w14:paraId="6A60DFB8" w14:textId="77777777" w:rsidR="00A16AEB" w:rsidRDefault="00A16AEB"/>
    <w:p w14:paraId="21738E1B" w14:textId="77777777" w:rsidR="00A16AEB" w:rsidRDefault="00A16AEB"/>
    <w:p w14:paraId="691F69BD" w14:textId="77777777" w:rsidR="00A16AEB" w:rsidRDefault="00DE0016">
      <w:pPr>
        <w:pStyle w:val="Heading3"/>
      </w:pPr>
      <w:r>
        <w:t>5</w:t>
      </w:r>
      <w:r>
        <w:rPr>
          <w:vertAlign w:val="superscript"/>
        </w:rPr>
        <w:t>th</w:t>
      </w:r>
      <w:r>
        <w:t xml:space="preserve"> round</w:t>
      </w:r>
    </w:p>
    <w:p w14:paraId="75285FE2" w14:textId="77777777" w:rsidR="00A16AEB" w:rsidRDefault="00DE0016">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8F35458" w14:textId="77777777" w:rsidR="00A16AEB" w:rsidRDefault="00DE0016">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9F77589" w14:textId="77777777" w:rsidR="00A16AEB" w:rsidRDefault="00DE0016">
      <w:pPr>
        <w:rPr>
          <w:rFonts w:eastAsia="Malgun Gothic"/>
          <w:b/>
          <w:lang w:eastAsia="ko-KR"/>
        </w:rPr>
      </w:pPr>
      <w:r>
        <w:rPr>
          <w:rFonts w:eastAsia="Malgun Gothic"/>
          <w:b/>
          <w:lang w:eastAsia="ko-KR"/>
        </w:rPr>
        <w:t>FL5 Proposal 2.4.4:</w:t>
      </w:r>
    </w:p>
    <w:p w14:paraId="4564B9C6" w14:textId="77777777" w:rsidR="00A16AEB" w:rsidRDefault="00DE0016">
      <w:pPr>
        <w:pStyle w:val="ListParagraph"/>
        <w:numPr>
          <w:ilvl w:val="0"/>
          <w:numId w:val="9"/>
        </w:numPr>
        <w:rPr>
          <w:b/>
        </w:rPr>
      </w:pPr>
      <w:r>
        <w:rPr>
          <w:b/>
        </w:rPr>
        <w:t xml:space="preserve">The agreed relative power values in power model table are at ms-level. </w:t>
      </w:r>
    </w:p>
    <w:p w14:paraId="4437B2D4" w14:textId="77777777" w:rsidR="00A16AEB" w:rsidRDefault="00DE0016">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16AEB" w14:paraId="03F393F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436F3"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4CCA24" w14:textId="77777777" w:rsidR="00A16AEB" w:rsidRDefault="00DE0016">
            <w:pPr>
              <w:spacing w:after="0"/>
              <w:jc w:val="center"/>
              <w:rPr>
                <w:b/>
                <w:bCs/>
              </w:rPr>
            </w:pPr>
            <w:r>
              <w:rPr>
                <w:b/>
                <w:bCs/>
              </w:rPr>
              <w:t>Comments</w:t>
            </w:r>
          </w:p>
        </w:tc>
      </w:tr>
      <w:tr w:rsidR="00A16AEB" w14:paraId="72BCFBC8" w14:textId="77777777">
        <w:tc>
          <w:tcPr>
            <w:tcW w:w="1305" w:type="dxa"/>
            <w:tcBorders>
              <w:top w:val="single" w:sz="4" w:space="0" w:color="auto"/>
              <w:left w:val="single" w:sz="4" w:space="0" w:color="auto"/>
              <w:bottom w:val="single" w:sz="4" w:space="0" w:color="auto"/>
              <w:right w:val="single" w:sz="4" w:space="0" w:color="auto"/>
            </w:tcBorders>
          </w:tcPr>
          <w:p w14:paraId="327FDF6B"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6EAAD54C" w14:textId="77777777" w:rsidR="00A16AEB" w:rsidRDefault="00DE0016">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2AC5C51D" w14:textId="77777777" w:rsidR="00A16AEB" w:rsidRDefault="00DE0016">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0027B0CC" w14:textId="77777777" w:rsidR="00A16AEB" w:rsidRDefault="00A16AEB">
            <w:pPr>
              <w:spacing w:after="0"/>
              <w:jc w:val="left"/>
              <w:rPr>
                <w:rFonts w:eastAsiaTheme="minorEastAsia"/>
              </w:rPr>
            </w:pPr>
          </w:p>
          <w:p w14:paraId="0DB62BA0" w14:textId="77777777" w:rsidR="00A16AEB" w:rsidRDefault="00DE0016">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20B43E5E" w14:textId="77777777" w:rsidR="00A16AEB" w:rsidRDefault="00DE0016">
            <w:pPr>
              <w:pStyle w:val="ListParagraph"/>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3DC9688F" w14:textId="77777777" w:rsidR="00A16AEB" w:rsidRDefault="00A16AEB">
            <w:pPr>
              <w:spacing w:after="0"/>
              <w:jc w:val="left"/>
              <w:rPr>
                <w:rFonts w:eastAsiaTheme="minorEastAsia"/>
              </w:rPr>
            </w:pPr>
          </w:p>
        </w:tc>
      </w:tr>
      <w:tr w:rsidR="00A16AEB" w14:paraId="531D9447" w14:textId="77777777">
        <w:tc>
          <w:tcPr>
            <w:tcW w:w="1305" w:type="dxa"/>
            <w:tcBorders>
              <w:top w:val="single" w:sz="4" w:space="0" w:color="auto"/>
              <w:left w:val="single" w:sz="4" w:space="0" w:color="auto"/>
              <w:bottom w:val="single" w:sz="4" w:space="0" w:color="auto"/>
              <w:right w:val="single" w:sz="4" w:space="0" w:color="auto"/>
            </w:tcBorders>
          </w:tcPr>
          <w:p w14:paraId="57140C95" w14:textId="77777777" w:rsidR="00A16AEB" w:rsidRDefault="00DE0016">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3733A3BE" w14:textId="77777777" w:rsidR="00A16AEB" w:rsidRDefault="00DE0016">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16AEB" w14:paraId="21B21678" w14:textId="77777777">
        <w:tc>
          <w:tcPr>
            <w:tcW w:w="1305" w:type="dxa"/>
            <w:tcBorders>
              <w:top w:val="single" w:sz="4" w:space="0" w:color="auto"/>
              <w:left w:val="single" w:sz="4" w:space="0" w:color="auto"/>
              <w:bottom w:val="single" w:sz="4" w:space="0" w:color="auto"/>
              <w:right w:val="single" w:sz="4" w:space="0" w:color="auto"/>
            </w:tcBorders>
          </w:tcPr>
          <w:p w14:paraId="30CE42FB"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3EC7331" w14:textId="77777777" w:rsidR="00A16AEB" w:rsidRDefault="00DE0016">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510C211A" w14:textId="77777777" w:rsidR="00A16AEB" w:rsidRDefault="00A16AEB">
            <w:pPr>
              <w:spacing w:after="0"/>
              <w:jc w:val="left"/>
              <w:rPr>
                <w:rFonts w:eastAsiaTheme="minorEastAsia"/>
              </w:rPr>
            </w:pPr>
          </w:p>
          <w:p w14:paraId="595EB77D" w14:textId="77777777" w:rsidR="00A16AEB" w:rsidRDefault="00DE0016">
            <w:pPr>
              <w:spacing w:after="0"/>
              <w:jc w:val="left"/>
              <w:rPr>
                <w:rFonts w:eastAsiaTheme="minorEastAsia"/>
              </w:rPr>
            </w:pPr>
            <w:r>
              <w:rPr>
                <w:b/>
              </w:rPr>
              <w:t>The agreed relative power values in power model table are expressed at slot-level</w:t>
            </w:r>
          </w:p>
        </w:tc>
      </w:tr>
      <w:tr w:rsidR="00A16AEB" w14:paraId="11D78DAF" w14:textId="77777777">
        <w:tc>
          <w:tcPr>
            <w:tcW w:w="1305" w:type="dxa"/>
            <w:tcBorders>
              <w:top w:val="single" w:sz="4" w:space="0" w:color="auto"/>
              <w:left w:val="single" w:sz="4" w:space="0" w:color="auto"/>
              <w:bottom w:val="single" w:sz="4" w:space="0" w:color="auto"/>
              <w:right w:val="single" w:sz="4" w:space="0" w:color="auto"/>
            </w:tcBorders>
          </w:tcPr>
          <w:p w14:paraId="4814CE30" w14:textId="77777777" w:rsidR="00A16AEB" w:rsidRDefault="00DE0016">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6136E40C" w14:textId="77777777" w:rsidR="00A16AEB" w:rsidRDefault="00DE0016">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16AEB" w14:paraId="7C64EB50" w14:textId="77777777">
        <w:tc>
          <w:tcPr>
            <w:tcW w:w="1305" w:type="dxa"/>
            <w:tcBorders>
              <w:top w:val="single" w:sz="4" w:space="0" w:color="auto"/>
              <w:left w:val="single" w:sz="4" w:space="0" w:color="auto"/>
              <w:bottom w:val="single" w:sz="4" w:space="0" w:color="auto"/>
              <w:right w:val="single" w:sz="4" w:space="0" w:color="auto"/>
            </w:tcBorders>
          </w:tcPr>
          <w:p w14:paraId="1563269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17CBB17E"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16AEB" w14:paraId="3E04FA7D" w14:textId="77777777">
        <w:tc>
          <w:tcPr>
            <w:tcW w:w="1305" w:type="dxa"/>
            <w:tcBorders>
              <w:top w:val="single" w:sz="4" w:space="0" w:color="auto"/>
              <w:left w:val="single" w:sz="4" w:space="0" w:color="auto"/>
              <w:bottom w:val="single" w:sz="4" w:space="0" w:color="auto"/>
              <w:right w:val="single" w:sz="4" w:space="0" w:color="auto"/>
            </w:tcBorders>
          </w:tcPr>
          <w:p w14:paraId="46A45346" w14:textId="77777777" w:rsidR="00A16AEB" w:rsidRDefault="00DE0016">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291B7DF9" w14:textId="77777777" w:rsidR="00A16AEB" w:rsidRDefault="00DE0016">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1EBC6F42" w14:textId="77777777" w:rsidR="00A16AEB" w:rsidRDefault="00DE0016">
            <w:pPr>
              <w:spacing w:after="0"/>
              <w:jc w:val="left"/>
              <w:rPr>
                <w:rFonts w:eastAsia="MS Mincho"/>
                <w:lang w:eastAsia="ja-JP"/>
              </w:rPr>
            </w:pPr>
            <w:r>
              <w:rPr>
                <w:b/>
              </w:rPr>
              <w:t>The agreed relative power values in power model table are expressed at slot-level</w:t>
            </w:r>
          </w:p>
        </w:tc>
      </w:tr>
      <w:tr w:rsidR="00A16AEB" w14:paraId="52D77B42" w14:textId="77777777">
        <w:tc>
          <w:tcPr>
            <w:tcW w:w="1305" w:type="dxa"/>
            <w:tcBorders>
              <w:top w:val="single" w:sz="4" w:space="0" w:color="auto"/>
              <w:left w:val="single" w:sz="4" w:space="0" w:color="auto"/>
              <w:bottom w:val="single" w:sz="4" w:space="0" w:color="auto"/>
              <w:right w:val="single" w:sz="4" w:space="0" w:color="auto"/>
            </w:tcBorders>
          </w:tcPr>
          <w:p w14:paraId="600A5A23"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0830CA8F" w14:textId="77777777" w:rsidR="00A16AEB" w:rsidRDefault="00DE0016">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16AEB" w14:paraId="5A68CEA0" w14:textId="77777777">
        <w:tc>
          <w:tcPr>
            <w:tcW w:w="1305" w:type="dxa"/>
            <w:tcBorders>
              <w:top w:val="single" w:sz="4" w:space="0" w:color="auto"/>
              <w:left w:val="single" w:sz="4" w:space="0" w:color="auto"/>
              <w:bottom w:val="single" w:sz="4" w:space="0" w:color="auto"/>
              <w:right w:val="single" w:sz="4" w:space="0" w:color="auto"/>
            </w:tcBorders>
          </w:tcPr>
          <w:p w14:paraId="2FA06C5E"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386A2060" w14:textId="77777777" w:rsidR="00A16AEB" w:rsidRDefault="00DE0016">
            <w:pPr>
              <w:spacing w:after="0"/>
              <w:jc w:val="left"/>
              <w:rPr>
                <w:rFonts w:eastAsiaTheme="minorEastAsia"/>
              </w:rPr>
            </w:pPr>
            <w:r>
              <w:rPr>
                <w:rFonts w:eastAsiaTheme="minorEastAsia"/>
              </w:rPr>
              <w:t>We can live with the current proposal, and the Intel’s proposal looks better for us.</w:t>
            </w:r>
          </w:p>
        </w:tc>
      </w:tr>
      <w:tr w:rsidR="00A16AEB" w14:paraId="19729D0F" w14:textId="77777777">
        <w:tc>
          <w:tcPr>
            <w:tcW w:w="1305" w:type="dxa"/>
            <w:tcBorders>
              <w:top w:val="single" w:sz="4" w:space="0" w:color="auto"/>
              <w:left w:val="single" w:sz="4" w:space="0" w:color="auto"/>
              <w:bottom w:val="single" w:sz="4" w:space="0" w:color="auto"/>
              <w:right w:val="single" w:sz="4" w:space="0" w:color="auto"/>
            </w:tcBorders>
          </w:tcPr>
          <w:p w14:paraId="01CBC278"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0F0301E" w14:textId="77777777" w:rsidR="00A16AEB" w:rsidRDefault="00DE0016">
            <w:pPr>
              <w:spacing w:after="0"/>
              <w:jc w:val="left"/>
              <w:rPr>
                <w:rFonts w:eastAsiaTheme="minorEastAsia"/>
              </w:rPr>
            </w:pPr>
            <w:r>
              <w:rPr>
                <w:rFonts w:eastAsiaTheme="minorEastAsia"/>
              </w:rPr>
              <w:t>We support the FL’s proposal.</w:t>
            </w:r>
          </w:p>
        </w:tc>
      </w:tr>
      <w:tr w:rsidR="00A16AEB" w14:paraId="050EB0C3" w14:textId="77777777">
        <w:tc>
          <w:tcPr>
            <w:tcW w:w="1305" w:type="dxa"/>
            <w:tcBorders>
              <w:top w:val="single" w:sz="4" w:space="0" w:color="auto"/>
              <w:left w:val="single" w:sz="4" w:space="0" w:color="auto"/>
              <w:bottom w:val="single" w:sz="4" w:space="0" w:color="auto"/>
              <w:right w:val="single" w:sz="4" w:space="0" w:color="auto"/>
            </w:tcBorders>
          </w:tcPr>
          <w:p w14:paraId="5D000EBA" w14:textId="77777777" w:rsidR="00A16AEB" w:rsidRDefault="00DE0016">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6641CAD1" w14:textId="77777777" w:rsidR="00A16AEB" w:rsidRDefault="00DE0016">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16AEB" w14:paraId="5AF96F1E" w14:textId="77777777">
        <w:tc>
          <w:tcPr>
            <w:tcW w:w="1305" w:type="dxa"/>
          </w:tcPr>
          <w:p w14:paraId="1F9FCD7B" w14:textId="77777777" w:rsidR="00A16AEB" w:rsidRDefault="00DE0016">
            <w:pPr>
              <w:spacing w:after="0"/>
              <w:jc w:val="center"/>
              <w:rPr>
                <w:rFonts w:eastAsiaTheme="minorEastAsia"/>
              </w:rPr>
            </w:pPr>
            <w:r>
              <w:rPr>
                <w:rFonts w:eastAsiaTheme="minorEastAsia"/>
              </w:rPr>
              <w:t>Huawei, HiSilicon</w:t>
            </w:r>
          </w:p>
        </w:tc>
        <w:tc>
          <w:tcPr>
            <w:tcW w:w="8329" w:type="dxa"/>
          </w:tcPr>
          <w:p w14:paraId="509ABAB4" w14:textId="77777777" w:rsidR="00A16AEB" w:rsidRDefault="00DE0016">
            <w:pPr>
              <w:spacing w:after="0"/>
              <w:jc w:val="left"/>
              <w:rPr>
                <w:rFonts w:eastAsiaTheme="minorEastAsia"/>
              </w:rPr>
            </w:pPr>
            <w:r>
              <w:rPr>
                <w:rFonts w:eastAsiaTheme="minorEastAsia"/>
              </w:rPr>
              <w:t>We support the FL’s proposal.</w:t>
            </w:r>
          </w:p>
        </w:tc>
      </w:tr>
      <w:tr w:rsidR="00A16AEB" w14:paraId="5A6A8046" w14:textId="77777777">
        <w:tc>
          <w:tcPr>
            <w:tcW w:w="1305" w:type="dxa"/>
          </w:tcPr>
          <w:p w14:paraId="2E28C909" w14:textId="77777777" w:rsidR="00A16AEB" w:rsidRDefault="00DE0016">
            <w:pPr>
              <w:spacing w:after="0"/>
              <w:jc w:val="center"/>
              <w:rPr>
                <w:rFonts w:eastAsiaTheme="minorEastAsia"/>
              </w:rPr>
            </w:pPr>
            <w:r>
              <w:rPr>
                <w:rFonts w:eastAsiaTheme="minorEastAsia"/>
              </w:rPr>
              <w:t>MediaTek</w:t>
            </w:r>
          </w:p>
        </w:tc>
        <w:tc>
          <w:tcPr>
            <w:tcW w:w="8329" w:type="dxa"/>
          </w:tcPr>
          <w:p w14:paraId="6DB530C3" w14:textId="77777777" w:rsidR="00A16AEB" w:rsidRDefault="00DE0016">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5B1CA884" w14:textId="77777777" w:rsidR="00A16AEB" w:rsidRDefault="00A16AEB">
            <w:pPr>
              <w:spacing w:after="0"/>
              <w:jc w:val="left"/>
              <w:rPr>
                <w:rFonts w:eastAsiaTheme="minorEastAsia"/>
              </w:rPr>
            </w:pPr>
          </w:p>
          <w:p w14:paraId="7579BD92" w14:textId="77777777" w:rsidR="00A16AEB" w:rsidRDefault="00DE0016">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A16AEB" w14:paraId="69C79991" w14:textId="77777777">
        <w:tc>
          <w:tcPr>
            <w:tcW w:w="1305" w:type="dxa"/>
          </w:tcPr>
          <w:p w14:paraId="42C7EF8C" w14:textId="77777777" w:rsidR="00A16AEB" w:rsidRDefault="00DE0016">
            <w:pPr>
              <w:spacing w:after="0"/>
              <w:jc w:val="center"/>
              <w:rPr>
                <w:rFonts w:eastAsiaTheme="minorEastAsia"/>
              </w:rPr>
            </w:pPr>
            <w:r>
              <w:rPr>
                <w:rFonts w:eastAsiaTheme="minorEastAsia"/>
              </w:rPr>
              <w:t>Ericsson5</w:t>
            </w:r>
          </w:p>
        </w:tc>
        <w:tc>
          <w:tcPr>
            <w:tcW w:w="8329" w:type="dxa"/>
          </w:tcPr>
          <w:p w14:paraId="0B3D99D7" w14:textId="77777777" w:rsidR="00A16AEB" w:rsidRDefault="00DE0016">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554387A0" w14:textId="77777777" w:rsidR="00A16AEB" w:rsidRDefault="00A16AEB">
            <w:pPr>
              <w:spacing w:after="0"/>
              <w:jc w:val="left"/>
              <w:rPr>
                <w:rFonts w:eastAsiaTheme="minorEastAsia"/>
              </w:rPr>
            </w:pPr>
          </w:p>
          <w:p w14:paraId="1AB6D9A6" w14:textId="77777777" w:rsidR="00A16AEB" w:rsidRDefault="00DE001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73C86495" w14:textId="77777777" w:rsidR="00A16AEB" w:rsidRDefault="00A16AEB">
            <w:pPr>
              <w:spacing w:after="0"/>
              <w:jc w:val="left"/>
              <w:rPr>
                <w:rFonts w:eastAsiaTheme="minorEastAsia"/>
              </w:rPr>
            </w:pPr>
          </w:p>
        </w:tc>
      </w:tr>
    </w:tbl>
    <w:p w14:paraId="295B502E" w14:textId="77777777" w:rsidR="00A16AEB" w:rsidRDefault="00A16AEB"/>
    <w:p w14:paraId="2F1FBBE5" w14:textId="77777777" w:rsidR="00A16AEB" w:rsidRDefault="00DE0016">
      <w:pPr>
        <w:pStyle w:val="Heading3"/>
      </w:pPr>
      <w:r>
        <w:t>6</w:t>
      </w:r>
      <w:r>
        <w:rPr>
          <w:vertAlign w:val="superscript"/>
        </w:rPr>
        <w:t>th</w:t>
      </w:r>
      <w:r>
        <w:t xml:space="preserve"> round</w:t>
      </w:r>
    </w:p>
    <w:p w14:paraId="6F780918" w14:textId="77777777" w:rsidR="00A16AEB" w:rsidRDefault="00DE0016">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B01D3CE" w14:textId="77777777" w:rsidR="00A16AEB" w:rsidRDefault="00DE0016">
      <w:pPr>
        <w:rPr>
          <w:bCs/>
          <w:highlight w:val="green"/>
        </w:rPr>
      </w:pPr>
      <w:r>
        <w:rPr>
          <w:b/>
          <w:bCs/>
          <w:highlight w:val="green"/>
        </w:rPr>
        <w:t>Agreement</w:t>
      </w:r>
    </w:p>
    <w:p w14:paraId="402769DE" w14:textId="77777777" w:rsidR="00A16AEB" w:rsidRDefault="00DE0016">
      <w:pPr>
        <w:pStyle w:val="ListParagraph"/>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0019477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153002"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EDF85B6"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2CA52FC2" w14:textId="77777777">
        <w:trPr>
          <w:jc w:val="center"/>
        </w:trPr>
        <w:tc>
          <w:tcPr>
            <w:tcW w:w="1382" w:type="dxa"/>
            <w:vMerge/>
            <w:tcBorders>
              <w:left w:val="double" w:sz="4" w:space="0" w:color="A5A5A5"/>
              <w:bottom w:val="double" w:sz="4" w:space="0" w:color="A5A5A5"/>
              <w:right w:val="double" w:sz="4" w:space="0" w:color="A5A5A5"/>
            </w:tcBorders>
            <w:vAlign w:val="center"/>
          </w:tcPr>
          <w:p w14:paraId="64D6C052"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D9CF6D0"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9B555B1" w14:textId="77777777" w:rsidR="00A16AEB" w:rsidRDefault="00DE0016">
            <w:pPr>
              <w:jc w:val="center"/>
            </w:pPr>
            <w:r>
              <w:rPr>
                <w:rFonts w:hint="eastAsia"/>
              </w:rPr>
              <w:t>C</w:t>
            </w:r>
            <w:r>
              <w:t>ategory 2</w:t>
            </w:r>
          </w:p>
        </w:tc>
      </w:tr>
      <w:tr w:rsidR="00A16AEB" w14:paraId="2530CB7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25F1C1"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2B84F81" w14:textId="77777777" w:rsidR="00A16AEB" w:rsidRDefault="00DE0016">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3CEF243" w14:textId="77777777" w:rsidR="00A16AEB" w:rsidRDefault="00DE0016">
            <w:pPr>
              <w:jc w:val="center"/>
            </w:pPr>
            <w:r>
              <w:rPr>
                <w:strike/>
              </w:rPr>
              <w:t>22500</w:t>
            </w:r>
            <w:r>
              <w:t xml:space="preserve"> </w:t>
            </w:r>
            <w:r>
              <w:rPr>
                <w:color w:val="FF0000"/>
              </w:rPr>
              <w:t>17000</w:t>
            </w:r>
          </w:p>
        </w:tc>
      </w:tr>
      <w:tr w:rsidR="00A16AEB" w14:paraId="5E42DA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FB110A"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C980ED" w14:textId="77777777" w:rsidR="00A16AEB" w:rsidRDefault="00DE0016">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63EB33" w14:textId="77777777" w:rsidR="00A16AEB" w:rsidRDefault="00DE0016">
            <w:pPr>
              <w:jc w:val="center"/>
            </w:pPr>
            <w:r>
              <w:t>1088</w:t>
            </w:r>
          </w:p>
        </w:tc>
      </w:tr>
    </w:tbl>
    <w:p w14:paraId="45D734F5" w14:textId="77777777" w:rsidR="00A16AEB" w:rsidRDefault="00A16AEB"/>
    <w:p w14:paraId="6C17852D" w14:textId="77777777" w:rsidR="00A16AEB" w:rsidRDefault="00DE0016">
      <w:pPr>
        <w:rPr>
          <w:rFonts w:eastAsia="Malgun Gothic"/>
          <w:b/>
          <w:lang w:eastAsia="ko-KR"/>
        </w:rPr>
      </w:pPr>
      <w:r>
        <w:rPr>
          <w:rFonts w:eastAsia="Malgun Gothic"/>
          <w:b/>
          <w:lang w:eastAsia="ko-KR"/>
        </w:rPr>
        <w:t>FL6 Proposal 2.4.5:</w:t>
      </w:r>
    </w:p>
    <w:p w14:paraId="5D5CF7F2" w14:textId="77777777" w:rsidR="00A16AEB" w:rsidRDefault="00DE0016">
      <w:pPr>
        <w:pStyle w:val="ListParagraph"/>
        <w:numPr>
          <w:ilvl w:val="0"/>
          <w:numId w:val="9"/>
        </w:numPr>
        <w:rPr>
          <w:b/>
        </w:rPr>
      </w:pPr>
      <w:r>
        <w:rPr>
          <w:b/>
        </w:rPr>
        <w:t>The agreed relative power values in power model table are expressed at slot-level.</w:t>
      </w:r>
    </w:p>
    <w:p w14:paraId="52A0EEA2" w14:textId="77777777" w:rsidR="00A16AEB" w:rsidRDefault="00DE0016">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A16AEB" w14:paraId="12C6BA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EF9007"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5017C" w14:textId="77777777" w:rsidR="00A16AEB" w:rsidRDefault="00DE0016">
            <w:pPr>
              <w:spacing w:after="0"/>
              <w:jc w:val="center"/>
              <w:rPr>
                <w:b/>
                <w:bCs/>
              </w:rPr>
            </w:pPr>
            <w:r>
              <w:rPr>
                <w:b/>
                <w:bCs/>
              </w:rPr>
              <w:t>Comments</w:t>
            </w:r>
          </w:p>
        </w:tc>
      </w:tr>
      <w:tr w:rsidR="00A16AEB" w14:paraId="78062CB3" w14:textId="77777777">
        <w:tc>
          <w:tcPr>
            <w:tcW w:w="1305" w:type="dxa"/>
            <w:tcBorders>
              <w:top w:val="single" w:sz="4" w:space="0" w:color="auto"/>
              <w:left w:val="single" w:sz="4" w:space="0" w:color="auto"/>
              <w:bottom w:val="single" w:sz="4" w:space="0" w:color="auto"/>
              <w:right w:val="single" w:sz="4" w:space="0" w:color="auto"/>
            </w:tcBorders>
          </w:tcPr>
          <w:p w14:paraId="6CF0AA03"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7B724A8" w14:textId="77777777" w:rsidR="00A16AEB" w:rsidRDefault="00DE0016">
            <w:pPr>
              <w:spacing w:after="0"/>
              <w:jc w:val="left"/>
              <w:rPr>
                <w:rFonts w:eastAsiaTheme="minorEastAsia"/>
              </w:rPr>
            </w:pPr>
            <w:r>
              <w:rPr>
                <w:rFonts w:eastAsiaTheme="minorEastAsia"/>
              </w:rPr>
              <w:t>We are OK with the proposal.  However, this is not the critical aspect to be agreed.</w:t>
            </w:r>
          </w:p>
        </w:tc>
      </w:tr>
      <w:tr w:rsidR="00A16AEB" w14:paraId="1E098A37" w14:textId="77777777">
        <w:tc>
          <w:tcPr>
            <w:tcW w:w="1305" w:type="dxa"/>
            <w:tcBorders>
              <w:top w:val="single" w:sz="4" w:space="0" w:color="auto"/>
              <w:left w:val="single" w:sz="4" w:space="0" w:color="auto"/>
              <w:bottom w:val="single" w:sz="4" w:space="0" w:color="auto"/>
              <w:right w:val="single" w:sz="4" w:space="0" w:color="auto"/>
            </w:tcBorders>
          </w:tcPr>
          <w:p w14:paraId="1FEDCFE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4DBAF2"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A16AEB" w14:paraId="51875E46" w14:textId="77777777">
        <w:tc>
          <w:tcPr>
            <w:tcW w:w="1305" w:type="dxa"/>
            <w:tcBorders>
              <w:top w:val="single" w:sz="4" w:space="0" w:color="auto"/>
              <w:left w:val="single" w:sz="4" w:space="0" w:color="auto"/>
              <w:bottom w:val="single" w:sz="4" w:space="0" w:color="auto"/>
              <w:right w:val="single" w:sz="4" w:space="0" w:color="auto"/>
            </w:tcBorders>
          </w:tcPr>
          <w:p w14:paraId="6F083193" w14:textId="77777777" w:rsidR="00A16AEB" w:rsidRDefault="00DE0016">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862D8B1" w14:textId="77777777" w:rsidR="00A16AEB" w:rsidRDefault="00DE0016">
            <w:pPr>
              <w:spacing w:after="0"/>
              <w:jc w:val="left"/>
              <w:rPr>
                <w:rFonts w:eastAsiaTheme="minorEastAsia"/>
              </w:rPr>
            </w:pPr>
            <w:r>
              <w:rPr>
                <w:rFonts w:eastAsiaTheme="minorEastAsia"/>
              </w:rPr>
              <w:t>The following can also be considered</w:t>
            </w:r>
          </w:p>
          <w:p w14:paraId="731FB8F8" w14:textId="77777777" w:rsidR="00A16AEB" w:rsidRDefault="00A16AEB">
            <w:pPr>
              <w:spacing w:after="0"/>
              <w:jc w:val="left"/>
              <w:rPr>
                <w:rFonts w:eastAsiaTheme="minorEastAsia"/>
              </w:rPr>
            </w:pPr>
          </w:p>
          <w:p w14:paraId="2307E48D" w14:textId="77777777" w:rsidR="00A16AEB" w:rsidRDefault="00DE0016">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00D7C2C7" w14:textId="77777777" w:rsidR="00A16AEB" w:rsidRDefault="00DE0016">
            <w:pPr>
              <w:pStyle w:val="ListParagraph"/>
              <w:numPr>
                <w:ilvl w:val="0"/>
                <w:numId w:val="9"/>
              </w:numPr>
              <w:rPr>
                <w:b/>
              </w:rPr>
            </w:pPr>
            <w:r>
              <w:rPr>
                <w:b/>
              </w:rPr>
              <w:t>The agreed relative power values in power model table are expressed at slot-level.</w:t>
            </w:r>
          </w:p>
          <w:p w14:paraId="7057FFB1" w14:textId="77777777" w:rsidR="00A16AEB" w:rsidRDefault="00DE0016">
            <w:pPr>
              <w:pStyle w:val="ListParagraph"/>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7AF91A5E" w14:textId="77777777" w:rsidR="00A16AEB" w:rsidRDefault="00DE0016">
            <w:pPr>
              <w:pStyle w:val="ListParagraph"/>
              <w:numPr>
                <w:ilvl w:val="1"/>
                <w:numId w:val="9"/>
              </w:numPr>
              <w:rPr>
                <w:b/>
                <w:color w:val="FF0000"/>
              </w:rPr>
            </w:pPr>
            <w:r>
              <w:rPr>
                <w:b/>
                <w:color w:val="FF0000"/>
              </w:rPr>
              <w:t>Alt 2: The additional transition energy needs to be scaled per the numerology of reference configuration in terms of slot vs. millisecond.</w:t>
            </w:r>
          </w:p>
          <w:p w14:paraId="41757146" w14:textId="77777777" w:rsidR="00A16AEB" w:rsidRDefault="00A16AEB">
            <w:pPr>
              <w:spacing w:after="0"/>
              <w:jc w:val="left"/>
              <w:rPr>
                <w:rFonts w:eastAsiaTheme="minorEastAsia"/>
              </w:rPr>
            </w:pPr>
          </w:p>
        </w:tc>
      </w:tr>
      <w:tr w:rsidR="00A16AEB" w14:paraId="429A12BD" w14:textId="77777777">
        <w:tc>
          <w:tcPr>
            <w:tcW w:w="1305" w:type="dxa"/>
            <w:tcBorders>
              <w:top w:val="single" w:sz="4" w:space="0" w:color="auto"/>
              <w:left w:val="single" w:sz="4" w:space="0" w:color="auto"/>
              <w:bottom w:val="single" w:sz="4" w:space="0" w:color="auto"/>
              <w:right w:val="single" w:sz="4" w:space="0" w:color="auto"/>
            </w:tcBorders>
          </w:tcPr>
          <w:p w14:paraId="5138871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0A320CD" w14:textId="77777777" w:rsidR="00A16AEB" w:rsidRDefault="00DE0016">
            <w:pPr>
              <w:spacing w:after="0"/>
              <w:jc w:val="left"/>
              <w:rPr>
                <w:rFonts w:eastAsiaTheme="minorEastAsia"/>
              </w:rPr>
            </w:pPr>
            <w:r>
              <w:rPr>
                <w:rFonts w:eastAsiaTheme="minorEastAsia"/>
              </w:rPr>
              <w:t>We think the first bullet is sufficient</w:t>
            </w:r>
          </w:p>
          <w:p w14:paraId="0D2E08BB" w14:textId="77777777" w:rsidR="00A16AEB" w:rsidRDefault="00DE0016">
            <w:pPr>
              <w:pStyle w:val="ListParagraph"/>
              <w:numPr>
                <w:ilvl w:val="0"/>
                <w:numId w:val="9"/>
              </w:numPr>
              <w:rPr>
                <w:b/>
              </w:rPr>
            </w:pPr>
            <w:r>
              <w:rPr>
                <w:b/>
              </w:rPr>
              <w:t>The agreed relative power values in power model table are expressed at slot-level.</w:t>
            </w:r>
          </w:p>
          <w:p w14:paraId="3A11A083" w14:textId="77777777" w:rsidR="00A16AEB" w:rsidRDefault="00A16AEB">
            <w:pPr>
              <w:spacing w:after="0"/>
              <w:jc w:val="left"/>
              <w:rPr>
                <w:rFonts w:eastAsiaTheme="minorEastAsia"/>
              </w:rPr>
            </w:pPr>
          </w:p>
          <w:p w14:paraId="514797DE" w14:textId="77777777" w:rsidR="00A16AEB" w:rsidRDefault="00A16AEB">
            <w:pPr>
              <w:spacing w:after="0"/>
              <w:jc w:val="left"/>
              <w:rPr>
                <w:rFonts w:eastAsiaTheme="minorEastAsia"/>
              </w:rPr>
            </w:pPr>
          </w:p>
        </w:tc>
      </w:tr>
    </w:tbl>
    <w:p w14:paraId="2BCDB680" w14:textId="77777777" w:rsidR="00A16AEB" w:rsidRDefault="00A16AEB"/>
    <w:p w14:paraId="0DDF1E2D" w14:textId="77777777" w:rsidR="00A16AEB" w:rsidRDefault="00DE0016">
      <w:pPr>
        <w:pStyle w:val="Heading3"/>
      </w:pPr>
      <w:r>
        <w:t>7</w:t>
      </w:r>
      <w:r>
        <w:rPr>
          <w:vertAlign w:val="superscript"/>
        </w:rPr>
        <w:t>th</w:t>
      </w:r>
      <w:r>
        <w:t xml:space="preserve"> round</w:t>
      </w:r>
    </w:p>
    <w:p w14:paraId="43955760" w14:textId="77777777" w:rsidR="00A16AEB" w:rsidRDefault="00DE0016">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5345CC19" w14:textId="77777777" w:rsidR="00A16AEB" w:rsidRDefault="00DE0016">
      <w:pPr>
        <w:rPr>
          <w:rFonts w:eastAsia="Malgun Gothic"/>
          <w:b/>
          <w:lang w:eastAsia="ko-KR"/>
        </w:rPr>
      </w:pPr>
      <w:r>
        <w:rPr>
          <w:rFonts w:eastAsia="Malgun Gothic"/>
          <w:b/>
          <w:lang w:eastAsia="ko-KR"/>
        </w:rPr>
        <w:t>FL7 Proposal 2.4.6:</w:t>
      </w:r>
    </w:p>
    <w:p w14:paraId="37B3CD33" w14:textId="77777777" w:rsidR="00A16AEB" w:rsidRDefault="00DE0016">
      <w:pPr>
        <w:pStyle w:val="ListParagraph"/>
        <w:numPr>
          <w:ilvl w:val="0"/>
          <w:numId w:val="9"/>
        </w:numPr>
        <w:rPr>
          <w:b/>
        </w:rPr>
      </w:pPr>
      <w:r>
        <w:rPr>
          <w:b/>
        </w:rPr>
        <w:t>The agreed relative power values in power model table are expressed at msec-level.</w:t>
      </w:r>
    </w:p>
    <w:p w14:paraId="07D3E982" w14:textId="77777777" w:rsidR="00A16AEB" w:rsidRDefault="00DE0016">
      <w:pPr>
        <w:pStyle w:val="ListParagraph"/>
        <w:numPr>
          <w:ilvl w:val="0"/>
          <w:numId w:val="9"/>
        </w:numPr>
        <w:rPr>
          <w:b/>
        </w:rPr>
      </w:pPr>
      <w:r>
        <w:rPr>
          <w:b/>
        </w:rPr>
        <w:t>Clarify and capture the below formula into TR as calculation of total energy consumption.</w:t>
      </w:r>
    </w:p>
    <w:p w14:paraId="67B1DABE" w14:textId="77777777" w:rsidR="00A16AEB" w:rsidRDefault="000D683B">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D21A5E8" w14:textId="77777777" w:rsidR="00A16AEB" w:rsidRDefault="00DE0016">
      <w:pPr>
        <w:pStyle w:val="ListParagraph"/>
        <w:numPr>
          <w:ilvl w:val="1"/>
          <w:numId w:val="9"/>
        </w:numPr>
      </w:pPr>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743EA57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E68AEC"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C712C" w14:textId="77777777" w:rsidR="00A16AEB" w:rsidRDefault="00DE0016">
            <w:pPr>
              <w:spacing w:after="0"/>
              <w:jc w:val="center"/>
              <w:rPr>
                <w:b/>
                <w:bCs/>
              </w:rPr>
            </w:pPr>
            <w:r>
              <w:rPr>
                <w:b/>
                <w:bCs/>
              </w:rPr>
              <w:t>Comments</w:t>
            </w:r>
          </w:p>
        </w:tc>
      </w:tr>
      <w:tr w:rsidR="00A16AEB" w14:paraId="7E36DC63" w14:textId="77777777">
        <w:tc>
          <w:tcPr>
            <w:tcW w:w="1305" w:type="dxa"/>
            <w:tcBorders>
              <w:top w:val="single" w:sz="4" w:space="0" w:color="auto"/>
              <w:left w:val="single" w:sz="4" w:space="0" w:color="auto"/>
              <w:bottom w:val="single" w:sz="4" w:space="0" w:color="auto"/>
              <w:right w:val="single" w:sz="4" w:space="0" w:color="auto"/>
            </w:tcBorders>
          </w:tcPr>
          <w:p w14:paraId="225F73AB"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2E53712" w14:textId="77777777" w:rsidR="00A16AEB" w:rsidRDefault="00DE0016">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6E7E801C" w14:textId="77777777" w:rsidR="00A16AEB" w:rsidRDefault="00A16AEB">
            <w:pPr>
              <w:spacing w:after="0"/>
              <w:jc w:val="left"/>
            </w:pPr>
          </w:p>
          <w:p w14:paraId="06059275" w14:textId="77777777" w:rsidR="00A16AEB" w:rsidRDefault="00DE0016">
            <w:pPr>
              <w:spacing w:after="0"/>
              <w:jc w:val="left"/>
              <w:rPr>
                <w:rFonts w:eastAsiaTheme="minorEastAsia"/>
              </w:rPr>
            </w:pPr>
            <w:r>
              <w:rPr>
                <w:rFonts w:eastAsiaTheme="minorEastAsia"/>
              </w:rPr>
              <w:t>This implies the following changes/updates:</w:t>
            </w:r>
          </w:p>
          <w:p w14:paraId="1ED055B8" w14:textId="77777777" w:rsidR="00A16AEB" w:rsidRDefault="00DE0016">
            <w:pPr>
              <w:pStyle w:val="ListParagraph"/>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397524B3" w14:textId="77777777" w:rsidR="00A16AEB" w:rsidRDefault="00DE0016">
            <w:pPr>
              <w:pStyle w:val="ListParagraph"/>
              <w:numPr>
                <w:ilvl w:val="0"/>
                <w:numId w:val="9"/>
              </w:numPr>
              <w:rPr>
                <w:b/>
              </w:rPr>
            </w:pPr>
            <w:r>
              <w:rPr>
                <w:b/>
              </w:rPr>
              <w:t>The proposed formula shall be updated as follows:</w:t>
            </w:r>
          </w:p>
          <w:p w14:paraId="5E0DAAFC" w14:textId="77777777" w:rsidR="00A16AEB" w:rsidRDefault="000D683B">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D657C15" w14:textId="77777777" w:rsidR="00A16AEB" w:rsidRDefault="00DE0016">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956191B" w14:textId="77777777" w:rsidR="00A16AEB" w:rsidRDefault="00DE0016">
            <w:pPr>
              <w:pStyle w:val="ListParagraph"/>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070DF4BB" w14:textId="77777777" w:rsidR="00A16AEB" w:rsidRDefault="00A16AEB">
            <w:pPr>
              <w:pStyle w:val="ListParagraph"/>
              <w:ind w:left="360"/>
              <w:rPr>
                <w:b/>
              </w:rPr>
            </w:pPr>
          </w:p>
          <w:p w14:paraId="3D726E32" w14:textId="77777777" w:rsidR="00A16AEB" w:rsidRDefault="00DE0016">
            <w:pPr>
              <w:pStyle w:val="ListParagraph"/>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69FA39D8" w14:textId="77777777" w:rsidR="00A16AEB" w:rsidRDefault="00DE0016">
            <w:pPr>
              <w:pStyle w:val="ListParagraph"/>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54A4431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F8A10D3"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B44412"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13922E2D" w14:textId="77777777">
              <w:trPr>
                <w:jc w:val="center"/>
              </w:trPr>
              <w:tc>
                <w:tcPr>
                  <w:tcW w:w="1382" w:type="dxa"/>
                  <w:vMerge/>
                  <w:tcBorders>
                    <w:left w:val="double" w:sz="4" w:space="0" w:color="A5A5A5"/>
                    <w:bottom w:val="double" w:sz="4" w:space="0" w:color="A5A5A5"/>
                    <w:right w:val="double" w:sz="4" w:space="0" w:color="A5A5A5"/>
                  </w:tcBorders>
                  <w:vAlign w:val="center"/>
                </w:tcPr>
                <w:p w14:paraId="3CAE1641"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D989A18"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5C8CCB" w14:textId="77777777" w:rsidR="00A16AEB" w:rsidRDefault="00DE0016">
                  <w:pPr>
                    <w:jc w:val="center"/>
                  </w:pPr>
                  <w:r>
                    <w:rPr>
                      <w:rFonts w:hint="eastAsia"/>
                    </w:rPr>
                    <w:t>C</w:t>
                  </w:r>
                  <w:r>
                    <w:t>ategory 2</w:t>
                  </w:r>
                </w:p>
              </w:tc>
            </w:tr>
            <w:tr w:rsidR="00A16AEB" w14:paraId="4D726A2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02336F"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17C2747" w14:textId="77777777" w:rsidR="00A16AEB" w:rsidRDefault="00DE0016">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42FBB598" w14:textId="77777777" w:rsidR="00A16AEB" w:rsidRDefault="00DE0016">
                  <w:pPr>
                    <w:jc w:val="center"/>
                  </w:pPr>
                  <w:r>
                    <w:t>8500</w:t>
                  </w:r>
                </w:p>
              </w:tc>
            </w:tr>
            <w:tr w:rsidR="00A16AEB" w14:paraId="5D6541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95F1D28"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0EE49D9" w14:textId="77777777" w:rsidR="00A16AEB" w:rsidRDefault="00DE0016">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2093B3CB" w14:textId="77777777" w:rsidR="00A16AEB" w:rsidRDefault="00DE0016">
                  <w:pPr>
                    <w:jc w:val="center"/>
                  </w:pPr>
                  <w:r>
                    <w:t>544</w:t>
                  </w:r>
                </w:p>
              </w:tc>
            </w:tr>
          </w:tbl>
          <w:p w14:paraId="1099FACA" w14:textId="77777777" w:rsidR="00A16AEB" w:rsidRDefault="00A16AEB">
            <w:pPr>
              <w:spacing w:after="0"/>
              <w:jc w:val="left"/>
              <w:rPr>
                <w:rFonts w:eastAsiaTheme="minorEastAsia"/>
              </w:rPr>
            </w:pPr>
          </w:p>
        </w:tc>
      </w:tr>
      <w:tr w:rsidR="00A16AEB" w14:paraId="19D2D252" w14:textId="77777777">
        <w:tc>
          <w:tcPr>
            <w:tcW w:w="1305" w:type="dxa"/>
            <w:tcBorders>
              <w:top w:val="single" w:sz="4" w:space="0" w:color="auto"/>
              <w:left w:val="single" w:sz="4" w:space="0" w:color="auto"/>
              <w:bottom w:val="single" w:sz="4" w:space="0" w:color="auto"/>
              <w:right w:val="single" w:sz="4" w:space="0" w:color="auto"/>
            </w:tcBorders>
          </w:tcPr>
          <w:p w14:paraId="19B1CD56" w14:textId="77777777" w:rsidR="00A16AEB" w:rsidRDefault="00DE0016">
            <w:pPr>
              <w:spacing w:after="0"/>
              <w:jc w:val="center"/>
            </w:pPr>
            <w:r>
              <w:rPr>
                <w:rFonts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551F0A06" w14:textId="77777777" w:rsidR="00A16AEB" w:rsidRDefault="00DE0016">
            <w:pPr>
              <w:spacing w:after="0"/>
              <w:jc w:val="left"/>
            </w:pPr>
            <w:r>
              <w:rPr>
                <w:rFonts w:hint="eastAsia"/>
              </w:rPr>
              <w:t>We share similar views with Nokia that slot-level power consumption model is preferred. The reasons are as below:</w:t>
            </w:r>
          </w:p>
          <w:p w14:paraId="22D06159" w14:textId="77777777" w:rsidR="00A16AEB" w:rsidRDefault="00DE0016">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2F334CA7" w14:textId="77777777" w:rsidR="00A16AEB" w:rsidRDefault="00DE0016">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5E107AC8" w14:textId="77777777" w:rsidR="00A16AEB" w:rsidRDefault="00DE0016">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39433BE0" w14:textId="77777777" w:rsidR="00A16AEB" w:rsidRDefault="00DE0016">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635CC575" w14:textId="77777777" w:rsidR="00A16AEB" w:rsidRDefault="00DE0016">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79100579" w14:textId="77777777" w:rsidR="00A16AEB" w:rsidRDefault="00DE0016">
            <w:pPr>
              <w:spacing w:after="0"/>
              <w:jc w:val="center"/>
            </w:pPr>
            <w:r>
              <w:rPr>
                <w:rFonts w:hint="eastAsia"/>
              </w:rPr>
              <w:t>Table A</w:t>
            </w:r>
          </w:p>
          <w:tbl>
            <w:tblPr>
              <w:tblStyle w:val="TableGrid"/>
              <w:tblW w:w="0" w:type="auto"/>
              <w:jc w:val="center"/>
              <w:tblLook w:val="04A0" w:firstRow="1" w:lastRow="0" w:firstColumn="1" w:lastColumn="0" w:noHBand="0" w:noVBand="1"/>
            </w:tblPr>
            <w:tblGrid>
              <w:gridCol w:w="7305"/>
            </w:tblGrid>
            <w:tr w:rsidR="00A16AEB" w14:paraId="2F3AAE82" w14:textId="77777777">
              <w:trPr>
                <w:trHeight w:val="455"/>
                <w:jc w:val="center"/>
              </w:trPr>
              <w:tc>
                <w:tcPr>
                  <w:tcW w:w="7305" w:type="dxa"/>
                </w:tcPr>
                <w:p w14:paraId="76AEE957" w14:textId="77777777" w:rsidR="00A16AEB" w:rsidRDefault="00DE0016">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A16AEB" w14:paraId="5DC1013C" w14:textId="77777777">
              <w:trPr>
                <w:jc w:val="center"/>
              </w:trPr>
              <w:tc>
                <w:tcPr>
                  <w:tcW w:w="7305" w:type="dxa"/>
                </w:tcPr>
                <w:p w14:paraId="79458D76"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7C50D8B5"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49686DF" w14:textId="77777777" w:rsidR="00A16AEB" w:rsidRDefault="00DE0016">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50594E09" w14:textId="77777777" w:rsidR="00A16AEB" w:rsidRDefault="00A16AEB">
            <w:pPr>
              <w:spacing w:after="0"/>
              <w:jc w:val="left"/>
            </w:pPr>
          </w:p>
          <w:p w14:paraId="0D13970C" w14:textId="77777777" w:rsidR="00A16AEB" w:rsidRDefault="00DE0016">
            <w:pPr>
              <w:spacing w:after="0"/>
              <w:jc w:val="center"/>
            </w:pPr>
            <w:r>
              <w:rPr>
                <w:rFonts w:hint="eastAsia"/>
              </w:rPr>
              <w:t>Table B</w:t>
            </w:r>
          </w:p>
          <w:tbl>
            <w:tblPr>
              <w:tblStyle w:val="TableGrid"/>
              <w:tblW w:w="0" w:type="auto"/>
              <w:jc w:val="center"/>
              <w:tblLook w:val="04A0" w:firstRow="1" w:lastRow="0" w:firstColumn="1" w:lastColumn="0" w:noHBand="0" w:noVBand="1"/>
            </w:tblPr>
            <w:tblGrid>
              <w:gridCol w:w="7348"/>
            </w:tblGrid>
            <w:tr w:rsidR="00A16AEB" w14:paraId="7D71CF85" w14:textId="77777777">
              <w:trPr>
                <w:jc w:val="center"/>
              </w:trPr>
              <w:tc>
                <w:tcPr>
                  <w:tcW w:w="7348" w:type="dxa"/>
                </w:tcPr>
                <w:p w14:paraId="439670CA" w14:textId="77777777" w:rsidR="00A16AEB" w:rsidRDefault="00DE0016">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A16AEB" w14:paraId="274E9C7E" w14:textId="77777777">
              <w:trPr>
                <w:jc w:val="center"/>
              </w:trPr>
              <w:tc>
                <w:tcPr>
                  <w:tcW w:w="7348" w:type="dxa"/>
                </w:tcPr>
                <w:p w14:paraId="12330EDD"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4BCDFD57"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387CD044"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7280442A" w14:textId="77777777">
              <w:trPr>
                <w:jc w:val="center"/>
              </w:trPr>
              <w:tc>
                <w:tcPr>
                  <w:tcW w:w="0" w:type="auto"/>
                </w:tcPr>
                <w:p w14:paraId="0DD654CF" w14:textId="77777777" w:rsidR="00A16AEB" w:rsidRDefault="00A16AEB">
                  <w:pPr>
                    <w:spacing w:before="120"/>
                    <w:jc w:val="left"/>
                    <w:rPr>
                      <w:rFonts w:eastAsiaTheme="minorEastAsia"/>
                    </w:rPr>
                  </w:pPr>
                </w:p>
              </w:tc>
            </w:tr>
            <w:tr w:rsidR="00A16AEB" w14:paraId="22E446ED" w14:textId="77777777">
              <w:trPr>
                <w:jc w:val="center"/>
              </w:trPr>
              <w:tc>
                <w:tcPr>
                  <w:tcW w:w="7348" w:type="dxa"/>
                </w:tcPr>
                <w:p w14:paraId="3DC3FD96"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0EE34354" w14:textId="77777777">
              <w:trPr>
                <w:jc w:val="center"/>
              </w:trPr>
              <w:tc>
                <w:tcPr>
                  <w:tcW w:w="7348" w:type="dxa"/>
                </w:tcPr>
                <w:p w14:paraId="2A81A700"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4AF0679E"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03C3F038"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297B2952" w14:textId="77777777">
              <w:trPr>
                <w:jc w:val="center"/>
              </w:trPr>
              <w:tc>
                <w:tcPr>
                  <w:tcW w:w="0" w:type="auto"/>
                </w:tcPr>
                <w:p w14:paraId="3F9A9CB9" w14:textId="77777777" w:rsidR="00A16AEB" w:rsidRDefault="00A16AEB">
                  <w:pPr>
                    <w:spacing w:before="120"/>
                    <w:jc w:val="left"/>
                    <w:rPr>
                      <w:rFonts w:eastAsiaTheme="minorEastAsia"/>
                    </w:rPr>
                  </w:pPr>
                </w:p>
              </w:tc>
            </w:tr>
            <w:tr w:rsidR="00A16AEB" w14:paraId="3F54F501" w14:textId="77777777">
              <w:trPr>
                <w:jc w:val="center"/>
              </w:trPr>
              <w:tc>
                <w:tcPr>
                  <w:tcW w:w="0" w:type="auto"/>
                </w:tcPr>
                <w:p w14:paraId="74ECE688"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1758C224" w14:textId="77777777">
              <w:trPr>
                <w:jc w:val="center"/>
              </w:trPr>
              <w:tc>
                <w:tcPr>
                  <w:tcW w:w="0" w:type="auto"/>
                </w:tcPr>
                <w:p w14:paraId="3947FC1C"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199F825C" w14:textId="77777777" w:rsidR="00A16AEB" w:rsidRDefault="00DE0016">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A16AEB" w14:paraId="23565BD3" w14:textId="77777777">
              <w:trPr>
                <w:jc w:val="center"/>
              </w:trPr>
              <w:tc>
                <w:tcPr>
                  <w:tcW w:w="0" w:type="auto"/>
                </w:tcPr>
                <w:p w14:paraId="431C93D4"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3A60010F"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10157C83"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430D63E7" w14:textId="77777777" w:rsidR="00A16AEB" w:rsidRDefault="00A16AEB">
            <w:pPr>
              <w:spacing w:after="0"/>
              <w:jc w:val="left"/>
            </w:pPr>
          </w:p>
          <w:p w14:paraId="73BE5BDF" w14:textId="77777777" w:rsidR="00A16AEB" w:rsidRDefault="00A16AEB">
            <w:pPr>
              <w:spacing w:after="0"/>
              <w:jc w:val="left"/>
            </w:pPr>
          </w:p>
          <w:p w14:paraId="68D77ABD" w14:textId="77777777" w:rsidR="00A16AEB" w:rsidRDefault="00DE0016">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TableGrid"/>
              <w:tblW w:w="4107" w:type="dxa"/>
              <w:tblLook w:val="04A0" w:firstRow="1" w:lastRow="0" w:firstColumn="1" w:lastColumn="0" w:noHBand="0" w:noVBand="1"/>
            </w:tblPr>
            <w:tblGrid>
              <w:gridCol w:w="4107"/>
            </w:tblGrid>
            <w:tr w:rsidR="00A16AEB" w14:paraId="0239C20A" w14:textId="77777777">
              <w:tc>
                <w:tcPr>
                  <w:tcW w:w="4107" w:type="dxa"/>
                </w:tcPr>
                <w:p w14:paraId="2D8C80E6" w14:textId="77777777" w:rsidR="00A16AEB" w:rsidRDefault="00DE0016">
                  <w:pPr>
                    <w:spacing w:before="120"/>
                    <w:jc w:val="left"/>
                    <w:rPr>
                      <w:rFonts w:eastAsiaTheme="minorEastAsia"/>
                    </w:rPr>
                  </w:pPr>
                  <w:r>
                    <w:rPr>
                      <w:rFonts w:eastAsiaTheme="minorEastAsia" w:hint="eastAsia"/>
                    </w:rPr>
                    <w:t xml:space="preserve">Set 3 cat </w:t>
                  </w:r>
                  <w:r>
                    <w:rPr>
                      <w:rFonts w:eastAsiaTheme="minorEastAsia"/>
                    </w:rPr>
                    <w:t>1</w:t>
                  </w:r>
                </w:p>
              </w:tc>
            </w:tr>
            <w:tr w:rsidR="00A16AEB" w14:paraId="3B081816" w14:textId="77777777">
              <w:tc>
                <w:tcPr>
                  <w:tcW w:w="4107" w:type="dxa"/>
                </w:tcPr>
                <w:p w14:paraId="7CD59BDF"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29C9BA98" w14:textId="77777777" w:rsidR="00A16AEB" w:rsidRDefault="00DE0016">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A16AEB" w14:paraId="0B4629E7" w14:textId="77777777">
              <w:tc>
                <w:tcPr>
                  <w:tcW w:w="4107" w:type="dxa"/>
                </w:tcPr>
                <w:p w14:paraId="4090C6AE" w14:textId="77777777" w:rsidR="00A16AEB" w:rsidRDefault="00DE0016">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0D22CE04" w14:textId="77777777" w:rsidR="00A16AEB" w:rsidRDefault="00DE0016">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1DC22A1C" w14:textId="77777777" w:rsidR="00A16AEB" w:rsidRDefault="00A16AEB">
            <w:pPr>
              <w:spacing w:after="0"/>
              <w:jc w:val="left"/>
            </w:pPr>
          </w:p>
          <w:p w14:paraId="3CD62793" w14:textId="77777777" w:rsidR="00A16AEB" w:rsidRDefault="00DE0016">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7EB8FD1A" w14:textId="77777777" w:rsidR="00A16AEB" w:rsidRDefault="00A16AEB">
            <w:pPr>
              <w:spacing w:after="0"/>
              <w:jc w:val="left"/>
            </w:pPr>
          </w:p>
        </w:tc>
      </w:tr>
      <w:tr w:rsidR="00A16AEB" w14:paraId="452A4EC7" w14:textId="77777777">
        <w:tc>
          <w:tcPr>
            <w:tcW w:w="1305" w:type="dxa"/>
            <w:tcBorders>
              <w:top w:val="single" w:sz="4" w:space="0" w:color="auto"/>
              <w:left w:val="single" w:sz="4" w:space="0" w:color="auto"/>
              <w:bottom w:val="single" w:sz="4" w:space="0" w:color="auto"/>
              <w:right w:val="single" w:sz="4" w:space="0" w:color="auto"/>
            </w:tcBorders>
          </w:tcPr>
          <w:p w14:paraId="47DB61A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Borders>
              <w:top w:val="single" w:sz="4" w:space="0" w:color="auto"/>
              <w:left w:val="single" w:sz="4" w:space="0" w:color="auto"/>
              <w:bottom w:val="single" w:sz="4" w:space="0" w:color="auto"/>
              <w:right w:val="single" w:sz="4" w:space="0" w:color="auto"/>
            </w:tcBorders>
          </w:tcPr>
          <w:p w14:paraId="463D9FDA" w14:textId="77777777" w:rsidR="00A16AEB" w:rsidRDefault="00DE0016">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A651B8" w14:paraId="0194C7F5" w14:textId="77777777" w:rsidTr="00692033">
        <w:tc>
          <w:tcPr>
            <w:tcW w:w="1305" w:type="dxa"/>
            <w:tcBorders>
              <w:top w:val="single" w:sz="4" w:space="0" w:color="auto"/>
              <w:left w:val="single" w:sz="4" w:space="0" w:color="auto"/>
              <w:bottom w:val="single" w:sz="4" w:space="0" w:color="auto"/>
              <w:right w:val="single" w:sz="4" w:space="0" w:color="auto"/>
            </w:tcBorders>
          </w:tcPr>
          <w:p w14:paraId="4D6098BF" w14:textId="77777777" w:rsidR="00A651B8" w:rsidRDefault="00A651B8" w:rsidP="00692033">
            <w:pPr>
              <w:spacing w:after="0"/>
              <w:jc w:val="center"/>
              <w:rPr>
                <w:rFonts w:eastAsiaTheme="minorEastAsia"/>
              </w:rPr>
            </w:pPr>
            <w:r w:rsidRPr="552DE64C">
              <w:rPr>
                <w:rFonts w:eastAsiaTheme="minorEastAsia"/>
              </w:rPr>
              <w:t>QCOM7</w:t>
            </w:r>
          </w:p>
        </w:tc>
        <w:tc>
          <w:tcPr>
            <w:tcW w:w="8329" w:type="dxa"/>
            <w:tcBorders>
              <w:top w:val="single" w:sz="4" w:space="0" w:color="auto"/>
              <w:left w:val="single" w:sz="4" w:space="0" w:color="auto"/>
              <w:bottom w:val="single" w:sz="4" w:space="0" w:color="auto"/>
              <w:right w:val="single" w:sz="4" w:space="0" w:color="auto"/>
            </w:tcBorders>
          </w:tcPr>
          <w:p w14:paraId="0DD0C6BC" w14:textId="77777777" w:rsidR="00A651B8" w:rsidRDefault="00A651B8" w:rsidP="00692033">
            <w:pPr>
              <w:spacing w:after="0"/>
              <w:jc w:val="left"/>
              <w:rPr>
                <w:rFonts w:eastAsiaTheme="minorEastAsia"/>
              </w:rPr>
            </w:pPr>
            <w:r w:rsidRPr="0085207F">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D64CAA1" w14:textId="77777777" w:rsidR="00A651B8" w:rsidRDefault="00A651B8" w:rsidP="00692033">
            <w:pPr>
              <w:spacing w:after="0"/>
              <w:jc w:val="left"/>
              <w:rPr>
                <w:rFonts w:eastAsiaTheme="minorEastAsia"/>
              </w:rPr>
            </w:pPr>
          </w:p>
          <w:p w14:paraId="3EBE3C09" w14:textId="77777777" w:rsidR="00A651B8" w:rsidRDefault="00A651B8" w:rsidP="00692033">
            <w:pPr>
              <w:spacing w:after="0"/>
              <w:jc w:val="left"/>
              <w:rPr>
                <w:rFonts w:eastAsiaTheme="minorEastAsia"/>
              </w:rPr>
            </w:pPr>
            <w:r w:rsidRPr="0085207F">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2311EBEE" w14:textId="77777777" w:rsidR="00A651B8" w:rsidRPr="00302B8D" w:rsidRDefault="00A651B8" w:rsidP="00692033">
            <w:pPr>
              <w:spacing w:after="0"/>
              <w:rPr>
                <w:rFonts w:eastAsiaTheme="minorEastAsia"/>
              </w:rPr>
            </w:pPr>
          </w:p>
        </w:tc>
      </w:tr>
      <w:tr w:rsidR="0095042B" w14:paraId="2452DADF" w14:textId="77777777" w:rsidTr="00692033">
        <w:tc>
          <w:tcPr>
            <w:tcW w:w="1305" w:type="dxa"/>
            <w:tcBorders>
              <w:top w:val="single" w:sz="4" w:space="0" w:color="auto"/>
              <w:left w:val="single" w:sz="4" w:space="0" w:color="auto"/>
              <w:bottom w:val="single" w:sz="4" w:space="0" w:color="auto"/>
              <w:right w:val="single" w:sz="4" w:space="0" w:color="auto"/>
            </w:tcBorders>
          </w:tcPr>
          <w:p w14:paraId="3DF67A28" w14:textId="77777777" w:rsidR="0095042B" w:rsidRDefault="0095042B" w:rsidP="00692033">
            <w:pPr>
              <w:spacing w:after="0"/>
              <w:jc w:val="center"/>
              <w:rPr>
                <w:rFonts w:eastAsiaTheme="minorEastAsia"/>
              </w:rPr>
            </w:pPr>
            <w:r>
              <w:rPr>
                <w:rFonts w:eastAsiaTheme="minorEastAsia"/>
              </w:rPr>
              <w:t>Apple</w:t>
            </w:r>
          </w:p>
        </w:tc>
        <w:tc>
          <w:tcPr>
            <w:tcW w:w="8329" w:type="dxa"/>
            <w:tcBorders>
              <w:top w:val="single" w:sz="4" w:space="0" w:color="auto"/>
              <w:left w:val="single" w:sz="4" w:space="0" w:color="auto"/>
              <w:bottom w:val="single" w:sz="4" w:space="0" w:color="auto"/>
              <w:right w:val="single" w:sz="4" w:space="0" w:color="auto"/>
            </w:tcBorders>
          </w:tcPr>
          <w:p w14:paraId="33B928B9" w14:textId="77777777" w:rsidR="0095042B" w:rsidRDefault="0095042B" w:rsidP="00692033">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615C1307" w14:textId="48EFF437" w:rsidR="0095042B" w:rsidRDefault="0095042B" w:rsidP="00692033">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sidRPr="006B5133">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DE0016" w14:paraId="2C86DE07" w14:textId="77777777">
        <w:tc>
          <w:tcPr>
            <w:tcW w:w="1305" w:type="dxa"/>
            <w:tcBorders>
              <w:top w:val="single" w:sz="4" w:space="0" w:color="auto"/>
              <w:left w:val="single" w:sz="4" w:space="0" w:color="auto"/>
              <w:bottom w:val="single" w:sz="4" w:space="0" w:color="auto"/>
              <w:right w:val="single" w:sz="4" w:space="0" w:color="auto"/>
            </w:tcBorders>
          </w:tcPr>
          <w:p w14:paraId="031D074E" w14:textId="0D23C32E" w:rsidR="00DE0016" w:rsidRPr="00E22B9F" w:rsidRDefault="00E22B9F">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329" w:type="dxa"/>
            <w:tcBorders>
              <w:top w:val="single" w:sz="4" w:space="0" w:color="auto"/>
              <w:left w:val="single" w:sz="4" w:space="0" w:color="auto"/>
              <w:bottom w:val="single" w:sz="4" w:space="0" w:color="auto"/>
              <w:right w:val="single" w:sz="4" w:space="0" w:color="auto"/>
            </w:tcBorders>
          </w:tcPr>
          <w:p w14:paraId="0BADFB1A" w14:textId="50F5033F" w:rsidR="00DE0016" w:rsidRPr="00E22B9F" w:rsidRDefault="00E22B9F">
            <w:pPr>
              <w:spacing w:after="0"/>
              <w:jc w:val="left"/>
              <w:rPr>
                <w:rFonts w:eastAsia="Malgun Gothic"/>
                <w:lang w:eastAsia="ko-KR"/>
              </w:rPr>
            </w:pPr>
            <w:r>
              <w:rPr>
                <w:rFonts w:eastAsia="Malgun Gothic"/>
                <w:lang w:eastAsia="ko-KR"/>
              </w:rPr>
              <w:t>We share same views as Nokia and ZTE, we support Nokia’s proposal.</w:t>
            </w:r>
          </w:p>
        </w:tc>
      </w:tr>
      <w:tr w:rsidR="00643442" w14:paraId="72E815F7" w14:textId="77777777">
        <w:tc>
          <w:tcPr>
            <w:tcW w:w="1305" w:type="dxa"/>
            <w:tcBorders>
              <w:top w:val="single" w:sz="4" w:space="0" w:color="auto"/>
              <w:left w:val="single" w:sz="4" w:space="0" w:color="auto"/>
              <w:bottom w:val="single" w:sz="4" w:space="0" w:color="auto"/>
              <w:right w:val="single" w:sz="4" w:space="0" w:color="auto"/>
            </w:tcBorders>
          </w:tcPr>
          <w:p w14:paraId="1D8E29EF" w14:textId="4122DBEE" w:rsidR="00643442" w:rsidRDefault="00643442">
            <w:pPr>
              <w:spacing w:after="0"/>
              <w:jc w:val="center"/>
              <w:rPr>
                <w:rFonts w:eastAsia="Malgun Gothic"/>
                <w:lang w:eastAsia="ko-KR"/>
              </w:rPr>
            </w:pPr>
            <w:r>
              <w:rPr>
                <w:rFonts w:eastAsia="Malgun Gothic"/>
                <w:lang w:eastAsia="ko-KR"/>
              </w:rPr>
              <w:t>Intel</w:t>
            </w:r>
          </w:p>
        </w:tc>
        <w:tc>
          <w:tcPr>
            <w:tcW w:w="8329" w:type="dxa"/>
            <w:tcBorders>
              <w:top w:val="single" w:sz="4" w:space="0" w:color="auto"/>
              <w:left w:val="single" w:sz="4" w:space="0" w:color="auto"/>
              <w:bottom w:val="single" w:sz="4" w:space="0" w:color="auto"/>
              <w:right w:val="single" w:sz="4" w:space="0" w:color="auto"/>
            </w:tcBorders>
          </w:tcPr>
          <w:p w14:paraId="7D152E15" w14:textId="02AB0608" w:rsidR="00643442" w:rsidRDefault="003F2BBB">
            <w:pPr>
              <w:spacing w:after="0"/>
              <w:jc w:val="left"/>
              <w:rPr>
                <w:rFonts w:eastAsia="Malgun Gothic"/>
                <w:lang w:eastAsia="ko-KR"/>
              </w:rPr>
            </w:pPr>
            <w:r>
              <w:rPr>
                <w:rFonts w:eastAsia="Malgun Gothic"/>
                <w:lang w:eastAsia="ko-KR"/>
              </w:rPr>
              <w:t>We also agree to assume to relative power values are expressed in slot</w:t>
            </w:r>
            <w:r w:rsidR="001B3EB5">
              <w:rPr>
                <w:rFonts w:eastAsia="Malgun Gothic"/>
                <w:lang w:eastAsia="ko-KR"/>
              </w:rPr>
              <w:t xml:space="preserve"> level</w:t>
            </w:r>
            <w:r>
              <w:rPr>
                <w:rFonts w:eastAsia="Malgun Gothic"/>
                <w:lang w:eastAsia="ko-KR"/>
              </w:rPr>
              <w:t>, which is</w:t>
            </w:r>
            <w:r w:rsidR="00500161">
              <w:rPr>
                <w:rFonts w:eastAsia="Malgun Gothic"/>
                <w:lang w:eastAsia="ko-KR"/>
              </w:rPr>
              <w:t xml:space="preserve"> a unit that is amenable for use in scaling method </w:t>
            </w:r>
            <w:r w:rsidR="00500161">
              <w:rPr>
                <w:rFonts w:eastAsia="Malgun Gothic"/>
                <w:lang w:eastAsia="ko-KR"/>
              </w:rPr>
              <w:t>and also it can be directly applied in SLS evaluation.</w:t>
            </w:r>
          </w:p>
          <w:p w14:paraId="7CD23225" w14:textId="77777777" w:rsidR="00500161" w:rsidRDefault="00500161">
            <w:pPr>
              <w:spacing w:after="0"/>
              <w:jc w:val="left"/>
              <w:rPr>
                <w:rFonts w:eastAsia="Malgun Gothic"/>
                <w:lang w:eastAsia="ko-KR"/>
              </w:rPr>
            </w:pPr>
          </w:p>
          <w:p w14:paraId="68123EFB" w14:textId="6B06A90D" w:rsidR="003527C3" w:rsidRDefault="00500161">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ms and this applies regardless of numerology. </w:t>
            </w:r>
            <w:r w:rsidR="009F3B1B">
              <w:rPr>
                <w:rFonts w:eastAsia="Malgun Gothic"/>
                <w:lang w:eastAsia="ko-KR"/>
              </w:rPr>
              <w:t xml:space="preserve">The unit is expressed as relative power * ms. Note that </w:t>
            </w:r>
            <w:r w:rsidR="005D66B8">
              <w:rPr>
                <w:rFonts w:eastAsia="Malgun Gothic"/>
                <w:lang w:eastAsia="ko-KR"/>
              </w:rPr>
              <w:t>we d</w:t>
            </w:r>
            <w:r w:rsidR="00E86311">
              <w:rPr>
                <w:rFonts w:eastAsia="Malgun Gothic"/>
                <w:lang w:eastAsia="ko-KR"/>
              </w:rPr>
              <w:t>id</w:t>
            </w:r>
            <w:r w:rsidR="005D66B8">
              <w:rPr>
                <w:rFonts w:eastAsia="Malgun Gothic"/>
                <w:lang w:eastAsia="ko-KR"/>
              </w:rPr>
              <w:t xml:space="preserve"> not assume any specific value of relative power</w:t>
            </w:r>
            <w:r w:rsidR="00355931">
              <w:rPr>
                <w:rFonts w:eastAsia="Malgun Gothic"/>
                <w:lang w:eastAsia="ko-KR"/>
              </w:rPr>
              <w:t xml:space="preserve"> and we directly </w:t>
            </w:r>
            <w:r w:rsidR="00CA6059">
              <w:rPr>
                <w:rFonts w:eastAsia="Malgun Gothic"/>
                <w:lang w:eastAsia="ko-KR"/>
              </w:rPr>
              <w:t xml:space="preserve">agree upon a consumed additional transition energy associated with light or deep sleep transition. </w:t>
            </w:r>
            <w:r w:rsidR="00206B9B">
              <w:rPr>
                <w:rFonts w:eastAsia="Malgun Gothic"/>
                <w:lang w:eastAsia="ko-KR"/>
              </w:rPr>
              <w:t>In our view</w:t>
            </w:r>
            <w:r w:rsidR="00E14971">
              <w:rPr>
                <w:rFonts w:eastAsia="Malgun Gothic"/>
                <w:lang w:eastAsia="ko-KR"/>
              </w:rPr>
              <w:t xml:space="preserve">, to be consistent, relative power unit </w:t>
            </w:r>
            <w:r w:rsidR="00206B9B">
              <w:rPr>
                <w:rFonts w:eastAsia="Malgun Gothic"/>
                <w:lang w:eastAsia="ko-KR"/>
              </w:rPr>
              <w:t xml:space="preserve">here </w:t>
            </w:r>
            <w:r w:rsidR="00E14971">
              <w:rPr>
                <w:rFonts w:eastAsia="Malgun Gothic"/>
                <w:lang w:eastAsia="ko-KR"/>
              </w:rPr>
              <w:t>is Joule/ms so that a duration in ms can be multiplied</w:t>
            </w:r>
            <w:r w:rsidR="009E1395">
              <w:rPr>
                <w:rFonts w:eastAsia="Malgun Gothic"/>
                <w:lang w:eastAsia="ko-KR"/>
              </w:rPr>
              <w:t xml:space="preserve"> and the product what we call additional energy is expressed in Joule</w:t>
            </w:r>
            <w:r w:rsidR="009C4D3B">
              <w:rPr>
                <w:rFonts w:eastAsia="Malgun Gothic"/>
                <w:lang w:eastAsia="ko-KR"/>
              </w:rPr>
              <w:t xml:space="preserve"> (unit of energy)</w:t>
            </w:r>
            <w:r w:rsidR="009E1395">
              <w:rPr>
                <w:rFonts w:eastAsia="Malgun Gothic"/>
                <w:lang w:eastAsia="ko-KR"/>
              </w:rPr>
              <w:t>. On the other hand, for energy consumption</w:t>
            </w:r>
            <w:r w:rsidR="009C4D3B">
              <w:rPr>
                <w:rFonts w:eastAsia="Malgun Gothic"/>
                <w:lang w:eastAsia="ko-KR"/>
              </w:rPr>
              <w:t xml:space="preserve"> of active state, relative power values are expressed in slot</w:t>
            </w:r>
            <w:r w:rsidR="00194221">
              <w:rPr>
                <w:rFonts w:eastAsia="Malgun Gothic"/>
                <w:lang w:eastAsia="ko-KR"/>
              </w:rPr>
              <w:t xml:space="preserve"> (i.e., unit is Joule/slot)</w:t>
            </w:r>
            <w:r w:rsidR="009C4D3B">
              <w:rPr>
                <w:rFonts w:eastAsia="Malgun Gothic"/>
                <w:lang w:eastAsia="ko-KR"/>
              </w:rPr>
              <w:t xml:space="preserve">, and they </w:t>
            </w:r>
            <w:r w:rsidR="00401356">
              <w:rPr>
                <w:rFonts w:eastAsia="Malgun Gothic"/>
                <w:lang w:eastAsia="ko-KR"/>
              </w:rPr>
              <w:t xml:space="preserve">are </w:t>
            </w:r>
            <w:r w:rsidR="009C4D3B">
              <w:rPr>
                <w:rFonts w:eastAsia="Malgun Gothic"/>
                <w:lang w:eastAsia="ko-KR"/>
              </w:rPr>
              <w:t>multiplied by</w:t>
            </w:r>
            <w:r w:rsidR="00054C1C">
              <w:rPr>
                <w:rFonts w:eastAsia="Malgun Gothic"/>
                <w:lang w:eastAsia="ko-KR"/>
              </w:rPr>
              <w:t xml:space="preserve"> slots which is consisten</w:t>
            </w:r>
            <w:r w:rsidR="00194221">
              <w:rPr>
                <w:rFonts w:eastAsia="Malgun Gothic"/>
                <w:lang w:eastAsia="ko-KR"/>
              </w:rPr>
              <w:t xml:space="preserve">t. The unit of product </w:t>
            </w:r>
            <w:r w:rsidR="009E1395">
              <w:rPr>
                <w:rFonts w:eastAsia="Malgun Gothic"/>
                <w:lang w:eastAsia="ko-KR"/>
              </w:rPr>
              <w:t xml:space="preserve"> </w:t>
            </w:r>
            <w:r w:rsidR="005D66B8">
              <w:rPr>
                <w:rFonts w:eastAsia="Malgun Gothic"/>
                <w:lang w:eastAsia="ko-KR"/>
              </w:rPr>
              <w:t xml:space="preserve">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sidR="00194221">
              <w:rPr>
                <w:rFonts w:eastAsia="Malgun Gothic"/>
                <w:b/>
                <w:bCs/>
              </w:rPr>
              <w:t xml:space="preserve">   </w:t>
            </w:r>
            <w:r w:rsidR="00194221" w:rsidRPr="00495A95">
              <w:rPr>
                <w:rFonts w:eastAsia="Malgun Gothic"/>
              </w:rPr>
              <w:t xml:space="preserve">is </w:t>
            </w:r>
            <w:r w:rsidR="00495A95" w:rsidRPr="00495A95">
              <w:rPr>
                <w:rFonts w:eastAsia="Malgun Gothic"/>
              </w:rPr>
              <w:t>Joule</w:t>
            </w:r>
            <w:r w:rsidR="00495A95">
              <w:rPr>
                <w:rFonts w:eastAsia="Malgun Gothic"/>
              </w:rPr>
              <w:t>. So we do not see any inconsistency even if different units for relative power is assumed in calculating energy consumption of active state and additional energy consumption</w:t>
            </w:r>
            <w:r w:rsidR="003527C3">
              <w:rPr>
                <w:rFonts w:eastAsia="Malgun Gothic"/>
              </w:rPr>
              <w:t>.</w:t>
            </w:r>
            <w:r w:rsidR="005434A5">
              <w:rPr>
                <w:rFonts w:eastAsia="Malgun Gothic"/>
              </w:rPr>
              <w:t xml:space="preserve"> Agree with </w:t>
            </w:r>
            <w:r w:rsidR="005434A5">
              <w:rPr>
                <w:rFonts w:eastAsiaTheme="minorEastAsia" w:hint="eastAsia"/>
              </w:rPr>
              <w:t>S</w:t>
            </w:r>
            <w:r w:rsidR="005434A5">
              <w:rPr>
                <w:rFonts w:eastAsiaTheme="minorEastAsia"/>
              </w:rPr>
              <w:t>preadtrum</w:t>
            </w:r>
            <w:r w:rsidR="005434A5">
              <w:rPr>
                <w:rFonts w:eastAsia="Malgun Gothic"/>
              </w:rPr>
              <w:t xml:space="preserve"> on this one.</w:t>
            </w:r>
          </w:p>
          <w:p w14:paraId="6E9DAD61" w14:textId="77777777" w:rsidR="003527C3" w:rsidRDefault="003527C3">
            <w:pPr>
              <w:spacing w:after="0"/>
              <w:jc w:val="left"/>
              <w:rPr>
                <w:rFonts w:eastAsia="Malgun Gothic"/>
              </w:rPr>
            </w:pPr>
          </w:p>
          <w:p w14:paraId="71EB8206" w14:textId="2D671F1C" w:rsidR="00500161" w:rsidRDefault="003527C3">
            <w:pPr>
              <w:spacing w:after="0"/>
              <w:jc w:val="left"/>
              <w:rPr>
                <w:rFonts w:eastAsia="Malgun Gothic"/>
                <w:lang w:eastAsia="ko-KR"/>
              </w:rPr>
            </w:pPr>
            <w:r>
              <w:rPr>
                <w:rFonts w:eastAsia="Malgun Gothic"/>
              </w:rPr>
              <w:t xml:space="preserve">We agree with Qualcomm that </w:t>
            </w:r>
            <w:r w:rsidR="008751C4">
              <w:rPr>
                <w:rFonts w:eastAsia="Malgun Gothic"/>
              </w:rPr>
              <w:t xml:space="preserve">the proposed formula only assumes there are 5 states but in practice, there can be lot of different </w:t>
            </w:r>
            <w:r w:rsidR="00BC75BA">
              <w:rPr>
                <w:rFonts w:eastAsia="Malgun Gothic"/>
              </w:rPr>
              <w:t xml:space="preserve">relative power values exist at the slot, such as due to scaling. </w:t>
            </w:r>
            <w:r w:rsidR="005434A5">
              <w:rPr>
                <w:rFonts w:eastAsia="Malgun Gothic"/>
              </w:rPr>
              <w:t xml:space="preserve">The formula is not general enough. As mentioned multiple times, </w:t>
            </w:r>
            <w:r w:rsidR="005B0808">
              <w:rPr>
                <w:rFonts w:eastAsia="Malgun Gothic"/>
              </w:rPr>
              <w:t>there is no need to agree on the formula</w:t>
            </w:r>
            <w:r w:rsidR="00316C6A">
              <w:rPr>
                <w:rFonts w:eastAsia="Malgun Gothic"/>
              </w:rPr>
              <w:t xml:space="preserve"> </w:t>
            </w:r>
          </w:p>
        </w:tc>
      </w:tr>
    </w:tbl>
    <w:p w14:paraId="4D008B40" w14:textId="77777777" w:rsidR="00A16AEB" w:rsidRDefault="00A16AEB"/>
    <w:p w14:paraId="28EAE33E" w14:textId="77777777" w:rsidR="00A16AEB" w:rsidRDefault="00A16AEB"/>
    <w:p w14:paraId="561C7A2B" w14:textId="77777777" w:rsidR="00A16AEB" w:rsidRDefault="00DE0016">
      <w:pPr>
        <w:pStyle w:val="Heading2"/>
      </w:pPr>
      <w:r>
        <w:t>Scaling details</w:t>
      </w:r>
    </w:p>
    <w:p w14:paraId="1D87A9C0" w14:textId="77777777" w:rsidR="00A16AEB" w:rsidRDefault="00DE0016">
      <w:pPr>
        <w:spacing w:after="0"/>
      </w:pPr>
      <w:r>
        <w:t xml:space="preserve">Two alternatives (Alt 1 or its variation, and Alt 3 or its variation) were extensively discussed in the post meeting email discussion of RAN1#110 in R1-2208312. </w:t>
      </w:r>
    </w:p>
    <w:p w14:paraId="7887F454" w14:textId="77777777" w:rsidR="00A16AEB" w:rsidRDefault="00DE0016">
      <w:pPr>
        <w:rPr>
          <w:rFonts w:ascii="Arial" w:hAnsi="Arial" w:cs="Arial"/>
          <w:i/>
          <w:sz w:val="18"/>
          <w:szCs w:val="18"/>
          <w:u w:val="single"/>
        </w:rPr>
      </w:pPr>
      <w:r>
        <w:rPr>
          <w:rFonts w:ascii="Arial" w:hAnsi="Arial" w:cs="Arial"/>
          <w:i/>
          <w:sz w:val="18"/>
          <w:szCs w:val="18"/>
          <w:u w:val="single"/>
        </w:rPr>
        <w:t>Conclusion</w:t>
      </w:r>
    </w:p>
    <w:p w14:paraId="12B52298" w14:textId="77777777" w:rsidR="00A16AEB" w:rsidRDefault="00DE0016">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9FCE03C" w14:textId="77777777" w:rsidR="00A16AEB" w:rsidRDefault="00A16AEB">
      <w:pPr>
        <w:spacing w:after="0"/>
      </w:pPr>
    </w:p>
    <w:p w14:paraId="05332E6C" w14:textId="77777777" w:rsidR="00A16AEB" w:rsidRDefault="00DE0016">
      <w:pPr>
        <w:spacing w:after="0"/>
      </w:pPr>
      <w:r>
        <w:t>According the contributions submitted in this meeting:</w:t>
      </w:r>
    </w:p>
    <w:p w14:paraId="1788A9CC" w14:textId="77777777" w:rsidR="00A16AEB" w:rsidRDefault="00DE0016">
      <w:pPr>
        <w:spacing w:after="0"/>
      </w:pPr>
      <w:r>
        <w:t xml:space="preserve"> </w:t>
      </w:r>
    </w:p>
    <w:p w14:paraId="70E6B24D" w14:textId="77777777" w:rsidR="00A16AEB" w:rsidRDefault="00DE0016">
      <w:pPr>
        <w:spacing w:after="0"/>
        <w:rPr>
          <w:b/>
        </w:rPr>
      </w:pPr>
      <w:r>
        <w:rPr>
          <w:b/>
        </w:rPr>
        <w:t xml:space="preserve">Based on (revised) Alt 1, </w:t>
      </w:r>
    </w:p>
    <w:p w14:paraId="5D5320D8" w14:textId="77777777" w:rsidR="00A16AEB" w:rsidRDefault="00DE0016">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91FD576" w14:textId="77777777" w:rsidR="00A16AEB" w:rsidRDefault="00DE0016">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54CE549" w14:textId="77777777" w:rsidR="00A16AEB" w:rsidRDefault="00DE0016">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204FE0E" w14:textId="77777777" w:rsidR="00A16AEB" w:rsidRDefault="00DE0016">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493456F" w14:textId="77777777" w:rsidR="00A16AEB" w:rsidRDefault="00DE0016">
      <w:pPr>
        <w:pStyle w:val="ListParagraph"/>
        <w:numPr>
          <w:ilvl w:val="0"/>
          <w:numId w:val="9"/>
        </w:numPr>
      </w:pPr>
      <w:r>
        <w:t>China Telecom considers both Alt 1 and Alt 3 has similar structure and need to consider some constraints similar to vivo.</w:t>
      </w:r>
    </w:p>
    <w:p w14:paraId="50DBB82C" w14:textId="77777777" w:rsidR="00A16AEB" w:rsidRDefault="00DE0016">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8354BC6" w14:textId="77777777" w:rsidR="00A16AEB" w:rsidRDefault="00DE0016">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FA8B1F6" w14:textId="77777777" w:rsidR="00A16AEB" w:rsidRDefault="00DE0016">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C00BB4" w14:textId="77777777" w:rsidR="00A16AEB" w:rsidRDefault="00DE0016">
      <w:pPr>
        <w:pStyle w:val="ListParagraph"/>
        <w:numPr>
          <w:ilvl w:val="0"/>
          <w:numId w:val="9"/>
        </w:numPr>
      </w:pPr>
      <w:r>
        <w:t>ZTE consider Pstatic can be the power of BS in micro sleep, and that the same scaling factors applies between Cat 1 and Cat 2.</w:t>
      </w:r>
    </w:p>
    <w:p w14:paraId="038DA9FF" w14:textId="77777777" w:rsidR="00A16AEB" w:rsidRDefault="00DE0016">
      <w:pPr>
        <w:pStyle w:val="ListParagraph"/>
        <w:numPr>
          <w:ilvl w:val="0"/>
          <w:numId w:val="9"/>
        </w:numPr>
      </w:pPr>
      <w:r>
        <w:t>CMCC consider Pstatic can be the power of BS in micro sleep.</w:t>
      </w:r>
    </w:p>
    <w:p w14:paraId="6CBF588D" w14:textId="77777777" w:rsidR="00A16AEB" w:rsidRDefault="00DE0016">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3B50CEA" w14:textId="77777777" w:rsidR="00A16AEB" w:rsidRDefault="00DE0016">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53BD31DE" w14:textId="77777777" w:rsidR="00A16AEB" w:rsidRDefault="00DE0016">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C2EE8B8" w14:textId="77777777" w:rsidR="00A16AEB" w:rsidRDefault="00A16AEB">
      <w:pPr>
        <w:spacing w:after="0"/>
      </w:pPr>
    </w:p>
    <w:p w14:paraId="4EA290DE" w14:textId="77777777" w:rsidR="00A16AEB" w:rsidRDefault="00DE0016">
      <w:pPr>
        <w:spacing w:after="0"/>
        <w:rPr>
          <w:b/>
        </w:rPr>
      </w:pPr>
      <w:r>
        <w:rPr>
          <w:b/>
        </w:rPr>
        <w:t>Based on (revised) Alt 3,</w:t>
      </w:r>
    </w:p>
    <w:p w14:paraId="4D9C6D10" w14:textId="77777777" w:rsidR="00A16AEB" w:rsidRDefault="00DE0016">
      <w:pPr>
        <w:pStyle w:val="ListParagraph"/>
        <w:numPr>
          <w:ilvl w:val="0"/>
          <w:numId w:val="9"/>
        </w:numPr>
      </w:pPr>
      <w:r>
        <w:t>Vivo, NTT DOCOMO consider it can be optionally reported.</w:t>
      </w:r>
    </w:p>
    <w:p w14:paraId="0510E58B" w14:textId="77777777" w:rsidR="00A16AEB" w:rsidRDefault="00DE0016">
      <w:pPr>
        <w:pStyle w:val="ListParagraph"/>
        <w:numPr>
          <w:ilvl w:val="0"/>
          <w:numId w:val="9"/>
        </w:numPr>
      </w:pPr>
      <w:r>
        <w:t>China Telecom consider that there is conflicts in the current Alt 3 formula and modification is needed to satisfy the constraint P3&lt;0.03*P4.</w:t>
      </w:r>
    </w:p>
    <w:p w14:paraId="7442BA18" w14:textId="77777777" w:rsidR="00A16AEB" w:rsidRDefault="00DE0016">
      <w:pPr>
        <w:pStyle w:val="ListParagraph"/>
        <w:numPr>
          <w:ilvl w:val="0"/>
          <w:numId w:val="9"/>
        </w:numPr>
      </w:pPr>
      <w:r>
        <w:t>OPPO supports this approach and consider the power of static part equals P3.</w:t>
      </w:r>
    </w:p>
    <w:p w14:paraId="3EEA1830" w14:textId="77777777" w:rsidR="00A16AEB" w:rsidRDefault="00DE0016">
      <w:pPr>
        <w:pStyle w:val="ListParagraph"/>
        <w:numPr>
          <w:ilvl w:val="0"/>
          <w:numId w:val="9"/>
        </w:numPr>
      </w:pPr>
      <w:r>
        <w:t>LGE and Rakuten consider this approach is easier/simpler and accurate enough from discussion point of view compared to Alt 1.</w:t>
      </w:r>
    </w:p>
    <w:p w14:paraId="35AED1D0" w14:textId="77777777" w:rsidR="00A16AEB" w:rsidRDefault="00DE0016">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0EB3F361" w14:textId="77777777" w:rsidR="00A16AEB" w:rsidRDefault="00A16AEB"/>
    <w:p w14:paraId="288C8969" w14:textId="77777777" w:rsidR="00A16AEB" w:rsidRDefault="00DE0016">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2804B53" w14:textId="77777777" w:rsidR="00A16AEB" w:rsidRDefault="00DE0016">
      <w:pPr>
        <w:pStyle w:val="ListParagraph"/>
        <w:numPr>
          <w:ilvl w:val="0"/>
          <w:numId w:val="9"/>
        </w:numPr>
      </w:pPr>
      <w:r>
        <w:t>Supported by CATT(1</w:t>
      </w:r>
      <w:r>
        <w:rPr>
          <w:vertAlign w:val="superscript"/>
        </w:rPr>
        <w:t>st</w:t>
      </w:r>
      <w:r>
        <w:t>), Ericsson(1</w:t>
      </w:r>
      <w:r>
        <w:rPr>
          <w:vertAlign w:val="superscript"/>
        </w:rPr>
        <w:t>st</w:t>
      </w:r>
      <w:r>
        <w:t>), Qualcomm (for UL)</w:t>
      </w:r>
    </w:p>
    <w:p w14:paraId="7ED6823F" w14:textId="77777777" w:rsidR="00A16AEB" w:rsidRDefault="00A16AEB">
      <w:pPr>
        <w:spacing w:after="0"/>
      </w:pPr>
    </w:p>
    <w:p w14:paraId="064F9597" w14:textId="77777777" w:rsidR="00A16AEB" w:rsidRDefault="00DE0016">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16AEB" w14:paraId="18CCA0DC" w14:textId="77777777">
        <w:tc>
          <w:tcPr>
            <w:tcW w:w="1661" w:type="dxa"/>
            <w:shd w:val="clear" w:color="auto" w:fill="D9D9D9" w:themeFill="background1" w:themeFillShade="D9"/>
          </w:tcPr>
          <w:p w14:paraId="362A6825" w14:textId="77777777" w:rsidR="00A16AEB" w:rsidRDefault="00DE0016">
            <w:pPr>
              <w:jc w:val="center"/>
              <w:rPr>
                <w:b/>
              </w:rPr>
            </w:pPr>
            <w:r>
              <w:rPr>
                <w:b/>
              </w:rPr>
              <w:t>Company</w:t>
            </w:r>
          </w:p>
        </w:tc>
        <w:tc>
          <w:tcPr>
            <w:tcW w:w="7970" w:type="dxa"/>
            <w:shd w:val="clear" w:color="auto" w:fill="D9D9D9" w:themeFill="background1" w:themeFillShade="D9"/>
          </w:tcPr>
          <w:p w14:paraId="13EA2651" w14:textId="77777777" w:rsidR="00A16AEB" w:rsidRDefault="00DE0016">
            <w:pPr>
              <w:jc w:val="center"/>
              <w:rPr>
                <w:b/>
              </w:rPr>
            </w:pPr>
            <w:r>
              <w:rPr>
                <w:b/>
              </w:rPr>
              <w:t>Proposals</w:t>
            </w:r>
          </w:p>
        </w:tc>
      </w:tr>
      <w:tr w:rsidR="00A16AEB" w14:paraId="6A91DC19" w14:textId="77777777">
        <w:trPr>
          <w:trHeight w:val="2330"/>
        </w:trPr>
        <w:tc>
          <w:tcPr>
            <w:tcW w:w="1661" w:type="dxa"/>
          </w:tcPr>
          <w:p w14:paraId="7D43CA92" w14:textId="77777777" w:rsidR="00A16AEB" w:rsidRDefault="00DE0016">
            <w:r>
              <w:t>Huawei/HiSilicon</w:t>
            </w:r>
          </w:p>
        </w:tc>
        <w:tc>
          <w:tcPr>
            <w:tcW w:w="7970" w:type="dxa"/>
          </w:tcPr>
          <w:p w14:paraId="2CBF3B27" w14:textId="77777777" w:rsidR="00A16AEB" w:rsidRDefault="00DE0016">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3F4D013D" w14:textId="77777777" w:rsidR="00A16AEB" w:rsidRDefault="00DE0016">
            <w:pPr>
              <w:rPr>
                <w:bCs/>
                <w:i/>
                <w:lang w:val="en-GB"/>
              </w:rPr>
            </w:pPr>
            <w:bookmarkStart w:id="7" w:name="OLE_LINK17"/>
            <w:bookmarkStart w:id="8"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0835523C" w14:textId="77777777" w:rsidR="00A16AEB" w:rsidRDefault="00DE0016">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0A08FCF"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AB99AAB"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D6F5AE1"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23FE3707" w14:textId="77777777" w:rsidR="00A16AEB" w:rsidRDefault="00A16AEB"/>
        </w:tc>
      </w:tr>
      <w:tr w:rsidR="00A16AEB" w14:paraId="7A640168" w14:textId="77777777">
        <w:tc>
          <w:tcPr>
            <w:tcW w:w="1661" w:type="dxa"/>
          </w:tcPr>
          <w:p w14:paraId="78B59763" w14:textId="77777777" w:rsidR="00A16AEB" w:rsidRDefault="00DE0016">
            <w:r>
              <w:t>Nokia/NSB</w:t>
            </w:r>
          </w:p>
        </w:tc>
        <w:bookmarkStart w:id="9" w:name="_Ref113952670"/>
        <w:tc>
          <w:tcPr>
            <w:tcW w:w="7970" w:type="dxa"/>
          </w:tcPr>
          <w:p w14:paraId="697DB37D" w14:textId="77777777" w:rsidR="00A16AEB" w:rsidRDefault="000D683B">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5BAC70" w14:textId="77777777" w:rsidR="00A16AEB" w:rsidRDefault="00DE0016">
            <w:pPr>
              <w:autoSpaceDE/>
              <w:autoSpaceDN/>
              <w:adjustRightInd/>
              <w:spacing w:after="60" w:line="276" w:lineRule="auto"/>
              <w:contextualSpacing/>
              <w:rPr>
                <w:bCs/>
                <w:sz w:val="22"/>
                <w:szCs w:val="22"/>
              </w:rPr>
            </w:pPr>
            <w:r>
              <w:rPr>
                <w:bCs/>
                <w:sz w:val="22"/>
                <w:szCs w:val="22"/>
              </w:rPr>
              <w:t>and assuming the following parameters:</w:t>
            </w:r>
          </w:p>
          <w:p w14:paraId="55F2F8FD"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546D381"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692CF4A5" w14:textId="77777777" w:rsidR="00A16AEB" w:rsidRDefault="00A16AEB">
            <w:pPr>
              <w:pStyle w:val="Caption"/>
              <w:rPr>
                <w:b w:val="0"/>
              </w:rPr>
            </w:pPr>
          </w:p>
          <w:p w14:paraId="7CB256A6" w14:textId="77777777" w:rsidR="00A16AEB" w:rsidRDefault="00DE0016">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16AEB" w14:paraId="46ACC0C9" w14:textId="77777777">
              <w:tc>
                <w:tcPr>
                  <w:tcW w:w="3320" w:type="dxa"/>
                  <w:shd w:val="clear" w:color="auto" w:fill="F2F2F2" w:themeFill="background1" w:themeFillShade="F2"/>
                </w:tcPr>
                <w:p w14:paraId="60B3100B"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07B6C02"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9EB65CA"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0166CE18" w14:textId="77777777">
              <w:tc>
                <w:tcPr>
                  <w:tcW w:w="3320" w:type="dxa"/>
                </w:tcPr>
                <w:p w14:paraId="6C6CC705" w14:textId="77777777" w:rsidR="00A16AEB" w:rsidRDefault="000D683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41BE927" w14:textId="77777777" w:rsidR="00A16AEB" w:rsidRDefault="00DE0016">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DCC4B04"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16AEB" w14:paraId="2A97F50A" w14:textId="77777777">
              <w:tc>
                <w:tcPr>
                  <w:tcW w:w="3320" w:type="dxa"/>
                </w:tcPr>
                <w:p w14:paraId="5FFD28F0" w14:textId="77777777" w:rsidR="00A16AEB" w:rsidRDefault="000D683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E185E33"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E295C1" w14:textId="77777777" w:rsidR="00A16AEB" w:rsidRDefault="00DE0016">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16AEB" w14:paraId="1AE23146" w14:textId="77777777">
              <w:tc>
                <w:tcPr>
                  <w:tcW w:w="3320" w:type="dxa"/>
                </w:tcPr>
                <w:p w14:paraId="22A05800" w14:textId="77777777" w:rsidR="00A16AEB" w:rsidRDefault="000D683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C5CC9E5"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EBA447D"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289174E" w14:textId="77777777" w:rsidR="00A16AEB" w:rsidRDefault="00A16AEB"/>
          <w:p w14:paraId="104FF31D" w14:textId="77777777" w:rsidR="00A16AEB" w:rsidRDefault="000D683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62E690A" w14:textId="77777777" w:rsidR="00A16AEB" w:rsidRDefault="00DE0016">
            <w:pPr>
              <w:pStyle w:val="Caption"/>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16AEB" w14:paraId="76239FA1" w14:textId="77777777">
              <w:tc>
                <w:tcPr>
                  <w:tcW w:w="3320" w:type="dxa"/>
                  <w:shd w:val="clear" w:color="auto" w:fill="F2F2F2" w:themeFill="background1" w:themeFillShade="F2"/>
                </w:tcPr>
                <w:p w14:paraId="1D8085BE"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6978D1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5F0C4E4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7AF269DF" w14:textId="77777777">
              <w:tc>
                <w:tcPr>
                  <w:tcW w:w="3320" w:type="dxa"/>
                </w:tcPr>
                <w:p w14:paraId="4FAFD946" w14:textId="77777777" w:rsidR="00A16AEB" w:rsidRDefault="000D683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282F40F3" w14:textId="77777777" w:rsidR="00A16AEB" w:rsidRDefault="00DE0016">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DB810C"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16AEB" w14:paraId="1A9E959E" w14:textId="77777777">
              <w:tc>
                <w:tcPr>
                  <w:tcW w:w="3320" w:type="dxa"/>
                </w:tcPr>
                <w:p w14:paraId="40D478E9" w14:textId="77777777" w:rsidR="00A16AEB" w:rsidRDefault="000D683B">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22F67E0"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0BF0F" w14:textId="77777777" w:rsidR="00A16AEB" w:rsidRDefault="00DE0016">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50DE88D8" w14:textId="77777777" w:rsidR="00A16AEB" w:rsidRDefault="00A16AEB"/>
          <w:p w14:paraId="04349406" w14:textId="77777777" w:rsidR="00A16AEB" w:rsidRDefault="00DE0016">
            <w:r>
              <w:t>In time domain,</w:t>
            </w:r>
          </w:p>
          <w:p w14:paraId="701F5D94" w14:textId="77777777" w:rsidR="00A16AEB" w:rsidRDefault="00DE0016">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E55E7D4" w14:textId="77777777" w:rsidR="00A16AEB" w:rsidRDefault="00A16AEB"/>
          <w:p w14:paraId="40ABB3F7" w14:textId="77777777" w:rsidR="00A16AEB" w:rsidRDefault="00DE0016">
            <w:r>
              <w:t>For CA,</w:t>
            </w:r>
          </w:p>
          <w:p w14:paraId="1623DFA1" w14:textId="77777777" w:rsidR="00A16AEB" w:rsidRDefault="000D683B">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E0016">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E0016">
              <w:rPr>
                <w:rFonts w:eastAsia="Times New Roman"/>
                <w:sz w:val="22"/>
                <w:szCs w:val="22"/>
              </w:rPr>
              <w:t xml:space="preserve"> &gt;1</w:t>
            </w:r>
          </w:p>
          <w:p w14:paraId="7946CF3E" w14:textId="77777777" w:rsidR="00A16AEB" w:rsidRDefault="00A16AEB"/>
          <w:p w14:paraId="2C8980B9" w14:textId="77777777" w:rsidR="00A16AEB" w:rsidRDefault="00DE0016">
            <w:r>
              <w:t>For multi-TRP,</w:t>
            </w:r>
          </w:p>
          <w:p w14:paraId="321C1525" w14:textId="77777777" w:rsidR="00A16AEB" w:rsidRDefault="000D683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16AEB" w14:paraId="0808E7DB" w14:textId="77777777">
        <w:tc>
          <w:tcPr>
            <w:tcW w:w="1661" w:type="dxa"/>
          </w:tcPr>
          <w:p w14:paraId="6996F23B" w14:textId="77777777" w:rsidR="00A16AEB" w:rsidRDefault="00DE0016">
            <w:r>
              <w:t>vivo</w:t>
            </w:r>
          </w:p>
        </w:tc>
        <w:tc>
          <w:tcPr>
            <w:tcW w:w="7970" w:type="dxa"/>
          </w:tcPr>
          <w:p w14:paraId="5ED7C096" w14:textId="77777777" w:rsidR="00A16AEB" w:rsidRDefault="00DE0016">
            <w:pPr>
              <w:pStyle w:val="Caption"/>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16041DB3" w14:textId="77777777" w:rsidR="00A16AEB" w:rsidRDefault="00DE0016">
            <w:pPr>
              <w:pStyle w:val="Caption"/>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36F42263" w14:textId="77777777" w:rsidR="00A16AEB" w:rsidRDefault="00DE0016">
            <w:pPr>
              <w:pStyle w:val="Caption"/>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ED7F8F2" w14:textId="77777777" w:rsidR="00A16AEB" w:rsidRDefault="000D683B">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E76329B" w14:textId="77777777" w:rsidR="00A16AEB" w:rsidRDefault="000D683B">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E0016">
              <w:rPr>
                <w:rFonts w:hint="eastAsia"/>
              </w:rPr>
              <w:t xml:space="preserve"> </w:t>
            </w:r>
            <w:r w:rsidR="00DE0016">
              <w:t xml:space="preserve">= power </w:t>
            </w:r>
            <w:r w:rsidR="00DE0016">
              <w:rPr>
                <w:rFonts w:eastAsia="Times New Roman"/>
                <w:i/>
                <w:lang w:eastAsia="en-US"/>
              </w:rPr>
              <w:t>value of Micro sleep power state (i.e. P3)</w:t>
            </w:r>
          </w:p>
          <w:p w14:paraId="27804438" w14:textId="77777777" w:rsidR="00A16AEB" w:rsidRDefault="000D683B">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E0016">
              <w:rPr>
                <w:rFonts w:hint="eastAsia"/>
              </w:rPr>
              <w:t>=</w:t>
            </w:r>
            <w:r w:rsidR="00DE0016">
              <w:rPr>
                <w:rFonts w:eastAsia="Times New Roman"/>
                <w:i/>
                <w:lang w:eastAsia="en-US"/>
              </w:rPr>
              <w:t>power value of Active UL power state (i.e. P5) - power value of Micro sleep power state (i.e. P3)</w:t>
            </w:r>
            <w:bookmarkStart w:id="14" w:name="_Ref115443977"/>
          </w:p>
          <w:p w14:paraId="7EC5DEFF" w14:textId="77777777" w:rsidR="00A16AEB" w:rsidRDefault="00DE0016">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A16AEB" w14:paraId="39B6B587" w14:textId="77777777">
        <w:trPr>
          <w:trHeight w:val="1359"/>
        </w:trPr>
        <w:tc>
          <w:tcPr>
            <w:tcW w:w="1661" w:type="dxa"/>
          </w:tcPr>
          <w:p w14:paraId="58B382EA" w14:textId="77777777" w:rsidR="00A16AEB" w:rsidRDefault="00DE0016">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16AEB" w14:paraId="63CF8FA6" w14:textId="77777777">
              <w:tc>
                <w:tcPr>
                  <w:tcW w:w="2322" w:type="dxa"/>
                  <w:vAlign w:val="center"/>
                </w:tcPr>
                <w:p w14:paraId="79B23A59" w14:textId="77777777" w:rsidR="00A16AEB" w:rsidRDefault="00A16AEB">
                  <w:pPr>
                    <w:pStyle w:val="BodyText"/>
                    <w:tabs>
                      <w:tab w:val="left" w:pos="226"/>
                      <w:tab w:val="left" w:pos="284"/>
                      <w:tab w:val="left" w:pos="5103"/>
                    </w:tabs>
                    <w:rPr>
                      <w:bCs/>
                      <w:iCs/>
                      <w:sz w:val="21"/>
                      <w:szCs w:val="21"/>
                    </w:rPr>
                  </w:pPr>
                </w:p>
              </w:tc>
              <w:tc>
                <w:tcPr>
                  <w:tcW w:w="2322" w:type="dxa"/>
                  <w:vAlign w:val="center"/>
                </w:tcPr>
                <w:p w14:paraId="45756563" w14:textId="77777777" w:rsidR="00A16AEB" w:rsidRDefault="000D683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3BF66F3" w14:textId="77777777" w:rsidR="00A16AEB" w:rsidRDefault="000D683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0DD45E8" w14:textId="77777777" w:rsidR="00A16AEB" w:rsidRDefault="00DE0016">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16AEB" w14:paraId="67881412" w14:textId="77777777">
              <w:tc>
                <w:tcPr>
                  <w:tcW w:w="2322" w:type="dxa"/>
                  <w:vAlign w:val="center"/>
                </w:tcPr>
                <w:p w14:paraId="2CC6C040" w14:textId="77777777" w:rsidR="00A16AEB" w:rsidRDefault="00DE0016">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5FCA35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654A0B"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7D66908"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16AEB" w14:paraId="0B9CC7E2" w14:textId="77777777">
              <w:tc>
                <w:tcPr>
                  <w:tcW w:w="2322" w:type="dxa"/>
                  <w:vAlign w:val="center"/>
                </w:tcPr>
                <w:p w14:paraId="6A76F145" w14:textId="77777777" w:rsidR="00A16AEB" w:rsidRDefault="00DE0016">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7012D2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D145C0A"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311B9E83"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18ACD6BC" w14:textId="77777777" w:rsidR="00A16AEB" w:rsidRDefault="00A16AEB">
            <w:pPr>
              <w:pStyle w:val="Caption"/>
              <w:jc w:val="both"/>
              <w:rPr>
                <w:b w:val="0"/>
                <w:i/>
              </w:rPr>
            </w:pPr>
          </w:p>
        </w:tc>
      </w:tr>
      <w:tr w:rsidR="00A16AEB" w14:paraId="09B250BF" w14:textId="77777777">
        <w:trPr>
          <w:trHeight w:val="635"/>
        </w:trPr>
        <w:tc>
          <w:tcPr>
            <w:tcW w:w="1661" w:type="dxa"/>
          </w:tcPr>
          <w:p w14:paraId="315EBD9B" w14:textId="77777777" w:rsidR="00A16AEB" w:rsidRDefault="00DE0016">
            <w:r>
              <w:t>OPPO</w:t>
            </w:r>
          </w:p>
        </w:tc>
        <w:tc>
          <w:tcPr>
            <w:tcW w:w="7970" w:type="dxa"/>
          </w:tcPr>
          <w:p w14:paraId="1A9CBAAD" w14:textId="77777777" w:rsidR="00A16AEB" w:rsidRDefault="00DE0016">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16AEB" w14:paraId="00181D91" w14:textId="77777777">
        <w:trPr>
          <w:trHeight w:val="1359"/>
        </w:trPr>
        <w:tc>
          <w:tcPr>
            <w:tcW w:w="1661" w:type="dxa"/>
          </w:tcPr>
          <w:p w14:paraId="18D07752" w14:textId="77777777" w:rsidR="00A16AEB" w:rsidRDefault="00DE0016">
            <w:r>
              <w:t>CATT</w:t>
            </w:r>
          </w:p>
        </w:tc>
        <w:tc>
          <w:tcPr>
            <w:tcW w:w="7970" w:type="dxa"/>
          </w:tcPr>
          <w:p w14:paraId="107E46A7" w14:textId="77777777" w:rsidR="00A16AEB" w:rsidRDefault="000D683B">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5769418B" w14:textId="77777777" w:rsidR="00A16AEB" w:rsidRDefault="000D683B">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which the power is not scaled based on reference configurations. Value is to be determined based on</w:t>
            </w:r>
          </w:p>
          <w:p w14:paraId="7C045945" w14:textId="77777777" w:rsidR="00A16AEB" w:rsidRDefault="00DE0016">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4DE19BDC" w14:textId="77777777" w:rsidR="00A16AEB" w:rsidRDefault="00DE0016">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6325210F" w14:textId="77777777" w:rsidR="00A16AEB" w:rsidRDefault="000D683B">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E0016">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E0016">
              <w:rPr>
                <w:rFonts w:eastAsia="Malgun Gothic"/>
                <w:lang w:eastAsia="ko-KR"/>
              </w:rPr>
              <w:t>, where</w:t>
            </w:r>
          </w:p>
          <w:p w14:paraId="227229FF" w14:textId="77777777" w:rsidR="00A16AEB" w:rsidRDefault="000D683B">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iCs/>
                <w:lang w:eastAsia="zh-CN"/>
              </w:rPr>
              <w:t xml:space="preserve"> </w:t>
            </w:r>
            <w:r w:rsidR="00DE0016">
              <w:rPr>
                <w:rFonts w:eastAsia="Malgun Gothic"/>
                <w:lang w:eastAsia="ko-KR"/>
              </w:rPr>
              <w:t xml:space="preserve">is </w:t>
            </w:r>
          </w:p>
          <w:p w14:paraId="10C1E48C" w14:textId="77777777" w:rsidR="00A16AEB" w:rsidRDefault="00DE0016">
            <w:pPr>
              <w:pStyle w:val="ListParagraph"/>
              <w:numPr>
                <w:ilvl w:val="5"/>
                <w:numId w:val="15"/>
              </w:numPr>
              <w:spacing w:after="120"/>
            </w:pPr>
            <w:r>
              <w:rPr>
                <w:rFonts w:eastAsia="Malgun Gothic"/>
                <w:lang w:eastAsia="ko-KR"/>
              </w:rPr>
              <w:t xml:space="preserve">Category 1: [110] </w:t>
            </w:r>
          </w:p>
          <w:p w14:paraId="79697837" w14:textId="77777777" w:rsidR="00A16AEB" w:rsidRDefault="00DE0016">
            <w:pPr>
              <w:pStyle w:val="ListParagraph"/>
              <w:numPr>
                <w:ilvl w:val="5"/>
                <w:numId w:val="15"/>
              </w:numPr>
              <w:spacing w:after="120"/>
            </w:pPr>
            <w:r>
              <w:rPr>
                <w:rFonts w:eastAsia="Malgun Gothic"/>
                <w:lang w:eastAsia="ko-KR"/>
              </w:rPr>
              <w:t xml:space="preserve">Category 2: [12] </w:t>
            </w:r>
          </w:p>
          <w:p w14:paraId="5E35E05F" w14:textId="77777777" w:rsidR="00A16AEB" w:rsidRDefault="000D683B">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iCs/>
                <w:lang w:eastAsia="zh-CN"/>
              </w:rPr>
              <w:t xml:space="preserve"> </w:t>
            </w:r>
            <w:r w:rsidR="00DE0016">
              <w:rPr>
                <w:rFonts w:eastAsia="Malgun Gothic"/>
                <w:lang w:eastAsia="ko-KR"/>
              </w:rPr>
              <w:t xml:space="preserve">is </w:t>
            </w:r>
          </w:p>
          <w:p w14:paraId="53ED893B" w14:textId="77777777" w:rsidR="00A16AEB" w:rsidRDefault="00DE0016">
            <w:pPr>
              <w:pStyle w:val="ListParagraph"/>
              <w:numPr>
                <w:ilvl w:val="5"/>
                <w:numId w:val="15"/>
              </w:numPr>
              <w:spacing w:after="120"/>
            </w:pPr>
            <w:r>
              <w:rPr>
                <w:rFonts w:eastAsia="Malgun Gothic"/>
                <w:lang w:eastAsia="ko-KR"/>
              </w:rPr>
              <w:t xml:space="preserve">Category 1: [30] </w:t>
            </w:r>
          </w:p>
          <w:p w14:paraId="5AB68BC7" w14:textId="77777777" w:rsidR="00A16AEB" w:rsidRDefault="00DE0016">
            <w:pPr>
              <w:pStyle w:val="ListParagraph"/>
              <w:numPr>
                <w:ilvl w:val="5"/>
                <w:numId w:val="15"/>
              </w:numPr>
              <w:spacing w:after="120"/>
            </w:pPr>
            <w:r>
              <w:rPr>
                <w:rFonts w:eastAsia="Malgun Gothic"/>
                <w:lang w:eastAsia="ko-KR"/>
              </w:rPr>
              <w:t xml:space="preserve">Category 2: [4] </w:t>
            </w:r>
          </w:p>
          <w:p w14:paraId="281D27FD" w14:textId="77777777" w:rsidR="00A16AEB" w:rsidRDefault="00DE0016">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193CE76"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E64252A" w14:textId="77777777" w:rsidR="00A16AEB" w:rsidRDefault="00DE0016">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2F27AC1"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B5BE976" w14:textId="77777777" w:rsidR="00A16AEB" w:rsidRDefault="000D683B">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16AEB" w14:paraId="2408A413" w14:textId="77777777">
        <w:trPr>
          <w:trHeight w:val="1359"/>
        </w:trPr>
        <w:tc>
          <w:tcPr>
            <w:tcW w:w="1661" w:type="dxa"/>
          </w:tcPr>
          <w:p w14:paraId="3832ED4D" w14:textId="77777777" w:rsidR="00A16AEB" w:rsidRDefault="00DE0016">
            <w:r>
              <w:t>Intel</w:t>
            </w:r>
          </w:p>
        </w:tc>
        <w:tc>
          <w:tcPr>
            <w:tcW w:w="7970" w:type="dxa"/>
          </w:tcPr>
          <w:p w14:paraId="14C665DA" w14:textId="77777777" w:rsidR="00A16AEB" w:rsidRDefault="00DE0016">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1A3E0E8D" w14:textId="77777777" w:rsidR="00A16AEB" w:rsidRDefault="00DE0016">
            <w:r>
              <w:t xml:space="preserve">where, </w:t>
            </w:r>
          </w:p>
          <w:p w14:paraId="59C0ED18" w14:textId="77777777" w:rsidR="00A16AEB" w:rsidRDefault="000D683B">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 P3, a static part for which the power does not scale based on the reference configurations. P3 refers to Micro-sleep state power value.</w:t>
            </w:r>
          </w:p>
          <w:p w14:paraId="5954A28F" w14:textId="77777777" w:rsidR="00A16AEB" w:rsidRDefault="000D683B">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w:t>
            </w:r>
            <w:r w:rsidR="00DE0016">
              <w:rPr>
                <w:bCs/>
                <w:lang w:eastAsia="zh-CN"/>
              </w:rPr>
              <w:t>should be 55 and 5.5 for Category 1 and Category 2 models, respectively.</w:t>
            </w:r>
          </w:p>
          <w:p w14:paraId="1EED36EC" w14:textId="77777777" w:rsidR="00A16AEB" w:rsidRDefault="00A16AEB">
            <w:pPr>
              <w:pStyle w:val="ListParagraph"/>
              <w:ind w:left="1440"/>
              <w:jc w:val="both"/>
              <w:rPr>
                <w:lang w:eastAsia="zh-CN"/>
              </w:rPr>
            </w:pPr>
          </w:p>
          <w:p w14:paraId="0D60AF97" w14:textId="77777777" w:rsidR="00A16AEB" w:rsidRDefault="000D683B">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E0016">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E0016">
              <w:t xml:space="preserve"> represents the </w:t>
            </w:r>
            <w:r w:rsidR="00DE0016">
              <w:rPr>
                <w:rFonts w:hint="eastAsia"/>
                <w:lang w:eastAsia="zh-CN"/>
              </w:rPr>
              <w:t>ratio</w:t>
            </w:r>
            <w:r w:rsidR="00DE0016">
              <w:rPr>
                <w:lang w:eastAsia="zh-CN"/>
              </w:rPr>
              <w:t>s</w:t>
            </w:r>
            <w:r w:rsidR="00DE0016">
              <w:rPr>
                <w:rFonts w:hint="eastAsia"/>
                <w:lang w:eastAsia="zh-CN"/>
              </w:rPr>
              <w:t xml:space="preserve"> of</w:t>
            </w:r>
            <w:r w:rsidR="00DE0016">
              <w:t xml:space="preserve"> the number of active DL and UL symbols within a slot </w:t>
            </w:r>
            <w:r w:rsidR="00DE0016">
              <w:rPr>
                <w:rFonts w:hint="eastAsia"/>
                <w:lang w:eastAsia="zh-CN"/>
              </w:rPr>
              <w:t>to the number of symbols within a slot</w:t>
            </w:r>
            <w:r w:rsidR="00DE0016">
              <w:rPr>
                <w:lang w:eastAsia="zh-CN"/>
              </w:rPr>
              <w:t>, respectively.</w:t>
            </w:r>
          </w:p>
          <w:p w14:paraId="513CDBA4" w14:textId="77777777" w:rsidR="00A16AEB" w:rsidRDefault="000D683B">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6C30DBA" w14:textId="77777777" w:rsidR="00A16AEB" w:rsidRDefault="000D683B">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rFonts w:hint="eastAsia"/>
                <w:lang w:eastAsia="zh-CN"/>
              </w:rPr>
              <w:t>,</w:t>
            </w:r>
            <w:r w:rsidR="00DE0016">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rFonts w:hint="eastAsia"/>
                <w:lang w:eastAsia="zh-CN"/>
              </w:rPr>
              <w:t xml:space="preserve"> </w:t>
            </w:r>
            <w:r w:rsidR="00DE0016">
              <w:rPr>
                <w:lang w:eastAsia="zh-CN"/>
              </w:rPr>
              <w:t>refer to the percentage of active TRxRUs, the ratio of RF bandwidth and maximum system BW and the ratio of PSD per TxRU between the DL transmission and reference configuration, respectively.</w:t>
            </w:r>
          </w:p>
          <w:p w14:paraId="23F268AC" w14:textId="77777777" w:rsidR="00A16AEB" w:rsidRDefault="00DE0016">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25A648A1" w14:textId="77777777" w:rsidR="00A16AEB" w:rsidRDefault="000D683B">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lang w:eastAsia="zh-CN"/>
              </w:rPr>
              <w:t xml:space="preserve"> refers to component of dynamic power that is scaled based on number of active set of antennas only</w:t>
            </w:r>
          </w:p>
          <w:p w14:paraId="773D2087" w14:textId="77777777" w:rsidR="00A16AEB" w:rsidRDefault="00DE0016">
            <w:pPr>
              <w:pStyle w:val="ListParagraph"/>
              <w:numPr>
                <w:ilvl w:val="2"/>
                <w:numId w:val="16"/>
              </w:numPr>
              <w:spacing w:line="240" w:lineRule="auto"/>
              <w:jc w:val="both"/>
              <w:rPr>
                <w:lang w:eastAsia="zh-CN"/>
              </w:rPr>
            </w:pPr>
            <w:r>
              <w:rPr>
                <w:lang w:eastAsia="zh-CN"/>
              </w:rPr>
              <w:t>We suggest value of 110 for this part for Category 1</w:t>
            </w:r>
          </w:p>
          <w:p w14:paraId="7F15C54A" w14:textId="77777777" w:rsidR="00A16AEB" w:rsidRDefault="000D683B">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lang w:eastAsia="zh-CN"/>
              </w:rPr>
              <w:t xml:space="preserve"> refers to component of dynamic power that is scaled based on both number of active set of antennas and amount of occupied BW</w:t>
            </w:r>
          </w:p>
          <w:p w14:paraId="013E979B" w14:textId="77777777" w:rsidR="00A16AEB" w:rsidRDefault="00DE0016">
            <w:pPr>
              <w:pStyle w:val="ListParagraph"/>
              <w:numPr>
                <w:ilvl w:val="2"/>
                <w:numId w:val="16"/>
              </w:numPr>
              <w:spacing w:line="240" w:lineRule="auto"/>
              <w:jc w:val="both"/>
              <w:rPr>
                <w:lang w:eastAsia="zh-CN"/>
              </w:rPr>
            </w:pPr>
            <w:r>
              <w:rPr>
                <w:lang w:eastAsia="zh-CN"/>
              </w:rPr>
              <w:t>We suggest value of 115 value for this part for Category 1</w:t>
            </w:r>
          </w:p>
          <w:p w14:paraId="594AC230" w14:textId="77777777" w:rsidR="00A16AEB" w:rsidRDefault="000D683B">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E0016">
              <w:rPr>
                <w:lang w:eastAsia="zh-CN"/>
              </w:rPr>
              <w:t>, where P5 refers to active UL state relative power for the reference configuration.</w:t>
            </w:r>
          </w:p>
        </w:tc>
      </w:tr>
      <w:tr w:rsidR="00A16AEB" w14:paraId="7AEAC168" w14:textId="77777777">
        <w:trPr>
          <w:trHeight w:val="488"/>
        </w:trPr>
        <w:tc>
          <w:tcPr>
            <w:tcW w:w="1661" w:type="dxa"/>
          </w:tcPr>
          <w:p w14:paraId="7A8B3CC6" w14:textId="77777777" w:rsidR="00A16AEB" w:rsidRDefault="00DE0016">
            <w:r>
              <w:t>ZTE</w:t>
            </w:r>
          </w:p>
        </w:tc>
        <w:bookmarkStart w:id="15" w:name="_Toc10830"/>
        <w:bookmarkStart w:id="16" w:name="_Toc14620"/>
        <w:bookmarkStart w:id="17" w:name="_Toc1417"/>
        <w:bookmarkStart w:id="18" w:name="_Toc24334"/>
        <w:tc>
          <w:tcPr>
            <w:tcW w:w="7970" w:type="dxa"/>
          </w:tcPr>
          <w:p w14:paraId="4AA769E5" w14:textId="77777777" w:rsidR="00A16AEB" w:rsidRDefault="000D683B">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E0016">
              <w:rPr>
                <w:b w:val="0"/>
                <w:lang w:val="en-US" w:eastAsia="zh-CN"/>
              </w:rPr>
              <w:t xml:space="preserve"> :</w:t>
            </w:r>
            <w:bookmarkEnd w:id="15"/>
            <w:bookmarkEnd w:id="16"/>
            <w:bookmarkEnd w:id="17"/>
            <w:bookmarkEnd w:id="18"/>
            <w:r w:rsidR="00DE0016">
              <w:rPr>
                <w:rFonts w:eastAsia="Malgun Gothic"/>
                <w:b w:val="0"/>
                <w:lang w:eastAsia="ko-KR"/>
              </w:rPr>
              <w:t xml:space="preserve"> </w:t>
            </w:r>
          </w:p>
          <w:p w14:paraId="13965AAC" w14:textId="77777777" w:rsidR="00A16AEB" w:rsidRDefault="00DE0016">
            <w:pPr>
              <w:pStyle w:val="YJ-Proposal"/>
              <w:numPr>
                <w:ilvl w:val="0"/>
                <w:numId w:val="18"/>
              </w:numPr>
              <w:spacing w:before="120" w:after="120"/>
              <w:ind w:leftChars="600" w:left="1620"/>
              <w:rPr>
                <w:b w:val="0"/>
                <w:lang w:eastAsia="ko-KR"/>
              </w:rPr>
            </w:pPr>
            <w:bookmarkStart w:id="20" w:name="_Toc6911"/>
            <w:bookmarkStart w:id="21" w:name="_Toc15145"/>
            <w:bookmarkStart w:id="22" w:name="_Toc20073"/>
            <w:bookmarkStart w:id="23" w:name="_Toc21016"/>
            <w:bookmarkStart w:id="24"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0A214238" w14:textId="77777777" w:rsidR="00A16AEB" w:rsidRDefault="00DE0016">
            <w:pPr>
              <w:pStyle w:val="YJ-Proposal"/>
              <w:numPr>
                <w:ilvl w:val="0"/>
                <w:numId w:val="18"/>
              </w:numPr>
              <w:spacing w:before="120" w:after="120"/>
              <w:ind w:leftChars="600" w:left="1620"/>
              <w:rPr>
                <w:b w:val="0"/>
                <w:lang w:eastAsia="ko-KR"/>
              </w:rPr>
            </w:pPr>
            <w:bookmarkStart w:id="25" w:name="_Toc31539"/>
            <w:bookmarkStart w:id="26" w:name="_Toc20528"/>
            <w:bookmarkStart w:id="27" w:name="_Toc3782"/>
            <w:bookmarkStart w:id="28" w:name="_Toc28717"/>
            <w:bookmarkStart w:id="29"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38F607A1" w14:textId="77777777" w:rsidR="00A16AEB" w:rsidRDefault="000D683B">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E0016">
              <w:rPr>
                <w:b w:val="0"/>
                <w:lang w:eastAsia="zh-CN"/>
              </w:rPr>
              <w:t xml:space="preserve"> </w:t>
            </w:r>
            <w:r w:rsidR="00DE0016">
              <w:rPr>
                <w:b w:val="0"/>
                <w:lang w:val="en-US" w:eastAsia="zh-CN"/>
              </w:rPr>
              <w:t>:</w:t>
            </w:r>
            <w:bookmarkEnd w:id="30"/>
            <w:bookmarkEnd w:id="31"/>
            <w:bookmarkEnd w:id="32"/>
            <w:bookmarkEnd w:id="33"/>
            <w:bookmarkEnd w:id="34"/>
            <w:r w:rsidR="00DE0016">
              <w:rPr>
                <w:b w:val="0"/>
                <w:lang w:eastAsia="ko-KR"/>
              </w:rPr>
              <w:t xml:space="preserve">  </w:t>
            </w:r>
          </w:p>
          <w:p w14:paraId="518F888C" w14:textId="77777777" w:rsidR="00A16AEB" w:rsidRDefault="00DE0016">
            <w:pPr>
              <w:pStyle w:val="YJ-Proposal"/>
              <w:numPr>
                <w:ilvl w:val="0"/>
                <w:numId w:val="20"/>
              </w:numPr>
              <w:spacing w:before="120" w:after="120"/>
              <w:ind w:leftChars="600" w:left="1620"/>
              <w:rPr>
                <w:b w:val="0"/>
                <w:lang w:eastAsia="zh-CN"/>
              </w:rPr>
            </w:pPr>
            <w:bookmarkStart w:id="35" w:name="_Toc28136"/>
            <w:bookmarkStart w:id="36" w:name="_Toc32101"/>
            <w:bookmarkStart w:id="37" w:name="_Toc25516"/>
            <w:bookmarkStart w:id="38" w:name="_Toc24921"/>
            <w:bookmarkStart w:id="39"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0A7653A1" w14:textId="77777777" w:rsidR="00A16AEB" w:rsidRDefault="00DE0016">
            <w:pPr>
              <w:pStyle w:val="YJ-Proposal"/>
              <w:numPr>
                <w:ilvl w:val="0"/>
                <w:numId w:val="20"/>
              </w:numPr>
              <w:spacing w:before="120" w:after="120"/>
              <w:ind w:leftChars="600" w:left="1620"/>
              <w:rPr>
                <w:b w:val="0"/>
                <w:lang w:eastAsia="zh-CN"/>
              </w:rPr>
            </w:pPr>
            <w:bookmarkStart w:id="40" w:name="_Toc22154"/>
            <w:bookmarkStart w:id="41" w:name="_Toc9776"/>
            <w:bookmarkStart w:id="42" w:name="_Toc317"/>
            <w:bookmarkStart w:id="43" w:name="_Toc19471"/>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8353"/>
          <w:bookmarkStart w:id="48" w:name="_Toc9108"/>
          <w:bookmarkStart w:id="49" w:name="_Toc4651"/>
          <w:p w14:paraId="7873091F" w14:textId="77777777" w:rsidR="00A16AEB" w:rsidRDefault="000D683B">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E0016">
              <w:rPr>
                <w:b w:val="0"/>
                <w:lang w:eastAsia="zh-CN"/>
              </w:rPr>
              <w:t xml:space="preserve"> </w:t>
            </w:r>
            <w:r w:rsidR="00DE0016">
              <w:rPr>
                <w:b w:val="0"/>
                <w:lang w:val="en-US" w:eastAsia="zh-CN"/>
              </w:rPr>
              <w:t>:</w:t>
            </w:r>
            <w:bookmarkEnd w:id="45"/>
            <w:bookmarkEnd w:id="46"/>
            <w:bookmarkEnd w:id="47"/>
            <w:bookmarkEnd w:id="48"/>
            <w:bookmarkEnd w:id="49"/>
            <w:r w:rsidR="00DE0016">
              <w:rPr>
                <w:b w:val="0"/>
                <w:lang w:eastAsia="ko-KR"/>
              </w:rPr>
              <w:t xml:space="preserve"> </w:t>
            </w:r>
          </w:p>
          <w:p w14:paraId="7031EEF5" w14:textId="77777777" w:rsidR="00A16AEB" w:rsidRDefault="00DE0016">
            <w:pPr>
              <w:pStyle w:val="YJ-Proposal"/>
              <w:numPr>
                <w:ilvl w:val="0"/>
                <w:numId w:val="21"/>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6A92138" w14:textId="77777777" w:rsidR="00A16AEB" w:rsidRDefault="00DE0016">
            <w:pPr>
              <w:pStyle w:val="YJ-Proposal"/>
              <w:numPr>
                <w:ilvl w:val="0"/>
                <w:numId w:val="21"/>
              </w:numPr>
              <w:spacing w:before="120" w:after="120"/>
              <w:ind w:leftChars="600" w:left="1620"/>
              <w:rPr>
                <w:b w:val="0"/>
                <w:lang w:eastAsia="zh-CN"/>
              </w:rPr>
            </w:pPr>
            <w:bookmarkStart w:id="55" w:name="_Toc5852"/>
            <w:bookmarkStart w:id="56" w:name="_Toc9667"/>
            <w:bookmarkStart w:id="57" w:name="_Toc8698"/>
            <w:bookmarkStart w:id="58" w:name="_Toc3765"/>
            <w:bookmarkStart w:id="59" w:name="_Toc14473"/>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616C30B1" w14:textId="77777777" w:rsidR="00A16AEB" w:rsidRDefault="00DE0016">
            <w:pPr>
              <w:pStyle w:val="YJ-Proposal"/>
              <w:numPr>
                <w:ilvl w:val="0"/>
                <w:numId w:val="19"/>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0E94DDDB" w14:textId="77777777" w:rsidR="00A16AEB" w:rsidRDefault="00DE0016">
            <w:pPr>
              <w:pStyle w:val="YJ-Proposal"/>
              <w:numPr>
                <w:ilvl w:val="0"/>
                <w:numId w:val="22"/>
              </w:numPr>
              <w:spacing w:before="120" w:after="120"/>
              <w:ind w:leftChars="600" w:left="1620"/>
              <w:rPr>
                <w:b w:val="0"/>
                <w:lang w:val="en-US" w:eastAsia="zh-CN"/>
              </w:rPr>
            </w:pPr>
            <w:bookmarkStart w:id="65" w:name="_Toc4596"/>
            <w:bookmarkStart w:id="66" w:name="_Toc16044"/>
            <w:bookmarkStart w:id="67" w:name="_Toc4200"/>
            <w:bookmarkStart w:id="68" w:name="_Toc23974"/>
            <w:bookmarkStart w:id="69" w:name="_Toc14467"/>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000FCF16" w14:textId="77777777" w:rsidR="00A16AEB" w:rsidRDefault="00DE0016">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9883F21" w14:textId="77777777" w:rsidR="00A16AEB" w:rsidRDefault="00DE0016">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16AEB" w14:paraId="4068B849" w14:textId="77777777">
        <w:trPr>
          <w:trHeight w:val="1359"/>
        </w:trPr>
        <w:tc>
          <w:tcPr>
            <w:tcW w:w="1661" w:type="dxa"/>
          </w:tcPr>
          <w:p w14:paraId="1B0ABA54" w14:textId="77777777" w:rsidR="00A16AEB" w:rsidRDefault="00DE0016">
            <w:r>
              <w:t>LGE</w:t>
            </w:r>
          </w:p>
        </w:tc>
        <w:tc>
          <w:tcPr>
            <w:tcW w:w="7970" w:type="dxa"/>
          </w:tcPr>
          <w:p w14:paraId="059AF2A0"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45A89E4"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16AEB" w14:paraId="25A8B1A2" w14:textId="77777777">
        <w:trPr>
          <w:trHeight w:val="7150"/>
        </w:trPr>
        <w:tc>
          <w:tcPr>
            <w:tcW w:w="1661" w:type="dxa"/>
          </w:tcPr>
          <w:p w14:paraId="0C7294CD" w14:textId="77777777" w:rsidR="00A16AEB" w:rsidRDefault="00DE0016">
            <w:r>
              <w:t>MediaTek</w:t>
            </w:r>
          </w:p>
        </w:tc>
        <w:tc>
          <w:tcPr>
            <w:tcW w:w="7970" w:type="dxa"/>
          </w:tcPr>
          <w:p w14:paraId="22C32C81" w14:textId="77777777" w:rsidR="00A16AEB" w:rsidRDefault="00DE0016">
            <w:pPr>
              <w:autoSpaceDE/>
              <w:autoSpaceDN/>
              <w:adjustRightInd/>
              <w:spacing w:after="0" w:line="240" w:lineRule="auto"/>
              <w:rPr>
                <w:rFonts w:cstheme="minorHAnsi"/>
                <w:sz w:val="22"/>
                <w:u w:val="single"/>
              </w:rPr>
            </w:pPr>
            <w:r>
              <w:rPr>
                <w:rFonts w:cstheme="minorHAnsi"/>
                <w:sz w:val="22"/>
                <w:u w:val="single"/>
              </w:rPr>
              <w:t>DL</w:t>
            </w:r>
          </w:p>
          <w:p w14:paraId="348F14E6" w14:textId="77777777" w:rsidR="00A16AEB" w:rsidRDefault="000D683B">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E0016">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E0016">
              <w:rPr>
                <w:rFonts w:cstheme="minorHAnsi"/>
                <w:sz w:val="22"/>
              </w:rPr>
              <w:t xml:space="preserve"> Active DL power </w:t>
            </w:r>
            <w:r w:rsidR="00DE0016">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E0016">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E0016">
              <w:rPr>
                <w:rFonts w:cstheme="minorHAnsi"/>
                <w:iCs/>
                <w:sz w:val="22"/>
              </w:rPr>
              <w:t xml:space="preserve"> = 0</w:t>
            </w:r>
          </w:p>
          <w:p w14:paraId="702192B2"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18F28643" w14:textId="77777777">
              <w:trPr>
                <w:trHeight w:val="243"/>
                <w:jc w:val="center"/>
              </w:trPr>
              <w:tc>
                <w:tcPr>
                  <w:tcW w:w="0" w:type="auto"/>
                  <w:gridSpan w:val="6"/>
                </w:tcPr>
                <w:p w14:paraId="53059A05"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16AEB" w14:paraId="5E06A748" w14:textId="77777777">
              <w:trPr>
                <w:jc w:val="center"/>
              </w:trPr>
              <w:tc>
                <w:tcPr>
                  <w:tcW w:w="0" w:type="auto"/>
                  <w:gridSpan w:val="3"/>
                </w:tcPr>
                <w:p w14:paraId="2B158704"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3E973A6"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4FFE024D" w14:textId="77777777">
              <w:trPr>
                <w:jc w:val="center"/>
              </w:trPr>
              <w:tc>
                <w:tcPr>
                  <w:tcW w:w="0" w:type="auto"/>
                </w:tcPr>
                <w:p w14:paraId="404C584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BE3CE46"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D6D2087"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5E85D7B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FB1B7A3"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6FDEC37A"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FB66D8B" w14:textId="77777777">
              <w:trPr>
                <w:jc w:val="center"/>
              </w:trPr>
              <w:tc>
                <w:tcPr>
                  <w:tcW w:w="0" w:type="auto"/>
                </w:tcPr>
                <w:p w14:paraId="5EAB1BDD" w14:textId="77777777" w:rsidR="00A16AEB" w:rsidRDefault="00DE0016">
                  <w:pPr>
                    <w:pStyle w:val="ListParagraph"/>
                    <w:spacing w:after="0"/>
                    <w:ind w:left="0"/>
                    <w:jc w:val="center"/>
                    <w:rPr>
                      <w:rFonts w:cstheme="minorHAnsi"/>
                      <w:sz w:val="22"/>
                    </w:rPr>
                  </w:pPr>
                  <w:r>
                    <w:rPr>
                      <w:rFonts w:cstheme="minorHAnsi"/>
                      <w:sz w:val="22"/>
                    </w:rPr>
                    <w:t>57</w:t>
                  </w:r>
                </w:p>
              </w:tc>
              <w:tc>
                <w:tcPr>
                  <w:tcW w:w="0" w:type="auto"/>
                </w:tcPr>
                <w:p w14:paraId="6558C998" w14:textId="77777777" w:rsidR="00A16AEB" w:rsidRDefault="00DE0016">
                  <w:pPr>
                    <w:pStyle w:val="ListParagraph"/>
                    <w:spacing w:after="0"/>
                    <w:ind w:left="0"/>
                    <w:jc w:val="center"/>
                    <w:rPr>
                      <w:rFonts w:cstheme="minorHAnsi"/>
                      <w:sz w:val="22"/>
                    </w:rPr>
                  </w:pPr>
                  <w:r>
                    <w:rPr>
                      <w:rFonts w:cstheme="minorHAnsi"/>
                      <w:sz w:val="22"/>
                    </w:rPr>
                    <w:t>46</w:t>
                  </w:r>
                </w:p>
              </w:tc>
              <w:tc>
                <w:tcPr>
                  <w:tcW w:w="0" w:type="auto"/>
                </w:tcPr>
                <w:p w14:paraId="1A3AC408" w14:textId="77777777" w:rsidR="00A16AEB" w:rsidRDefault="00DE0016">
                  <w:pPr>
                    <w:pStyle w:val="ListParagraph"/>
                    <w:spacing w:after="0"/>
                    <w:ind w:left="0"/>
                    <w:jc w:val="center"/>
                    <w:rPr>
                      <w:rFonts w:cstheme="minorHAnsi"/>
                      <w:sz w:val="22"/>
                    </w:rPr>
                  </w:pPr>
                  <w:r>
                    <w:rPr>
                      <w:rFonts w:cstheme="minorHAnsi"/>
                      <w:sz w:val="22"/>
                    </w:rPr>
                    <w:t>22.8</w:t>
                  </w:r>
                </w:p>
              </w:tc>
              <w:tc>
                <w:tcPr>
                  <w:tcW w:w="0" w:type="auto"/>
                </w:tcPr>
                <w:p w14:paraId="5B7F2B64" w14:textId="77777777" w:rsidR="00A16AEB" w:rsidRDefault="00DE0016">
                  <w:pPr>
                    <w:pStyle w:val="ListParagraph"/>
                    <w:spacing w:after="0"/>
                    <w:ind w:left="0"/>
                    <w:jc w:val="center"/>
                    <w:rPr>
                      <w:rFonts w:cstheme="minorHAnsi"/>
                      <w:sz w:val="22"/>
                    </w:rPr>
                  </w:pPr>
                  <w:r>
                    <w:rPr>
                      <w:rFonts w:cstheme="minorHAnsi"/>
                      <w:sz w:val="22"/>
                    </w:rPr>
                    <w:t>7.3</w:t>
                  </w:r>
                </w:p>
              </w:tc>
              <w:tc>
                <w:tcPr>
                  <w:tcW w:w="0" w:type="auto"/>
                </w:tcPr>
                <w:p w14:paraId="38B075EB" w14:textId="77777777" w:rsidR="00A16AEB" w:rsidRDefault="00DE0016">
                  <w:pPr>
                    <w:pStyle w:val="ListParagraph"/>
                    <w:spacing w:after="0"/>
                    <w:ind w:left="0"/>
                    <w:jc w:val="center"/>
                    <w:rPr>
                      <w:rFonts w:cstheme="minorHAnsi"/>
                      <w:sz w:val="22"/>
                    </w:rPr>
                  </w:pPr>
                  <w:r>
                    <w:rPr>
                      <w:rFonts w:cstheme="minorHAnsi"/>
                      <w:sz w:val="22"/>
                    </w:rPr>
                    <w:t>11</w:t>
                  </w:r>
                </w:p>
              </w:tc>
              <w:tc>
                <w:tcPr>
                  <w:tcW w:w="0" w:type="auto"/>
                </w:tcPr>
                <w:p w14:paraId="64A882FF" w14:textId="77777777" w:rsidR="00A16AEB" w:rsidRDefault="00DE0016">
                  <w:pPr>
                    <w:pStyle w:val="ListParagraph"/>
                    <w:spacing w:after="0"/>
                    <w:ind w:left="0"/>
                    <w:jc w:val="center"/>
                    <w:rPr>
                      <w:rFonts w:cstheme="minorHAnsi"/>
                      <w:sz w:val="22"/>
                    </w:rPr>
                  </w:pPr>
                  <w:r>
                    <w:rPr>
                      <w:rFonts w:cstheme="minorHAnsi"/>
                      <w:sz w:val="22"/>
                    </w:rPr>
                    <w:t>0.36</w:t>
                  </w:r>
                </w:p>
              </w:tc>
            </w:tr>
          </w:tbl>
          <w:p w14:paraId="04953F79" w14:textId="77777777" w:rsidR="00A16AEB" w:rsidRDefault="00DE0016">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CB0AD7E" w14:textId="77777777" w:rsidR="00A16AEB" w:rsidRDefault="000D683B">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E0016">
              <w:rPr>
                <w:rFonts w:cstheme="minorHAnsi"/>
                <w:iCs/>
                <w:sz w:val="22"/>
              </w:rPr>
              <w:t xml:space="preserve"> is chosen so that </w:t>
            </w:r>
            <m:oMath>
              <m:r>
                <w:rPr>
                  <w:rFonts w:ascii="Cambria Math" w:hAnsi="Cambria Math" w:cstheme="minorHAnsi"/>
                  <w:sz w:val="22"/>
                </w:rPr>
                <m:t>P=</m:t>
              </m:r>
            </m:oMath>
            <w:r w:rsidR="00DE0016">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0FC9EE0"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5BAED02A" w14:textId="77777777">
              <w:trPr>
                <w:trHeight w:val="243"/>
                <w:jc w:val="center"/>
              </w:trPr>
              <w:tc>
                <w:tcPr>
                  <w:tcW w:w="0" w:type="auto"/>
                  <w:gridSpan w:val="6"/>
                </w:tcPr>
                <w:p w14:paraId="0667EAFE"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16AEB" w14:paraId="72C4A488" w14:textId="77777777">
              <w:trPr>
                <w:jc w:val="center"/>
              </w:trPr>
              <w:tc>
                <w:tcPr>
                  <w:tcW w:w="0" w:type="auto"/>
                  <w:gridSpan w:val="3"/>
                </w:tcPr>
                <w:p w14:paraId="5C74B672"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04880F6E"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6756579F" w14:textId="77777777">
              <w:trPr>
                <w:jc w:val="center"/>
              </w:trPr>
              <w:tc>
                <w:tcPr>
                  <w:tcW w:w="0" w:type="auto"/>
                </w:tcPr>
                <w:p w14:paraId="7CE8F0BC"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F685BE7"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319A6D48"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0C5F3E1F"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3CDEF25F"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5004E873"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9A74AC3" w14:textId="77777777">
              <w:trPr>
                <w:jc w:val="center"/>
              </w:trPr>
              <w:tc>
                <w:tcPr>
                  <w:tcW w:w="0" w:type="auto"/>
                </w:tcPr>
                <w:p w14:paraId="766C526A" w14:textId="77777777" w:rsidR="00A16AEB" w:rsidRDefault="00DE0016">
                  <w:pPr>
                    <w:pStyle w:val="ListParagraph"/>
                    <w:spacing w:after="0"/>
                    <w:ind w:left="0"/>
                    <w:jc w:val="center"/>
                    <w:rPr>
                      <w:rFonts w:cstheme="minorHAnsi"/>
                      <w:bCs/>
                      <w:sz w:val="22"/>
                    </w:rPr>
                  </w:pPr>
                  <w:r>
                    <w:rPr>
                      <w:bCs/>
                    </w:rPr>
                    <w:t>84</w:t>
                  </w:r>
                </w:p>
              </w:tc>
              <w:tc>
                <w:tcPr>
                  <w:tcW w:w="0" w:type="auto"/>
                </w:tcPr>
                <w:p w14:paraId="34A29CAD" w14:textId="77777777" w:rsidR="00A16AEB" w:rsidRDefault="00DE0016">
                  <w:pPr>
                    <w:pStyle w:val="ListParagraph"/>
                    <w:spacing w:after="0"/>
                    <w:ind w:left="0"/>
                    <w:jc w:val="center"/>
                    <w:rPr>
                      <w:rFonts w:cstheme="minorHAnsi"/>
                      <w:bCs/>
                      <w:sz w:val="22"/>
                    </w:rPr>
                  </w:pPr>
                  <w:r>
                    <w:rPr>
                      <w:bCs/>
                    </w:rPr>
                    <w:t>72</w:t>
                  </w:r>
                </w:p>
              </w:tc>
              <w:tc>
                <w:tcPr>
                  <w:tcW w:w="0" w:type="auto"/>
                </w:tcPr>
                <w:p w14:paraId="5D616F8A" w14:textId="77777777" w:rsidR="00A16AEB" w:rsidRDefault="00DE0016">
                  <w:pPr>
                    <w:pStyle w:val="ListParagraph"/>
                    <w:spacing w:after="0"/>
                    <w:ind w:left="0"/>
                    <w:jc w:val="center"/>
                    <w:rPr>
                      <w:rFonts w:cstheme="minorHAnsi"/>
                      <w:bCs/>
                      <w:sz w:val="22"/>
                    </w:rPr>
                  </w:pPr>
                  <w:r>
                    <w:rPr>
                      <w:bCs/>
                    </w:rPr>
                    <w:t>45.6</w:t>
                  </w:r>
                </w:p>
              </w:tc>
              <w:tc>
                <w:tcPr>
                  <w:tcW w:w="0" w:type="auto"/>
                </w:tcPr>
                <w:p w14:paraId="7E00E10A" w14:textId="77777777" w:rsidR="00A16AEB" w:rsidRDefault="00DE0016">
                  <w:pPr>
                    <w:pStyle w:val="ListParagraph"/>
                    <w:spacing w:after="0"/>
                    <w:ind w:left="0"/>
                    <w:jc w:val="center"/>
                    <w:rPr>
                      <w:rFonts w:cstheme="minorHAnsi"/>
                      <w:bCs/>
                      <w:sz w:val="22"/>
                    </w:rPr>
                  </w:pPr>
                  <w:r>
                    <w:rPr>
                      <w:bCs/>
                    </w:rPr>
                    <w:t>9.6</w:t>
                  </w:r>
                </w:p>
              </w:tc>
              <w:tc>
                <w:tcPr>
                  <w:tcW w:w="0" w:type="auto"/>
                </w:tcPr>
                <w:p w14:paraId="02C629A8" w14:textId="77777777" w:rsidR="00A16AEB" w:rsidRDefault="00DE0016">
                  <w:pPr>
                    <w:pStyle w:val="ListParagraph"/>
                    <w:spacing w:after="0"/>
                    <w:ind w:left="0"/>
                    <w:jc w:val="center"/>
                    <w:rPr>
                      <w:rFonts w:cstheme="minorHAnsi"/>
                      <w:bCs/>
                      <w:sz w:val="22"/>
                    </w:rPr>
                  </w:pPr>
                  <w:r>
                    <w:rPr>
                      <w:bCs/>
                    </w:rPr>
                    <w:t>12</w:t>
                  </w:r>
                </w:p>
              </w:tc>
              <w:tc>
                <w:tcPr>
                  <w:tcW w:w="0" w:type="auto"/>
                </w:tcPr>
                <w:p w14:paraId="0738D09A" w14:textId="77777777" w:rsidR="00A16AEB" w:rsidRDefault="00DE0016">
                  <w:pPr>
                    <w:pStyle w:val="ListParagraph"/>
                    <w:spacing w:after="0"/>
                    <w:ind w:left="0"/>
                    <w:jc w:val="center"/>
                    <w:rPr>
                      <w:rFonts w:cstheme="minorHAnsi"/>
                      <w:bCs/>
                      <w:sz w:val="22"/>
                    </w:rPr>
                  </w:pPr>
                  <w:r>
                    <w:rPr>
                      <w:bCs/>
                    </w:rPr>
                    <w:t>2.52</w:t>
                  </w:r>
                </w:p>
              </w:tc>
            </w:tr>
          </w:tbl>
          <w:p w14:paraId="11EBE8C2" w14:textId="77777777" w:rsidR="00A16AEB" w:rsidRDefault="00A16AEB">
            <w:pPr>
              <w:spacing w:before="120" w:line="240" w:lineRule="auto"/>
              <w:ind w:firstLineChars="100" w:firstLine="220"/>
              <w:rPr>
                <w:rFonts w:eastAsia="Batang"/>
                <w:sz w:val="22"/>
                <w:szCs w:val="22"/>
                <w:lang w:eastAsia="ko-KR"/>
              </w:rPr>
            </w:pPr>
          </w:p>
          <w:p w14:paraId="224D2179" w14:textId="77777777" w:rsidR="00A16AEB" w:rsidRDefault="00DE0016">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0B5465F9" w14:textId="77777777">
              <w:trPr>
                <w:trHeight w:val="243"/>
                <w:jc w:val="center"/>
              </w:trPr>
              <w:tc>
                <w:tcPr>
                  <w:tcW w:w="0" w:type="auto"/>
                  <w:gridSpan w:val="6"/>
                </w:tcPr>
                <w:p w14:paraId="0409E9A1"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16AEB" w14:paraId="50D824FC" w14:textId="77777777">
              <w:trPr>
                <w:jc w:val="center"/>
              </w:trPr>
              <w:tc>
                <w:tcPr>
                  <w:tcW w:w="0" w:type="auto"/>
                  <w:gridSpan w:val="3"/>
                </w:tcPr>
                <w:p w14:paraId="3FD8BE30"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9050685"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5DE2E3A0" w14:textId="77777777">
              <w:trPr>
                <w:jc w:val="center"/>
              </w:trPr>
              <w:tc>
                <w:tcPr>
                  <w:tcW w:w="0" w:type="auto"/>
                </w:tcPr>
                <w:p w14:paraId="0F0FBD61"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69E0DFF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2FC191C"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4C5C2AFA"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6E9909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495BB2B0"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C7E55C7" w14:textId="77777777">
              <w:trPr>
                <w:jc w:val="center"/>
              </w:trPr>
              <w:tc>
                <w:tcPr>
                  <w:tcW w:w="0" w:type="auto"/>
                </w:tcPr>
                <w:p w14:paraId="64435B39" w14:textId="77777777" w:rsidR="00A16AEB" w:rsidRDefault="00DE0016">
                  <w:pPr>
                    <w:pStyle w:val="ListParagraph"/>
                    <w:spacing w:after="0"/>
                    <w:ind w:left="0"/>
                    <w:jc w:val="center"/>
                    <w:rPr>
                      <w:rFonts w:cstheme="minorHAnsi"/>
                      <w:bCs/>
                      <w:sz w:val="22"/>
                    </w:rPr>
                  </w:pPr>
                  <w:r>
                    <w:rPr>
                      <w:bCs/>
                    </w:rPr>
                    <w:t>55</w:t>
                  </w:r>
                </w:p>
              </w:tc>
              <w:tc>
                <w:tcPr>
                  <w:tcW w:w="0" w:type="auto"/>
                </w:tcPr>
                <w:p w14:paraId="070F7B58" w14:textId="77777777" w:rsidR="00A16AEB" w:rsidRDefault="00DE0016">
                  <w:pPr>
                    <w:pStyle w:val="ListParagraph"/>
                    <w:spacing w:after="0"/>
                    <w:ind w:left="0"/>
                    <w:jc w:val="center"/>
                    <w:rPr>
                      <w:rFonts w:cstheme="minorHAnsi"/>
                      <w:bCs/>
                      <w:sz w:val="22"/>
                    </w:rPr>
                  </w:pPr>
                  <w:r>
                    <w:rPr>
                      <w:bCs/>
                    </w:rPr>
                    <w:t>40</w:t>
                  </w:r>
                </w:p>
              </w:tc>
              <w:tc>
                <w:tcPr>
                  <w:tcW w:w="0" w:type="auto"/>
                </w:tcPr>
                <w:p w14:paraId="77FB8614" w14:textId="77777777" w:rsidR="00A16AEB" w:rsidRDefault="00DE0016">
                  <w:pPr>
                    <w:pStyle w:val="ListParagraph"/>
                    <w:spacing w:after="0"/>
                    <w:ind w:left="0"/>
                    <w:jc w:val="center"/>
                    <w:rPr>
                      <w:rFonts w:cstheme="minorHAnsi"/>
                      <w:bCs/>
                      <w:sz w:val="22"/>
                    </w:rPr>
                  </w:pPr>
                  <w:r>
                    <w:rPr>
                      <w:bCs/>
                    </w:rPr>
                    <w:t>42</w:t>
                  </w:r>
                </w:p>
              </w:tc>
              <w:tc>
                <w:tcPr>
                  <w:tcW w:w="0" w:type="auto"/>
                </w:tcPr>
                <w:p w14:paraId="0753A66E" w14:textId="77777777" w:rsidR="00A16AEB" w:rsidRDefault="00DE0016">
                  <w:pPr>
                    <w:pStyle w:val="ListParagraph"/>
                    <w:spacing w:after="0"/>
                    <w:ind w:left="0"/>
                    <w:jc w:val="center"/>
                    <w:rPr>
                      <w:rFonts w:cstheme="minorHAnsi"/>
                      <w:bCs/>
                      <w:sz w:val="22"/>
                    </w:rPr>
                  </w:pPr>
                  <w:r>
                    <w:rPr>
                      <w:bCs/>
                    </w:rPr>
                    <w:t>1</w:t>
                  </w:r>
                </w:p>
              </w:tc>
              <w:tc>
                <w:tcPr>
                  <w:tcW w:w="0" w:type="auto"/>
                </w:tcPr>
                <w:p w14:paraId="2F247280" w14:textId="77777777" w:rsidR="00A16AEB" w:rsidRDefault="00DE0016">
                  <w:pPr>
                    <w:pStyle w:val="ListParagraph"/>
                    <w:spacing w:after="0"/>
                    <w:ind w:left="0"/>
                    <w:jc w:val="center"/>
                    <w:rPr>
                      <w:rFonts w:cstheme="minorHAnsi"/>
                      <w:bCs/>
                      <w:sz w:val="22"/>
                    </w:rPr>
                  </w:pPr>
                  <w:r>
                    <w:rPr>
                      <w:bCs/>
                    </w:rPr>
                    <w:t>0.8</w:t>
                  </w:r>
                </w:p>
              </w:tc>
              <w:tc>
                <w:tcPr>
                  <w:tcW w:w="0" w:type="auto"/>
                </w:tcPr>
                <w:p w14:paraId="2449563E" w14:textId="77777777" w:rsidR="00A16AEB" w:rsidRDefault="00DE0016">
                  <w:pPr>
                    <w:pStyle w:val="ListParagraph"/>
                    <w:spacing w:after="0"/>
                    <w:ind w:left="0"/>
                    <w:jc w:val="center"/>
                    <w:rPr>
                      <w:rFonts w:cstheme="minorHAnsi"/>
                      <w:bCs/>
                      <w:sz w:val="22"/>
                    </w:rPr>
                  </w:pPr>
                  <w:r>
                    <w:rPr>
                      <w:bCs/>
                    </w:rPr>
                    <w:t>1.2</w:t>
                  </w:r>
                </w:p>
              </w:tc>
            </w:tr>
          </w:tbl>
          <w:p w14:paraId="05AD7130" w14:textId="77777777" w:rsidR="00A16AEB" w:rsidRDefault="00A16AEB">
            <w:pPr>
              <w:spacing w:before="120" w:line="240" w:lineRule="auto"/>
              <w:rPr>
                <w:rFonts w:eastAsia="Batang"/>
                <w:sz w:val="22"/>
                <w:szCs w:val="22"/>
                <w:lang w:eastAsia="ko-KR"/>
              </w:rPr>
            </w:pPr>
          </w:p>
          <w:p w14:paraId="69DBF342" w14:textId="77777777" w:rsidR="00A16AEB" w:rsidRDefault="00DE0016">
            <w:pPr>
              <w:autoSpaceDE/>
              <w:autoSpaceDN/>
              <w:adjustRightInd/>
              <w:spacing w:after="0" w:line="240" w:lineRule="auto"/>
              <w:rPr>
                <w:rFonts w:cstheme="minorHAnsi"/>
                <w:sz w:val="22"/>
                <w:u w:val="single"/>
              </w:rPr>
            </w:pPr>
            <w:r>
              <w:rPr>
                <w:rFonts w:cstheme="minorHAnsi"/>
                <w:sz w:val="22"/>
                <w:u w:val="single"/>
              </w:rPr>
              <w:t>Time domain</w:t>
            </w:r>
          </w:p>
          <w:p w14:paraId="36102D5A" w14:textId="77777777" w:rsidR="00A16AEB" w:rsidRDefault="00DE0016">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16AEB" w14:paraId="2F8EBED3" w14:textId="77777777">
        <w:trPr>
          <w:trHeight w:val="7150"/>
        </w:trPr>
        <w:tc>
          <w:tcPr>
            <w:tcW w:w="1661" w:type="dxa"/>
          </w:tcPr>
          <w:p w14:paraId="53B368D2" w14:textId="77777777" w:rsidR="00A16AEB" w:rsidRDefault="00DE0016">
            <w:r>
              <w:t>Samsung</w:t>
            </w:r>
          </w:p>
        </w:tc>
        <w:tc>
          <w:tcPr>
            <w:tcW w:w="7970" w:type="dxa"/>
          </w:tcPr>
          <w:p w14:paraId="24C91961"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DL is provided by</w:t>
            </w:r>
          </w:p>
          <w:p w14:paraId="51DF76F4" w14:textId="77777777" w:rsidR="00A16AEB" w:rsidRDefault="00DE0016">
            <w:pPr>
              <w:numPr>
                <w:ilvl w:val="1"/>
                <w:numId w:val="2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04E34AE2" w14:textId="77777777" w:rsidR="00A16AEB" w:rsidRDefault="000D683B">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1EBC6438"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C5D80F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A28C47D" w14:textId="77777777" w:rsidR="00A16AEB" w:rsidRDefault="000D683B">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E0016">
              <w:rPr>
                <w:rFonts w:hint="eastAsia"/>
                <w:lang w:val="en-GB" w:eastAsia="ko-KR"/>
              </w:rPr>
              <w:t>,</w:t>
            </w:r>
            <w:r w:rsidR="00DE0016">
              <w:rPr>
                <w:lang w:val="en-GB" w:eastAsia="ko-KR"/>
              </w:rPr>
              <w:t xml:space="preserve"> where</w:t>
            </w:r>
          </w:p>
          <w:p w14:paraId="3906E3ED" w14:textId="77777777" w:rsidR="00A16AEB" w:rsidRDefault="000D683B">
            <w:pPr>
              <w:numPr>
                <w:ilvl w:val="4"/>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E0016">
              <w:rPr>
                <w:rFonts w:hint="eastAsia"/>
                <w:iCs/>
                <w:sz w:val="21"/>
                <w:lang w:val="en-GB"/>
              </w:rPr>
              <w:t xml:space="preserve"> </w:t>
            </w:r>
            <w:r w:rsidR="00DE0016">
              <w:rPr>
                <w:lang w:val="en-GB" w:eastAsia="ko-KR"/>
              </w:rPr>
              <w:t xml:space="preserve">is </w:t>
            </w:r>
          </w:p>
          <w:p w14:paraId="5862BFE1"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15</w:t>
            </w:r>
          </w:p>
          <w:p w14:paraId="5F681133"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1.5</w:t>
            </w:r>
          </w:p>
          <w:p w14:paraId="3668B209" w14:textId="77777777" w:rsidR="00A16AEB" w:rsidRDefault="000D683B">
            <w:pPr>
              <w:numPr>
                <w:ilvl w:val="4"/>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E0016">
              <w:rPr>
                <w:rFonts w:hint="eastAsia"/>
                <w:iCs/>
                <w:sz w:val="21"/>
                <w:lang w:val="en-GB"/>
              </w:rPr>
              <w:t xml:space="preserve"> </w:t>
            </w:r>
            <w:r w:rsidR="00DE0016">
              <w:rPr>
                <w:lang w:val="en-GB" w:eastAsia="ko-KR"/>
              </w:rPr>
              <w:t xml:space="preserve">is </w:t>
            </w:r>
          </w:p>
          <w:p w14:paraId="6982DB4F"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71</w:t>
            </w:r>
          </w:p>
          <w:p w14:paraId="5C244FF2"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8.5</w:t>
            </w:r>
          </w:p>
          <w:p w14:paraId="781BE67B" w14:textId="77777777" w:rsidR="00A16AEB" w:rsidRDefault="00DE0016">
            <w:pPr>
              <w:numPr>
                <w:ilvl w:val="4"/>
                <w:numId w:val="2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165E847" w14:textId="77777777" w:rsidR="00A16AEB" w:rsidRDefault="00DE0016">
            <w:pPr>
              <w:numPr>
                <w:ilvl w:val="5"/>
                <w:numId w:val="2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1D8CE5B4" w14:textId="77777777" w:rsidR="00A16AEB" w:rsidRDefault="000D683B">
            <w:pPr>
              <w:numPr>
                <w:ilvl w:val="4"/>
                <w:numId w:val="2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E0016">
              <w:rPr>
                <w:rFonts w:hint="eastAsia"/>
                <w:iCs/>
                <w:color w:val="000000" w:themeColor="text1"/>
                <w:sz w:val="21"/>
                <w:lang w:val="en-GB"/>
              </w:rPr>
              <w:t>,</w:t>
            </w:r>
            <w:r w:rsidR="00DE0016">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E0016">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E0016">
              <w:rPr>
                <w:rFonts w:hint="eastAsia"/>
                <w:iCs/>
                <w:color w:val="000000" w:themeColor="text1"/>
                <w:sz w:val="21"/>
                <w:lang w:val="en-GB"/>
              </w:rPr>
              <w:t xml:space="preserve"> </w:t>
            </w:r>
            <w:r w:rsidR="00DE0016">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154F22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2DB5C45"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46FBE8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DEDE7E3"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UL is provided by</w:t>
            </w:r>
          </w:p>
          <w:p w14:paraId="1AE5BFF1" w14:textId="77777777" w:rsidR="00A16AEB" w:rsidRDefault="000D683B">
            <w:pPr>
              <w:numPr>
                <w:ilvl w:val="1"/>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B01372C" w14:textId="77777777" w:rsidR="00A16AEB" w:rsidRDefault="000D683B">
            <w:pPr>
              <w:numPr>
                <w:ilvl w:val="2"/>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8AE7CC8" w14:textId="77777777" w:rsidR="00A16AEB" w:rsidRDefault="000D683B">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58F5F0C7"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E22E05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04CEC8" w14:textId="77777777" w:rsidR="00A16AEB" w:rsidRDefault="000D683B">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w:p>
          <w:p w14:paraId="127DA799"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1: [FFS]</w:t>
            </w:r>
          </w:p>
          <w:p w14:paraId="7993635B"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2: 1</w:t>
            </w:r>
          </w:p>
          <w:p w14:paraId="2657A4E7" w14:textId="77777777" w:rsidR="00A16AEB" w:rsidRDefault="00DE0016">
            <w:pPr>
              <w:numPr>
                <w:ilvl w:val="4"/>
                <w:numId w:val="2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B5DFBBA" w14:textId="77777777" w:rsidR="00A16AEB" w:rsidRDefault="00A16AEB">
            <w:pPr>
              <w:autoSpaceDE/>
              <w:autoSpaceDN/>
              <w:adjustRightInd/>
              <w:spacing w:after="0" w:line="240" w:lineRule="auto"/>
              <w:rPr>
                <w:rFonts w:cstheme="minorHAnsi"/>
                <w:sz w:val="22"/>
                <w:u w:val="single"/>
              </w:rPr>
            </w:pPr>
          </w:p>
        </w:tc>
      </w:tr>
      <w:tr w:rsidR="00A16AEB" w14:paraId="1E25CFD4" w14:textId="77777777">
        <w:trPr>
          <w:trHeight w:val="1763"/>
        </w:trPr>
        <w:tc>
          <w:tcPr>
            <w:tcW w:w="1661" w:type="dxa"/>
          </w:tcPr>
          <w:p w14:paraId="123B7D98" w14:textId="77777777" w:rsidR="00A16AEB" w:rsidRDefault="00DE0016">
            <w:r>
              <w:t>Ericsson</w:t>
            </w:r>
          </w:p>
        </w:tc>
        <w:tc>
          <w:tcPr>
            <w:tcW w:w="7970" w:type="dxa"/>
          </w:tcPr>
          <w:p w14:paraId="0F4DFB00"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3DA2ED1E"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2E6F61A1" w14:textId="77777777" w:rsidR="00A16AEB" w:rsidRDefault="000D683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2"/>
          </w:p>
          <w:bookmarkStart w:id="73" w:name="_Toc115445762"/>
          <w:p w14:paraId="02012D24" w14:textId="77777777" w:rsidR="00A16AEB" w:rsidRDefault="000D683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022D74C8" w14:textId="77777777" w:rsidR="00A16AEB" w:rsidRDefault="000D683B">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4"/>
          </w:p>
          <w:bookmarkStart w:id="75" w:name="_Toc115445764"/>
          <w:p w14:paraId="24E5C0B3" w14:textId="77777777" w:rsidR="00A16AEB" w:rsidRDefault="000D683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E0016">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E0016">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E0016">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1D1E6BAA" w14:textId="77777777" w:rsidR="00A16AEB" w:rsidRDefault="00DE0016">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33152662"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4D6E5E55"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8"/>
          </w:p>
        </w:tc>
      </w:tr>
      <w:tr w:rsidR="00A16AEB" w14:paraId="17CF707E" w14:textId="77777777">
        <w:trPr>
          <w:trHeight w:val="1470"/>
        </w:trPr>
        <w:tc>
          <w:tcPr>
            <w:tcW w:w="1661" w:type="dxa"/>
          </w:tcPr>
          <w:p w14:paraId="2BA2AF8A" w14:textId="77777777" w:rsidR="00A16AEB" w:rsidRDefault="00DE0016">
            <w:r>
              <w:t>NTT DOCOMO</w:t>
            </w:r>
          </w:p>
        </w:tc>
        <w:tc>
          <w:tcPr>
            <w:tcW w:w="7970" w:type="dxa"/>
          </w:tcPr>
          <w:p w14:paraId="1B350B77" w14:textId="77777777" w:rsidR="00A16AEB" w:rsidRDefault="00DE0016">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D058EE6" w14:textId="77777777" w:rsidR="00A16AEB" w:rsidRDefault="00DE0016">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3947F003" w14:textId="77777777" w:rsidR="00A16AEB" w:rsidRDefault="00DE0016">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16AEB" w14:paraId="04D179BA" w14:textId="77777777">
        <w:trPr>
          <w:trHeight w:val="1470"/>
        </w:trPr>
        <w:tc>
          <w:tcPr>
            <w:tcW w:w="1661" w:type="dxa"/>
          </w:tcPr>
          <w:p w14:paraId="0C1B5D9B" w14:textId="77777777" w:rsidR="00A16AEB" w:rsidRDefault="00DE0016">
            <w:r>
              <w:t>Qualcomm</w:t>
            </w:r>
          </w:p>
        </w:tc>
        <w:tc>
          <w:tcPr>
            <w:tcW w:w="7970" w:type="dxa"/>
          </w:tcPr>
          <w:p w14:paraId="10E2AFE5" w14:textId="77777777" w:rsidR="00A16AEB" w:rsidRDefault="00DE0016">
            <w:pPr>
              <w:rPr>
                <w:u w:val="single"/>
              </w:rPr>
            </w:pPr>
            <w:r>
              <w:rPr>
                <w:u w:val="single"/>
              </w:rPr>
              <w:t>DL</w:t>
            </w:r>
          </w:p>
          <w:p w14:paraId="63829A96" w14:textId="77777777" w:rsidR="00A16AEB" w:rsidRDefault="000D683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7167C0" w14:textId="77777777" w:rsidR="00A16AEB" w:rsidRDefault="000D683B">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E0016">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E0016">
              <w:rPr>
                <w:i/>
              </w:rPr>
              <w:t xml:space="preserve"> are relative power values of micro sleep and active DL transmission based on reference configuration, respectively</w:t>
            </w:r>
          </w:p>
          <w:p w14:paraId="2DA602DF" w14:textId="77777777" w:rsidR="00A16AEB" w:rsidRDefault="000D683B">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TxRUs and the reference number of TxRUs for DL transmission</w:t>
            </w:r>
          </w:p>
          <w:p w14:paraId="54C901D9" w14:textId="77777777" w:rsidR="00A16AEB" w:rsidRDefault="000D683B">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DL transmission</w:t>
            </w:r>
          </w:p>
          <w:p w14:paraId="3E58BDB2" w14:textId="77777777" w:rsidR="00A16AEB" w:rsidRDefault="000D683B">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E0016">
              <w:rPr>
                <w:i/>
              </w:rPr>
              <w:t>is the ratio between PSD of the actual DL transmission and PSD of the reference DL transmission.</w:t>
            </w:r>
          </w:p>
          <w:p w14:paraId="6D7223A9" w14:textId="77777777" w:rsidR="00A16AEB" w:rsidRDefault="00DE0016">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ECF0DF8"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57BB6E" w14:textId="77777777" w:rsidR="00A16AEB" w:rsidRDefault="000D683B">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E0016">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E0016">
              <w:rPr>
                <w:i/>
              </w:rPr>
              <w:t xml:space="preserve"> = 1</w:t>
            </w:r>
          </w:p>
          <w:p w14:paraId="58BE7115" w14:textId="77777777" w:rsidR="00A16AEB" w:rsidRDefault="000D683B">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E0016">
              <w:rPr>
                <w:i/>
              </w:rPr>
              <w:t xml:space="preserve">α and </w:t>
            </w:r>
            <m:oMath>
              <m:r>
                <w:rPr>
                  <w:rFonts w:ascii="Cambria Math" w:hAnsi="Cambria Math"/>
                </w:rPr>
                <m:t>β</m:t>
              </m:r>
            </m:oMath>
            <w:r w:rsidR="00DE0016">
              <w:rPr>
                <w:i/>
              </w:rPr>
              <w:t xml:space="preserve"> are provided in the below table</w:t>
            </w:r>
          </w:p>
          <w:p w14:paraId="1D0511DD" w14:textId="77777777" w:rsidR="00A16AEB" w:rsidRDefault="00A16AE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16AEB" w14:paraId="41B4573D"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68B1FF4" w14:textId="77777777" w:rsidR="00A16AEB" w:rsidRDefault="00DE0016">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55B739" w14:textId="77777777" w:rsidR="00A16AEB" w:rsidRDefault="00DE0016">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D62C88B" w14:textId="77777777" w:rsidR="00A16AEB" w:rsidRDefault="00DE0016">
                  <w:pPr>
                    <w:pStyle w:val="TAH"/>
                    <w:rPr>
                      <w:rFonts w:ascii="Times New Roman" w:hAnsi="Times New Roman"/>
                      <w:b w:val="0"/>
                      <w:i/>
                      <w:sz w:val="20"/>
                    </w:rPr>
                  </w:pPr>
                  <w:r>
                    <w:rPr>
                      <w:rFonts w:ascii="Times New Roman" w:hAnsi="Times New Roman"/>
                      <w:b w:val="0"/>
                      <w:i/>
                      <w:sz w:val="20"/>
                    </w:rPr>
                    <w:t>FR2</w:t>
                  </w:r>
                </w:p>
              </w:tc>
            </w:tr>
            <w:tr w:rsidR="00A16AEB" w14:paraId="1D19AB9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83885E" w14:textId="77777777" w:rsidR="00A16AEB" w:rsidRDefault="000D683B">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134362" w14:textId="77777777" w:rsidR="00A16AEB" w:rsidRDefault="00DE0016">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0CDA26" w14:textId="77777777" w:rsidR="00A16AEB" w:rsidRDefault="00DE0016">
                  <w:pPr>
                    <w:pStyle w:val="TAL"/>
                    <w:jc w:val="center"/>
                    <w:rPr>
                      <w:rFonts w:ascii="Times New Roman" w:hAnsi="Times New Roman"/>
                      <w:i/>
                      <w:sz w:val="20"/>
                    </w:rPr>
                  </w:pPr>
                  <w:r>
                    <w:rPr>
                      <w:rFonts w:ascii="Times New Roman" w:hAnsi="Times New Roman"/>
                      <w:i/>
                      <w:sz w:val="20"/>
                    </w:rPr>
                    <w:t>[8%]</w:t>
                  </w:r>
                </w:p>
              </w:tc>
            </w:tr>
            <w:tr w:rsidR="00A16AEB" w14:paraId="7F5AC57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D873C7" w14:textId="77777777" w:rsidR="00A16AEB" w:rsidRDefault="00DE0016">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DE94C7" w14:textId="77777777" w:rsidR="00A16AEB" w:rsidRDefault="00DE0016">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FE56F4" w14:textId="77777777" w:rsidR="00A16AEB" w:rsidRDefault="00DE0016">
                  <w:pPr>
                    <w:pStyle w:val="TAL"/>
                    <w:jc w:val="center"/>
                    <w:rPr>
                      <w:rFonts w:ascii="Times New Roman" w:hAnsi="Times New Roman"/>
                      <w:i/>
                      <w:sz w:val="20"/>
                    </w:rPr>
                  </w:pPr>
                  <w:r>
                    <w:rPr>
                      <w:rFonts w:ascii="Times New Roman" w:hAnsi="Times New Roman"/>
                      <w:i/>
                      <w:sz w:val="20"/>
                    </w:rPr>
                    <w:t>[0.24]</w:t>
                  </w:r>
                </w:p>
              </w:tc>
            </w:tr>
            <w:tr w:rsidR="00A16AEB" w14:paraId="6205F63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B674" w14:textId="77777777" w:rsidR="00A16AEB" w:rsidRDefault="00DE0016">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A277F4" w14:textId="77777777" w:rsidR="00A16AEB" w:rsidRDefault="00DE0016">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E09021" w14:textId="77777777" w:rsidR="00A16AEB" w:rsidRDefault="00DE0016">
                  <w:pPr>
                    <w:pStyle w:val="TAL"/>
                    <w:jc w:val="center"/>
                    <w:rPr>
                      <w:rFonts w:ascii="Times New Roman" w:hAnsi="Times New Roman"/>
                      <w:i/>
                      <w:sz w:val="20"/>
                    </w:rPr>
                  </w:pPr>
                  <w:r>
                    <w:rPr>
                      <w:rFonts w:ascii="Times New Roman" w:hAnsi="Times New Roman"/>
                      <w:i/>
                      <w:sz w:val="20"/>
                    </w:rPr>
                    <w:t>[0.01]</w:t>
                  </w:r>
                </w:p>
              </w:tc>
            </w:tr>
          </w:tbl>
          <w:p w14:paraId="19C3669D" w14:textId="77777777" w:rsidR="00A16AEB" w:rsidRDefault="00A16AEB">
            <w:pPr>
              <w:pStyle w:val="ListParagraph"/>
              <w:tabs>
                <w:tab w:val="left" w:pos="360"/>
              </w:tabs>
              <w:overflowPunct/>
              <w:snapToGrid w:val="0"/>
              <w:spacing w:after="120"/>
              <w:jc w:val="both"/>
              <w:textAlignment w:val="auto"/>
            </w:pPr>
          </w:p>
          <w:p w14:paraId="78444536" w14:textId="77777777" w:rsidR="00A16AEB" w:rsidRDefault="00DE0016">
            <w:pPr>
              <w:tabs>
                <w:tab w:val="left" w:pos="360"/>
              </w:tabs>
              <w:rPr>
                <w:u w:val="single"/>
              </w:rPr>
            </w:pPr>
            <w:r>
              <w:rPr>
                <w:u w:val="single"/>
              </w:rPr>
              <w:t>UL</w:t>
            </w:r>
          </w:p>
          <w:p w14:paraId="6E2020F3" w14:textId="77777777" w:rsidR="00A16AEB" w:rsidRDefault="00DE0016">
            <w:pPr>
              <w:tabs>
                <w:tab w:val="left" w:pos="360"/>
              </w:tabs>
              <w:rPr>
                <w:i/>
              </w:rPr>
            </w:pPr>
            <w:r>
              <w:rPr>
                <w:i/>
              </w:rPr>
              <w:t>Power consumption of an active UL reception is adapted in spatial and frequency domain as</w:t>
            </w:r>
          </w:p>
          <w:p w14:paraId="619CFFB0" w14:textId="77777777" w:rsidR="00A16AEB" w:rsidRDefault="000D683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F09F50D" w14:textId="77777777" w:rsidR="00A16AEB" w:rsidRDefault="000D683B">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E0016">
              <w:rPr>
                <w:rFonts w:eastAsiaTheme="minorEastAsia"/>
                <w:i/>
              </w:rPr>
              <w:t xml:space="preserve"> is the power consumption of the active UL reception based on the reference configuration.</w:t>
            </w:r>
          </w:p>
          <w:p w14:paraId="1C0AE611" w14:textId="77777777" w:rsidR="00A16AEB" w:rsidRDefault="000D683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RxRUs and the reference number of RxRUs for UL reception</w:t>
            </w:r>
          </w:p>
          <w:p w14:paraId="6928D4B1" w14:textId="77777777" w:rsidR="00A16AEB" w:rsidRDefault="000D683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UL reception.</w:t>
            </w:r>
          </w:p>
          <w:p w14:paraId="5E74852F" w14:textId="77777777" w:rsidR="00A16AEB" w:rsidRDefault="00DE0016">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372631B8" w14:textId="77777777" w:rsidR="00A16AEB" w:rsidRDefault="00DE0016">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F4E2AEC" w14:textId="77777777" w:rsidR="00A16AEB" w:rsidRDefault="00DE0016">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3378DD0" w14:textId="77777777" w:rsidR="00A16AEB" w:rsidRDefault="00A16AEB">
      <w:pPr>
        <w:spacing w:after="0"/>
      </w:pPr>
    </w:p>
    <w:p w14:paraId="35485C13" w14:textId="77777777" w:rsidR="00A16AEB" w:rsidRDefault="00DE0016">
      <w:pPr>
        <w:pStyle w:val="Heading3"/>
      </w:pPr>
      <w:r>
        <w:t>Initial round</w:t>
      </w:r>
    </w:p>
    <w:p w14:paraId="340113F4" w14:textId="77777777" w:rsidR="00A16AEB" w:rsidRDefault="00DE0016">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8674352" w14:textId="77777777" w:rsidR="00A16AEB" w:rsidRDefault="00A16AEB">
      <w:pPr>
        <w:spacing w:after="0"/>
      </w:pPr>
    </w:p>
    <w:tbl>
      <w:tblPr>
        <w:tblStyle w:val="TableGrid"/>
        <w:tblW w:w="9634" w:type="dxa"/>
        <w:tblLook w:val="04A0" w:firstRow="1" w:lastRow="0" w:firstColumn="1" w:lastColumn="0" w:noHBand="0" w:noVBand="1"/>
      </w:tblPr>
      <w:tblGrid>
        <w:gridCol w:w="1305"/>
        <w:gridCol w:w="8329"/>
      </w:tblGrid>
      <w:tr w:rsidR="00A16AEB" w14:paraId="6C585DF2" w14:textId="77777777">
        <w:tc>
          <w:tcPr>
            <w:tcW w:w="9634" w:type="dxa"/>
            <w:gridSpan w:val="2"/>
          </w:tcPr>
          <w:p w14:paraId="1C8E65CD" w14:textId="77777777" w:rsidR="00A16AEB" w:rsidRDefault="00DE0016">
            <w:pPr>
              <w:rPr>
                <w:b/>
                <w:bCs/>
              </w:rPr>
            </w:pPr>
            <w:r>
              <w:rPr>
                <w:b/>
                <w:bCs/>
              </w:rPr>
              <w:t>FL1/FL2 Proposal 2.4.1:</w:t>
            </w:r>
          </w:p>
          <w:p w14:paraId="1DE4281D" w14:textId="77777777" w:rsidR="00A16AEB" w:rsidRDefault="00DE0016">
            <w:pPr>
              <w:pStyle w:val="ListParagraph"/>
              <w:widowControl/>
              <w:numPr>
                <w:ilvl w:val="0"/>
                <w:numId w:val="9"/>
              </w:numPr>
              <w:spacing w:after="0"/>
              <w:rPr>
                <w:b/>
              </w:rPr>
            </w:pPr>
            <w:r>
              <w:rPr>
                <w:b/>
              </w:rPr>
              <w:t>The BS power consumption in a slot is provided by</w:t>
            </w:r>
          </w:p>
          <w:p w14:paraId="54E3B4AE" w14:textId="77777777" w:rsidR="00A16AEB" w:rsidRDefault="00DE0016">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E975060" w14:textId="77777777" w:rsidR="00A16AEB" w:rsidRDefault="00DE0016">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DF3528F" w14:textId="77777777" w:rsidR="00A16AEB" w:rsidRDefault="000D683B">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power for BS in active, which is not scaled based on reference configurations. </w:t>
            </w:r>
          </w:p>
          <w:p w14:paraId="0AB31012" w14:textId="77777777" w:rsidR="00A16AEB" w:rsidRDefault="00DE0016">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7C2708"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3FF222FE" w14:textId="77777777" w:rsidR="00A16AEB" w:rsidRDefault="000D683B">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47352FE2" w14:textId="77777777" w:rsidR="00A16AEB" w:rsidRDefault="00DE0016">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E7AC120"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64FC22B" w14:textId="77777777" w:rsidR="00A16AEB" w:rsidRDefault="000D683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5CD8A16B" w14:textId="77777777" w:rsidR="00A16AEB" w:rsidRDefault="000D683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7DB56FBE"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48CBF1D" w14:textId="77777777" w:rsidR="00A16AEB" w:rsidRDefault="00DE0016">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68C9561" w14:textId="77777777" w:rsidR="00A16AEB" w:rsidRDefault="000D683B">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2A4B558C" w14:textId="77777777" w:rsidR="00A16AEB" w:rsidRDefault="00DE0016">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71DB540" w14:textId="77777777" w:rsidR="00A16AEB" w:rsidRDefault="00DE0016">
            <w:pPr>
              <w:pStyle w:val="ListParagraph"/>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9BF267A" w14:textId="77777777" w:rsidR="00A16AEB" w:rsidRDefault="00DE0016">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533E212" w14:textId="77777777" w:rsidR="00A16AEB" w:rsidRDefault="00DE0016">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274BEE1" w14:textId="77777777" w:rsidR="00A16AEB" w:rsidRDefault="00DE0016">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33CB9EC6" w14:textId="77777777" w:rsidR="00A16AEB" w:rsidRDefault="00DE0016">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2596CE06" w14:textId="77777777" w:rsidR="00A16AEB" w:rsidRDefault="00DE0016">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56A8995" w14:textId="77777777" w:rsidR="00A16AEB" w:rsidRDefault="00A16AEB">
            <w:pPr>
              <w:spacing w:after="0"/>
              <w:rPr>
                <w:rFonts w:eastAsiaTheme="minorEastAsia"/>
                <w:lang w:val="en-GB"/>
              </w:rPr>
            </w:pPr>
          </w:p>
          <w:p w14:paraId="032CE4F6" w14:textId="77777777" w:rsidR="00A16AEB" w:rsidRDefault="00A16AEB">
            <w:pPr>
              <w:spacing w:after="0"/>
              <w:rPr>
                <w:rFonts w:eastAsiaTheme="minorEastAsia"/>
              </w:rPr>
            </w:pPr>
          </w:p>
        </w:tc>
      </w:tr>
      <w:tr w:rsidR="00A16AEB" w14:paraId="14C0795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9100B"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93B9A" w14:textId="77777777" w:rsidR="00A16AEB" w:rsidRDefault="00DE0016">
            <w:pPr>
              <w:spacing w:after="0"/>
              <w:jc w:val="center"/>
              <w:rPr>
                <w:b/>
                <w:bCs/>
              </w:rPr>
            </w:pPr>
            <w:r>
              <w:rPr>
                <w:b/>
                <w:bCs/>
              </w:rPr>
              <w:t>Comments</w:t>
            </w:r>
          </w:p>
        </w:tc>
      </w:tr>
      <w:tr w:rsidR="00A16AEB" w14:paraId="02114E9B" w14:textId="77777777">
        <w:tc>
          <w:tcPr>
            <w:tcW w:w="1305" w:type="dxa"/>
            <w:tcBorders>
              <w:top w:val="single" w:sz="4" w:space="0" w:color="auto"/>
              <w:left w:val="single" w:sz="4" w:space="0" w:color="auto"/>
              <w:bottom w:val="single" w:sz="4" w:space="0" w:color="auto"/>
              <w:right w:val="single" w:sz="4" w:space="0" w:color="auto"/>
            </w:tcBorders>
          </w:tcPr>
          <w:p w14:paraId="36FB8B6B"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B206408" w14:textId="77777777" w:rsidR="00A16AEB" w:rsidRDefault="00DE0016">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4AA70C7"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B57576"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167EA50" w14:textId="77777777" w:rsidR="00A16AEB" w:rsidRDefault="00DE0016">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A94CC9C" w14:textId="77777777" w:rsidR="00A16AEB" w:rsidRDefault="00DE0016">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397A7CCD" w14:textId="77777777" w:rsidR="00A16AEB" w:rsidRDefault="00DE0016">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B128F54" w14:textId="77777777" w:rsidR="00A16AEB" w:rsidRDefault="00A16AEB">
            <w:pPr>
              <w:spacing w:after="0"/>
              <w:jc w:val="left"/>
              <w:rPr>
                <w:rFonts w:eastAsiaTheme="minorEastAsia"/>
              </w:rPr>
            </w:pPr>
          </w:p>
        </w:tc>
      </w:tr>
      <w:tr w:rsidR="00A16AEB" w14:paraId="65136AD2" w14:textId="77777777">
        <w:tc>
          <w:tcPr>
            <w:tcW w:w="1305" w:type="dxa"/>
          </w:tcPr>
          <w:p w14:paraId="6D012F8D"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618A2A9C" w14:textId="77777777" w:rsidR="00A16AEB" w:rsidRDefault="00DE0016">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C91934B" w14:textId="77777777" w:rsidR="00A16AEB" w:rsidRDefault="00DE0016">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7CC57F2" w14:textId="77777777" w:rsidR="00A16AEB" w:rsidRDefault="00DE0016">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556C57F" w14:textId="77777777" w:rsidR="00A16AEB" w:rsidRDefault="00DE0016">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6CE33FCC" w14:textId="77777777" w:rsidR="00A16AEB" w:rsidRDefault="00DE0016">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16AEB" w14:paraId="14AF93AB" w14:textId="77777777">
        <w:tc>
          <w:tcPr>
            <w:tcW w:w="1305" w:type="dxa"/>
          </w:tcPr>
          <w:p w14:paraId="34F5E1EA"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E8AFDD"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16AEB" w14:paraId="2ECF9B5A" w14:textId="77777777">
        <w:tc>
          <w:tcPr>
            <w:tcW w:w="1305" w:type="dxa"/>
          </w:tcPr>
          <w:p w14:paraId="2EC0CD8E" w14:textId="77777777" w:rsidR="00A16AEB" w:rsidRDefault="00DE0016">
            <w:pPr>
              <w:spacing w:after="0"/>
              <w:jc w:val="center"/>
              <w:rPr>
                <w:rFonts w:eastAsia="MS Mincho"/>
                <w:lang w:eastAsia="ja-JP"/>
              </w:rPr>
            </w:pPr>
            <w:r>
              <w:rPr>
                <w:rFonts w:eastAsiaTheme="minorEastAsia" w:hint="eastAsia"/>
              </w:rPr>
              <w:t>Nokia/Nsb</w:t>
            </w:r>
          </w:p>
        </w:tc>
        <w:tc>
          <w:tcPr>
            <w:tcW w:w="8329" w:type="dxa"/>
          </w:tcPr>
          <w:p w14:paraId="359A9089" w14:textId="77777777" w:rsidR="00A16AEB" w:rsidRDefault="00DE0016">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5A7AA58" w14:textId="77777777" w:rsidR="00A16AEB" w:rsidRDefault="00A16AEB">
            <w:pPr>
              <w:spacing w:after="0"/>
              <w:jc w:val="left"/>
              <w:rPr>
                <w:rFonts w:eastAsiaTheme="minorEastAsia"/>
              </w:rPr>
            </w:pPr>
          </w:p>
          <w:p w14:paraId="0C3EABE4" w14:textId="77777777" w:rsidR="00A16AEB" w:rsidRDefault="00DE0016">
            <w:pPr>
              <w:spacing w:after="0"/>
              <w:jc w:val="left"/>
              <w:rPr>
                <w:rFonts w:eastAsiaTheme="minorEastAsia"/>
              </w:rPr>
            </w:pPr>
            <w:r>
              <w:rPr>
                <w:rFonts w:eastAsiaTheme="minorEastAsia"/>
              </w:rPr>
              <w:t xml:space="preserve">Regarding “multi-carrier”, we propose to have the following to be captured: </w:t>
            </w:r>
          </w:p>
          <w:p w14:paraId="5B550CF6" w14:textId="77777777" w:rsidR="00A16AEB" w:rsidRDefault="00A16AEB">
            <w:pPr>
              <w:spacing w:after="0"/>
              <w:jc w:val="left"/>
              <w:rPr>
                <w:rFonts w:eastAsiaTheme="minorEastAsia"/>
              </w:rPr>
            </w:pPr>
          </w:p>
          <w:p w14:paraId="68DF2FFA" w14:textId="77777777" w:rsidR="00A16AEB" w:rsidRDefault="00DE0016">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5407843" w14:textId="77777777" w:rsidR="00A16AEB" w:rsidRDefault="00DE0016">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5529881" w14:textId="77777777" w:rsidR="00A16AEB" w:rsidRDefault="00A16AEB">
            <w:pPr>
              <w:spacing w:after="0"/>
              <w:jc w:val="left"/>
              <w:rPr>
                <w:rFonts w:eastAsiaTheme="minorEastAsia"/>
              </w:rPr>
            </w:pPr>
          </w:p>
          <w:p w14:paraId="6CB1517F" w14:textId="77777777" w:rsidR="00A16AEB" w:rsidRDefault="00DE0016">
            <w:pPr>
              <w:spacing w:after="0"/>
              <w:jc w:val="left"/>
              <w:rPr>
                <w:rFonts w:eastAsiaTheme="minorEastAsia"/>
              </w:rPr>
            </w:pPr>
            <w:r>
              <w:rPr>
                <w:rFonts w:eastAsiaTheme="minorEastAsia"/>
              </w:rPr>
              <w:t>Regarding “multi-TRP”, we could like to clarify that, the P_static is assumed common for all TRPs.</w:t>
            </w:r>
          </w:p>
          <w:p w14:paraId="69905DA9" w14:textId="77777777" w:rsidR="00A16AEB" w:rsidRDefault="00A16AEB">
            <w:pPr>
              <w:spacing w:after="0"/>
              <w:jc w:val="left"/>
              <w:rPr>
                <w:rFonts w:eastAsiaTheme="minorEastAsia"/>
              </w:rPr>
            </w:pPr>
          </w:p>
          <w:p w14:paraId="62660538" w14:textId="77777777" w:rsidR="00A16AEB" w:rsidRDefault="00DE0016">
            <w:pPr>
              <w:spacing w:after="0"/>
              <w:jc w:val="left"/>
              <w:rPr>
                <w:rFonts w:eastAsiaTheme="minorEastAsia"/>
              </w:rPr>
            </w:pPr>
            <w:r>
              <w:rPr>
                <w:rFonts w:eastAsiaTheme="minorEastAsia"/>
              </w:rPr>
              <w:t xml:space="preserve">Regarding “Antenna Adaptation Delay”, </w:t>
            </w:r>
          </w:p>
          <w:p w14:paraId="7EE3139A" w14:textId="77777777" w:rsidR="00A16AEB" w:rsidRDefault="00DE0016">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6873E81D" w14:textId="77777777" w:rsidR="00A16AEB" w:rsidRDefault="00DE0016">
            <w:pPr>
              <w:pStyle w:val="ListParagraph"/>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14:paraId="419C9367" w14:textId="77777777" w:rsidR="00A16AEB" w:rsidRDefault="00DE0016">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16AEB" w14:paraId="3D0882FE" w14:textId="77777777">
        <w:tc>
          <w:tcPr>
            <w:tcW w:w="1305" w:type="dxa"/>
          </w:tcPr>
          <w:p w14:paraId="6D87A9BA"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874334" w14:textId="77777777" w:rsidR="00A16AEB" w:rsidRDefault="00DE0016">
            <w:pPr>
              <w:spacing w:after="0"/>
              <w:jc w:val="left"/>
              <w:rPr>
                <w:rFonts w:eastAsiaTheme="minorEastAsia"/>
              </w:rPr>
            </w:pPr>
            <w:r>
              <w:rPr>
                <w:rFonts w:eastAsiaTheme="minorEastAsia" w:hint="eastAsia"/>
              </w:rPr>
              <w:t>G</w:t>
            </w:r>
            <w:r>
              <w:rPr>
                <w:rFonts w:eastAsiaTheme="minorEastAsia"/>
              </w:rPr>
              <w:t>enerally fine. Some comments:</w:t>
            </w:r>
          </w:p>
          <w:p w14:paraId="4829D478" w14:textId="77777777" w:rsidR="00A16AEB" w:rsidRDefault="00DE0016">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C8CA60" w14:textId="77777777" w:rsidR="00A16AEB" w:rsidRDefault="00DE0016">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A16AEB" w14:paraId="7945749F" w14:textId="77777777">
        <w:tc>
          <w:tcPr>
            <w:tcW w:w="1305" w:type="dxa"/>
          </w:tcPr>
          <w:p w14:paraId="0A961402"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3A8A3A03" w14:textId="77777777" w:rsidR="00A16AEB" w:rsidRDefault="00DE0016">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3E06226" w14:textId="77777777" w:rsidR="00A16AEB" w:rsidRDefault="00DE0016">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32223C93"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7A950A"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07B47EF9" w14:textId="77777777" w:rsidR="00A16AEB" w:rsidRDefault="00DE0016">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3277BDDF" w14:textId="77777777" w:rsidR="00A16AEB" w:rsidRDefault="00DE0016">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36BBDC52" w14:textId="77777777" w:rsidR="00A16AEB" w:rsidRDefault="00DE0016">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FFFF421" w14:textId="77777777" w:rsidR="00A16AEB" w:rsidRDefault="00DE0016">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16AEB" w14:paraId="3A4D1E73" w14:textId="77777777">
        <w:tc>
          <w:tcPr>
            <w:tcW w:w="1305" w:type="dxa"/>
          </w:tcPr>
          <w:p w14:paraId="7897E16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5AF577A" w14:textId="77777777" w:rsidR="00A16AEB" w:rsidRDefault="00DE0016">
            <w:pPr>
              <w:spacing w:after="0"/>
              <w:jc w:val="left"/>
              <w:rPr>
                <w:rFonts w:eastAsiaTheme="minorEastAsia"/>
              </w:rPr>
            </w:pPr>
            <w:r>
              <w:rPr>
                <w:rFonts w:eastAsiaTheme="minorEastAsia" w:hint="eastAsia"/>
              </w:rPr>
              <w:t>We are okay with the principle of proposal. The comments are</w:t>
            </w:r>
          </w:p>
          <w:p w14:paraId="62BBD788" w14:textId="77777777" w:rsidR="00A16AEB" w:rsidRDefault="00DE0016">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B48721E" w14:textId="77777777" w:rsidR="00A16AEB" w:rsidRDefault="00A16AEB">
            <w:pPr>
              <w:numPr>
                <w:ilvl w:val="0"/>
                <w:numId w:val="33"/>
              </w:numPr>
              <w:spacing w:after="0"/>
              <w:jc w:val="left"/>
              <w:rPr>
                <w:iCs/>
              </w:rPr>
            </w:pPr>
          </w:p>
          <w:p w14:paraId="054ED074" w14:textId="77777777" w:rsidR="00A16AEB" w:rsidRDefault="00DE0016">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B9FA6AA" w14:textId="77777777" w:rsidR="00A16AEB" w:rsidRDefault="00DE0016">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6C9AE42" w14:textId="77777777" w:rsidR="00A16AEB" w:rsidRDefault="00DE0016">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322F0666" w14:textId="77777777" w:rsidR="00A16AEB" w:rsidRDefault="00DE0016">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1154A99" w14:textId="77777777" w:rsidR="00A16AEB" w:rsidRDefault="00DE0016">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8DBBDBA" w14:textId="77777777" w:rsidR="00A16AEB" w:rsidRDefault="000D683B">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w:t>
            </w:r>
          </w:p>
          <w:p w14:paraId="610A62DB"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67F670A"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A0D1A9" w14:textId="77777777" w:rsidR="00A16AEB" w:rsidRDefault="00DE0016">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49810DD" w14:textId="77777777" w:rsidR="00A16AEB" w:rsidRDefault="00DE0016">
            <w:pPr>
              <w:numPr>
                <w:ilvl w:val="0"/>
                <w:numId w:val="33"/>
              </w:numPr>
              <w:spacing w:after="0"/>
              <w:jc w:val="left"/>
              <w:rPr>
                <w:rFonts w:eastAsiaTheme="minorEastAsia"/>
              </w:rPr>
            </w:pPr>
            <w:r>
              <w:rPr>
                <w:rFonts w:eastAsiaTheme="minorEastAsia" w:hint="eastAsia"/>
              </w:rPr>
              <w:t>Transition time of zero should also be considered.</w:t>
            </w:r>
          </w:p>
          <w:p w14:paraId="08CBF1A3" w14:textId="77777777" w:rsidR="00A16AEB" w:rsidRDefault="00DE0016">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1301BDBA" w14:textId="77777777" w:rsidR="00A16AEB" w:rsidRDefault="00A16AEB">
            <w:pPr>
              <w:spacing w:after="0"/>
              <w:jc w:val="left"/>
              <w:rPr>
                <w:rFonts w:eastAsiaTheme="minorEastAsia"/>
              </w:rPr>
            </w:pPr>
          </w:p>
          <w:p w14:paraId="44D8554C" w14:textId="77777777" w:rsidR="00A16AEB" w:rsidRDefault="00A16AEB">
            <w:pPr>
              <w:spacing w:after="0"/>
              <w:jc w:val="left"/>
              <w:rPr>
                <w:iCs/>
              </w:rPr>
            </w:pPr>
          </w:p>
        </w:tc>
      </w:tr>
      <w:tr w:rsidR="00A16AEB" w14:paraId="3641ABD9" w14:textId="77777777">
        <w:tc>
          <w:tcPr>
            <w:tcW w:w="1305" w:type="dxa"/>
          </w:tcPr>
          <w:p w14:paraId="3B95F373"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2A95C2C" w14:textId="77777777" w:rsidR="00A16AEB" w:rsidRDefault="00DE0016">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16AEB" w14:paraId="7F49E9C5" w14:textId="77777777">
        <w:tc>
          <w:tcPr>
            <w:tcW w:w="1305" w:type="dxa"/>
          </w:tcPr>
          <w:p w14:paraId="106A6F97"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E47B079" w14:textId="77777777" w:rsidR="00A16AEB" w:rsidRDefault="00DE0016">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16AEB" w14:paraId="0A837F34" w14:textId="77777777">
        <w:tc>
          <w:tcPr>
            <w:tcW w:w="1305" w:type="dxa"/>
          </w:tcPr>
          <w:p w14:paraId="519A2646" w14:textId="77777777" w:rsidR="00A16AEB" w:rsidRDefault="00DE0016">
            <w:pPr>
              <w:spacing w:after="0"/>
              <w:jc w:val="center"/>
              <w:rPr>
                <w:rFonts w:eastAsiaTheme="minorEastAsia"/>
                <w:lang w:eastAsia="ko-KR"/>
              </w:rPr>
            </w:pPr>
            <w:r>
              <w:rPr>
                <w:rFonts w:eastAsiaTheme="minorEastAsia"/>
              </w:rPr>
              <w:t>Huawei, HiSilicon2</w:t>
            </w:r>
          </w:p>
        </w:tc>
        <w:tc>
          <w:tcPr>
            <w:tcW w:w="8329" w:type="dxa"/>
          </w:tcPr>
          <w:p w14:paraId="21BB2113" w14:textId="77777777" w:rsidR="00A16AEB" w:rsidRDefault="00DE0016">
            <w:pPr>
              <w:spacing w:after="0"/>
              <w:jc w:val="left"/>
              <w:rPr>
                <w:rFonts w:eastAsia="Malgun Gothic"/>
                <w:lang w:eastAsia="ko-KR"/>
              </w:rPr>
            </w:pPr>
            <w:r>
              <w:rPr>
                <w:rFonts w:eastAsia="Malgun Gothic"/>
                <w:lang w:eastAsia="ko-KR"/>
              </w:rPr>
              <w:t>Some feedback on OPPO’s comment:</w:t>
            </w:r>
          </w:p>
          <w:p w14:paraId="22F0A0FC" w14:textId="77777777" w:rsidR="00A16AEB" w:rsidRDefault="00DE0016">
            <w:pPr>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14:paraId="045C972D" w14:textId="77777777" w:rsidR="00A16AEB" w:rsidRDefault="00A16AEB">
            <w:pPr>
              <w:spacing w:after="0"/>
              <w:jc w:val="left"/>
              <w:rPr>
                <w:rFonts w:eastAsia="Malgun Gothic"/>
                <w:lang w:eastAsia="ko-KR"/>
              </w:rPr>
            </w:pPr>
          </w:p>
          <w:p w14:paraId="6F205297" w14:textId="77777777" w:rsidR="00A16AEB" w:rsidRDefault="00DE0016">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60D625E" w14:textId="77777777" w:rsidR="00A16AEB" w:rsidRDefault="00A16AEB">
            <w:pPr>
              <w:spacing w:after="0"/>
              <w:jc w:val="left"/>
              <w:rPr>
                <w:rFonts w:eastAsiaTheme="minorEastAsia"/>
                <w:lang w:eastAsia="ko-KR"/>
              </w:rPr>
            </w:pPr>
          </w:p>
        </w:tc>
      </w:tr>
      <w:tr w:rsidR="00A16AEB" w14:paraId="1F9F24C1" w14:textId="77777777">
        <w:tc>
          <w:tcPr>
            <w:tcW w:w="1305" w:type="dxa"/>
          </w:tcPr>
          <w:p w14:paraId="71B39334" w14:textId="77777777" w:rsidR="00A16AEB" w:rsidRDefault="00DE0016">
            <w:pPr>
              <w:spacing w:after="0"/>
              <w:jc w:val="center"/>
              <w:rPr>
                <w:rFonts w:eastAsiaTheme="minorEastAsia"/>
              </w:rPr>
            </w:pPr>
            <w:r>
              <w:rPr>
                <w:rFonts w:eastAsiaTheme="minorEastAsia"/>
              </w:rPr>
              <w:t>CATT</w:t>
            </w:r>
          </w:p>
        </w:tc>
        <w:tc>
          <w:tcPr>
            <w:tcW w:w="8329" w:type="dxa"/>
          </w:tcPr>
          <w:p w14:paraId="11231D44" w14:textId="77777777" w:rsidR="00A16AEB" w:rsidRDefault="00DE0016">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26786C" w14:textId="77777777" w:rsidR="00A16AEB" w:rsidRDefault="00A16AEB">
            <w:pPr>
              <w:spacing w:after="0"/>
              <w:jc w:val="left"/>
              <w:rPr>
                <w:rFonts w:eastAsiaTheme="minorEastAsia"/>
              </w:rPr>
            </w:pPr>
          </w:p>
          <w:p w14:paraId="5DE67BFB" w14:textId="77777777" w:rsidR="00A16AEB" w:rsidRDefault="00DE0016">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6E2F4797" w14:textId="77777777" w:rsidR="00A16AEB" w:rsidRDefault="00A16AEB">
            <w:pPr>
              <w:spacing w:after="0"/>
              <w:jc w:val="left"/>
              <w:rPr>
                <w:rFonts w:eastAsiaTheme="minorEastAsia"/>
              </w:rPr>
            </w:pPr>
          </w:p>
          <w:p w14:paraId="26DA4BEA" w14:textId="77777777" w:rsidR="00A16AEB" w:rsidRDefault="00DE0016">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16AEB" w14:paraId="1690470E" w14:textId="77777777">
        <w:tc>
          <w:tcPr>
            <w:tcW w:w="1305" w:type="dxa"/>
          </w:tcPr>
          <w:p w14:paraId="3751C44D" w14:textId="77777777" w:rsidR="00A16AEB" w:rsidRDefault="00DE0016">
            <w:pPr>
              <w:spacing w:after="0"/>
              <w:jc w:val="center"/>
              <w:rPr>
                <w:rFonts w:eastAsiaTheme="minorEastAsia"/>
              </w:rPr>
            </w:pPr>
            <w:r>
              <w:rPr>
                <w:rFonts w:eastAsiaTheme="minorEastAsia"/>
              </w:rPr>
              <w:t>Vodafone</w:t>
            </w:r>
          </w:p>
        </w:tc>
        <w:tc>
          <w:tcPr>
            <w:tcW w:w="8329" w:type="dxa"/>
          </w:tcPr>
          <w:p w14:paraId="56E47CB0" w14:textId="77777777" w:rsidR="00A16AEB" w:rsidRDefault="00DE0016">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16AEB" w14:paraId="342C81C8" w14:textId="77777777">
        <w:tc>
          <w:tcPr>
            <w:tcW w:w="1305" w:type="dxa"/>
          </w:tcPr>
          <w:p w14:paraId="380292C4"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55C54943" w14:textId="77777777" w:rsidR="00A16AEB" w:rsidRDefault="00DE0016">
            <w:pPr>
              <w:spacing w:after="0"/>
              <w:jc w:val="left"/>
              <w:rPr>
                <w:rFonts w:eastAsiaTheme="minorEastAsia"/>
              </w:rPr>
            </w:pPr>
            <w:r>
              <w:rPr>
                <w:rFonts w:eastAsiaTheme="minorEastAsia" w:hint="eastAsia"/>
              </w:rPr>
              <w:t>T</w:t>
            </w:r>
            <w:r>
              <w:rPr>
                <w:rFonts w:eastAsiaTheme="minorEastAsia"/>
              </w:rPr>
              <w:t>o LGe:</w:t>
            </w:r>
          </w:p>
          <w:p w14:paraId="0C9863F0" w14:textId="77777777" w:rsidR="00A16AEB" w:rsidRDefault="000D683B">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E0016">
              <w:rPr>
                <w:rFonts w:eastAsiaTheme="minorEastAsia" w:hint="eastAsia"/>
              </w:rPr>
              <w:t xml:space="preserve"> </w:t>
            </w:r>
            <w:r w:rsidR="00DE0016">
              <w:rPr>
                <w:rFonts w:eastAsiaTheme="minorEastAsia"/>
              </w:rPr>
              <w:t>because the Pstatic=5.5 and P5=6.5</w:t>
            </w:r>
          </w:p>
          <w:p w14:paraId="4D3EA46F" w14:textId="77777777" w:rsidR="00A16AEB" w:rsidRDefault="00DE0016">
            <w:pPr>
              <w:pStyle w:val="ListParagraph"/>
              <w:numPr>
                <w:ilvl w:val="1"/>
                <w:numId w:val="9"/>
              </w:numPr>
              <w:spacing w:after="0"/>
              <w:rPr>
                <w:rFonts w:eastAsiaTheme="minorEastAsia"/>
              </w:rPr>
            </w:pPr>
            <w:r>
              <w:rPr>
                <w:rFonts w:eastAsiaTheme="minorEastAsia"/>
              </w:rPr>
              <w:t>I think what QC proposes is for the entire SCell.</w:t>
            </w:r>
          </w:p>
          <w:p w14:paraId="773723A4" w14:textId="77777777" w:rsidR="00A16AEB" w:rsidRDefault="00DE0016">
            <w:pPr>
              <w:pStyle w:val="ListParagraph"/>
              <w:numPr>
                <w:ilvl w:val="1"/>
                <w:numId w:val="9"/>
              </w:numPr>
              <w:spacing w:after="0"/>
              <w:rPr>
                <w:rFonts w:eastAsiaTheme="minorEastAsia"/>
              </w:rPr>
            </w:pPr>
            <w:r>
              <w:rPr>
                <w:rFonts w:eastAsiaTheme="minorEastAsia"/>
              </w:rPr>
              <w:t xml:space="preserve">Please also refer to QC proposal which is </w:t>
            </w:r>
          </w:p>
          <w:p w14:paraId="195F4B4F" w14:textId="77777777" w:rsidR="00A16AEB" w:rsidRDefault="00DE0016">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7D8CB92"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30690E1" w14:textId="77777777" w:rsidR="00A16AEB" w:rsidRDefault="00A16AEB">
            <w:pPr>
              <w:spacing w:after="0"/>
              <w:jc w:val="left"/>
              <w:rPr>
                <w:rFonts w:eastAsiaTheme="minorEastAsia"/>
              </w:rPr>
            </w:pPr>
          </w:p>
          <w:p w14:paraId="3DF0F6DB" w14:textId="77777777" w:rsidR="00A16AEB" w:rsidRDefault="00DE0016">
            <w:pPr>
              <w:spacing w:after="0"/>
              <w:jc w:val="left"/>
              <w:rPr>
                <w:rFonts w:eastAsiaTheme="minorEastAsia"/>
              </w:rPr>
            </w:pPr>
            <w:r>
              <w:rPr>
                <w:rFonts w:eastAsiaTheme="minorEastAsia" w:hint="eastAsia"/>
              </w:rPr>
              <w:t>T</w:t>
            </w:r>
            <w:r>
              <w:rPr>
                <w:rFonts w:eastAsiaTheme="minorEastAsia"/>
              </w:rPr>
              <w:t>o Nokia:</w:t>
            </w:r>
          </w:p>
          <w:p w14:paraId="603B17B5" w14:textId="77777777" w:rsidR="00A16AEB" w:rsidRDefault="00DE0016">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56096706"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41C23D14"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53ADF152" w14:textId="77777777" w:rsidR="00A16AEB" w:rsidRDefault="00DE0016">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530FB473" w14:textId="77777777" w:rsidR="00A16AEB" w:rsidRDefault="00A16AEB">
            <w:pPr>
              <w:spacing w:after="0"/>
              <w:rPr>
                <w:rFonts w:eastAsiaTheme="minorEastAsia"/>
              </w:rPr>
            </w:pPr>
          </w:p>
          <w:p w14:paraId="1C8A7B91" w14:textId="77777777" w:rsidR="00A16AEB" w:rsidRDefault="00DE0016">
            <w:pPr>
              <w:spacing w:after="0"/>
              <w:rPr>
                <w:rFonts w:eastAsiaTheme="minorEastAsia"/>
              </w:rPr>
            </w:pPr>
            <w:r>
              <w:rPr>
                <w:rFonts w:eastAsiaTheme="minorEastAsia" w:hint="eastAsia"/>
              </w:rPr>
              <w:t>T</w:t>
            </w:r>
            <w:r>
              <w:rPr>
                <w:rFonts w:eastAsiaTheme="minorEastAsia"/>
              </w:rPr>
              <w:t>o Spreadtrum:</w:t>
            </w:r>
          </w:p>
          <w:p w14:paraId="07B330B6" w14:textId="77777777" w:rsidR="00A16AEB" w:rsidRDefault="00DE0016">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0607117" w14:textId="77777777" w:rsidR="00A16AEB" w:rsidRDefault="00DE0016">
            <w:pPr>
              <w:pStyle w:val="ListParagraph"/>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14:paraId="0EDF30F6" w14:textId="77777777" w:rsidR="00A16AEB" w:rsidRDefault="00DE0016">
            <w:pPr>
              <w:spacing w:after="0"/>
              <w:rPr>
                <w:rFonts w:eastAsiaTheme="minorEastAsia"/>
              </w:rPr>
            </w:pPr>
            <w:r>
              <w:rPr>
                <w:rFonts w:eastAsiaTheme="minorEastAsia" w:hint="eastAsia"/>
              </w:rPr>
              <w:t>To</w:t>
            </w:r>
            <w:r>
              <w:rPr>
                <w:rFonts w:eastAsiaTheme="minorEastAsia"/>
              </w:rPr>
              <w:t xml:space="preserve"> vivo</w:t>
            </w:r>
          </w:p>
          <w:p w14:paraId="23660A4A" w14:textId="77777777" w:rsidR="00A16AEB" w:rsidRDefault="00DE0016">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1CA56E37" w14:textId="77777777" w:rsidR="00A16AEB" w:rsidRDefault="00DE0016">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181FBEA" w14:textId="77777777" w:rsidR="00A16AEB" w:rsidRDefault="00A16AEB">
            <w:pPr>
              <w:spacing w:after="0"/>
              <w:rPr>
                <w:rFonts w:eastAsiaTheme="minorEastAsia"/>
              </w:rPr>
            </w:pPr>
          </w:p>
          <w:p w14:paraId="42AA01DF" w14:textId="77777777" w:rsidR="00A16AEB" w:rsidRDefault="00DE0016">
            <w:pPr>
              <w:spacing w:after="0"/>
              <w:rPr>
                <w:rFonts w:eastAsiaTheme="minorEastAsia"/>
              </w:rPr>
            </w:pPr>
            <w:r>
              <w:rPr>
                <w:rFonts w:eastAsiaTheme="minorEastAsia"/>
              </w:rPr>
              <w:t>To ZTE,</w:t>
            </w:r>
          </w:p>
          <w:p w14:paraId="0F1694E4" w14:textId="77777777" w:rsidR="00A16AEB" w:rsidRDefault="00DE0016">
            <w:pPr>
              <w:pStyle w:val="ListParagraph"/>
              <w:numPr>
                <w:ilvl w:val="1"/>
                <w:numId w:val="9"/>
              </w:numPr>
              <w:spacing w:after="0"/>
              <w:rPr>
                <w:rFonts w:eastAsiaTheme="minorEastAsia"/>
              </w:rPr>
            </w:pPr>
            <w:r>
              <w:rPr>
                <w:rFonts w:eastAsiaTheme="minorEastAsia"/>
              </w:rPr>
              <w:t>For Cat 1 vs. Cat 2, see FL response to vivo above.</w:t>
            </w:r>
          </w:p>
          <w:p w14:paraId="705AB03D" w14:textId="77777777" w:rsidR="00A16AEB" w:rsidRDefault="00DE0016">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22803F4" w14:textId="77777777" w:rsidR="00A16AEB" w:rsidRDefault="00DE0016">
            <w:pPr>
              <w:spacing w:after="0"/>
              <w:rPr>
                <w:rFonts w:eastAsiaTheme="minorEastAsia"/>
              </w:rPr>
            </w:pPr>
            <w:r>
              <w:rPr>
                <w:rFonts w:eastAsiaTheme="minorEastAsia"/>
              </w:rPr>
              <w:t xml:space="preserve"> </w:t>
            </w:r>
          </w:p>
        </w:tc>
      </w:tr>
      <w:tr w:rsidR="00A16AEB" w14:paraId="67A820C5" w14:textId="77777777">
        <w:tc>
          <w:tcPr>
            <w:tcW w:w="1305" w:type="dxa"/>
          </w:tcPr>
          <w:p w14:paraId="2A7B9CD7" w14:textId="77777777" w:rsidR="00A16AEB" w:rsidRDefault="00DE0016">
            <w:pPr>
              <w:spacing w:after="0"/>
              <w:jc w:val="center"/>
              <w:rPr>
                <w:rFonts w:eastAsiaTheme="minorEastAsia"/>
              </w:rPr>
            </w:pPr>
            <w:r>
              <w:rPr>
                <w:rFonts w:eastAsiaTheme="minorEastAsia"/>
              </w:rPr>
              <w:t>Intel</w:t>
            </w:r>
          </w:p>
        </w:tc>
        <w:tc>
          <w:tcPr>
            <w:tcW w:w="8329" w:type="dxa"/>
          </w:tcPr>
          <w:p w14:paraId="633CAD02" w14:textId="77777777" w:rsidR="00A16AEB" w:rsidRDefault="00DE0016">
            <w:pPr>
              <w:spacing w:after="0"/>
              <w:jc w:val="left"/>
              <w:rPr>
                <w:rFonts w:eastAsiaTheme="minorEastAsia"/>
              </w:rPr>
            </w:pPr>
            <w:r>
              <w:rPr>
                <w:rFonts w:eastAsiaTheme="minorEastAsia"/>
              </w:rPr>
              <w:t>We are OK in principle with the above framework. Few suggestions for corrections/revisions</w:t>
            </w:r>
          </w:p>
          <w:p w14:paraId="29C61BD1" w14:textId="77777777" w:rsidR="00A16AEB" w:rsidRDefault="00A16AEB">
            <w:pPr>
              <w:spacing w:after="0"/>
              <w:jc w:val="left"/>
              <w:rPr>
                <w:rFonts w:eastAsiaTheme="minorEastAsia"/>
              </w:rPr>
            </w:pPr>
          </w:p>
          <w:p w14:paraId="3025DE98" w14:textId="77777777" w:rsidR="00A16AEB" w:rsidRDefault="00DE0016">
            <w:pPr>
              <w:pStyle w:val="ListParagraph"/>
              <w:numPr>
                <w:ilvl w:val="0"/>
                <w:numId w:val="34"/>
              </w:numPr>
              <w:spacing w:after="0"/>
              <w:rPr>
                <w:rFonts w:eastAsiaTheme="minorEastAsia"/>
              </w:rPr>
            </w:pPr>
            <w:r>
              <w:rPr>
                <w:rFonts w:eastAsiaTheme="minorEastAsia"/>
              </w:rPr>
              <w:t>For the following:</w:t>
            </w:r>
          </w:p>
          <w:p w14:paraId="37D93381" w14:textId="77777777" w:rsidR="00A16AEB" w:rsidRDefault="00A16AEB">
            <w:pPr>
              <w:spacing w:after="0"/>
              <w:jc w:val="left"/>
              <w:rPr>
                <w:rFonts w:eastAsiaTheme="minorEastAsia"/>
              </w:rPr>
            </w:pPr>
          </w:p>
          <w:p w14:paraId="22999DE1" w14:textId="77777777" w:rsidR="00A16AEB" w:rsidRDefault="00DE0016">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A4A752F" w14:textId="77777777" w:rsidR="00A16AEB" w:rsidRDefault="00DE0016">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157E91F9" w14:textId="77777777" w:rsidR="00A16AEB" w:rsidRDefault="00DE0016">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3B2C7B6" w14:textId="77777777" w:rsidR="00A16AEB" w:rsidRDefault="00A16AEB">
            <w:pPr>
              <w:spacing w:after="0"/>
              <w:jc w:val="left"/>
              <w:rPr>
                <w:rFonts w:eastAsiaTheme="minorEastAsia"/>
              </w:rPr>
            </w:pPr>
          </w:p>
          <w:p w14:paraId="6CA46B2E"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7AB0AA49"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681A5FB" w14:textId="77777777" w:rsidR="00A16AEB" w:rsidRDefault="00DE0016">
            <w:pPr>
              <w:pStyle w:val="ListParagraph"/>
              <w:widowControl/>
              <w:numPr>
                <w:ilvl w:val="1"/>
                <w:numId w:val="9"/>
              </w:numPr>
              <w:rPr>
                <w:color w:val="000000" w:themeColor="text1"/>
              </w:rPr>
            </w:pPr>
            <w:r>
              <w:rPr>
                <w:color w:val="000000" w:themeColor="text1"/>
                <w:lang w:eastAsia="zh-CN"/>
              </w:rPr>
              <w:t xml:space="preserve"> where</w:t>
            </w:r>
          </w:p>
          <w:p w14:paraId="16C98AF1" w14:textId="77777777" w:rsidR="00A16AEB" w:rsidRDefault="000D683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CE40396" w14:textId="77777777" w:rsidR="00A16AEB" w:rsidRDefault="000D683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26A68A2" w14:textId="77777777" w:rsidR="00A16AEB" w:rsidRDefault="00A16AEB">
            <w:pPr>
              <w:pStyle w:val="ListParagraph"/>
              <w:widowControl/>
              <w:numPr>
                <w:ilvl w:val="1"/>
                <w:numId w:val="9"/>
              </w:numPr>
              <w:rPr>
                <w:color w:val="00B0F0"/>
              </w:rPr>
            </w:pPr>
          </w:p>
          <w:p w14:paraId="273CF235" w14:textId="77777777" w:rsidR="00A16AEB" w:rsidRDefault="00DE0016">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6824AF8C" w14:textId="77777777" w:rsidR="00A16AEB" w:rsidRDefault="00A16AEB">
            <w:pPr>
              <w:spacing w:after="0"/>
              <w:rPr>
                <w:rFonts w:eastAsiaTheme="minorEastAsia"/>
              </w:rPr>
            </w:pPr>
          </w:p>
          <w:p w14:paraId="626F74F5" w14:textId="77777777" w:rsidR="00A16AEB" w:rsidRDefault="000D683B">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E0016">
              <w:rPr>
                <w:iCs/>
                <w:color w:val="00B0F0"/>
                <w:lang w:eastAsia="zh-CN"/>
              </w:rPr>
              <w:t xml:space="preserve">: [1.5]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[9.9] for </w:t>
            </w:r>
            <m:oMath>
              <m:r>
                <w:rPr>
                  <w:rFonts w:ascii="Cambria Math" w:hAnsi="Cambria Math"/>
                  <w:color w:val="00B0F0"/>
                  <w:lang w:eastAsia="zh-CN"/>
                </w:rPr>
                <m:t>η=0.5</m:t>
              </m:r>
            </m:oMath>
            <w:r w:rsidR="00DE0016">
              <w:rPr>
                <w:color w:val="00B0F0"/>
                <w:lang w:eastAsia="zh-CN"/>
              </w:rPr>
              <w:t xml:space="preserve">, [110] for </w:t>
            </w:r>
            <m:oMath>
              <m:r>
                <w:rPr>
                  <w:rFonts w:ascii="Cambria Math" w:hAnsi="Cambria Math"/>
                  <w:color w:val="00B0F0"/>
                  <w:lang w:eastAsia="zh-CN"/>
                </w:rPr>
                <m:t>η=1</m:t>
              </m:r>
            </m:oMath>
          </w:p>
          <w:p w14:paraId="68E6D8CE" w14:textId="77777777" w:rsidR="00A16AEB" w:rsidRDefault="000D683B">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E0016">
              <w:rPr>
                <w:iCs/>
                <w:color w:val="00B0F0"/>
                <w:lang w:eastAsia="zh-CN"/>
              </w:rPr>
              <w:t xml:space="preserve">: [8.5]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[8.3] for </w:t>
            </w:r>
            <m:oMath>
              <m:r>
                <w:rPr>
                  <w:rFonts w:ascii="Cambria Math" w:hAnsi="Cambria Math"/>
                  <w:color w:val="00B0F0"/>
                  <w:lang w:eastAsia="zh-CN"/>
                </w:rPr>
                <m:t>η=0.5</m:t>
              </m:r>
            </m:oMath>
            <w:r w:rsidR="00DE0016">
              <w:rPr>
                <w:color w:val="00B0F0"/>
                <w:lang w:eastAsia="zh-CN"/>
              </w:rPr>
              <w:t xml:space="preserve">, [115] for </w:t>
            </w:r>
            <m:oMath>
              <m:r>
                <w:rPr>
                  <w:rFonts w:ascii="Cambria Math" w:hAnsi="Cambria Math"/>
                  <w:color w:val="00B0F0"/>
                  <w:lang w:eastAsia="zh-CN"/>
                </w:rPr>
                <m:t>η=1</m:t>
              </m:r>
            </m:oMath>
          </w:p>
          <w:p w14:paraId="7B185610" w14:textId="77777777" w:rsidR="00A16AEB" w:rsidRDefault="00DE0016">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6FAA8DFC" w14:textId="77777777" w:rsidR="00A16AEB" w:rsidRDefault="00DE0016">
            <w:pPr>
              <w:pStyle w:val="ListParagraph"/>
              <w:spacing w:after="0"/>
              <w:rPr>
                <w:rFonts w:eastAsiaTheme="minorEastAsia"/>
              </w:rPr>
            </w:pPr>
            <w:r>
              <w:rPr>
                <w:rFonts w:eastAsiaTheme="minorEastAsia"/>
              </w:rPr>
              <w:t xml:space="preserve"> </w:t>
            </w:r>
          </w:p>
          <w:p w14:paraId="7D15E538" w14:textId="77777777" w:rsidR="00A16AEB" w:rsidRDefault="00DE0016">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078C1B" w14:textId="77777777" w:rsidR="00A16AEB" w:rsidRDefault="00DE0016">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896BDE6" w14:textId="77777777" w:rsidR="00A16AEB" w:rsidRDefault="00DE0016">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A001572" w14:textId="77777777" w:rsidR="00A16AEB" w:rsidRDefault="00A16AEB">
            <w:pPr>
              <w:spacing w:after="0"/>
              <w:rPr>
                <w:rFonts w:eastAsiaTheme="minorEastAsia"/>
              </w:rPr>
            </w:pPr>
          </w:p>
          <w:p w14:paraId="604377AD" w14:textId="77777777" w:rsidR="00A16AEB" w:rsidRDefault="00DE0016">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175309B5" w14:textId="77777777" w:rsidR="00A16AEB" w:rsidRDefault="00A16AEB">
            <w:pPr>
              <w:spacing w:after="0"/>
              <w:jc w:val="left"/>
              <w:rPr>
                <w:rFonts w:eastAsiaTheme="minorEastAsia"/>
              </w:rPr>
            </w:pPr>
          </w:p>
        </w:tc>
      </w:tr>
      <w:tr w:rsidR="00A16AEB" w14:paraId="640083DE" w14:textId="77777777">
        <w:tc>
          <w:tcPr>
            <w:tcW w:w="1305" w:type="dxa"/>
          </w:tcPr>
          <w:p w14:paraId="37FE125D" w14:textId="77777777" w:rsidR="00A16AEB" w:rsidRDefault="00DE0016">
            <w:pPr>
              <w:spacing w:after="0"/>
              <w:jc w:val="center"/>
              <w:rPr>
                <w:rFonts w:eastAsiaTheme="minorEastAsia"/>
              </w:rPr>
            </w:pPr>
            <w:r>
              <w:rPr>
                <w:rFonts w:eastAsiaTheme="minorEastAsia"/>
              </w:rPr>
              <w:t>InterDigital</w:t>
            </w:r>
          </w:p>
        </w:tc>
        <w:tc>
          <w:tcPr>
            <w:tcW w:w="8329" w:type="dxa"/>
          </w:tcPr>
          <w:p w14:paraId="291349BC" w14:textId="77777777" w:rsidR="00A16AEB" w:rsidRDefault="00DE0016">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16AEB" w14:paraId="29B03C1E" w14:textId="77777777">
        <w:tc>
          <w:tcPr>
            <w:tcW w:w="1305" w:type="dxa"/>
          </w:tcPr>
          <w:p w14:paraId="02CFBBEF"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766982F5" w14:textId="77777777" w:rsidR="00A16AEB" w:rsidRDefault="00DE0016">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8D1E79E"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37AF777C" w14:textId="77777777" w:rsidR="00A16AEB" w:rsidRDefault="00DE0016">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18796C7"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16AEB" w14:paraId="04163DD2" w14:textId="77777777">
        <w:tc>
          <w:tcPr>
            <w:tcW w:w="1305" w:type="dxa"/>
          </w:tcPr>
          <w:p w14:paraId="68FF0CFC"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BA20155" w14:textId="77777777" w:rsidR="00A16AEB" w:rsidRDefault="00DE0016">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3119CEEE" w14:textId="77777777" w:rsidR="00A16AEB" w:rsidRDefault="00DE0016">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46244B04" w14:textId="77777777" w:rsidR="00A16AEB" w:rsidRDefault="00DE0016">
            <w:pPr>
              <w:tabs>
                <w:tab w:val="left" w:pos="2740"/>
              </w:tabs>
              <w:spacing w:after="0"/>
              <w:jc w:val="left"/>
              <w:rPr>
                <w:rFonts w:eastAsiaTheme="minorEastAsia"/>
                <w:iCs/>
              </w:rPr>
            </w:pPr>
            <w:r>
              <w:rPr>
                <w:rFonts w:eastAsiaTheme="minorEastAsia"/>
                <w:iCs/>
              </w:rPr>
              <w:t>Or the equation can be as follows since the static part always exists.</w:t>
            </w:r>
          </w:p>
          <w:p w14:paraId="795EA806" w14:textId="77777777" w:rsidR="00A16AEB" w:rsidRDefault="00DE0016">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F60EAA3" w14:textId="77777777" w:rsidR="00A16AEB" w:rsidRDefault="00DE0016">
            <w:pPr>
              <w:spacing w:after="0"/>
              <w:rPr>
                <w:rFonts w:eastAsiaTheme="minorEastAsia"/>
              </w:rPr>
            </w:pPr>
            <w:r>
              <w:rPr>
                <w:rFonts w:eastAsiaTheme="minorEastAsia"/>
                <w:iCs/>
              </w:rPr>
              <w:t>Also, we agree with ZTE, vivo, InterDigital that the values should be separately defined for Cat1 and Cat 2.</w:t>
            </w:r>
          </w:p>
        </w:tc>
      </w:tr>
      <w:tr w:rsidR="00A16AEB" w14:paraId="5A202B16" w14:textId="77777777">
        <w:tc>
          <w:tcPr>
            <w:tcW w:w="1305" w:type="dxa"/>
          </w:tcPr>
          <w:p w14:paraId="644E4328" w14:textId="77777777" w:rsidR="00A16AEB" w:rsidRDefault="00DE0016">
            <w:pPr>
              <w:spacing w:after="0"/>
              <w:jc w:val="center"/>
              <w:rPr>
                <w:rFonts w:eastAsiaTheme="minorEastAsia"/>
              </w:rPr>
            </w:pPr>
            <w:r>
              <w:rPr>
                <w:rFonts w:eastAsiaTheme="minorEastAsia"/>
              </w:rPr>
              <w:t>Ericsson1</w:t>
            </w:r>
          </w:p>
        </w:tc>
        <w:tc>
          <w:tcPr>
            <w:tcW w:w="8329" w:type="dxa"/>
          </w:tcPr>
          <w:p w14:paraId="29733345" w14:textId="77777777" w:rsidR="00A16AEB" w:rsidRDefault="00DE0016">
            <w:pPr>
              <w:spacing w:after="0"/>
              <w:jc w:val="left"/>
              <w:rPr>
                <w:rFonts w:eastAsiaTheme="minorEastAsia"/>
              </w:rPr>
            </w:pPr>
            <w:r>
              <w:rPr>
                <w:rFonts w:eastAsiaTheme="minorEastAsia"/>
              </w:rPr>
              <w:t xml:space="preserve">An initial comment : </w:t>
            </w:r>
          </w:p>
          <w:p w14:paraId="43829A75" w14:textId="77777777" w:rsidR="00A16AEB" w:rsidRDefault="00A16AEB">
            <w:pPr>
              <w:spacing w:after="0"/>
              <w:jc w:val="left"/>
              <w:rPr>
                <w:rFonts w:eastAsiaTheme="minorEastAsia"/>
              </w:rPr>
            </w:pPr>
          </w:p>
          <w:p w14:paraId="046C63C8" w14:textId="77777777" w:rsidR="00A16AEB" w:rsidRDefault="00DE0016">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4D3CAB00" w14:textId="77777777" w:rsidR="00A16AEB" w:rsidRDefault="00DE0016">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B78F372" w14:textId="77777777" w:rsidR="00A16AEB" w:rsidRDefault="00A16AEB">
            <w:pPr>
              <w:spacing w:after="0"/>
              <w:jc w:val="left"/>
              <w:rPr>
                <w:rFonts w:eastAsiaTheme="minorEastAsia"/>
              </w:rPr>
            </w:pPr>
          </w:p>
        </w:tc>
      </w:tr>
      <w:tr w:rsidR="00A16AEB" w14:paraId="03D7F8EF" w14:textId="77777777">
        <w:tc>
          <w:tcPr>
            <w:tcW w:w="1305" w:type="dxa"/>
          </w:tcPr>
          <w:p w14:paraId="1F21E08F" w14:textId="77777777" w:rsidR="00A16AEB" w:rsidRDefault="00DE0016">
            <w:pPr>
              <w:spacing w:after="0"/>
              <w:jc w:val="center"/>
              <w:rPr>
                <w:rFonts w:eastAsiaTheme="minorEastAsia"/>
                <w:lang w:eastAsia="ko-KR"/>
              </w:rPr>
            </w:pPr>
            <w:r>
              <w:rPr>
                <w:rFonts w:eastAsiaTheme="minorEastAsia"/>
              </w:rPr>
              <w:t>QC1</w:t>
            </w:r>
          </w:p>
        </w:tc>
        <w:tc>
          <w:tcPr>
            <w:tcW w:w="8329" w:type="dxa"/>
          </w:tcPr>
          <w:p w14:paraId="71B08133"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B5964A9" w14:textId="77777777" w:rsidR="00A16AEB" w:rsidRDefault="00DE0016">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F7766DC" w14:textId="77777777" w:rsidR="00A16AEB" w:rsidRDefault="00A16AEB">
            <w:pPr>
              <w:spacing w:after="0"/>
              <w:jc w:val="left"/>
              <w:rPr>
                <w:rFonts w:eastAsiaTheme="minorEastAsia"/>
              </w:rPr>
            </w:pPr>
          </w:p>
          <w:p w14:paraId="32B1D9FE"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04B778"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FF5A6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E3BD2CB"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812AA7C" w14:textId="77777777" w:rsidR="00A16AEB" w:rsidRDefault="00A16AEB">
            <w:pPr>
              <w:spacing w:after="0"/>
              <w:jc w:val="left"/>
              <w:rPr>
                <w:rFonts w:eastAsiaTheme="minorEastAsia"/>
              </w:rPr>
            </w:pPr>
          </w:p>
          <w:p w14:paraId="3F2330BD" w14:textId="77777777" w:rsidR="00A16AEB" w:rsidRDefault="00A16AEB">
            <w:pPr>
              <w:spacing w:after="0"/>
              <w:jc w:val="left"/>
              <w:rPr>
                <w:rFonts w:eastAsiaTheme="minorEastAsia"/>
              </w:rPr>
            </w:pPr>
          </w:p>
          <w:p w14:paraId="44118665" w14:textId="77777777" w:rsidR="00A16AEB" w:rsidRDefault="00DE0016">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6F5DB252" w14:textId="77777777" w:rsidR="00A16AEB" w:rsidRDefault="000D683B">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788EE7A0" w14:textId="77777777" w:rsidR="00A16AEB" w:rsidRDefault="00DE0016">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D58DE70" w14:textId="77777777" w:rsidR="00A16AEB" w:rsidRDefault="00DE0016">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755A2528" w14:textId="77777777" w:rsidR="00A16AEB" w:rsidRDefault="000D683B">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E5071C2" w14:textId="77777777" w:rsidR="00A16AEB" w:rsidRDefault="000D683B">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0F28EDA1" w14:textId="77777777" w:rsidR="00A16AEB" w:rsidRDefault="00DE0016">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30FE46" w14:textId="77777777" w:rsidR="00A16AEB" w:rsidRDefault="00DE0016">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62979387" w14:textId="77777777" w:rsidR="00A16AEB" w:rsidRDefault="00DE0016">
            <w:pPr>
              <w:pStyle w:val="ListParagraph"/>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6C03828C" w14:textId="77777777" w:rsidR="00A16AEB" w:rsidRDefault="00DE0016">
            <w:pPr>
              <w:pStyle w:val="ListParagraph"/>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5DB43343" w14:textId="77777777" w:rsidR="00A16AEB" w:rsidRDefault="00DE0016">
            <w:pPr>
              <w:pStyle w:val="ListParagraph"/>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651F7BA9" w14:textId="77777777" w:rsidR="00A16AEB" w:rsidRDefault="00DE0016">
            <w:pPr>
              <w:pStyle w:val="ListParagraph"/>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A16AEB" w14:paraId="4276B2BA" w14:textId="77777777">
        <w:tc>
          <w:tcPr>
            <w:tcW w:w="1305" w:type="dxa"/>
          </w:tcPr>
          <w:p w14:paraId="0F75A9F1" w14:textId="77777777" w:rsidR="00A16AEB" w:rsidRDefault="00DE0016">
            <w:pPr>
              <w:spacing w:after="0"/>
              <w:jc w:val="center"/>
              <w:rPr>
                <w:rFonts w:eastAsiaTheme="minorEastAsia"/>
              </w:rPr>
            </w:pPr>
            <w:r>
              <w:rPr>
                <w:rFonts w:eastAsiaTheme="minorEastAsia"/>
              </w:rPr>
              <w:t>FL2-2</w:t>
            </w:r>
          </w:p>
        </w:tc>
        <w:tc>
          <w:tcPr>
            <w:tcW w:w="8329" w:type="dxa"/>
          </w:tcPr>
          <w:p w14:paraId="3005301C" w14:textId="77777777" w:rsidR="00A16AEB" w:rsidRDefault="00DE0016">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213666E" w14:textId="77777777" w:rsidR="00A16AEB" w:rsidRDefault="00A16AEB">
            <w:pPr>
              <w:spacing w:after="0"/>
              <w:jc w:val="left"/>
              <w:rPr>
                <w:rFonts w:eastAsiaTheme="minorEastAsia"/>
              </w:rPr>
            </w:pPr>
          </w:p>
          <w:p w14:paraId="4D4D7602" w14:textId="77777777" w:rsidR="00A16AEB" w:rsidRDefault="00DE0016">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FB501B8" w14:textId="77777777" w:rsidR="00A16AEB" w:rsidRDefault="00A16AEB">
            <w:pPr>
              <w:spacing w:after="0"/>
              <w:jc w:val="left"/>
              <w:rPr>
                <w:rFonts w:eastAsiaTheme="minorEastAsia"/>
              </w:rPr>
            </w:pPr>
          </w:p>
          <w:p w14:paraId="4E0FC543" w14:textId="77777777" w:rsidR="00A16AEB" w:rsidRDefault="00DE0016">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0F77E0" w14:textId="77777777" w:rsidR="00A16AEB" w:rsidRDefault="00DE0016">
            <w:pPr>
              <w:spacing w:after="0"/>
              <w:jc w:val="left"/>
              <w:rPr>
                <w:rFonts w:eastAsiaTheme="minorEastAsia"/>
              </w:rPr>
            </w:pPr>
            <w:r>
              <w:rPr>
                <w:rFonts w:eastAsiaTheme="minorEastAsia"/>
              </w:rPr>
              <w:t xml:space="preserve"> </w:t>
            </w:r>
          </w:p>
        </w:tc>
      </w:tr>
      <w:tr w:rsidR="00A16AEB" w14:paraId="59DB93CA" w14:textId="77777777">
        <w:tc>
          <w:tcPr>
            <w:tcW w:w="1305" w:type="dxa"/>
          </w:tcPr>
          <w:p w14:paraId="5EB3680E"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23ABBCCD" w14:textId="77777777" w:rsidR="00A16AEB" w:rsidRDefault="00DE0016">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E76C48A" w14:textId="77777777" w:rsidR="00A16AEB" w:rsidRDefault="00A16AEB">
            <w:pPr>
              <w:spacing w:after="0"/>
              <w:jc w:val="left"/>
              <w:rPr>
                <w:rFonts w:eastAsia="Malgun Gothic"/>
                <w:lang w:eastAsia="ko-KR"/>
              </w:rPr>
            </w:pPr>
          </w:p>
          <w:p w14:paraId="7D5EA138" w14:textId="77777777" w:rsidR="00A16AEB" w:rsidRDefault="00DE0016">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325BDF4D" w14:textId="77777777" w:rsidR="00A16AEB" w:rsidRDefault="00A16AEB">
            <w:pPr>
              <w:spacing w:after="0"/>
              <w:jc w:val="left"/>
              <w:rPr>
                <w:rFonts w:eastAsia="Malgun Gothic"/>
                <w:iCs/>
                <w:lang w:eastAsia="ko-KR"/>
              </w:rPr>
            </w:pPr>
          </w:p>
          <w:p w14:paraId="09924D7D" w14:textId="77777777" w:rsidR="00A16AEB" w:rsidRDefault="00DE0016">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CB376F2" w14:textId="77777777" w:rsidR="00A16AEB" w:rsidRDefault="00A16AEB">
            <w:pPr>
              <w:spacing w:after="0"/>
              <w:jc w:val="left"/>
              <w:rPr>
                <w:rFonts w:eastAsia="Malgun Gothic"/>
                <w:lang w:eastAsia="ko-KR"/>
              </w:rPr>
            </w:pPr>
          </w:p>
          <w:p w14:paraId="1BE70725" w14:textId="77777777" w:rsidR="00A16AEB" w:rsidRDefault="00DE0016">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909D922" w14:textId="77777777" w:rsidR="00A16AEB" w:rsidRDefault="000D683B">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E0016">
              <w:rPr>
                <w:rFonts w:eastAsia="Malgun Gothic" w:hint="eastAsia"/>
                <w:iCs/>
                <w:sz w:val="21"/>
                <w:lang w:eastAsia="ko-KR"/>
              </w:rPr>
              <w:t>, where nrofTRP is the number of TRPs</w:t>
            </w:r>
            <w:r w:rsidR="00DE0016">
              <w:rPr>
                <w:rFonts w:eastAsia="Malgun Gothic"/>
                <w:iCs/>
                <w:sz w:val="21"/>
                <w:lang w:eastAsia="ko-KR"/>
              </w:rPr>
              <w:t xml:space="preserve"> during m-TRP operation</w:t>
            </w:r>
            <w:r w:rsidR="00DE0016">
              <w:rPr>
                <w:rFonts w:eastAsia="Malgun Gothic" w:hint="eastAsia"/>
                <w:iCs/>
                <w:sz w:val="21"/>
                <w:lang w:eastAsia="ko-KR"/>
              </w:rPr>
              <w:t>.</w:t>
            </w:r>
          </w:p>
        </w:tc>
      </w:tr>
      <w:tr w:rsidR="00A16AEB" w14:paraId="0E17F6D3" w14:textId="77777777">
        <w:trPr>
          <w:trHeight w:val="4882"/>
        </w:trPr>
        <w:tc>
          <w:tcPr>
            <w:tcW w:w="1305" w:type="dxa"/>
          </w:tcPr>
          <w:p w14:paraId="57C18D30" w14:textId="77777777" w:rsidR="00A16AEB" w:rsidRDefault="00DE0016">
            <w:pPr>
              <w:spacing w:after="0"/>
              <w:jc w:val="center"/>
              <w:rPr>
                <w:rFonts w:eastAsia="Malgun Gothic"/>
                <w:lang w:eastAsia="ko-KR"/>
              </w:rPr>
            </w:pPr>
            <w:r>
              <w:rPr>
                <w:rFonts w:eastAsiaTheme="minorEastAsia"/>
              </w:rPr>
              <w:t>MediaTek</w:t>
            </w:r>
          </w:p>
        </w:tc>
        <w:tc>
          <w:tcPr>
            <w:tcW w:w="8329" w:type="dxa"/>
          </w:tcPr>
          <w:p w14:paraId="37525E5A" w14:textId="77777777" w:rsidR="00A16AEB" w:rsidRDefault="00DE0016">
            <w:pPr>
              <w:spacing w:after="0"/>
              <w:jc w:val="left"/>
              <w:rPr>
                <w:rFonts w:eastAsiaTheme="minorEastAsia"/>
              </w:rPr>
            </w:pPr>
            <w:r>
              <w:rPr>
                <w:rFonts w:eastAsiaTheme="minorEastAsia"/>
              </w:rPr>
              <w:t>Regarding FL1/FL2 Proposal 2.4.1,</w:t>
            </w:r>
          </w:p>
          <w:p w14:paraId="6DFA7C75" w14:textId="77777777" w:rsidR="00A16AEB" w:rsidRDefault="00DE0016">
            <w:pPr>
              <w:pStyle w:val="ListParagraph"/>
              <w:numPr>
                <w:ilvl w:val="0"/>
                <w:numId w:val="36"/>
              </w:numPr>
              <w:spacing w:after="0"/>
              <w:rPr>
                <w:rFonts w:eastAsiaTheme="minorEastAsia"/>
              </w:rPr>
            </w:pPr>
            <w:r>
              <w:rPr>
                <w:rFonts w:eastAsiaTheme="minorEastAsia"/>
              </w:rPr>
              <w:t xml:space="preserve">For DL transmission power consumption scaling </w:t>
            </w:r>
          </w:p>
          <w:p w14:paraId="3D85859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46620FA0"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AFE41F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734AC11"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AB9E922"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93198D6" w14:textId="77777777" w:rsidR="00A16AEB" w:rsidRDefault="00A16AEB">
            <w:pPr>
              <w:pStyle w:val="ListParagraph"/>
              <w:spacing w:after="0"/>
              <w:ind w:left="2160"/>
              <w:rPr>
                <w:rFonts w:eastAsiaTheme="minorEastAsia"/>
                <w:b/>
                <w:bCs/>
              </w:rPr>
            </w:pPr>
          </w:p>
          <w:p w14:paraId="5EC141A0" w14:textId="77777777" w:rsidR="00A16AEB" w:rsidRDefault="00DE0016">
            <w:pPr>
              <w:pStyle w:val="ListParagraph"/>
              <w:numPr>
                <w:ilvl w:val="0"/>
                <w:numId w:val="36"/>
              </w:numPr>
              <w:spacing w:after="0"/>
              <w:rPr>
                <w:rFonts w:eastAsiaTheme="minorEastAsia"/>
              </w:rPr>
            </w:pPr>
            <w:r>
              <w:rPr>
                <w:rFonts w:eastAsiaTheme="minorEastAsia"/>
              </w:rPr>
              <w:t xml:space="preserve">For UL reception power consumption scaling </w:t>
            </w:r>
          </w:p>
          <w:p w14:paraId="36FF88F1" w14:textId="77777777" w:rsidR="00A16AEB" w:rsidRDefault="00DE0016">
            <w:pPr>
              <w:pStyle w:val="ListParagraph"/>
              <w:numPr>
                <w:ilvl w:val="1"/>
                <w:numId w:val="3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4355C06" w14:textId="77777777" w:rsidR="00A16AEB" w:rsidRDefault="00DE0016">
            <w:pPr>
              <w:pStyle w:val="ListParagraph"/>
              <w:numPr>
                <w:ilvl w:val="1"/>
                <w:numId w:val="3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16AEB" w14:paraId="1987BD6A" w14:textId="77777777">
        <w:tc>
          <w:tcPr>
            <w:tcW w:w="1305" w:type="dxa"/>
          </w:tcPr>
          <w:p w14:paraId="4864A94F"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58C01F6D" w14:textId="77777777" w:rsidR="00A16AEB" w:rsidRDefault="00DE0016">
            <w:pPr>
              <w:spacing w:after="0"/>
              <w:jc w:val="left"/>
              <w:rPr>
                <w:rFonts w:eastAsiaTheme="minorEastAsia"/>
              </w:rPr>
            </w:pPr>
            <w:r>
              <w:rPr>
                <w:rFonts w:eastAsiaTheme="minorEastAsia"/>
              </w:rPr>
              <w:t>To FL:</w:t>
            </w:r>
          </w:p>
          <w:p w14:paraId="5D828FBB"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74D0F1CA"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ED8D210" w14:textId="77777777" w:rsidR="00A16AEB" w:rsidRDefault="00DE0016">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EFF7712" w14:textId="77777777" w:rsidR="00A16AEB" w:rsidRDefault="00DE0016">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16AEB" w14:paraId="7ABF74AF" w14:textId="77777777">
        <w:tc>
          <w:tcPr>
            <w:tcW w:w="1305" w:type="dxa"/>
          </w:tcPr>
          <w:p w14:paraId="077A571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B6CB193"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3E53D88" w14:textId="77777777" w:rsidR="00A16AEB" w:rsidRDefault="00DE001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C7637E3" w14:textId="77777777" w:rsidR="00A16AEB" w:rsidRDefault="00DE0016">
            <w:pPr>
              <w:pStyle w:val="ListParagraph"/>
              <w:widowControl/>
              <w:numPr>
                <w:ilvl w:val="0"/>
                <w:numId w:val="9"/>
              </w:numPr>
              <w:spacing w:after="0"/>
              <w:rPr>
                <w:b/>
              </w:rPr>
            </w:pPr>
            <w:r>
              <w:rPr>
                <w:b/>
              </w:rPr>
              <w:t>The BS power consumption in a slot is provided by</w:t>
            </w:r>
          </w:p>
          <w:p w14:paraId="3E4AE31F" w14:textId="77777777" w:rsidR="00A16AEB" w:rsidRDefault="00DE0016">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9F7E611" w14:textId="77777777" w:rsidR="00A16AEB" w:rsidRDefault="00DE0016">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641F0CC" w14:textId="77777777" w:rsidR="00A16AEB" w:rsidRDefault="00DE0016">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16AEB" w14:paraId="089F0280" w14:textId="77777777">
        <w:tc>
          <w:tcPr>
            <w:tcW w:w="1305" w:type="dxa"/>
          </w:tcPr>
          <w:p w14:paraId="1DEC4EB8" w14:textId="77777777" w:rsidR="00A16AEB" w:rsidRDefault="00DE0016">
            <w:pPr>
              <w:spacing w:after="0"/>
              <w:jc w:val="center"/>
              <w:rPr>
                <w:rFonts w:eastAsiaTheme="minorEastAsia"/>
              </w:rPr>
            </w:pPr>
            <w:r>
              <w:rPr>
                <w:rFonts w:eastAsiaTheme="minorEastAsia"/>
              </w:rPr>
              <w:t>Vivo2</w:t>
            </w:r>
          </w:p>
        </w:tc>
        <w:tc>
          <w:tcPr>
            <w:tcW w:w="8329" w:type="dxa"/>
          </w:tcPr>
          <w:p w14:paraId="0D94A71D" w14:textId="77777777" w:rsidR="00A16AEB" w:rsidRDefault="00DE001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ADBB4D7" w14:textId="77777777" w:rsidR="00A16AEB" w:rsidRDefault="00A16AEB">
            <w:pPr>
              <w:spacing w:after="0"/>
              <w:jc w:val="left"/>
              <w:rPr>
                <w:rFonts w:eastAsiaTheme="minorEastAsia"/>
              </w:rPr>
            </w:pPr>
          </w:p>
          <w:p w14:paraId="79B56382" w14:textId="77777777" w:rsidR="00A16AEB" w:rsidRDefault="00DE0016">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3EB77667"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4610C8" w14:textId="77777777" w:rsidR="00A16AEB" w:rsidRDefault="00DE0016">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5DFE8772" w14:textId="77777777" w:rsidR="00A16AEB" w:rsidRDefault="00A16AEB">
            <w:pPr>
              <w:spacing w:after="0"/>
              <w:jc w:val="left"/>
              <w:rPr>
                <w:rFonts w:eastAsiaTheme="minorEastAsia"/>
                <w:lang w:val="en-GB"/>
              </w:rPr>
            </w:pPr>
          </w:p>
        </w:tc>
      </w:tr>
      <w:tr w:rsidR="00A16AEB" w14:paraId="70D5319B" w14:textId="77777777">
        <w:tc>
          <w:tcPr>
            <w:tcW w:w="1305" w:type="dxa"/>
          </w:tcPr>
          <w:p w14:paraId="572F930F" w14:textId="77777777" w:rsidR="00A16AEB" w:rsidRDefault="00DE0016">
            <w:pPr>
              <w:spacing w:after="0"/>
              <w:jc w:val="center"/>
              <w:rPr>
                <w:rFonts w:eastAsiaTheme="minorEastAsia"/>
              </w:rPr>
            </w:pPr>
            <w:r>
              <w:rPr>
                <w:rFonts w:eastAsiaTheme="minorEastAsia"/>
              </w:rPr>
              <w:t>QCOM2</w:t>
            </w:r>
          </w:p>
        </w:tc>
        <w:tc>
          <w:tcPr>
            <w:tcW w:w="8329" w:type="dxa"/>
          </w:tcPr>
          <w:p w14:paraId="572986E1" w14:textId="77777777" w:rsidR="00A16AEB" w:rsidRDefault="00DE0016">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285D2C"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7A8B4F5A" w14:textId="77777777" w:rsidR="00A16AEB" w:rsidRDefault="00A16AEB">
            <w:pPr>
              <w:spacing w:after="0"/>
              <w:jc w:val="left"/>
              <w:rPr>
                <w:rFonts w:eastAsiaTheme="minorEastAsia"/>
              </w:rPr>
            </w:pPr>
          </w:p>
          <w:p w14:paraId="4D701EF7"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160B98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6BA5B0A"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6437728"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53F2248" w14:textId="77777777" w:rsidR="00A16AEB" w:rsidRDefault="00A16AEB">
            <w:pPr>
              <w:spacing w:after="0"/>
              <w:jc w:val="left"/>
              <w:rPr>
                <w:rFonts w:eastAsiaTheme="minorEastAsia"/>
              </w:rPr>
            </w:pPr>
          </w:p>
          <w:p w14:paraId="0212FB74" w14:textId="77777777" w:rsidR="00A16AEB" w:rsidRDefault="00DE0016">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2D4535B5"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532A2CCF"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1405D9B1" w14:textId="77777777" w:rsidR="00A16AEB" w:rsidRDefault="00DE0016">
            <w:pPr>
              <w:spacing w:after="0"/>
              <w:jc w:val="left"/>
              <w:rPr>
                <w:rFonts w:eastAsiaTheme="minorEastAsia"/>
                <w:b/>
                <w:bCs/>
                <w:u w:val="single"/>
              </w:rPr>
            </w:pPr>
            <w:r>
              <w:rPr>
                <w:rFonts w:eastAsiaTheme="minorEastAsia"/>
                <w:b/>
                <w:bCs/>
                <w:u w:val="single"/>
              </w:rPr>
              <w:t>Overall active power consumption discussion</w:t>
            </w:r>
          </w:p>
          <w:p w14:paraId="3F7D22A2" w14:textId="77777777" w:rsidR="00A16AEB" w:rsidRDefault="00DE0016">
            <w:pPr>
              <w:pStyle w:val="ListParagraph"/>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3EA677B2" w14:textId="77777777" w:rsidR="00A16AEB" w:rsidRDefault="00DE0016">
            <w:pPr>
              <w:pStyle w:val="ListParagraph"/>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34AAF26"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32E0339"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073E60F3" w14:textId="77777777" w:rsidR="00A16AEB" w:rsidRDefault="00DE0016">
            <w:pPr>
              <w:pStyle w:val="ListParagraph"/>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F1A0970" w14:textId="77777777" w:rsidR="00A16AEB" w:rsidRDefault="000D683B">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4E9129D" w14:textId="77777777" w:rsidR="00A16AEB" w:rsidRDefault="00DE0016">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C7BCD81" w14:textId="77777777" w:rsidR="00A16AEB" w:rsidRDefault="00A16AEB">
            <w:pPr>
              <w:spacing w:after="0"/>
              <w:rPr>
                <w:rFonts w:eastAsiaTheme="minorEastAsia"/>
              </w:rPr>
            </w:pPr>
          </w:p>
          <w:p w14:paraId="548797BE" w14:textId="77777777" w:rsidR="00A16AEB" w:rsidRDefault="00DE0016">
            <w:pPr>
              <w:spacing w:after="0"/>
              <w:jc w:val="left"/>
              <w:rPr>
                <w:rFonts w:eastAsiaTheme="minorEastAsia"/>
              </w:rPr>
            </w:pPr>
            <w:r>
              <w:rPr>
                <w:rFonts w:eastAsiaTheme="minorEastAsia"/>
              </w:rPr>
              <w:t>Therefore, the FL’s proposal needs revision.</w:t>
            </w:r>
          </w:p>
        </w:tc>
      </w:tr>
      <w:tr w:rsidR="00A16AEB" w14:paraId="5FC69A8D" w14:textId="77777777">
        <w:tc>
          <w:tcPr>
            <w:tcW w:w="1305" w:type="dxa"/>
          </w:tcPr>
          <w:p w14:paraId="3DDD027E" w14:textId="77777777" w:rsidR="00A16AEB" w:rsidRDefault="00DE0016">
            <w:pPr>
              <w:spacing w:after="0"/>
              <w:jc w:val="center"/>
              <w:rPr>
                <w:rFonts w:eastAsiaTheme="minorEastAsia"/>
              </w:rPr>
            </w:pPr>
            <w:r>
              <w:rPr>
                <w:rFonts w:eastAsiaTheme="minorEastAsia"/>
              </w:rPr>
              <w:t>Ericsson2</w:t>
            </w:r>
          </w:p>
        </w:tc>
        <w:tc>
          <w:tcPr>
            <w:tcW w:w="8329" w:type="dxa"/>
          </w:tcPr>
          <w:p w14:paraId="62B566ED" w14:textId="77777777" w:rsidR="00A16AEB" w:rsidRDefault="00DE0016">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43A730E" w14:textId="77777777" w:rsidR="00A16AEB" w:rsidRDefault="00A16AEB">
            <w:pPr>
              <w:spacing w:after="0"/>
              <w:jc w:val="left"/>
              <w:rPr>
                <w:rFonts w:eastAsiaTheme="minorEastAsia"/>
              </w:rPr>
            </w:pPr>
          </w:p>
          <w:p w14:paraId="315CBB93" w14:textId="77777777" w:rsidR="00A16AEB" w:rsidRDefault="000D683B">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D94C7EC" w14:textId="77777777" w:rsidR="00A16AEB" w:rsidRDefault="00A16AEB">
            <w:pPr>
              <w:spacing w:after="0"/>
              <w:jc w:val="left"/>
              <w:rPr>
                <w:rFonts w:eastAsiaTheme="minorEastAsia"/>
                <w:b/>
                <w:bCs/>
                <w:u w:val="single"/>
                <w:lang w:eastAsia="ko-KR"/>
              </w:rPr>
            </w:pPr>
          </w:p>
        </w:tc>
      </w:tr>
      <w:tr w:rsidR="00A16AEB" w14:paraId="5CDB43C9" w14:textId="77777777">
        <w:tc>
          <w:tcPr>
            <w:tcW w:w="1305" w:type="dxa"/>
          </w:tcPr>
          <w:p w14:paraId="6123E9B0"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9C8F64E" w14:textId="77777777" w:rsidR="00A16AEB" w:rsidRDefault="00DE0016">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D9DE15B" w14:textId="77777777" w:rsidR="00A16AEB" w:rsidRDefault="00DE0016">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16AEB" w14:paraId="16F3D16E" w14:textId="77777777">
        <w:tc>
          <w:tcPr>
            <w:tcW w:w="1305" w:type="dxa"/>
          </w:tcPr>
          <w:p w14:paraId="62C46D3B" w14:textId="77777777" w:rsidR="00A16AEB" w:rsidRDefault="00DE0016">
            <w:pPr>
              <w:spacing w:after="0"/>
              <w:jc w:val="center"/>
              <w:rPr>
                <w:rFonts w:eastAsiaTheme="minorEastAsia"/>
              </w:rPr>
            </w:pPr>
            <w:r>
              <w:rPr>
                <w:rFonts w:eastAsia="Malgun Gothic" w:hint="eastAsia"/>
                <w:lang w:eastAsia="ko-KR"/>
              </w:rPr>
              <w:t>LG Electronics 2</w:t>
            </w:r>
          </w:p>
        </w:tc>
        <w:tc>
          <w:tcPr>
            <w:tcW w:w="8329" w:type="dxa"/>
          </w:tcPr>
          <w:p w14:paraId="249F49E6" w14:textId="77777777" w:rsidR="00A16AEB" w:rsidRDefault="00DE0016">
            <w:pPr>
              <w:spacing w:after="0"/>
              <w:jc w:val="left"/>
              <w:rPr>
                <w:rFonts w:eastAsia="Malgun Gothic"/>
                <w:lang w:eastAsia="ko-KR"/>
              </w:rPr>
            </w:pPr>
            <w:r>
              <w:rPr>
                <w:rFonts w:eastAsia="Malgun Gothic"/>
                <w:lang w:eastAsia="ko-KR"/>
              </w:rPr>
              <w:t>Thanks, FL for the clarification. We have a few additional comments as below.</w:t>
            </w:r>
          </w:p>
          <w:p w14:paraId="0DE2D1C0" w14:textId="77777777" w:rsidR="00A16AEB" w:rsidRDefault="00DE0016">
            <w:pPr>
              <w:pStyle w:val="ListParagraph"/>
              <w:numPr>
                <w:ilvl w:val="0"/>
                <w:numId w:val="39"/>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51957A61" w14:textId="77777777" w:rsidR="00A16AEB" w:rsidRDefault="00DE0016">
            <w:pPr>
              <w:pStyle w:val="ListParagraph"/>
              <w:numPr>
                <w:ilvl w:val="0"/>
                <w:numId w:val="39"/>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6E84CDF3" w14:textId="77777777" w:rsidR="00A16AEB" w:rsidRDefault="00DE0016">
            <w:pPr>
              <w:pStyle w:val="ListParagraph"/>
              <w:numPr>
                <w:ilvl w:val="0"/>
                <w:numId w:val="39"/>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7DDE700" w14:textId="77777777" w:rsidR="00A16AEB" w:rsidRDefault="00DE0016">
            <w:pPr>
              <w:pStyle w:val="ListParagraph"/>
              <w:numPr>
                <w:ilvl w:val="0"/>
                <w:numId w:val="39"/>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2B62821" w14:textId="77777777" w:rsidR="00A16AEB" w:rsidRDefault="00A16AEB">
      <w:pPr>
        <w:rPr>
          <w:sz w:val="21"/>
          <w:szCs w:val="21"/>
        </w:rPr>
      </w:pPr>
    </w:p>
    <w:p w14:paraId="412E322F" w14:textId="77777777" w:rsidR="00A16AEB" w:rsidRDefault="00DE0016">
      <w:pPr>
        <w:pStyle w:val="Heading3"/>
      </w:pPr>
      <w:r>
        <w:t>Second/Third/4</w:t>
      </w:r>
      <w:r>
        <w:rPr>
          <w:vertAlign w:val="superscript"/>
        </w:rPr>
        <w:t>th</w:t>
      </w:r>
      <w:r>
        <w:t xml:space="preserve"> round </w:t>
      </w:r>
    </w:p>
    <w:p w14:paraId="244817C2" w14:textId="77777777" w:rsidR="00A16AEB" w:rsidRDefault="00DE0016">
      <w:r>
        <w:t>FL thanks for all the very good discussion and comments.</w:t>
      </w:r>
    </w:p>
    <w:p w14:paraId="7CC4296A" w14:textId="77777777" w:rsidR="00A16AEB" w:rsidRDefault="00DE0016">
      <w:pPr>
        <w:rPr>
          <w:rFonts w:ascii="Calibri" w:hAnsi="Calibri" w:cs="Calibri"/>
          <w:sz w:val="22"/>
          <w:szCs w:val="22"/>
        </w:rPr>
      </w:pPr>
      <w:r>
        <w:t xml:space="preserve">@QCOM2, Ericsson2, </w:t>
      </w:r>
    </w:p>
    <w:p w14:paraId="0C75D3B4" w14:textId="77777777" w:rsidR="00A16AEB" w:rsidRDefault="00DE0016">
      <w:r>
        <w:t xml:space="preserve">Thanks QCOM for the detailed explanation. </w:t>
      </w:r>
    </w:p>
    <w:p w14:paraId="1F474E2D" w14:textId="77777777" w:rsidR="00A16AEB" w:rsidRDefault="00DE0016">
      <w:r>
        <w:t>FL understanding is that PA efficiency is different thing as PAE strictly speaking. Nevertheless, no objection is observed for the change of PA efficiency for now. Updated as suggested.</w:t>
      </w:r>
    </w:p>
    <w:p w14:paraId="0D8EC727" w14:textId="77777777" w:rsidR="00A16AEB" w:rsidRDefault="00DE0016">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397ADC7D" w14:textId="77777777" w:rsidR="00A16AEB" w:rsidRDefault="00DE0016">
      <w:pPr>
        <w:pStyle w:val="ListParagraph"/>
        <w:numPr>
          <w:ilvl w:val="0"/>
          <w:numId w:val="38"/>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9697F87" w14:textId="77777777" w:rsidR="00A16AEB" w:rsidRDefault="00DE0016">
      <w:pPr>
        <w:pStyle w:val="ListParagraph"/>
        <w:numPr>
          <w:ilvl w:val="0"/>
          <w:numId w:val="38"/>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1F4E28E6" w14:textId="77777777" w:rsidR="00A16AEB" w:rsidRDefault="000D683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1483C4A4" w14:textId="77777777" w:rsidR="00A16AEB" w:rsidRDefault="00A16AEB"/>
    <w:p w14:paraId="1E1B8D30" w14:textId="77777777" w:rsidR="00A16AEB" w:rsidRDefault="00DE0016">
      <w:pPr>
        <w:rPr>
          <w:rFonts w:ascii="Calibri" w:hAnsi="Calibri" w:cs="Calibri"/>
          <w:sz w:val="22"/>
          <w:szCs w:val="22"/>
        </w:rPr>
      </w:pPr>
      <w:r>
        <w:t>@Fujitsu,</w:t>
      </w:r>
    </w:p>
    <w:p w14:paraId="22043A77" w14:textId="77777777" w:rsidR="00A16AEB" w:rsidRDefault="00DE0016">
      <w:r>
        <w:t>For FDD case, the UL part is omitted per previous agreements. So time domain scaling of the formula still holds.</w:t>
      </w:r>
    </w:p>
    <w:p w14:paraId="17439A69" w14:textId="77777777" w:rsidR="00A16AEB" w:rsidRDefault="00A16AEB"/>
    <w:p w14:paraId="178763F2" w14:textId="77777777" w:rsidR="00A16AEB" w:rsidRDefault="00DE0016">
      <w:r>
        <w:t>@MTK</w:t>
      </w:r>
    </w:p>
    <w:p w14:paraId="4011FE6D" w14:textId="77777777" w:rsidR="00A16AEB" w:rsidRDefault="00DE0016">
      <w:r>
        <w:t>Thanks for providing the good suggestions for progress. FL was thinking a similar, hence the following is suggested.</w:t>
      </w:r>
    </w:p>
    <w:p w14:paraId="0D5A6854" w14:textId="77777777" w:rsidR="00A16AEB" w:rsidRDefault="00A16AEB"/>
    <w:p w14:paraId="606111FD" w14:textId="77777777" w:rsidR="00A16AEB" w:rsidRDefault="00DE0016">
      <w:r>
        <w:t>@ALL</w:t>
      </w:r>
    </w:p>
    <w:p w14:paraId="06FC0EF3" w14:textId="77777777" w:rsidR="00A16AEB" w:rsidRDefault="00DE0016">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ED6334F" w14:textId="77777777" w:rsidR="00A16AEB" w:rsidRDefault="00A16AEB"/>
    <w:p w14:paraId="4A7B0590" w14:textId="77777777" w:rsidR="00A16AEB" w:rsidRDefault="00DE0016">
      <w:pPr>
        <w:rPr>
          <w:b/>
          <w:bCs/>
        </w:rPr>
      </w:pPr>
      <w:r>
        <w:rPr>
          <w:b/>
          <w:bCs/>
        </w:rPr>
        <w:t>FL3/FL4 Proposal:</w:t>
      </w:r>
    </w:p>
    <w:p w14:paraId="6C913110"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9142528" w14:textId="77777777" w:rsidR="00A16AEB" w:rsidRDefault="000D683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4E22A33" w14:textId="77777777" w:rsidR="00A16AEB" w:rsidRDefault="000D683B">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6379C8FB"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22038F2" w14:textId="77777777" w:rsidR="00A16AEB" w:rsidRDefault="000D683B">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39358E1B"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69974C1"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820ECE0"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022C2246"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22B832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0A54A548" w14:textId="77777777" w:rsidR="00A16AEB" w:rsidRDefault="000D683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6C55614B"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2282658C" w14:textId="77777777" w:rsidR="00A16AEB" w:rsidRDefault="000D683B">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or</w:t>
      </w:r>
    </w:p>
    <w:p w14:paraId="7F7E6387" w14:textId="77777777" w:rsidR="00A16AEB" w:rsidRDefault="000D683B">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E0016">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E0016">
        <w:rPr>
          <w:b/>
          <w:bCs/>
        </w:rPr>
        <w:t xml:space="preserve"> </w:t>
      </w:r>
      <w:r w:rsidR="00DE0016">
        <w:t xml:space="preserve"> is the ratio between a reference PA efficiency and actual PA efficiency, up to company report. </w:t>
      </w:r>
    </w:p>
    <w:p w14:paraId="2EBD30A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B010F6D" w14:textId="77777777" w:rsidR="00A16AEB" w:rsidRDefault="000D683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2B99360" w14:textId="77777777" w:rsidR="00A16AEB" w:rsidRDefault="000D683B">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0457AE5C" w14:textId="77777777" w:rsidR="00A16AEB" w:rsidRDefault="000D683B">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32C8A2CA"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619EF08" w14:textId="77777777" w:rsidR="00A16AEB" w:rsidRDefault="000D683B">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BF3E2F8" w14:textId="77777777" w:rsidR="00A16AEB" w:rsidRDefault="000D683B">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16570E80"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24D40624"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4FC4B0C"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0DD7FF80"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27199F5"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B2C184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5AC588C"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6FCDDD41"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7AE041E"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79E0D653"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18B2FC7" w14:textId="77777777" w:rsidR="00A16AEB" w:rsidRDefault="00DE0016">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3B4C86D"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2804606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79BCF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540302" w14:textId="77777777" w:rsidR="00A16AEB" w:rsidRDefault="00DE0016">
            <w:pPr>
              <w:spacing w:after="0"/>
              <w:jc w:val="center"/>
              <w:rPr>
                <w:b/>
                <w:bCs/>
              </w:rPr>
            </w:pPr>
            <w:r>
              <w:rPr>
                <w:b/>
                <w:bCs/>
              </w:rPr>
              <w:t>Comments</w:t>
            </w:r>
          </w:p>
        </w:tc>
      </w:tr>
      <w:tr w:rsidR="00A16AEB" w14:paraId="621A02BB" w14:textId="77777777">
        <w:tc>
          <w:tcPr>
            <w:tcW w:w="1305" w:type="dxa"/>
            <w:tcBorders>
              <w:top w:val="single" w:sz="4" w:space="0" w:color="auto"/>
              <w:left w:val="single" w:sz="4" w:space="0" w:color="auto"/>
              <w:bottom w:val="single" w:sz="4" w:space="0" w:color="auto"/>
              <w:right w:val="single" w:sz="4" w:space="0" w:color="auto"/>
            </w:tcBorders>
          </w:tcPr>
          <w:p w14:paraId="4AF35936"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4B247E1" w14:textId="77777777" w:rsidR="00A16AEB" w:rsidRDefault="00DE0016">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67C65B7" w14:textId="77777777" w:rsidR="00A16AEB" w:rsidRDefault="00A16AEB">
            <w:pPr>
              <w:spacing w:after="0"/>
              <w:jc w:val="left"/>
              <w:rPr>
                <w:rFonts w:eastAsiaTheme="minorEastAsia"/>
                <w:lang w:val="en-GB"/>
              </w:rPr>
            </w:pPr>
          </w:p>
          <w:p w14:paraId="1D571BBD" w14:textId="77777777" w:rsidR="00A16AEB" w:rsidRDefault="00DE0016">
            <w:pPr>
              <w:spacing w:after="0"/>
              <w:rPr>
                <w:rFonts w:eastAsiaTheme="minorEastAsia"/>
                <w:b/>
                <w:bCs/>
                <w:u w:val="single"/>
              </w:rPr>
            </w:pPr>
            <w:r>
              <w:rPr>
                <w:rFonts w:eastAsiaTheme="minorEastAsia"/>
                <w:b/>
                <w:bCs/>
                <w:u w:val="single"/>
              </w:rPr>
              <w:t>On dynamic part of active DL transmission power consumption</w:t>
            </w:r>
          </w:p>
          <w:p w14:paraId="31CFD7AF" w14:textId="77777777" w:rsidR="00A16AEB" w:rsidRDefault="00A16AEB">
            <w:pPr>
              <w:spacing w:after="0"/>
              <w:rPr>
                <w:rFonts w:eastAsiaTheme="minorEastAsia"/>
                <w:b/>
                <w:bCs/>
                <w:u w:val="single"/>
              </w:rPr>
            </w:pPr>
          </w:p>
          <w:p w14:paraId="0D922CFE" w14:textId="77777777" w:rsidR="00A16AEB" w:rsidRDefault="00DE0016">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3BD4CCA3" w14:textId="77777777" w:rsidR="00A16AEB" w:rsidRDefault="00DE0016">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6DBB642D" w14:textId="77777777" w:rsidR="00A16AEB" w:rsidRDefault="00DE0016">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48FEFFD1" w14:textId="77777777" w:rsidR="00A16AEB" w:rsidRDefault="00A16AEB">
            <w:pPr>
              <w:spacing w:after="0"/>
              <w:rPr>
                <w:rFonts w:eastAsiaTheme="minorEastAsia"/>
              </w:rPr>
            </w:pPr>
          </w:p>
          <w:p w14:paraId="79A8DD4C" w14:textId="77777777" w:rsidR="00A16AEB" w:rsidRDefault="00DE0016">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E3EADC9" w14:textId="77777777" w:rsidR="00A16AEB" w:rsidRDefault="00DE0016">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DD78E" w14:textId="77777777" w:rsidR="00A16AEB" w:rsidRDefault="00DE0016">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3632CC4" w14:textId="77777777" w:rsidR="00A16AEB" w:rsidRDefault="00DE0016">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EB92E4C" w14:textId="77777777" w:rsidR="00A16AEB" w:rsidRDefault="000D683B">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E0016">
              <w:rPr>
                <w:color w:val="0070C0"/>
              </w:rPr>
              <w:t xml:space="preserve">= </w:t>
            </w:r>
            <m:oMath>
              <m:r>
                <w:rPr>
                  <w:rFonts w:ascii="Cambria Math" w:hAnsi="Cambria Math"/>
                  <w:color w:val="0070C0"/>
                  <w:sz w:val="21"/>
                </w:rPr>
                <m:t>A*</m:t>
              </m:r>
            </m:oMath>
            <w:r w:rsidR="00DE0016">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E0016">
              <w:rPr>
                <w:color w:val="0070C0"/>
              </w:rPr>
              <w:t>)</w:t>
            </w:r>
          </w:p>
          <w:p w14:paraId="2132044F" w14:textId="77777777" w:rsidR="00A16AEB" w:rsidRDefault="000D683B">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6DC175B" w14:textId="77777777" w:rsidR="00A16AEB" w:rsidRDefault="00DE0016">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478AA92" w14:textId="77777777" w:rsidR="00A16AEB" w:rsidRDefault="00DE0016">
            <w:pPr>
              <w:adjustRightInd/>
              <w:spacing w:before="312" w:line="252" w:lineRule="auto"/>
            </w:pPr>
            <w:r>
              <w:t>With this update, we can remove the following bullet in “Other values for the above scaling formula”</w:t>
            </w:r>
          </w:p>
          <w:p w14:paraId="74345277" w14:textId="77777777" w:rsidR="00A16AEB" w:rsidRDefault="000D683B">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E0016">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E0016">
              <w:rPr>
                <w:b/>
                <w:bCs/>
                <w:strike/>
              </w:rPr>
              <w:t xml:space="preserve"> </w:t>
            </w:r>
            <w:r w:rsidR="00DE0016">
              <w:rPr>
                <w:strike/>
              </w:rPr>
              <w:t xml:space="preserve"> is the ratio between a reference PA efficiency and actual PA efficiency, up to company report. </w:t>
            </w:r>
          </w:p>
          <w:p w14:paraId="164C9E9D" w14:textId="77777777" w:rsidR="00A16AEB" w:rsidRDefault="00DE0016">
            <w:pPr>
              <w:spacing w:after="0"/>
              <w:rPr>
                <w:rFonts w:eastAsiaTheme="minorEastAsia"/>
                <w:b/>
                <w:bCs/>
                <w:u w:val="single"/>
              </w:rPr>
            </w:pPr>
            <w:r>
              <w:rPr>
                <w:rFonts w:eastAsiaTheme="minorEastAsia"/>
                <w:b/>
                <w:bCs/>
                <w:u w:val="single"/>
              </w:rPr>
              <w:t>On time domain scaling</w:t>
            </w:r>
          </w:p>
          <w:p w14:paraId="146D986C" w14:textId="77777777" w:rsidR="00A16AEB" w:rsidRDefault="00DE0016">
            <w:pPr>
              <w:adjustRightInd/>
              <w:spacing w:before="312" w:line="252" w:lineRule="auto"/>
              <w:rPr>
                <w:rFonts w:eastAsiaTheme="minorEastAsia"/>
              </w:rPr>
            </w:pPr>
            <w:r>
              <w:rPr>
                <w:rFonts w:eastAsiaTheme="minorEastAsia"/>
              </w:rPr>
              <w:t>We prefer to have just one common modelling to have consistent observations later.</w:t>
            </w:r>
          </w:p>
          <w:p w14:paraId="4B7D213A" w14:textId="77777777" w:rsidR="00A16AEB" w:rsidRDefault="00DE0016">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1A709E8A" w14:textId="77777777" w:rsidR="00A16AEB" w:rsidRDefault="00DE0016">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D7EE042" w14:textId="77777777" w:rsidR="00A16AEB" w:rsidRDefault="00A16AEB">
            <w:pPr>
              <w:spacing w:after="0"/>
              <w:rPr>
                <w:rFonts w:eastAsiaTheme="minorEastAsia"/>
                <w:b/>
                <w:bCs/>
                <w:u w:val="single"/>
              </w:rPr>
            </w:pPr>
          </w:p>
          <w:p w14:paraId="376E32CC" w14:textId="77777777" w:rsidR="00A16AEB" w:rsidRDefault="00DE0016">
            <w:pPr>
              <w:spacing w:after="0"/>
              <w:rPr>
                <w:rFonts w:eastAsiaTheme="minorEastAsia"/>
                <w:b/>
                <w:bCs/>
                <w:u w:val="single"/>
              </w:rPr>
            </w:pPr>
            <w:r>
              <w:rPr>
                <w:rFonts w:eastAsiaTheme="minorEastAsia"/>
                <w:b/>
                <w:bCs/>
                <w:u w:val="single"/>
              </w:rPr>
              <w:t>On scaling in CA</w:t>
            </w:r>
          </w:p>
          <w:p w14:paraId="199F8877"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842F43B" w14:textId="77777777" w:rsidR="00A16AEB" w:rsidRDefault="00DE0016">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5BA03B59" w14:textId="77777777" w:rsidR="00A16AEB" w:rsidRDefault="00DE0016">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D119CDA" w14:textId="77777777" w:rsidR="00A16AEB" w:rsidRDefault="00A16AEB">
            <w:pPr>
              <w:spacing w:after="0"/>
              <w:rPr>
                <w:rFonts w:eastAsiaTheme="minorEastAsia"/>
              </w:rPr>
            </w:pPr>
          </w:p>
          <w:p w14:paraId="17BB10AB" w14:textId="77777777" w:rsidR="00A16AEB" w:rsidRDefault="00DE0016">
            <w:pPr>
              <w:spacing w:after="0"/>
              <w:rPr>
                <w:rFonts w:eastAsiaTheme="minorEastAsia"/>
                <w:b/>
                <w:bCs/>
                <w:u w:val="single"/>
              </w:rPr>
            </w:pPr>
            <w:r>
              <w:rPr>
                <w:rFonts w:eastAsiaTheme="minorEastAsia"/>
                <w:b/>
                <w:bCs/>
                <w:u w:val="single"/>
              </w:rPr>
              <w:t>On scaling in mTRP</w:t>
            </w:r>
          </w:p>
          <w:p w14:paraId="7E7B2FCF"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6E6012C"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0C7E141" w14:textId="77777777" w:rsidR="00A16AEB" w:rsidRDefault="00A16AEB">
            <w:pPr>
              <w:spacing w:after="0"/>
              <w:rPr>
                <w:rFonts w:eastAsiaTheme="minorEastAsia"/>
              </w:rPr>
            </w:pPr>
          </w:p>
          <w:p w14:paraId="1F196683" w14:textId="77777777" w:rsidR="00A16AEB" w:rsidRDefault="00DE0016">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C7E78A5" w14:textId="77777777" w:rsidR="00A16AEB" w:rsidRDefault="00DE0016">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0AE72F9B" w14:textId="77777777" w:rsidR="00A16AEB" w:rsidRDefault="00A16AEB">
            <w:pPr>
              <w:spacing w:after="0"/>
              <w:jc w:val="left"/>
              <w:rPr>
                <w:rFonts w:eastAsiaTheme="minorEastAsia"/>
              </w:rPr>
            </w:pPr>
          </w:p>
        </w:tc>
      </w:tr>
      <w:tr w:rsidR="00A16AEB" w14:paraId="09E31E03" w14:textId="77777777">
        <w:tc>
          <w:tcPr>
            <w:tcW w:w="1305" w:type="dxa"/>
          </w:tcPr>
          <w:p w14:paraId="1AE7AD55" w14:textId="77777777" w:rsidR="00A16AEB" w:rsidRDefault="00DE0016">
            <w:pPr>
              <w:spacing w:after="0"/>
              <w:jc w:val="center"/>
              <w:rPr>
                <w:rFonts w:eastAsiaTheme="minorEastAsia"/>
              </w:rPr>
            </w:pPr>
            <w:r>
              <w:rPr>
                <w:rFonts w:eastAsiaTheme="minorEastAsia"/>
              </w:rPr>
              <w:t>Intel</w:t>
            </w:r>
          </w:p>
        </w:tc>
        <w:tc>
          <w:tcPr>
            <w:tcW w:w="8329" w:type="dxa"/>
          </w:tcPr>
          <w:p w14:paraId="44F150D9" w14:textId="77777777" w:rsidR="00A16AEB" w:rsidRDefault="00DE0016">
            <w:pPr>
              <w:spacing w:after="0"/>
              <w:jc w:val="left"/>
              <w:rPr>
                <w:rFonts w:eastAsiaTheme="minorEastAsia"/>
              </w:rPr>
            </w:pPr>
            <w:r>
              <w:rPr>
                <w:rFonts w:eastAsiaTheme="minorEastAsia"/>
              </w:rPr>
              <w:t>We have concern on the following formulation</w:t>
            </w:r>
          </w:p>
          <w:p w14:paraId="78B76CCB" w14:textId="77777777" w:rsidR="00A16AEB" w:rsidRDefault="00A16AEB">
            <w:pPr>
              <w:spacing w:after="0"/>
              <w:jc w:val="left"/>
              <w:rPr>
                <w:rFonts w:eastAsiaTheme="minorEastAsia"/>
              </w:rPr>
            </w:pPr>
          </w:p>
          <w:p w14:paraId="2FD5B164" w14:textId="77777777" w:rsidR="00A16AEB" w:rsidRDefault="000D683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when</w:t>
            </w:r>
            <w:r w:rsidR="00DE0016">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E0016">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E0016">
              <w:t xml:space="preserve">, </w:t>
            </w:r>
            <w:r w:rsidR="00DE0016">
              <w:rPr>
                <w:highlight w:val="yellow"/>
              </w:rPr>
              <w:t>A=[0.1, 0.4, 0.7]</w:t>
            </w:r>
          </w:p>
          <w:p w14:paraId="340316BB" w14:textId="77777777" w:rsidR="00A16AEB" w:rsidRDefault="00DE0016">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58BCFC2" w14:textId="77777777" w:rsidR="00A16AEB" w:rsidRDefault="00A16AEB">
            <w:pPr>
              <w:spacing w:after="0"/>
              <w:jc w:val="left"/>
              <w:rPr>
                <w:rFonts w:eastAsiaTheme="minorEastAsia"/>
              </w:rPr>
            </w:pPr>
          </w:p>
          <w:p w14:paraId="0FAE3ECA"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AAB81DB" w14:textId="77777777" w:rsidR="00A16AEB" w:rsidRDefault="000D683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0A18A6D" w14:textId="77777777" w:rsidR="00A16AEB" w:rsidRDefault="000D683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20481F3D" w14:textId="77777777" w:rsidR="00A16AEB" w:rsidRDefault="00DE0016">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16AEB" w14:paraId="03EF14B3" w14:textId="77777777">
        <w:tc>
          <w:tcPr>
            <w:tcW w:w="1305" w:type="dxa"/>
          </w:tcPr>
          <w:p w14:paraId="69030B1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34CC6AEF" w14:textId="77777777" w:rsidR="00A16AEB" w:rsidRDefault="00DE0016">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212F31E9" w14:textId="77777777" w:rsidR="00A16AEB" w:rsidRDefault="00A16AEB">
            <w:pPr>
              <w:spacing w:after="0"/>
              <w:jc w:val="left"/>
              <w:rPr>
                <w:rFonts w:eastAsia="Malgun Gothic"/>
                <w:lang w:eastAsia="ko-KR"/>
              </w:rPr>
            </w:pPr>
          </w:p>
          <w:p w14:paraId="2A9A7E61" w14:textId="77777777" w:rsidR="00A16AEB" w:rsidRDefault="00DE0016">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16AEB" w14:paraId="035C50FF" w14:textId="77777777">
        <w:tc>
          <w:tcPr>
            <w:tcW w:w="1305" w:type="dxa"/>
          </w:tcPr>
          <w:p w14:paraId="05F9D91E" w14:textId="77777777" w:rsidR="00A16AEB" w:rsidRDefault="00DE0016">
            <w:pPr>
              <w:spacing w:after="0"/>
              <w:jc w:val="center"/>
              <w:rPr>
                <w:rFonts w:eastAsia="Malgun Gothic"/>
                <w:lang w:eastAsia="ko-KR"/>
              </w:rPr>
            </w:pPr>
            <w:r>
              <w:rPr>
                <w:rFonts w:eastAsia="Malgun Gothic"/>
              </w:rPr>
              <w:t>FL4</w:t>
            </w:r>
          </w:p>
        </w:tc>
        <w:tc>
          <w:tcPr>
            <w:tcW w:w="8329" w:type="dxa"/>
          </w:tcPr>
          <w:p w14:paraId="5D0B0F51" w14:textId="77777777" w:rsidR="00A16AEB" w:rsidRDefault="00DE0016">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C5771D7" w14:textId="77777777" w:rsidR="00A16AEB" w:rsidRDefault="00DE0016">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11B70FAA" w14:textId="77777777" w:rsidR="00A16AEB" w:rsidRDefault="00A16AEB">
            <w:pPr>
              <w:spacing w:after="0"/>
              <w:jc w:val="left"/>
              <w:rPr>
                <w:rFonts w:eastAsiaTheme="minorEastAsia"/>
              </w:rPr>
            </w:pPr>
          </w:p>
          <w:p w14:paraId="36E095F8" w14:textId="77777777" w:rsidR="00A16AEB" w:rsidRDefault="00DE0016">
            <w:pPr>
              <w:spacing w:after="0"/>
              <w:jc w:val="left"/>
              <w:rPr>
                <w:rFonts w:eastAsiaTheme="minorEastAsia"/>
              </w:rPr>
            </w:pPr>
            <w:r>
              <w:rPr>
                <w:rFonts w:eastAsiaTheme="minorEastAsia" w:hint="eastAsia"/>
              </w:rPr>
              <w:t>B</w:t>
            </w:r>
            <w:r>
              <w:rPr>
                <w:rFonts w:eastAsiaTheme="minorEastAsia"/>
              </w:rPr>
              <w:t>efore further changes are made per QC suggestions, FL thinks two points are pending:</w:t>
            </w:r>
          </w:p>
          <w:p w14:paraId="60E6212F" w14:textId="77777777" w:rsidR="00A16AEB" w:rsidRDefault="00DE0016">
            <w:pPr>
              <w:pStyle w:val="ListParagraph"/>
              <w:numPr>
                <w:ilvl w:val="0"/>
                <w:numId w:val="40"/>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793FCF6" w14:textId="77777777" w:rsidR="00A16AEB" w:rsidRDefault="00DE0016">
            <w:pPr>
              <w:pStyle w:val="ListParagraph"/>
              <w:numPr>
                <w:ilvl w:val="0"/>
                <w:numId w:val="40"/>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16AEB" w14:paraId="0B735054" w14:textId="77777777">
        <w:tc>
          <w:tcPr>
            <w:tcW w:w="1305" w:type="dxa"/>
          </w:tcPr>
          <w:p w14:paraId="079C0235" w14:textId="77777777" w:rsidR="00A16AEB" w:rsidRDefault="00DE0016">
            <w:pPr>
              <w:spacing w:after="0"/>
              <w:jc w:val="center"/>
              <w:rPr>
                <w:rFonts w:eastAsia="Malgun Gothic"/>
              </w:rPr>
            </w:pPr>
            <w:r>
              <w:rPr>
                <w:rFonts w:eastAsia="Malgun Gothic"/>
                <w:lang w:eastAsia="ko-KR"/>
              </w:rPr>
              <w:t>Ericsson3</w:t>
            </w:r>
          </w:p>
        </w:tc>
        <w:tc>
          <w:tcPr>
            <w:tcW w:w="8329" w:type="dxa"/>
          </w:tcPr>
          <w:p w14:paraId="070D6E3E" w14:textId="77777777" w:rsidR="00A16AEB" w:rsidRDefault="00DE0016">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94B02D6" w14:textId="77777777" w:rsidR="00A16AEB" w:rsidRDefault="000D683B">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DB89C11"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E480739" w14:textId="77777777" w:rsidR="00A16AEB" w:rsidRDefault="00A16AEB">
            <w:pPr>
              <w:spacing w:after="0"/>
              <w:jc w:val="left"/>
              <w:rPr>
                <w:rFonts w:eastAsia="Malgun Gothic"/>
                <w:lang w:eastAsia="ko-KR"/>
              </w:rPr>
            </w:pPr>
          </w:p>
          <w:p w14:paraId="5C4A07BF" w14:textId="77777777" w:rsidR="00A16AEB" w:rsidRDefault="00DE0016">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F1815E9" w14:textId="77777777" w:rsidR="00A16AEB" w:rsidRDefault="00A16AEB">
            <w:pPr>
              <w:spacing w:after="0"/>
              <w:jc w:val="left"/>
              <w:rPr>
                <w:rFonts w:eastAsia="Malgun Gothic"/>
                <w:lang w:eastAsia="ko-KR"/>
              </w:rPr>
            </w:pPr>
          </w:p>
          <w:p w14:paraId="7A0D5838" w14:textId="77777777" w:rsidR="00A16AEB" w:rsidRDefault="000D683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CFE4E9B" w14:textId="77777777" w:rsidR="00A16AEB" w:rsidRDefault="00A16AEB">
            <w:pPr>
              <w:spacing w:after="0"/>
              <w:jc w:val="left"/>
              <w:rPr>
                <w:rFonts w:eastAsia="Malgun Gothic"/>
                <w:lang w:eastAsia="ko-KR"/>
              </w:rPr>
            </w:pPr>
          </w:p>
          <w:p w14:paraId="731A90A8" w14:textId="77777777" w:rsidR="00A16AEB" w:rsidRDefault="00DE0016">
            <w:pPr>
              <w:spacing w:after="0"/>
              <w:jc w:val="left"/>
              <w:rPr>
                <w:rFonts w:eastAsia="Malgun Gothic"/>
                <w:lang w:eastAsia="ko-KR"/>
              </w:rPr>
            </w:pPr>
            <w:r>
              <w:rPr>
                <w:rFonts w:eastAsia="Malgun Gothic"/>
                <w:lang w:eastAsia="ko-KR"/>
              </w:rPr>
              <w:t xml:space="preserve">For antenna adaption, we suggest below update. </w:t>
            </w:r>
          </w:p>
          <w:p w14:paraId="5D2C8314"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0FAD6E76" w14:textId="77777777" w:rsidR="00A16AEB" w:rsidRDefault="00A16AEB">
            <w:pPr>
              <w:spacing w:after="0"/>
              <w:jc w:val="left"/>
              <w:rPr>
                <w:rFonts w:eastAsiaTheme="minorEastAsia"/>
              </w:rPr>
            </w:pPr>
          </w:p>
        </w:tc>
      </w:tr>
      <w:tr w:rsidR="00A16AEB" w14:paraId="6ACE40C6" w14:textId="77777777">
        <w:tc>
          <w:tcPr>
            <w:tcW w:w="1305" w:type="dxa"/>
          </w:tcPr>
          <w:p w14:paraId="61DD677A" w14:textId="77777777" w:rsidR="00A16AEB" w:rsidRDefault="00DE0016">
            <w:pPr>
              <w:spacing w:after="0"/>
              <w:rPr>
                <w:rFonts w:eastAsiaTheme="minorEastAsia"/>
              </w:rPr>
            </w:pPr>
            <w:r>
              <w:rPr>
                <w:rFonts w:eastAsiaTheme="minorEastAsia" w:hint="eastAsia"/>
              </w:rPr>
              <w:t>F</w:t>
            </w:r>
            <w:r>
              <w:rPr>
                <w:rFonts w:eastAsiaTheme="minorEastAsia"/>
              </w:rPr>
              <w:t>L4-2</w:t>
            </w:r>
          </w:p>
        </w:tc>
        <w:tc>
          <w:tcPr>
            <w:tcW w:w="8329" w:type="dxa"/>
          </w:tcPr>
          <w:p w14:paraId="05D79FAC" w14:textId="77777777" w:rsidR="00A16AEB" w:rsidRDefault="00DE0016">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3C152FA0" w14:textId="77777777" w:rsidR="00A16AEB" w:rsidRDefault="000D683B">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3D0D210"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D17677C" w14:textId="77777777" w:rsidR="00A16AEB" w:rsidRDefault="00A16AEB">
            <w:pPr>
              <w:spacing w:after="0"/>
              <w:jc w:val="left"/>
              <w:rPr>
                <w:rFonts w:eastAsiaTheme="minorEastAsia"/>
              </w:rPr>
            </w:pPr>
          </w:p>
          <w:p w14:paraId="15E9D851" w14:textId="77777777" w:rsidR="00A16AEB" w:rsidRDefault="00DE0016">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471C4DDA" w14:textId="77777777" w:rsidR="00A16AEB" w:rsidRDefault="000D683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3E38767" w14:textId="77777777" w:rsidR="00A16AEB" w:rsidRDefault="00DE0016">
            <w:pPr>
              <w:spacing w:after="0"/>
              <w:jc w:val="left"/>
              <w:rPr>
                <w:rFonts w:eastAsiaTheme="minorEastAsia"/>
              </w:rPr>
            </w:pPr>
            <w:r>
              <w:rPr>
                <w:rFonts w:eastAsiaTheme="minorEastAsia" w:hint="eastAsia"/>
              </w:rPr>
              <w:t>T</w:t>
            </w:r>
            <w:r>
              <w:rPr>
                <w:rFonts w:eastAsiaTheme="minorEastAsia"/>
              </w:rPr>
              <w:t>he other comments will be reflected.</w:t>
            </w:r>
          </w:p>
        </w:tc>
      </w:tr>
      <w:tr w:rsidR="00A16AEB" w14:paraId="49D91AD6" w14:textId="77777777">
        <w:trPr>
          <w:trHeight w:val="992"/>
        </w:trPr>
        <w:tc>
          <w:tcPr>
            <w:tcW w:w="1305" w:type="dxa"/>
          </w:tcPr>
          <w:p w14:paraId="0597DB47" w14:textId="77777777" w:rsidR="00A16AEB" w:rsidRDefault="00DE0016">
            <w:pPr>
              <w:spacing w:after="0"/>
              <w:rPr>
                <w:rFonts w:eastAsiaTheme="minorEastAsia"/>
              </w:rPr>
            </w:pPr>
            <w:r>
              <w:rPr>
                <w:rFonts w:eastAsiaTheme="minorEastAsia" w:hint="eastAsia"/>
              </w:rPr>
              <w:t>ZTE, Sanechips</w:t>
            </w:r>
          </w:p>
        </w:tc>
        <w:tc>
          <w:tcPr>
            <w:tcW w:w="8329" w:type="dxa"/>
          </w:tcPr>
          <w:p w14:paraId="2DC3E346" w14:textId="77777777" w:rsidR="00A16AEB" w:rsidRDefault="00DE0016">
            <w:pPr>
              <w:spacing w:after="0"/>
              <w:jc w:val="left"/>
              <w:rPr>
                <w:rFonts w:eastAsiaTheme="minorEastAsia"/>
              </w:rPr>
            </w:pPr>
            <w:r>
              <w:rPr>
                <w:rFonts w:eastAsiaTheme="minorEastAsia" w:hint="eastAsia"/>
              </w:rPr>
              <w:t>We are okay with current formula for unified framework for cat 1 and cat 2.</w:t>
            </w:r>
          </w:p>
          <w:p w14:paraId="4EF2BBE9" w14:textId="77777777" w:rsidR="00A16AEB" w:rsidRDefault="00DE0016">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511FBE6C" w14:textId="77777777" w:rsidR="00A16AEB" w:rsidRDefault="00DE0016">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16AEB" w14:paraId="7FD935A1" w14:textId="77777777">
        <w:trPr>
          <w:trHeight w:val="992"/>
        </w:trPr>
        <w:tc>
          <w:tcPr>
            <w:tcW w:w="1305" w:type="dxa"/>
          </w:tcPr>
          <w:p w14:paraId="28E76946" w14:textId="77777777" w:rsidR="00A16AEB" w:rsidRDefault="00DE0016">
            <w:pPr>
              <w:spacing w:after="0"/>
              <w:rPr>
                <w:rFonts w:eastAsiaTheme="minorEastAsia"/>
              </w:rPr>
            </w:pPr>
            <w:r>
              <w:rPr>
                <w:rFonts w:eastAsiaTheme="minorEastAsia" w:hint="eastAsia"/>
              </w:rPr>
              <w:t>v</w:t>
            </w:r>
            <w:r>
              <w:rPr>
                <w:rFonts w:eastAsiaTheme="minorEastAsia"/>
              </w:rPr>
              <w:t>ivo</w:t>
            </w:r>
          </w:p>
        </w:tc>
        <w:tc>
          <w:tcPr>
            <w:tcW w:w="8329" w:type="dxa"/>
          </w:tcPr>
          <w:p w14:paraId="50BE5AA0"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1A78EC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41E5725"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B01E5E9" w14:textId="77777777" w:rsidR="00A16AEB" w:rsidRDefault="000D683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32DDC95A" w14:textId="77777777" w:rsidR="00A16AEB" w:rsidRDefault="000D683B">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E0016">
              <w:rPr>
                <w:rFonts w:hint="eastAsia"/>
                <w:iCs/>
                <w:color w:val="FF0000"/>
                <w:lang w:eastAsia="zh-CN"/>
              </w:rPr>
              <w:t>=</w:t>
            </w:r>
            <w:r w:rsidR="00DE0016">
              <w:rPr>
                <w:rFonts w:ascii="Cambria Math" w:hAnsi="Cambria Math"/>
                <w:i/>
                <w:color w:val="FF0000"/>
                <w:lang w:eastAsia="zh-CN"/>
              </w:rPr>
              <w:t xml:space="preserve"> </w:t>
            </w:r>
            <m:oMath>
              <m:r>
                <w:rPr>
                  <w:rFonts w:ascii="Cambria Math" w:hAnsi="Cambria Math"/>
                  <w:color w:val="FF0000"/>
                  <w:lang w:eastAsia="zh-CN"/>
                </w:rPr>
                <m:t>η</m:t>
              </m:r>
            </m:oMath>
            <w:r w:rsidR="00DE0016">
              <w:rPr>
                <w:iCs/>
                <w:color w:val="FF0000"/>
                <w:lang w:eastAsia="zh-CN"/>
              </w:rPr>
              <w:t xml:space="preserve"> *(1-</w:t>
            </w:r>
            <w:r w:rsidR="00DE0016">
              <w:rPr>
                <w:b/>
                <w:bCs/>
                <w:iCs/>
                <w:color w:val="FF0000"/>
                <w:lang w:eastAsia="zh-CN"/>
              </w:rPr>
              <w:t>A</w:t>
            </w:r>
            <w:r w:rsidR="00DE0016">
              <w:rPr>
                <w:iCs/>
                <w:color w:val="FF0000"/>
                <w:lang w:eastAsia="zh-CN"/>
              </w:rPr>
              <w:t>)</w:t>
            </w:r>
            <w:r w:rsidR="00DE0016">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E0016">
              <w:rPr>
                <w:rFonts w:hint="eastAsia"/>
                <w:color w:val="FF0000"/>
                <w:lang w:eastAsia="zh-CN"/>
              </w:rPr>
              <w:t xml:space="preserve"> </w:t>
            </w:r>
            <w:r w:rsidR="00DE0016">
              <w:rPr>
                <w:color w:val="FF0000"/>
                <w:lang w:eastAsia="zh-CN"/>
              </w:rPr>
              <w:t xml:space="preserve">where </w:t>
            </w:r>
            <w:r w:rsidR="00DE0016">
              <w:rPr>
                <w:color w:val="FF0000"/>
                <w:highlight w:val="yellow"/>
              </w:rPr>
              <w:t>A=[0.1, 0.4, 0.7]</w:t>
            </w:r>
          </w:p>
          <w:p w14:paraId="018253E5" w14:textId="77777777" w:rsidR="00A16AEB" w:rsidRDefault="00A16AEB">
            <w:pPr>
              <w:spacing w:after="0"/>
              <w:jc w:val="left"/>
              <w:rPr>
                <w:rFonts w:eastAsiaTheme="minorEastAsia"/>
              </w:rPr>
            </w:pPr>
          </w:p>
        </w:tc>
      </w:tr>
      <w:tr w:rsidR="00A16AEB" w:rsidRPr="00107E0B" w14:paraId="5E12E96E" w14:textId="77777777">
        <w:trPr>
          <w:trHeight w:val="992"/>
        </w:trPr>
        <w:tc>
          <w:tcPr>
            <w:tcW w:w="1305" w:type="dxa"/>
          </w:tcPr>
          <w:p w14:paraId="4AEB5F98" w14:textId="77777777" w:rsidR="00A16AEB" w:rsidRDefault="00DE0016">
            <w:pPr>
              <w:spacing w:after="0"/>
              <w:rPr>
                <w:rFonts w:eastAsiaTheme="minorEastAsia"/>
              </w:rPr>
            </w:pPr>
            <w:r>
              <w:rPr>
                <w:rFonts w:eastAsiaTheme="minorEastAsia"/>
              </w:rPr>
              <w:t>Nokia/Nsb</w:t>
            </w:r>
          </w:p>
        </w:tc>
        <w:tc>
          <w:tcPr>
            <w:tcW w:w="8329" w:type="dxa"/>
          </w:tcPr>
          <w:p w14:paraId="42BF2435" w14:textId="77777777" w:rsidR="00A16AEB" w:rsidRDefault="00DE0016">
            <w:pPr>
              <w:spacing w:after="0"/>
              <w:jc w:val="left"/>
              <w:rPr>
                <w:rFonts w:eastAsiaTheme="minorEastAsia"/>
              </w:rPr>
            </w:pPr>
            <w:r>
              <w:rPr>
                <w:rFonts w:eastAsiaTheme="minorEastAsia"/>
              </w:rPr>
              <w:t>We are generally fine with the proposal in which</w:t>
            </w:r>
          </w:p>
          <w:p w14:paraId="39DCE4DD" w14:textId="77777777" w:rsidR="00A16AEB" w:rsidRDefault="000D683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A44C36E" w14:textId="77777777" w:rsidR="00A16AEB" w:rsidRDefault="000D683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B0A484C" w14:textId="77777777" w:rsidR="00A16AEB" w:rsidRDefault="00A16AEB">
            <w:pPr>
              <w:spacing w:after="0"/>
              <w:jc w:val="left"/>
              <w:rPr>
                <w:rFonts w:eastAsiaTheme="minorEastAsia"/>
              </w:rPr>
            </w:pPr>
          </w:p>
          <w:p w14:paraId="048476B0" w14:textId="77777777" w:rsidR="00A16AEB" w:rsidRDefault="00DE0016">
            <w:pPr>
              <w:spacing w:after="0"/>
              <w:rPr>
                <w:rFonts w:eastAsiaTheme="minorEastAsia"/>
              </w:rPr>
            </w:pPr>
            <w:r>
              <w:rPr>
                <w:lang w:eastAsia="ko-KR"/>
              </w:rPr>
              <w:t>We note that by assuming the following, the static part of power for BS in active would be scaled based on reference configurations (if option 1 in 2.2 is agreed).</w:t>
            </w:r>
          </w:p>
          <w:p w14:paraId="68C9E0C7" w14:textId="77777777" w:rsidR="00A16AEB" w:rsidRDefault="000D683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E0016">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E0016">
              <w:rPr>
                <w:rFonts w:eastAsiaTheme="minorEastAsia"/>
              </w:rPr>
              <w:br/>
            </w:r>
          </w:p>
          <w:p w14:paraId="23C11DE4" w14:textId="77777777" w:rsidR="00A16AEB" w:rsidRDefault="00DE0016">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42A48760" w14:textId="77777777" w:rsidR="00A16AEB" w:rsidRDefault="00DE0016">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3CEA35A8" w14:textId="77777777" w:rsidR="00A16AEB" w:rsidRDefault="00A16AEB">
            <w:pPr>
              <w:spacing w:after="0"/>
              <w:jc w:val="left"/>
            </w:pPr>
          </w:p>
          <w:p w14:paraId="00194853" w14:textId="77777777" w:rsidR="00A16AEB" w:rsidRDefault="00DE0016">
            <w:pPr>
              <w:spacing w:after="0"/>
              <w:jc w:val="left"/>
            </w:pPr>
            <w:r>
              <w:t>In general, we shall use the following formulation:</w:t>
            </w:r>
          </w:p>
          <w:p w14:paraId="64F846E8" w14:textId="77777777" w:rsidR="00A16AEB" w:rsidRDefault="000D683B">
            <w:pPr>
              <w:pStyle w:val="ListParagraph"/>
              <w:numPr>
                <w:ilvl w:val="0"/>
                <w:numId w:val="41"/>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E0016">
              <w:rPr>
                <w:lang w:val="pt-PT"/>
              </w:rPr>
              <w:t xml:space="preserve">= </w:t>
            </w:r>
            <w:r w:rsidR="00DE0016">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23C51950" w14:textId="77777777" w:rsidR="00A16AEB" w:rsidRDefault="000D683B">
            <w:pPr>
              <w:pStyle w:val="ListParagraph"/>
              <w:numPr>
                <w:ilvl w:val="0"/>
                <w:numId w:val="41"/>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E0016">
              <w:rPr>
                <w:iCs/>
                <w:lang w:val="pt-PT"/>
              </w:rPr>
              <w:t>=</w:t>
            </w:r>
            <w:r w:rsidR="00DE0016">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B68C9CF" w14:textId="77777777" w:rsidR="00A16AEB" w:rsidRDefault="00A16AEB">
            <w:pPr>
              <w:spacing w:after="0"/>
              <w:jc w:val="left"/>
              <w:rPr>
                <w:rFonts w:eastAsiaTheme="minorEastAsia"/>
                <w:lang w:val="pt-PT"/>
              </w:rPr>
            </w:pPr>
          </w:p>
        </w:tc>
      </w:tr>
      <w:tr w:rsidR="00A16AEB" w14:paraId="5AFD136E" w14:textId="77777777">
        <w:trPr>
          <w:trHeight w:val="992"/>
        </w:trPr>
        <w:tc>
          <w:tcPr>
            <w:tcW w:w="1305" w:type="dxa"/>
          </w:tcPr>
          <w:p w14:paraId="16921BFF" w14:textId="77777777" w:rsidR="00A16AEB" w:rsidRDefault="00DE0016">
            <w:pPr>
              <w:spacing w:after="0"/>
              <w:rPr>
                <w:rFonts w:eastAsiaTheme="minorEastAsia"/>
              </w:rPr>
            </w:pPr>
            <w:r>
              <w:rPr>
                <w:rFonts w:eastAsiaTheme="minorEastAsia"/>
              </w:rPr>
              <w:t>Vodafone</w:t>
            </w:r>
          </w:p>
        </w:tc>
        <w:tc>
          <w:tcPr>
            <w:tcW w:w="8329" w:type="dxa"/>
          </w:tcPr>
          <w:p w14:paraId="7E48C2DA" w14:textId="77777777" w:rsidR="00A16AEB" w:rsidRDefault="00DE0016">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48680E65" w14:textId="77777777" w:rsidR="00A16AEB" w:rsidRDefault="00A16AEB">
            <w:pPr>
              <w:spacing w:after="0"/>
              <w:jc w:val="left"/>
              <w:rPr>
                <w:rFonts w:eastAsiaTheme="minorEastAsia"/>
              </w:rPr>
            </w:pPr>
          </w:p>
        </w:tc>
      </w:tr>
      <w:tr w:rsidR="00A16AEB" w14:paraId="169BC811" w14:textId="77777777">
        <w:trPr>
          <w:trHeight w:val="992"/>
        </w:trPr>
        <w:tc>
          <w:tcPr>
            <w:tcW w:w="1305" w:type="dxa"/>
          </w:tcPr>
          <w:p w14:paraId="39DF3B87" w14:textId="77777777" w:rsidR="00A16AEB" w:rsidRDefault="00DE0016">
            <w:pPr>
              <w:spacing w:after="0"/>
              <w:rPr>
                <w:rFonts w:eastAsiaTheme="minorEastAsia"/>
              </w:rPr>
            </w:pPr>
            <w:r>
              <w:rPr>
                <w:rFonts w:eastAsiaTheme="minorEastAsia" w:hint="eastAsia"/>
              </w:rPr>
              <w:t>H</w:t>
            </w:r>
            <w:r>
              <w:rPr>
                <w:rFonts w:eastAsiaTheme="minorEastAsia"/>
              </w:rPr>
              <w:t>uawei, HiSilicon</w:t>
            </w:r>
          </w:p>
        </w:tc>
        <w:tc>
          <w:tcPr>
            <w:tcW w:w="8329" w:type="dxa"/>
          </w:tcPr>
          <w:p w14:paraId="43FB7858" w14:textId="77777777" w:rsidR="00A16AEB" w:rsidRDefault="00DE0016">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1449AB1" w14:textId="77777777" w:rsidR="00A16AEB" w:rsidRDefault="00DE0016">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5FEF4028" w14:textId="77777777" w:rsidR="00A16AEB" w:rsidRDefault="00DE0016">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87D1FC9" w14:textId="77777777" w:rsidR="00A16AEB" w:rsidRDefault="00DE0016">
            <w:pPr>
              <w:spacing w:after="0"/>
              <w:rPr>
                <w:rFonts w:eastAsiaTheme="minorEastAsia"/>
              </w:rPr>
            </w:pPr>
            <w:r>
              <w:rPr>
                <w:rFonts w:eastAsiaTheme="minorEastAsia"/>
              </w:rPr>
              <w:t xml:space="preserve">We suggest the following update: </w:t>
            </w:r>
          </w:p>
          <w:p w14:paraId="73395961"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A26C5B6"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C7BD17A"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520009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7C4C2A7"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026C7A48" w14:textId="77777777" w:rsidR="00A16AEB" w:rsidRDefault="00A16AEB">
            <w:pPr>
              <w:spacing w:after="0"/>
              <w:rPr>
                <w:rFonts w:eastAsiaTheme="minorEastAsia"/>
              </w:rPr>
            </w:pPr>
          </w:p>
        </w:tc>
      </w:tr>
      <w:tr w:rsidR="00A16AEB" w14:paraId="724BADA7" w14:textId="77777777">
        <w:trPr>
          <w:trHeight w:val="60"/>
        </w:trPr>
        <w:tc>
          <w:tcPr>
            <w:tcW w:w="1305" w:type="dxa"/>
          </w:tcPr>
          <w:p w14:paraId="7156F896" w14:textId="77777777" w:rsidR="00A16AEB" w:rsidRDefault="00DE0016">
            <w:pPr>
              <w:spacing w:after="0"/>
              <w:rPr>
                <w:rFonts w:eastAsiaTheme="minorEastAsia"/>
              </w:rPr>
            </w:pPr>
            <w:r>
              <w:rPr>
                <w:rFonts w:eastAsiaTheme="minorEastAsia" w:hint="eastAsia"/>
              </w:rPr>
              <w:t>S</w:t>
            </w:r>
            <w:r>
              <w:rPr>
                <w:rFonts w:eastAsiaTheme="minorEastAsia"/>
              </w:rPr>
              <w:t>preadtrum</w:t>
            </w:r>
          </w:p>
        </w:tc>
        <w:tc>
          <w:tcPr>
            <w:tcW w:w="8329" w:type="dxa"/>
          </w:tcPr>
          <w:p w14:paraId="308B7D1E" w14:textId="77777777" w:rsidR="00A16AEB" w:rsidRDefault="00DE0016">
            <w:pPr>
              <w:spacing w:after="0"/>
              <w:rPr>
                <w:rFonts w:eastAsiaTheme="minorEastAsia"/>
              </w:rPr>
            </w:pPr>
            <w:r>
              <w:rPr>
                <w:rFonts w:eastAsiaTheme="minorEastAsia" w:hint="eastAsia"/>
              </w:rPr>
              <w:t>G</w:t>
            </w:r>
            <w:r>
              <w:rPr>
                <w:rFonts w:eastAsiaTheme="minorEastAsia"/>
              </w:rPr>
              <w:t>enerally fine with the formulation of scaling</w:t>
            </w:r>
          </w:p>
        </w:tc>
      </w:tr>
      <w:tr w:rsidR="00A16AEB" w14:paraId="57EC75B1"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5C51E3FD" w14:textId="77777777" w:rsidR="00A16AEB" w:rsidRDefault="00DE0016">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4CA458B8" w14:textId="77777777" w:rsidR="00A16AEB" w:rsidRDefault="00DE0016">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16AEB" w14:paraId="6DC502C7" w14:textId="77777777">
        <w:trPr>
          <w:trHeight w:val="60"/>
        </w:trPr>
        <w:tc>
          <w:tcPr>
            <w:tcW w:w="1305" w:type="dxa"/>
          </w:tcPr>
          <w:p w14:paraId="256BE1E4" w14:textId="77777777" w:rsidR="00A16AEB" w:rsidRDefault="00DE0016">
            <w:pPr>
              <w:spacing w:after="0"/>
              <w:rPr>
                <w:rFonts w:eastAsiaTheme="minorEastAsia"/>
              </w:rPr>
            </w:pPr>
            <w:r>
              <w:rPr>
                <w:rFonts w:eastAsiaTheme="minorEastAsia"/>
              </w:rPr>
              <w:t>Ericsson4</w:t>
            </w:r>
          </w:p>
        </w:tc>
        <w:tc>
          <w:tcPr>
            <w:tcW w:w="8329" w:type="dxa"/>
          </w:tcPr>
          <w:p w14:paraId="36C5B275" w14:textId="77777777" w:rsidR="00A16AEB" w:rsidRDefault="00DE0016">
            <w:pPr>
              <w:spacing w:after="0"/>
              <w:rPr>
                <w:rFonts w:eastAsiaTheme="minorEastAsia"/>
              </w:rPr>
            </w:pPr>
            <w:r>
              <w:rPr>
                <w:rFonts w:eastAsiaTheme="minorEastAsia"/>
              </w:rPr>
              <w:t xml:space="preserve">Regarding FL4-2 comment, </w:t>
            </w:r>
          </w:p>
          <w:p w14:paraId="595C090B" w14:textId="77777777" w:rsidR="00A16AEB" w:rsidRDefault="00A16AEB">
            <w:pPr>
              <w:spacing w:after="0"/>
              <w:rPr>
                <w:rFonts w:eastAsiaTheme="minorEastAsia"/>
              </w:rPr>
            </w:pPr>
          </w:p>
          <w:p w14:paraId="3AD3E355" w14:textId="77777777" w:rsidR="00A16AEB" w:rsidRDefault="00DE0016">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16AEB" w14:paraId="73A05FD2" w14:textId="77777777">
        <w:trPr>
          <w:trHeight w:val="60"/>
        </w:trPr>
        <w:tc>
          <w:tcPr>
            <w:tcW w:w="1305" w:type="dxa"/>
          </w:tcPr>
          <w:p w14:paraId="3A087066" w14:textId="77777777" w:rsidR="00A16AEB" w:rsidRDefault="00DE0016">
            <w:pPr>
              <w:spacing w:after="0"/>
              <w:rPr>
                <w:rFonts w:eastAsiaTheme="minorEastAsia"/>
              </w:rPr>
            </w:pPr>
            <w:r>
              <w:rPr>
                <w:rFonts w:eastAsiaTheme="minorEastAsia"/>
              </w:rPr>
              <w:t>CATT</w:t>
            </w:r>
          </w:p>
        </w:tc>
        <w:tc>
          <w:tcPr>
            <w:tcW w:w="8329" w:type="dxa"/>
          </w:tcPr>
          <w:p w14:paraId="70CCC64E"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AE08296"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1FEB632" w14:textId="77777777" w:rsidR="00A16AEB" w:rsidRDefault="00DE0016">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6A88FC50" w14:textId="77777777" w:rsidR="00A16AEB" w:rsidRDefault="00A16AEB"/>
    <w:p w14:paraId="2444812D" w14:textId="77777777" w:rsidR="00A16AEB" w:rsidRDefault="00A16AEB"/>
    <w:p w14:paraId="731C5557" w14:textId="77777777" w:rsidR="00A16AEB" w:rsidRDefault="00DE0016">
      <w:pPr>
        <w:pStyle w:val="Heading3"/>
      </w:pPr>
      <w:r>
        <w:rPr>
          <w:rFonts w:hint="eastAsia"/>
        </w:rPr>
        <w:t>5</w:t>
      </w:r>
      <w:r>
        <w:t>th round</w:t>
      </w:r>
    </w:p>
    <w:p w14:paraId="2102DB13" w14:textId="77777777" w:rsidR="00A16AEB" w:rsidRDefault="00DE0016">
      <w:pPr>
        <w:spacing w:after="0"/>
        <w:rPr>
          <w:rFonts w:eastAsiaTheme="minorEastAsia"/>
        </w:rPr>
      </w:pPr>
      <w:r>
        <w:rPr>
          <w:rFonts w:eastAsiaTheme="minorEastAsia" w:hint="eastAsia"/>
        </w:rPr>
        <w:t>@</w:t>
      </w:r>
      <w:r>
        <w:rPr>
          <w:rFonts w:eastAsiaTheme="minorEastAsia"/>
        </w:rPr>
        <w:t>ZTE</w:t>
      </w:r>
    </w:p>
    <w:p w14:paraId="059B341C" w14:textId="77777777" w:rsidR="00A16AEB" w:rsidRDefault="00DE0016">
      <w:pPr>
        <w:spacing w:after="0"/>
        <w:rPr>
          <w:rFonts w:eastAsiaTheme="minorEastAsia"/>
        </w:rPr>
      </w:pPr>
      <w:r>
        <w:rPr>
          <w:rFonts w:eastAsiaTheme="minorEastAsia"/>
        </w:rPr>
        <w:t>For baseline case it is P4-P3. Otherwise it may not be.</w:t>
      </w:r>
    </w:p>
    <w:p w14:paraId="2E2ABF3C" w14:textId="77777777" w:rsidR="00A16AEB" w:rsidRDefault="00A16AEB">
      <w:pPr>
        <w:spacing w:after="0"/>
        <w:rPr>
          <w:rFonts w:eastAsiaTheme="minorEastAsia"/>
        </w:rPr>
      </w:pPr>
    </w:p>
    <w:p w14:paraId="38F728F4" w14:textId="77777777" w:rsidR="00A16AEB" w:rsidRDefault="00DE0016">
      <w:pPr>
        <w:spacing w:after="0"/>
        <w:rPr>
          <w:rFonts w:eastAsiaTheme="minorEastAsia"/>
        </w:rPr>
      </w:pPr>
      <w:r>
        <w:rPr>
          <w:rFonts w:eastAsiaTheme="minorEastAsia" w:hint="eastAsia"/>
        </w:rPr>
        <w:t>@</w:t>
      </w:r>
      <w:r>
        <w:rPr>
          <w:rFonts w:eastAsiaTheme="minorEastAsia"/>
        </w:rPr>
        <w:t>vivo, Nokia</w:t>
      </w:r>
    </w:p>
    <w:p w14:paraId="7CEAEF67" w14:textId="77777777" w:rsidR="00A16AEB" w:rsidRDefault="00DE0016">
      <w:pPr>
        <w:spacing w:after="0"/>
        <w:rPr>
          <w:rFonts w:eastAsiaTheme="minorEastAsia"/>
        </w:rPr>
      </w:pPr>
      <w:r>
        <w:rPr>
          <w:rFonts w:eastAsiaTheme="minorEastAsia" w:hint="eastAsia"/>
        </w:rPr>
        <w:t>U</w:t>
      </w:r>
      <w:r>
        <w:rPr>
          <w:rFonts w:eastAsiaTheme="minorEastAsia"/>
        </w:rPr>
        <w:t xml:space="preserve">pdated. </w:t>
      </w:r>
    </w:p>
    <w:p w14:paraId="5BEF4FA8" w14:textId="77777777" w:rsidR="00A16AEB" w:rsidRDefault="00A16AEB">
      <w:pPr>
        <w:spacing w:after="0"/>
        <w:rPr>
          <w:rFonts w:eastAsiaTheme="minorEastAsia"/>
        </w:rPr>
      </w:pPr>
    </w:p>
    <w:p w14:paraId="06CFC902" w14:textId="77777777" w:rsidR="00A16AEB" w:rsidRDefault="00DE0016">
      <w:pPr>
        <w:spacing w:after="0"/>
        <w:rPr>
          <w:rFonts w:eastAsiaTheme="minorEastAsia"/>
        </w:rPr>
      </w:pPr>
      <w:r>
        <w:rPr>
          <w:rFonts w:eastAsiaTheme="minorEastAsia" w:hint="eastAsia"/>
        </w:rPr>
        <w:t>@</w:t>
      </w:r>
      <w:r>
        <w:rPr>
          <w:rFonts w:eastAsiaTheme="minorEastAsia"/>
        </w:rPr>
        <w:t>QC, Vodafone</w:t>
      </w:r>
    </w:p>
    <w:p w14:paraId="6C5F178F" w14:textId="77777777" w:rsidR="00A16AEB" w:rsidRDefault="00DE0016">
      <w:pPr>
        <w:spacing w:after="0"/>
        <w:rPr>
          <w:rFonts w:eastAsiaTheme="minorEastAsia"/>
        </w:rPr>
      </w:pPr>
      <w:r>
        <w:rPr>
          <w:rFonts w:eastAsiaTheme="minorEastAsia" w:hint="eastAsia"/>
        </w:rPr>
        <w:t>U</w:t>
      </w:r>
      <w:r>
        <w:rPr>
          <w:rFonts w:eastAsiaTheme="minorEastAsia"/>
        </w:rPr>
        <w:t>pdated.</w:t>
      </w:r>
    </w:p>
    <w:p w14:paraId="1717ADE1" w14:textId="77777777" w:rsidR="00A16AEB" w:rsidRDefault="00A16AEB">
      <w:pPr>
        <w:spacing w:after="0"/>
        <w:rPr>
          <w:rFonts w:eastAsiaTheme="minorEastAsia"/>
        </w:rPr>
      </w:pPr>
    </w:p>
    <w:p w14:paraId="02765DFE" w14:textId="77777777" w:rsidR="00A16AEB" w:rsidRDefault="00DE0016">
      <w:pPr>
        <w:spacing w:after="0"/>
        <w:rPr>
          <w:rFonts w:eastAsiaTheme="minorEastAsia"/>
        </w:rPr>
      </w:pPr>
      <w:r>
        <w:rPr>
          <w:rFonts w:eastAsiaTheme="minorEastAsia" w:hint="eastAsia"/>
        </w:rPr>
        <w:t>@</w:t>
      </w:r>
      <w:r>
        <w:rPr>
          <w:rFonts w:eastAsiaTheme="minorEastAsia"/>
        </w:rPr>
        <w:t>Huawei, HiSilicon</w:t>
      </w:r>
    </w:p>
    <w:p w14:paraId="1200972B" w14:textId="77777777" w:rsidR="00A16AEB" w:rsidRDefault="00DE0016">
      <w:pPr>
        <w:spacing w:after="0"/>
        <w:rPr>
          <w:rFonts w:eastAsiaTheme="minorEastAsia"/>
        </w:rPr>
      </w:pPr>
      <w:r>
        <w:rPr>
          <w:rFonts w:eastAsiaTheme="minorEastAsia" w:hint="eastAsia"/>
        </w:rPr>
        <w:t>U</w:t>
      </w:r>
      <w:r>
        <w:rPr>
          <w:rFonts w:eastAsiaTheme="minorEastAsia"/>
        </w:rPr>
        <w:t>pdated, except for the PA definition.</w:t>
      </w:r>
    </w:p>
    <w:p w14:paraId="3BB40173" w14:textId="77777777" w:rsidR="00A16AEB" w:rsidRDefault="00A16AEB">
      <w:pPr>
        <w:spacing w:after="0"/>
        <w:rPr>
          <w:rFonts w:eastAsiaTheme="minorEastAsia"/>
        </w:rPr>
      </w:pPr>
    </w:p>
    <w:p w14:paraId="03A8656F" w14:textId="77777777" w:rsidR="00A16AEB" w:rsidRDefault="00DE0016">
      <w:pPr>
        <w:spacing w:after="0"/>
        <w:rPr>
          <w:rFonts w:eastAsiaTheme="minorEastAsia"/>
        </w:rPr>
      </w:pPr>
      <w:r>
        <w:rPr>
          <w:rFonts w:eastAsiaTheme="minorEastAsia" w:hint="eastAsia"/>
        </w:rPr>
        <w:t>@Ericsson</w:t>
      </w:r>
    </w:p>
    <w:p w14:paraId="6E47FFD4" w14:textId="77777777" w:rsidR="00A16AEB" w:rsidRDefault="00DE0016">
      <w:pPr>
        <w:spacing w:after="0"/>
        <w:rPr>
          <w:rFonts w:eastAsiaTheme="minorEastAsia"/>
          <w:b/>
          <w:bCs/>
        </w:rPr>
      </w:pPr>
      <w:r>
        <w:rPr>
          <w:rFonts w:eastAsiaTheme="minorEastAsia"/>
        </w:rPr>
        <w:t>Thanks for clarification. FL agree the PA definition is one discussion point.</w:t>
      </w:r>
    </w:p>
    <w:p w14:paraId="5B2E642C" w14:textId="77777777" w:rsidR="00A16AEB" w:rsidRDefault="00A16AEB">
      <w:pPr>
        <w:spacing w:after="0"/>
        <w:rPr>
          <w:rFonts w:eastAsiaTheme="minorEastAsia"/>
          <w:b/>
          <w:bCs/>
        </w:rPr>
      </w:pPr>
    </w:p>
    <w:p w14:paraId="1DC5C514" w14:textId="77777777" w:rsidR="00A16AEB" w:rsidRDefault="00DE0016">
      <w:pPr>
        <w:spacing w:after="0"/>
        <w:rPr>
          <w:rFonts w:eastAsiaTheme="minorEastAsia"/>
          <w:b/>
          <w:bCs/>
        </w:rPr>
      </w:pPr>
      <w:r>
        <w:rPr>
          <w:rFonts w:eastAsiaTheme="minorEastAsia" w:hint="eastAsia"/>
        </w:rPr>
        <w:t>@</w:t>
      </w:r>
      <w:r>
        <w:rPr>
          <w:rFonts w:eastAsiaTheme="minorEastAsia"/>
        </w:rPr>
        <w:t>CATT</w:t>
      </w:r>
    </w:p>
    <w:p w14:paraId="4726429E" w14:textId="77777777" w:rsidR="00A16AEB" w:rsidRDefault="00DE0016">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21D683A3" w14:textId="77777777" w:rsidR="00A16AEB" w:rsidRDefault="00A16AEB">
      <w:pPr>
        <w:spacing w:after="0"/>
        <w:rPr>
          <w:rFonts w:eastAsiaTheme="minorEastAsia"/>
        </w:rPr>
      </w:pPr>
    </w:p>
    <w:p w14:paraId="3D84CEB2" w14:textId="77777777" w:rsidR="00A16AEB" w:rsidRDefault="00DE0016">
      <w:pPr>
        <w:spacing w:after="0"/>
        <w:rPr>
          <w:rFonts w:eastAsiaTheme="minorEastAsia"/>
        </w:rPr>
      </w:pPr>
      <w:r>
        <w:rPr>
          <w:rFonts w:eastAsiaTheme="minorEastAsia" w:hint="eastAsia"/>
        </w:rPr>
        <w:t>@</w:t>
      </w:r>
      <w:r>
        <w:rPr>
          <w:rFonts w:eastAsiaTheme="minorEastAsia"/>
        </w:rPr>
        <w:t>ALL</w:t>
      </w:r>
    </w:p>
    <w:p w14:paraId="2AFA4B45" w14:textId="77777777" w:rsidR="00A16AEB" w:rsidRDefault="00DE0016">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5F267047" w14:textId="77777777" w:rsidR="00A16AEB" w:rsidRDefault="00DE0016">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0AE484E" w14:textId="77777777" w:rsidR="00A16AEB" w:rsidRDefault="00DE0016">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1918C37C" w14:textId="77777777" w:rsidR="00A16AEB" w:rsidRDefault="00A16AEB">
      <w:pPr>
        <w:spacing w:after="0"/>
        <w:rPr>
          <w:rFonts w:eastAsiaTheme="minorEastAsia"/>
        </w:rPr>
      </w:pPr>
    </w:p>
    <w:p w14:paraId="66103C25" w14:textId="77777777" w:rsidR="00A16AEB" w:rsidRDefault="00DE0016">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17E037F4" w14:textId="77777777" w:rsidR="00A16AEB" w:rsidRDefault="00A16AEB"/>
    <w:p w14:paraId="0FCF3D52" w14:textId="77777777" w:rsidR="00A16AEB" w:rsidRDefault="00DE0016">
      <w:pPr>
        <w:rPr>
          <w:b/>
          <w:bCs/>
        </w:rPr>
      </w:pPr>
      <w:r>
        <w:rPr>
          <w:b/>
          <w:bCs/>
        </w:rPr>
        <w:t>FL5 Proposal 2.5.3-</w:t>
      </w:r>
      <w:r>
        <w:rPr>
          <w:b/>
          <w:bCs/>
          <w:color w:val="7030A0"/>
        </w:rPr>
        <w:t>rev1</w:t>
      </w:r>
      <w:r>
        <w:rPr>
          <w:b/>
          <w:bCs/>
        </w:rPr>
        <w:t>:</w:t>
      </w:r>
    </w:p>
    <w:p w14:paraId="1C7036AD"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7EE540E" w14:textId="77777777" w:rsidR="00A16AEB" w:rsidRDefault="000D683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D1B6252" w14:textId="77777777" w:rsidR="00A16AEB" w:rsidRDefault="000D683B">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0E97B756"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D612605" w14:textId="77777777" w:rsidR="00A16AEB" w:rsidRDefault="000D683B">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42FC8E78"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DF266C9"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075E1B05"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03F34CE"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53D9A032"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EE38471" w14:textId="77777777" w:rsidR="00A16AEB" w:rsidRDefault="000D683B">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595CBA91"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56E2C82"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EAE5D47" w14:textId="77777777" w:rsidR="00A16AEB" w:rsidRDefault="000D683B">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w:t>
      </w:r>
      <w:r w:rsidR="00DE0016">
        <w:rPr>
          <w:strike/>
        </w:rPr>
        <w:t>or</w:t>
      </w:r>
    </w:p>
    <w:p w14:paraId="023D55C6" w14:textId="77777777" w:rsidR="00A16AEB" w:rsidRDefault="000D683B">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E0016">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E0016">
        <w:rPr>
          <w:b/>
          <w:bCs/>
          <w:strike/>
          <w:color w:val="7030A0"/>
        </w:rPr>
        <w:t xml:space="preserve"> </w:t>
      </w:r>
      <w:r w:rsidR="00DE0016">
        <w:rPr>
          <w:strike/>
          <w:color w:val="7030A0"/>
        </w:rPr>
        <w:t xml:space="preserve"> is the ratio between a reference PA efficiency and actual PA efficiency, up to company report. </w:t>
      </w:r>
    </w:p>
    <w:p w14:paraId="06102C7A"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358709DB" w14:textId="77777777" w:rsidR="00A16AEB" w:rsidRDefault="000D683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891F69C" w14:textId="77777777" w:rsidR="00A16AEB" w:rsidRDefault="000D683B">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32AE83FB" w14:textId="77777777" w:rsidR="00A16AEB" w:rsidRDefault="000D683B">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6C0A0EB2"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8E2ACB0" w14:textId="77777777" w:rsidR="00A16AEB" w:rsidRDefault="000D683B">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B07B6AE" w14:textId="77777777" w:rsidR="00A16AEB" w:rsidRDefault="000D683B">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41F7E36A"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5DDC27C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1F002EB"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FACDF97"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60A851D"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CA17A8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9E69ACE"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4ECDC426"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6EAD48C"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9E8EA88"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77A3DEC" w14:textId="77777777" w:rsidR="00A16AEB" w:rsidRDefault="00DE0016">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67A64A64"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04CC3A8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80DF5A"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0577A7" w14:textId="77777777" w:rsidR="00A16AEB" w:rsidRDefault="00DE0016">
            <w:pPr>
              <w:spacing w:after="0"/>
              <w:jc w:val="center"/>
              <w:rPr>
                <w:b/>
                <w:bCs/>
              </w:rPr>
            </w:pPr>
            <w:r>
              <w:rPr>
                <w:b/>
                <w:bCs/>
              </w:rPr>
              <w:t>Comments</w:t>
            </w:r>
          </w:p>
        </w:tc>
      </w:tr>
      <w:tr w:rsidR="00A16AEB" w14:paraId="643DB4EB" w14:textId="77777777">
        <w:tc>
          <w:tcPr>
            <w:tcW w:w="1305" w:type="dxa"/>
            <w:tcBorders>
              <w:top w:val="single" w:sz="4" w:space="0" w:color="auto"/>
              <w:left w:val="single" w:sz="4" w:space="0" w:color="auto"/>
              <w:bottom w:val="single" w:sz="4" w:space="0" w:color="auto"/>
              <w:right w:val="single" w:sz="4" w:space="0" w:color="auto"/>
            </w:tcBorders>
          </w:tcPr>
          <w:p w14:paraId="29EE266F"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30453E8D" w14:textId="77777777" w:rsidR="00A16AEB" w:rsidRDefault="00DE0016">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6B7D72F9" w14:textId="77777777" w:rsidR="00A16AEB" w:rsidRDefault="00DE0016">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46B0ACCC" w14:textId="77777777" w:rsidR="00A16AEB" w:rsidRDefault="00A16AEB">
            <w:pPr>
              <w:rPr>
                <w:b/>
                <w:bCs/>
                <w:snapToGrid w:val="0"/>
              </w:rPr>
            </w:pPr>
          </w:p>
          <w:p w14:paraId="02E1EF25" w14:textId="77777777" w:rsidR="00A16AEB" w:rsidRDefault="00DE0016">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We prefer to have a function for this relationship to get closer to the measurement in practice. However, for simplicity and progress, we suggested to have 3 values for different power levels only. If companies prefer to support 0.34 for a certain power and/or 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30A01A89" w14:textId="77777777" w:rsidR="00A16AEB" w:rsidRDefault="00DE0016">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0926C72D" w14:textId="77777777" w:rsidR="00A16AEB" w:rsidRDefault="00DE0016">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2FB3C5D1" w14:textId="77777777" w:rsidR="00A16AEB" w:rsidRDefault="00DE0016">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1EB8ACCF" w14:textId="77777777" w:rsidR="00A16AEB" w:rsidRDefault="00A16AEB">
            <w:pPr>
              <w:adjustRightInd/>
              <w:spacing w:before="312" w:line="252" w:lineRule="auto"/>
              <w:rPr>
                <w:lang w:eastAsia="ko-KR"/>
              </w:rPr>
            </w:pPr>
          </w:p>
          <w:p w14:paraId="2DCA386C" w14:textId="77777777" w:rsidR="00A16AEB" w:rsidRDefault="00DE0016">
            <w:pPr>
              <w:rPr>
                <w:b/>
                <w:bCs/>
                <w:snapToGrid w:val="0"/>
                <w:u w:val="single"/>
              </w:rPr>
            </w:pPr>
            <w:r>
              <w:rPr>
                <w:b/>
                <w:bCs/>
                <w:snapToGrid w:val="0"/>
                <w:u w:val="single"/>
              </w:rPr>
              <w:t>On time domain scaling</w:t>
            </w:r>
          </w:p>
          <w:p w14:paraId="41E35C0E" w14:textId="77777777" w:rsidR="00A16AEB" w:rsidRDefault="00DE0016">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4A4F503D" w14:textId="77777777" w:rsidR="00A16AEB" w:rsidRDefault="00DE0016">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5FC6151E" w14:textId="77777777" w:rsidR="00A16AEB" w:rsidRDefault="00DE0016">
            <w:pPr>
              <w:pStyle w:val="ListParagraph"/>
              <w:numPr>
                <w:ilvl w:val="0"/>
                <w:numId w:val="42"/>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24FB63" w14:textId="77777777" w:rsidR="00A16AEB" w:rsidRDefault="00A16AEB">
            <w:pPr>
              <w:pStyle w:val="ListParagraph"/>
              <w:rPr>
                <w:b/>
                <w:bCs/>
                <w:snapToGrid w:val="0"/>
                <w:color w:val="0070C0"/>
              </w:rPr>
            </w:pPr>
          </w:p>
          <w:p w14:paraId="1ECCD67D" w14:textId="77777777" w:rsidR="00A16AEB" w:rsidRDefault="00DE0016">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34D44DD" w14:textId="77777777" w:rsidR="00A16AEB" w:rsidRDefault="00DE0016">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657A8C1" w14:textId="77777777" w:rsidR="00A16AEB" w:rsidRDefault="00DE0016">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BF1BF1D" w14:textId="77777777" w:rsidR="00A16AEB" w:rsidRDefault="00DE0016">
            <w:pPr>
              <w:rPr>
                <w:snapToGrid w:val="0"/>
              </w:rPr>
            </w:pPr>
            <w:r>
              <w:rPr>
                <w:snapToGrid w:val="0"/>
              </w:rPr>
              <w:t>With this, we don’t think there is a further need to discuss whether the modelling is slot level or symbol level as the current text in the proposal.</w:t>
            </w:r>
          </w:p>
        </w:tc>
      </w:tr>
      <w:tr w:rsidR="00A16AEB" w14:paraId="72B40BD6" w14:textId="77777777">
        <w:tc>
          <w:tcPr>
            <w:tcW w:w="1305" w:type="dxa"/>
          </w:tcPr>
          <w:p w14:paraId="2E527F1A" w14:textId="77777777" w:rsidR="00A16AEB" w:rsidRDefault="00DE0016">
            <w:pPr>
              <w:spacing w:after="0"/>
              <w:jc w:val="center"/>
              <w:rPr>
                <w:rFonts w:eastAsia="Malgun Gothic"/>
                <w:lang w:eastAsia="ko-KR"/>
              </w:rPr>
            </w:pPr>
            <w:r>
              <w:rPr>
                <w:rFonts w:eastAsia="Malgun Gothic" w:hint="eastAsia"/>
                <w:lang w:eastAsia="ko-KR"/>
              </w:rPr>
              <w:t>LG Electronics</w:t>
            </w:r>
          </w:p>
        </w:tc>
        <w:tc>
          <w:tcPr>
            <w:tcW w:w="8329" w:type="dxa"/>
          </w:tcPr>
          <w:p w14:paraId="2DE2D938" w14:textId="77777777" w:rsidR="00A16AEB" w:rsidRDefault="00DE0016">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16AEB" w14:paraId="3666EBB5" w14:textId="77777777">
        <w:tc>
          <w:tcPr>
            <w:tcW w:w="1305" w:type="dxa"/>
          </w:tcPr>
          <w:p w14:paraId="0037106D" w14:textId="77777777" w:rsidR="00A16AEB" w:rsidRDefault="00DE0016">
            <w:pPr>
              <w:spacing w:after="0"/>
              <w:jc w:val="center"/>
              <w:rPr>
                <w:rFonts w:eastAsiaTheme="minorEastAsia"/>
              </w:rPr>
            </w:pPr>
            <w:r>
              <w:rPr>
                <w:rFonts w:eastAsiaTheme="minorEastAsia"/>
              </w:rPr>
              <w:t>Intel</w:t>
            </w:r>
          </w:p>
        </w:tc>
        <w:tc>
          <w:tcPr>
            <w:tcW w:w="8329" w:type="dxa"/>
          </w:tcPr>
          <w:p w14:paraId="5B7DC67D" w14:textId="77777777" w:rsidR="00A16AEB" w:rsidRDefault="00DE0016">
            <w:pPr>
              <w:spacing w:after="0"/>
              <w:jc w:val="left"/>
              <w:rPr>
                <w:rFonts w:eastAsiaTheme="minorEastAsia"/>
              </w:rPr>
            </w:pPr>
            <w:r>
              <w:rPr>
                <w:rFonts w:eastAsiaTheme="minorEastAsia"/>
              </w:rPr>
              <w:t>Some correction/revision is needed in the following part</w:t>
            </w:r>
          </w:p>
          <w:p w14:paraId="03349FA7" w14:textId="77777777" w:rsidR="00A16AEB" w:rsidRDefault="00A16AEB">
            <w:pPr>
              <w:spacing w:after="0"/>
              <w:jc w:val="left"/>
              <w:rPr>
                <w:rFonts w:eastAsiaTheme="minorEastAsia"/>
              </w:rPr>
            </w:pPr>
          </w:p>
          <w:p w14:paraId="14DD7D4C"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101C85DC"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1480AB6"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3CFAE07" w14:textId="77777777" w:rsidR="00A16AEB" w:rsidRDefault="000D683B">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41540814"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FC6B052" w14:textId="77777777" w:rsidR="00A16AEB" w:rsidRDefault="00A16AEB">
            <w:pPr>
              <w:spacing w:after="0"/>
              <w:jc w:val="left"/>
              <w:rPr>
                <w:rFonts w:eastAsiaTheme="minorEastAsia"/>
              </w:rPr>
            </w:pPr>
          </w:p>
          <w:p w14:paraId="14671774" w14:textId="77777777" w:rsidR="00A16AEB" w:rsidRDefault="00A16AEB">
            <w:pPr>
              <w:spacing w:after="0"/>
              <w:jc w:val="left"/>
              <w:rPr>
                <w:rFonts w:eastAsiaTheme="minorEastAsia"/>
              </w:rPr>
            </w:pPr>
          </w:p>
          <w:p w14:paraId="51FB7290" w14:textId="77777777" w:rsidR="00A16AEB" w:rsidRDefault="00DE0016">
            <w:pPr>
              <w:spacing w:after="0"/>
              <w:jc w:val="left"/>
              <w:rPr>
                <w:rFonts w:eastAsiaTheme="minorEastAsia"/>
              </w:rPr>
            </w:pPr>
            <w:r>
              <w:rPr>
                <w:rFonts w:eastAsiaTheme="minorEastAsia"/>
              </w:rPr>
              <w:t xml:space="preserve">We are not OK to have A = 0 as potential value. </w:t>
            </w:r>
          </w:p>
        </w:tc>
      </w:tr>
      <w:tr w:rsidR="00A16AEB" w14:paraId="3C17C2B5" w14:textId="77777777">
        <w:tc>
          <w:tcPr>
            <w:tcW w:w="1305" w:type="dxa"/>
          </w:tcPr>
          <w:p w14:paraId="256D6016"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00C03F5"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1800B149" w14:textId="77777777" w:rsidR="00A16AEB" w:rsidRDefault="00DE0016">
            <w:pPr>
              <w:spacing w:after="0"/>
              <w:jc w:val="left"/>
            </w:pPr>
            <w:r>
              <w:rPr>
                <w:rFonts w:hint="eastAsia"/>
                <w:iCs/>
              </w:rPr>
              <w:t xml:space="preserve">And we think the current A values are too small, we think A=0.7 should be taken as a candidate.  </w:t>
            </w:r>
          </w:p>
          <w:p w14:paraId="6D9E0AEB"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315CB8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62F2642" w14:textId="77777777" w:rsidR="00A16AEB" w:rsidRDefault="000D683B">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69DB8EBC" w14:textId="77777777" w:rsidR="00A16AEB" w:rsidRDefault="00DE0016">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6FFBD8E" w14:textId="77777777" w:rsidR="00A16AEB" w:rsidRDefault="00A16AEB">
            <w:pPr>
              <w:spacing w:after="0"/>
              <w:jc w:val="left"/>
              <w:rPr>
                <w:rFonts w:eastAsiaTheme="minorEastAsia"/>
              </w:rPr>
            </w:pPr>
          </w:p>
        </w:tc>
      </w:tr>
      <w:tr w:rsidR="00A16AEB" w14:paraId="76885054" w14:textId="77777777">
        <w:tc>
          <w:tcPr>
            <w:tcW w:w="1305" w:type="dxa"/>
          </w:tcPr>
          <w:p w14:paraId="7695769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EF35AB7" w14:textId="77777777" w:rsidR="00A16AEB" w:rsidRDefault="00DE0016">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8EC12FF" w14:textId="77777777" w:rsidR="00A16AEB" w:rsidRDefault="00A16AEB">
            <w:pPr>
              <w:spacing w:after="0"/>
              <w:jc w:val="left"/>
              <w:rPr>
                <w:rFonts w:eastAsiaTheme="minorEastAsia"/>
              </w:rPr>
            </w:pPr>
          </w:p>
          <w:p w14:paraId="53A1856C"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16AEB" w14:paraId="4439C0CE" w14:textId="77777777">
        <w:tc>
          <w:tcPr>
            <w:tcW w:w="1305" w:type="dxa"/>
          </w:tcPr>
          <w:p w14:paraId="667EAD62"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4CE8702" w14:textId="77777777" w:rsidR="00A16AEB" w:rsidRDefault="00DE0016">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221E1B9D" w14:textId="77777777" w:rsidR="00A16AEB" w:rsidRDefault="00A16AEB">
            <w:pPr>
              <w:spacing w:after="0"/>
              <w:jc w:val="left"/>
              <w:rPr>
                <w:rFonts w:eastAsia="Malgun Gothic"/>
                <w:iCs/>
                <w:lang w:eastAsia="ko-KR"/>
              </w:rPr>
            </w:pPr>
          </w:p>
          <w:p w14:paraId="78161F3D" w14:textId="77777777" w:rsidR="00A16AEB" w:rsidRDefault="00DE0016">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03B952C3"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77A8B005" w14:textId="77777777" w:rsidR="00A16AEB" w:rsidRDefault="00A16AEB">
            <w:pPr>
              <w:spacing w:after="0"/>
              <w:jc w:val="left"/>
              <w:rPr>
                <w:rFonts w:eastAsiaTheme="minorEastAsia"/>
                <w:iCs/>
                <w:lang w:val="en-GB"/>
              </w:rPr>
            </w:pPr>
          </w:p>
          <w:p w14:paraId="1D759DF7" w14:textId="77777777" w:rsidR="00A16AEB" w:rsidRDefault="00DE0016">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16AEB" w14:paraId="4B88E655" w14:textId="77777777">
        <w:tc>
          <w:tcPr>
            <w:tcW w:w="1305" w:type="dxa"/>
          </w:tcPr>
          <w:p w14:paraId="76A681E3"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CD1E69C" w14:textId="77777777" w:rsidR="00A16AEB" w:rsidRDefault="00DE0016">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16AEB" w14:paraId="5FE4A66A" w14:textId="77777777">
        <w:tc>
          <w:tcPr>
            <w:tcW w:w="1305" w:type="dxa"/>
          </w:tcPr>
          <w:p w14:paraId="5DF927DD" w14:textId="77777777" w:rsidR="00A16AEB" w:rsidRDefault="00DE0016">
            <w:pPr>
              <w:spacing w:after="0"/>
              <w:jc w:val="center"/>
              <w:rPr>
                <w:rFonts w:eastAsiaTheme="minorEastAsia"/>
              </w:rPr>
            </w:pPr>
            <w:r>
              <w:rPr>
                <w:rFonts w:eastAsiaTheme="minorEastAsia"/>
              </w:rPr>
              <w:t>Nokia/Nsb</w:t>
            </w:r>
          </w:p>
        </w:tc>
        <w:tc>
          <w:tcPr>
            <w:tcW w:w="8329" w:type="dxa"/>
          </w:tcPr>
          <w:p w14:paraId="3A7B3316" w14:textId="77777777" w:rsidR="00A16AEB" w:rsidRDefault="00DE0016">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236398C1" w14:textId="77777777" w:rsidR="00A16AEB" w:rsidRDefault="00DE0016">
            <w:pPr>
              <w:spacing w:after="0"/>
              <w:jc w:val="left"/>
              <w:rPr>
                <w:rFonts w:eastAsiaTheme="minorEastAsia"/>
              </w:rPr>
            </w:pPr>
            <w:r>
              <w:rPr>
                <w:rFonts w:eastAsiaTheme="minorEastAsia"/>
              </w:rPr>
              <w:t>Same proposal as Samsung, we propose A=0.1.</w:t>
            </w:r>
          </w:p>
          <w:p w14:paraId="3EE7DBB6" w14:textId="77777777" w:rsidR="00A16AEB" w:rsidRDefault="00A16AEB">
            <w:pPr>
              <w:spacing w:after="0"/>
              <w:jc w:val="left"/>
              <w:rPr>
                <w:rFonts w:eastAsiaTheme="minorEastAsia"/>
              </w:rPr>
            </w:pPr>
          </w:p>
        </w:tc>
      </w:tr>
      <w:tr w:rsidR="00A16AEB" w14:paraId="16475746" w14:textId="77777777">
        <w:tc>
          <w:tcPr>
            <w:tcW w:w="1305" w:type="dxa"/>
            <w:vAlign w:val="center"/>
          </w:tcPr>
          <w:p w14:paraId="61D10D6B"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2BFCA4B4" w14:textId="77777777" w:rsidR="00A16AEB" w:rsidRDefault="00DE001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16AEB" w14:paraId="1C4D5509" w14:textId="77777777">
        <w:tc>
          <w:tcPr>
            <w:tcW w:w="1305" w:type="dxa"/>
          </w:tcPr>
          <w:p w14:paraId="49EBCFA7" w14:textId="77777777" w:rsidR="00A16AEB" w:rsidRDefault="00DE0016">
            <w:pPr>
              <w:spacing w:after="0"/>
              <w:jc w:val="center"/>
              <w:rPr>
                <w:rFonts w:eastAsiaTheme="minorEastAsia"/>
              </w:rPr>
            </w:pPr>
            <w:r>
              <w:rPr>
                <w:rFonts w:eastAsiaTheme="minorEastAsia"/>
              </w:rPr>
              <w:t>Huawei, HiSilicon</w:t>
            </w:r>
          </w:p>
        </w:tc>
        <w:tc>
          <w:tcPr>
            <w:tcW w:w="8329" w:type="dxa"/>
          </w:tcPr>
          <w:p w14:paraId="768A0E7C" w14:textId="77777777" w:rsidR="00A16AEB" w:rsidRDefault="00DE0016">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295A9C91" w14:textId="77777777" w:rsidR="00A16AEB" w:rsidRDefault="00DE0016">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14352159" w14:textId="77777777" w:rsidR="00A16AEB" w:rsidRDefault="00DE0016">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54D0F6C" w14:textId="77777777" w:rsidR="00A16AEB" w:rsidRDefault="00DE0016">
            <w:pPr>
              <w:pStyle w:val="ListParagraph"/>
              <w:numPr>
                <w:ilvl w:val="0"/>
                <w:numId w:val="43"/>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08559601" w14:textId="77777777" w:rsidR="00A16AEB" w:rsidRDefault="00DE0016">
            <w:pPr>
              <w:pStyle w:val="ListParagraph"/>
              <w:numPr>
                <w:ilvl w:val="0"/>
                <w:numId w:val="43"/>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6594E620" w14:textId="5EA26C54" w:rsidR="00A16AEB" w:rsidRDefault="00DE0016">
            <w:pPr>
              <w:adjustRightInd/>
              <w:spacing w:before="312" w:line="252" w:lineRule="auto"/>
              <w:rPr>
                <w:rFonts w:eastAsiaTheme="minorEastAsia"/>
              </w:rPr>
            </w:pPr>
            <w:r>
              <w:rPr>
                <w:rFonts w:eastAsiaTheme="minorEastAsia"/>
              </w:rPr>
              <w:t>For Huawei’s view, we prefer Alt.2 as the evaluation assumption. We would like to also hear other companies’view.</w:t>
            </w:r>
          </w:p>
        </w:tc>
      </w:tr>
      <w:tr w:rsidR="00A16AEB" w14:paraId="1E53E3F0" w14:textId="77777777">
        <w:tc>
          <w:tcPr>
            <w:tcW w:w="1305" w:type="dxa"/>
          </w:tcPr>
          <w:p w14:paraId="5DC3F3F6"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41731F53" w14:textId="77777777" w:rsidR="00A16AEB" w:rsidRDefault="00DE0016">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78858FC3" w14:textId="77777777" w:rsidR="00A16AEB" w:rsidRDefault="00DE0016">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36E91929" w14:textId="77777777" w:rsidR="00A16AEB" w:rsidRDefault="00DE0016">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27771456" w14:textId="77777777" w:rsidR="00A16AEB" w:rsidRDefault="00DE0016">
            <w:pPr>
              <w:adjustRightInd/>
              <w:spacing w:before="312" w:line="252" w:lineRule="auto"/>
              <w:rPr>
                <w:color w:val="0000FF"/>
              </w:rPr>
            </w:pPr>
            <w:r>
              <w:rPr>
                <w:rFonts w:hint="eastAsia"/>
              </w:rPr>
              <w:t>We also okay with QC</w:t>
            </w:r>
            <w:r>
              <w:t>’</w:t>
            </w:r>
            <w:r>
              <w:rPr>
                <w:rFonts w:hint="eastAsia"/>
              </w:rPr>
              <w:t>s proposal about time domain.</w:t>
            </w:r>
          </w:p>
        </w:tc>
      </w:tr>
      <w:tr w:rsidR="00A16AEB" w14:paraId="7F3BA1F1" w14:textId="77777777">
        <w:tc>
          <w:tcPr>
            <w:tcW w:w="1305" w:type="dxa"/>
          </w:tcPr>
          <w:p w14:paraId="135C269D" w14:textId="77777777" w:rsidR="00A16AEB" w:rsidRDefault="00DE0016">
            <w:pPr>
              <w:spacing w:after="0"/>
              <w:jc w:val="center"/>
              <w:rPr>
                <w:rFonts w:eastAsiaTheme="minorEastAsia"/>
              </w:rPr>
            </w:pPr>
            <w:r>
              <w:rPr>
                <w:rFonts w:eastAsiaTheme="minorEastAsia"/>
              </w:rPr>
              <w:t>QCOM6</w:t>
            </w:r>
          </w:p>
        </w:tc>
        <w:tc>
          <w:tcPr>
            <w:tcW w:w="8329" w:type="dxa"/>
          </w:tcPr>
          <w:p w14:paraId="5141FFE5" w14:textId="77777777" w:rsidR="00A16AEB" w:rsidRDefault="00DE0016">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C02CA22" w14:textId="77777777" w:rsidR="00A16AEB" w:rsidRDefault="00A16AEB">
            <w:pPr>
              <w:spacing w:after="0"/>
              <w:jc w:val="left"/>
              <w:rPr>
                <w:rFonts w:eastAsiaTheme="minorEastAsia"/>
              </w:rPr>
            </w:pPr>
          </w:p>
          <w:p w14:paraId="4211614E" w14:textId="77777777" w:rsidR="00A16AEB" w:rsidRDefault="00DE0016">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2FCEB6FE" w14:textId="77777777" w:rsidR="00A16AEB" w:rsidRDefault="00A16AEB">
            <w:pPr>
              <w:spacing w:after="0"/>
              <w:jc w:val="left"/>
              <w:rPr>
                <w:rFonts w:asciiTheme="minorHAnsi" w:eastAsiaTheme="minorEastAsia" w:hAnsiTheme="minorHAnsi" w:cstheme="minorHAnsi"/>
                <w:sz w:val="22"/>
                <w:szCs w:val="22"/>
              </w:rPr>
            </w:pPr>
          </w:p>
          <w:p w14:paraId="284EF6F5"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7864CFD2" w14:textId="77777777" w:rsidR="00A16AEB" w:rsidRDefault="000D683B">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4E859BAE"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76B24DBB" w14:textId="77777777" w:rsidR="00A16AEB" w:rsidRDefault="00DE0016">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15CF1E0" w14:textId="77777777" w:rsidR="00A16AEB" w:rsidRDefault="00A16AEB">
            <w:pPr>
              <w:spacing w:after="0"/>
              <w:jc w:val="left"/>
              <w:rPr>
                <w:rFonts w:eastAsiaTheme="minorEastAsia"/>
              </w:rPr>
            </w:pPr>
          </w:p>
          <w:p w14:paraId="55B7EA6D" w14:textId="77777777" w:rsidR="00A16AEB" w:rsidRDefault="00DE0016">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0BA93F74" w14:textId="77777777" w:rsidR="00A16AEB" w:rsidRDefault="00A16AEB">
            <w:pPr>
              <w:spacing w:after="0"/>
              <w:jc w:val="left"/>
              <w:rPr>
                <w:rFonts w:eastAsiaTheme="minorEastAsia"/>
              </w:rPr>
            </w:pPr>
          </w:p>
          <w:p w14:paraId="76F3EF2C" w14:textId="77777777" w:rsidR="00A16AEB" w:rsidRDefault="00DE0016">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72B675E" w14:textId="77777777" w:rsidR="00A16AEB" w:rsidRDefault="00DE0016">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72948B5" w14:textId="77777777" w:rsidR="00A16AEB" w:rsidRDefault="00A16AEB">
            <w:pPr>
              <w:spacing w:after="0"/>
              <w:jc w:val="left"/>
              <w:rPr>
                <w:rFonts w:eastAsiaTheme="minorEastAsia"/>
              </w:rPr>
            </w:pPr>
          </w:p>
          <w:p w14:paraId="75D70D22" w14:textId="77777777" w:rsidR="00A16AEB" w:rsidRDefault="00DE0016">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561FD932" w14:textId="77777777" w:rsidR="00A16AEB" w:rsidRDefault="00DE0016">
            <w:pPr>
              <w:pStyle w:val="ListParagraph"/>
              <w:numPr>
                <w:ilvl w:val="0"/>
                <w:numId w:val="4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1EDC3925" w14:textId="77777777" w:rsidR="00A16AEB" w:rsidRDefault="00A16AEB">
            <w:pPr>
              <w:spacing w:after="0"/>
              <w:jc w:val="left"/>
              <w:rPr>
                <w:rFonts w:eastAsiaTheme="minorEastAsia"/>
              </w:rPr>
            </w:pPr>
          </w:p>
          <w:p w14:paraId="0188FC17" w14:textId="77777777" w:rsidR="00A16AEB" w:rsidRDefault="00DE0016">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A16AEB" w14:paraId="03D7B8B4" w14:textId="77777777">
        <w:tc>
          <w:tcPr>
            <w:tcW w:w="1305" w:type="dxa"/>
          </w:tcPr>
          <w:p w14:paraId="2DC0A578" w14:textId="77777777" w:rsidR="00A16AEB" w:rsidRDefault="00DE0016">
            <w:pPr>
              <w:spacing w:after="0"/>
              <w:jc w:val="center"/>
              <w:rPr>
                <w:rFonts w:eastAsiaTheme="minorEastAsia"/>
              </w:rPr>
            </w:pPr>
            <w:r>
              <w:rPr>
                <w:rFonts w:eastAsiaTheme="minorEastAsia"/>
              </w:rPr>
              <w:t>Ericsson5</w:t>
            </w:r>
          </w:p>
        </w:tc>
        <w:tc>
          <w:tcPr>
            <w:tcW w:w="8329" w:type="dxa"/>
          </w:tcPr>
          <w:p w14:paraId="5298C8D4" w14:textId="77777777" w:rsidR="00A16AEB" w:rsidRDefault="00DE001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4A5D5DDB" w14:textId="77777777" w:rsidR="00A16AEB" w:rsidRDefault="00DE0016">
            <w:pPr>
              <w:tabs>
                <w:tab w:val="left" w:pos="360"/>
                <w:tab w:val="left" w:pos="1260"/>
              </w:tabs>
              <w:jc w:val="left"/>
              <w:rPr>
                <w:rFonts w:eastAsiaTheme="minorEastAsia"/>
                <w:iCs/>
                <w:sz w:val="21"/>
              </w:rPr>
            </w:pPr>
            <w:r>
              <w:rPr>
                <w:rFonts w:eastAsiaTheme="minorEastAsia"/>
                <w:iCs/>
                <w:sz w:val="21"/>
              </w:rPr>
              <w:t>For the downlink,</w:t>
            </w:r>
          </w:p>
          <w:p w14:paraId="7AE68986"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7936DA41" w14:textId="77777777" w:rsidR="00A16AEB" w:rsidRDefault="000D683B">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E0016">
              <w:rPr>
                <w:b/>
                <w:bCs/>
                <w:strike/>
                <w:color w:val="FF0000"/>
              </w:rPr>
              <w:t>,</w:t>
            </w:r>
            <w:r w:rsidR="00DE0016">
              <w:rPr>
                <w:color w:val="FF0000"/>
              </w:rPr>
              <w:t xml:space="preserve"> </w:t>
            </w:r>
            <w:r w:rsidR="00DE0016">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E0016">
              <w:rPr>
                <w:rFonts w:ascii="Calibri" w:hAnsi="Calibri" w:cs="Calibri"/>
                <w:i/>
                <w:color w:val="FF0000"/>
              </w:rPr>
              <w:t xml:space="preserve">, </w:t>
            </w:r>
            <w:r w:rsidR="00DE0016">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E0016">
              <w:rPr>
                <w:rFonts w:eastAsiaTheme="minorEastAsia"/>
                <w:iCs/>
                <w:color w:val="FF0000"/>
              </w:rPr>
              <w:t xml:space="preserve">= </w:t>
            </w:r>
            <w:r w:rsidR="00DE0016">
              <w:rPr>
                <w:rFonts w:eastAsiaTheme="minorEastAsia"/>
                <w:color w:val="FF0000"/>
              </w:rPr>
              <w:t>1 is supported. Additional one or two more values are FFS.</w:t>
            </w:r>
          </w:p>
          <w:p w14:paraId="485FE420" w14:textId="77777777" w:rsidR="00A16AEB" w:rsidRDefault="00DE0016">
            <w:pPr>
              <w:tabs>
                <w:tab w:val="left" w:pos="360"/>
                <w:tab w:val="left" w:pos="1260"/>
              </w:tabs>
              <w:jc w:val="left"/>
              <w:rPr>
                <w:rFonts w:eastAsiaTheme="minorEastAsia"/>
                <w:iCs/>
              </w:rPr>
            </w:pPr>
            <w:r>
              <w:rPr>
                <w:rFonts w:eastAsiaTheme="minorEastAsia"/>
                <w:iCs/>
              </w:rPr>
              <w:t>For the uplink,</w:t>
            </w:r>
          </w:p>
          <w:p w14:paraId="21BF8AD9" w14:textId="77777777" w:rsidR="00A16AEB" w:rsidRDefault="00DE0016">
            <w:pPr>
              <w:pStyle w:val="ListParagraph"/>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3E7DE6" w14:textId="77777777" w:rsidR="00A16AEB" w:rsidRDefault="00A16AEB">
            <w:pPr>
              <w:tabs>
                <w:tab w:val="left" w:pos="360"/>
                <w:tab w:val="left" w:pos="1260"/>
              </w:tabs>
              <w:rPr>
                <w:rFonts w:cs="Arial"/>
                <w:sz w:val="22"/>
                <w:szCs w:val="22"/>
              </w:rPr>
            </w:pPr>
          </w:p>
          <w:p w14:paraId="1470BCF2" w14:textId="77777777" w:rsidR="00A16AEB" w:rsidRDefault="00DE0016">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440D41F7" w14:textId="77777777" w:rsidR="00A16AEB" w:rsidRDefault="00DE0016">
            <w:pPr>
              <w:rPr>
                <w:i/>
                <w:iCs/>
                <w:snapToGrid w:val="0"/>
              </w:rPr>
            </w:pPr>
            <w:r>
              <w:rPr>
                <w:i/>
                <w:iCs/>
                <w:snapToGrid w:val="0"/>
              </w:rPr>
              <w:t>In time domain,</w:t>
            </w:r>
          </w:p>
          <w:p w14:paraId="4BA88775" w14:textId="77777777" w:rsidR="00A16AEB" w:rsidRDefault="00DE0016">
            <w:pPr>
              <w:pStyle w:val="ListParagraph"/>
              <w:widowControl/>
              <w:numPr>
                <w:ilvl w:val="0"/>
                <w:numId w:val="42"/>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B616E78" w14:textId="77777777" w:rsidR="00A16AEB" w:rsidRDefault="00A16AEB">
            <w:pPr>
              <w:rPr>
                <w:rFonts w:eastAsiaTheme="minorEastAsia"/>
              </w:rPr>
            </w:pPr>
          </w:p>
        </w:tc>
      </w:tr>
    </w:tbl>
    <w:p w14:paraId="05D59355" w14:textId="77777777" w:rsidR="00A16AEB" w:rsidRDefault="00A16AEB"/>
    <w:p w14:paraId="6D81D15C" w14:textId="77777777" w:rsidR="00A16AEB" w:rsidRDefault="00A16AEB"/>
    <w:p w14:paraId="28499A14" w14:textId="77777777" w:rsidR="00A16AEB" w:rsidRDefault="00DE0016">
      <w:pPr>
        <w:pStyle w:val="Heading3"/>
      </w:pPr>
      <w:r>
        <w:t>6th round</w:t>
      </w:r>
    </w:p>
    <w:p w14:paraId="2AA8BB39" w14:textId="77777777" w:rsidR="00A16AEB" w:rsidRDefault="00DE0016">
      <w:r>
        <w:rPr>
          <w:rFonts w:hint="eastAsia"/>
        </w:rPr>
        <w:t>T</w:t>
      </w:r>
      <w:r>
        <w:t>hanks for all the good discussion!</w:t>
      </w:r>
    </w:p>
    <w:p w14:paraId="262337E6" w14:textId="77777777" w:rsidR="00A16AEB" w:rsidRDefault="00DE0016">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30244341"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7A34E023"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5987A283" w14:textId="77777777" w:rsidR="00A16AEB" w:rsidRDefault="00A16AEB">
      <w:pPr>
        <w:spacing w:after="0"/>
        <w:rPr>
          <w:rFonts w:eastAsiaTheme="minorEastAsia"/>
        </w:rPr>
      </w:pPr>
    </w:p>
    <w:p w14:paraId="437268E9" w14:textId="77777777" w:rsidR="00A16AEB" w:rsidRDefault="00DE0016">
      <w:pPr>
        <w:spacing w:after="0"/>
        <w:rPr>
          <w:rFonts w:eastAsiaTheme="minorEastAsia"/>
        </w:rPr>
      </w:pPr>
      <w:r>
        <w:rPr>
          <w:rFonts w:eastAsiaTheme="minorEastAsia" w:hint="eastAsia"/>
        </w:rPr>
        <w:t>@</w:t>
      </w:r>
      <w:r>
        <w:rPr>
          <w:rFonts w:eastAsiaTheme="minorEastAsia"/>
        </w:rPr>
        <w:t>LGE</w:t>
      </w:r>
    </w:p>
    <w:p w14:paraId="172F8D03" w14:textId="77777777" w:rsidR="00A16AEB" w:rsidRDefault="00DE0016">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64161D1" w14:textId="77777777" w:rsidR="00A16AEB" w:rsidRDefault="00A16AEB">
      <w:pPr>
        <w:spacing w:after="0"/>
        <w:rPr>
          <w:rFonts w:eastAsiaTheme="minorEastAsia"/>
        </w:rPr>
      </w:pPr>
    </w:p>
    <w:p w14:paraId="65524B77" w14:textId="77777777" w:rsidR="00A16AEB" w:rsidRDefault="00DE0016">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1260B72" w14:textId="77777777" w:rsidR="00A16AEB" w:rsidRDefault="00DE0016">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B91C784" w14:textId="77777777" w:rsidR="00A16AEB" w:rsidRDefault="00A16AEB">
      <w:pPr>
        <w:spacing w:after="0"/>
        <w:rPr>
          <w:rFonts w:eastAsiaTheme="minorEastAsia"/>
        </w:rPr>
      </w:pPr>
    </w:p>
    <w:p w14:paraId="329FE826" w14:textId="77777777" w:rsidR="00A16AEB" w:rsidRDefault="00DE0016">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3B99C170" w14:textId="77777777" w:rsidR="00A16AEB" w:rsidRDefault="00A16AEB">
      <w:pPr>
        <w:spacing w:after="0"/>
        <w:rPr>
          <w:rFonts w:eastAsiaTheme="minorEastAsia"/>
        </w:rPr>
      </w:pPr>
    </w:p>
    <w:p w14:paraId="149EB20B" w14:textId="77777777" w:rsidR="00A16AEB" w:rsidRDefault="00DE0016">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272106FF" w14:textId="77777777" w:rsidR="00A16AEB" w:rsidRDefault="00DE0016">
      <w:pPr>
        <w:spacing w:after="0"/>
      </w:pPr>
      <w:r>
        <w:rPr>
          <w:rFonts w:eastAsiaTheme="minorEastAsia"/>
        </w:rPr>
        <w:t xml:space="preserve"> </w:t>
      </w:r>
    </w:p>
    <w:p w14:paraId="3916248D" w14:textId="77777777" w:rsidR="00A16AEB" w:rsidRDefault="00DE0016">
      <w:pPr>
        <w:rPr>
          <w:b/>
          <w:bCs/>
        </w:rPr>
      </w:pPr>
      <w:r>
        <w:rPr>
          <w:b/>
          <w:bCs/>
        </w:rPr>
        <w:t>FL6 Proposal 2.5.4:</w:t>
      </w:r>
    </w:p>
    <w:p w14:paraId="21850CB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8468E7F" w14:textId="77777777" w:rsidR="00A16AEB" w:rsidRDefault="000D683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5D55DD4" w14:textId="77777777" w:rsidR="00A16AEB" w:rsidRDefault="000D683B">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357D50A1"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38AF653" w14:textId="77777777" w:rsidR="00A16AEB" w:rsidRDefault="000D683B">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25188CB8"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39DB3C05" w14:textId="77777777" w:rsidR="00A16AEB" w:rsidRDefault="000D683B">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A9A691B" w14:textId="77777777" w:rsidR="00A16AEB" w:rsidRDefault="000D683B">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00BEE9C2" w14:textId="77777777" w:rsidR="00A16AEB" w:rsidRDefault="00DE0016">
      <w:pPr>
        <w:pStyle w:val="ListParagraph"/>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371A6CC0"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0BCAE137"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12EA34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3B4371" w14:textId="77777777" w:rsidR="00A16AEB" w:rsidRDefault="000D683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D974607" w14:textId="77777777" w:rsidR="00A16AEB" w:rsidRDefault="000D683B">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2F666937" w14:textId="77777777" w:rsidR="00A16AEB" w:rsidRDefault="000D683B">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06DF2166"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3911054B" w14:textId="77777777" w:rsidR="00A16AEB" w:rsidRDefault="000D683B">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D04F3C6" w14:textId="77777777" w:rsidR="00A16AEB" w:rsidRDefault="000D683B">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2208D17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47598B17"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5139D3A9"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3279E039"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9BBEC8"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59F2AA7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4D836137" w14:textId="77777777" w:rsidR="00A16AEB" w:rsidRDefault="00DE0016">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443552B9" w14:textId="77777777" w:rsidR="00A16AEB" w:rsidRDefault="00DE0016">
      <w:pPr>
        <w:pStyle w:val="ListParagraph"/>
        <w:numPr>
          <w:ilvl w:val="1"/>
          <w:numId w:val="9"/>
        </w:numPr>
        <w:adjustRightInd/>
        <w:spacing w:before="312" w:line="252" w:lineRule="auto"/>
        <w:textAlignment w:val="auto"/>
        <w:rPr>
          <w:snapToGrid w:val="0"/>
        </w:rPr>
      </w:pPr>
      <w:r>
        <w:rPr>
          <w:rFonts w:eastAsiaTheme="minorEastAsia" w:hint="eastAsia"/>
          <w:snapToGrid w:val="0"/>
          <w:lang w:eastAsia="zh-CN"/>
        </w:rPr>
        <w:t>C</w:t>
      </w:r>
      <w:r>
        <w:rPr>
          <w:rFonts w:eastAsiaTheme="minorEastAsia"/>
          <w:snapToGrid w:val="0"/>
          <w:lang w:eastAsia="zh-CN"/>
        </w:rPr>
        <w:t>ompany to report how the summation is performed along with evaluation results.</w:t>
      </w:r>
    </w:p>
    <w:p w14:paraId="4CB35195"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64D9AD2" w14:textId="77777777" w:rsidR="00A16AEB" w:rsidRDefault="000D683B">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Theme="minorEastAsia"/>
          <w:iCs/>
        </w:rPr>
        <w:t xml:space="preserve">= </w:t>
      </w:r>
      <w:r w:rsidR="00DE0016">
        <w:rPr>
          <w:rFonts w:eastAsiaTheme="minorEastAsia"/>
        </w:rPr>
        <w:t>1 is supported. Additional one or two more values are FFS.</w:t>
      </w:r>
    </w:p>
    <w:p w14:paraId="3A392E06"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TableGrid"/>
        <w:tblW w:w="9634" w:type="dxa"/>
        <w:tblLook w:val="04A0" w:firstRow="1" w:lastRow="0" w:firstColumn="1" w:lastColumn="0" w:noHBand="0" w:noVBand="1"/>
      </w:tblPr>
      <w:tblGrid>
        <w:gridCol w:w="1305"/>
        <w:gridCol w:w="8329"/>
      </w:tblGrid>
      <w:tr w:rsidR="00A16AEB" w14:paraId="1CC7EC6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A77DD0"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2620A" w14:textId="77777777" w:rsidR="00A16AEB" w:rsidRDefault="00DE0016">
            <w:pPr>
              <w:spacing w:after="0"/>
              <w:jc w:val="center"/>
              <w:rPr>
                <w:b/>
                <w:bCs/>
              </w:rPr>
            </w:pPr>
            <w:r>
              <w:rPr>
                <w:b/>
                <w:bCs/>
              </w:rPr>
              <w:t>Comments</w:t>
            </w:r>
          </w:p>
        </w:tc>
      </w:tr>
      <w:tr w:rsidR="00A16AEB" w14:paraId="296A908B" w14:textId="77777777">
        <w:tc>
          <w:tcPr>
            <w:tcW w:w="1305" w:type="dxa"/>
            <w:tcBorders>
              <w:top w:val="single" w:sz="4" w:space="0" w:color="auto"/>
              <w:left w:val="single" w:sz="4" w:space="0" w:color="auto"/>
              <w:bottom w:val="single" w:sz="4" w:space="0" w:color="auto"/>
              <w:right w:val="single" w:sz="4" w:space="0" w:color="auto"/>
            </w:tcBorders>
          </w:tcPr>
          <w:p w14:paraId="3CC606C9"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13FF2A29"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3F0111E7"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2718AECD" w14:textId="77777777" w:rsidR="00A16AEB" w:rsidRDefault="00DE0016">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78F6A6D1" w14:textId="77777777" w:rsidR="00A16AEB" w:rsidRDefault="00DE0016">
            <w:pPr>
              <w:rPr>
                <w:snapToGrid w:val="0"/>
              </w:rPr>
            </w:pPr>
            <w:r>
              <w:rPr>
                <w:snapToGrid w:val="0"/>
              </w:rPr>
              <w:t xml:space="preserve">The PA efficiency value η should be set to 1 since the power consumption and the PA efficiency is not linear.  </w:t>
            </w:r>
          </w:p>
        </w:tc>
      </w:tr>
      <w:tr w:rsidR="00A16AEB" w14:paraId="249F3EA8" w14:textId="77777777">
        <w:tc>
          <w:tcPr>
            <w:tcW w:w="1305" w:type="dxa"/>
          </w:tcPr>
          <w:p w14:paraId="7837FEA2" w14:textId="77777777" w:rsidR="00A16AEB" w:rsidRDefault="00DE0016">
            <w:pPr>
              <w:spacing w:after="0"/>
              <w:jc w:val="center"/>
              <w:rPr>
                <w:rFonts w:eastAsia="Malgun Gothic"/>
                <w:lang w:eastAsia="ko-KR"/>
              </w:rPr>
            </w:pPr>
            <w:r>
              <w:rPr>
                <w:rFonts w:eastAsia="Malgun Gothic"/>
                <w:lang w:eastAsia="ko-KR"/>
              </w:rPr>
              <w:t xml:space="preserve">Intel </w:t>
            </w:r>
          </w:p>
        </w:tc>
        <w:tc>
          <w:tcPr>
            <w:tcW w:w="8329" w:type="dxa"/>
          </w:tcPr>
          <w:p w14:paraId="17307A66" w14:textId="77777777" w:rsidR="00A16AEB" w:rsidRDefault="00DE0016">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39D4641C" w14:textId="77777777" w:rsidR="00A16AEB" w:rsidRDefault="00A16AEB">
            <w:pPr>
              <w:spacing w:after="0"/>
              <w:jc w:val="left"/>
              <w:rPr>
                <w:rFonts w:eastAsiaTheme="minorEastAsia"/>
              </w:rPr>
            </w:pPr>
          </w:p>
          <w:p w14:paraId="241163D6" w14:textId="77777777" w:rsidR="00A16AEB" w:rsidRDefault="000D683B">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4A2FBE2A" w14:textId="77777777" w:rsidR="00A16AEB" w:rsidRDefault="00DE0016">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A16AEB" w14:paraId="1A39206B" w14:textId="77777777">
        <w:tc>
          <w:tcPr>
            <w:tcW w:w="1305" w:type="dxa"/>
          </w:tcPr>
          <w:p w14:paraId="0C336E01" w14:textId="77777777" w:rsidR="00A16AEB" w:rsidRDefault="00DE0016">
            <w:pPr>
              <w:spacing w:after="0"/>
              <w:jc w:val="center"/>
              <w:rPr>
                <w:rFonts w:eastAsiaTheme="minorEastAsia"/>
              </w:rPr>
            </w:pPr>
            <w:r>
              <w:rPr>
                <w:rFonts w:eastAsiaTheme="minorEastAsia"/>
              </w:rPr>
              <w:t>QCOM 1</w:t>
            </w:r>
          </w:p>
        </w:tc>
        <w:tc>
          <w:tcPr>
            <w:tcW w:w="8329" w:type="dxa"/>
          </w:tcPr>
          <w:p w14:paraId="2C0FCDF8" w14:textId="77777777" w:rsidR="00A16AEB" w:rsidRDefault="00DE0016">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755D6002" w14:textId="77777777" w:rsidR="00A16AEB" w:rsidRDefault="00DE0016">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A16AEB" w14:paraId="0DC6BA64" w14:textId="77777777">
        <w:tc>
          <w:tcPr>
            <w:tcW w:w="1305" w:type="dxa"/>
          </w:tcPr>
          <w:p w14:paraId="1C9D6DBC" w14:textId="77777777" w:rsidR="00A16AEB" w:rsidRDefault="00A16AEB">
            <w:pPr>
              <w:spacing w:after="0"/>
              <w:jc w:val="center"/>
              <w:rPr>
                <w:rFonts w:eastAsiaTheme="minorEastAsia"/>
              </w:rPr>
            </w:pPr>
          </w:p>
        </w:tc>
        <w:tc>
          <w:tcPr>
            <w:tcW w:w="8329" w:type="dxa"/>
          </w:tcPr>
          <w:p w14:paraId="5E877600" w14:textId="77777777" w:rsidR="00A16AEB" w:rsidRDefault="00A16AEB">
            <w:pPr>
              <w:spacing w:after="0"/>
              <w:jc w:val="left"/>
              <w:rPr>
                <w:rFonts w:eastAsiaTheme="minorEastAsia"/>
              </w:rPr>
            </w:pPr>
          </w:p>
        </w:tc>
      </w:tr>
      <w:tr w:rsidR="00A16AEB" w14:paraId="650671B1" w14:textId="77777777">
        <w:tc>
          <w:tcPr>
            <w:tcW w:w="1305" w:type="dxa"/>
          </w:tcPr>
          <w:p w14:paraId="1BE94062" w14:textId="77777777" w:rsidR="00A16AEB" w:rsidRDefault="00A16AEB">
            <w:pPr>
              <w:spacing w:after="0"/>
              <w:jc w:val="center"/>
              <w:rPr>
                <w:rFonts w:eastAsiaTheme="minorEastAsia"/>
              </w:rPr>
            </w:pPr>
          </w:p>
        </w:tc>
        <w:tc>
          <w:tcPr>
            <w:tcW w:w="8329" w:type="dxa"/>
          </w:tcPr>
          <w:p w14:paraId="5E57AFF7" w14:textId="77777777" w:rsidR="00A16AEB" w:rsidRDefault="00A16AEB">
            <w:pPr>
              <w:spacing w:after="0"/>
              <w:jc w:val="left"/>
              <w:rPr>
                <w:rFonts w:eastAsiaTheme="minorEastAsia"/>
              </w:rPr>
            </w:pPr>
          </w:p>
        </w:tc>
      </w:tr>
    </w:tbl>
    <w:p w14:paraId="434480C5" w14:textId="77777777" w:rsidR="00A16AEB" w:rsidRDefault="00A16AEB"/>
    <w:p w14:paraId="360CEDDE" w14:textId="77777777" w:rsidR="00A16AEB" w:rsidRDefault="00DE0016">
      <w:pPr>
        <w:pStyle w:val="Heading3"/>
      </w:pPr>
      <w:r>
        <w:t>7th round</w:t>
      </w:r>
    </w:p>
    <w:p w14:paraId="290E317F" w14:textId="77777777" w:rsidR="00A16AEB" w:rsidRDefault="00DE0016">
      <w:r>
        <w:rPr>
          <w:rFonts w:hint="eastAsia"/>
        </w:rPr>
        <w:t>F</w:t>
      </w:r>
      <w:r>
        <w:t>or the below agreements,</w:t>
      </w:r>
    </w:p>
    <w:tbl>
      <w:tblPr>
        <w:tblStyle w:val="TableGrid"/>
        <w:tblW w:w="0" w:type="auto"/>
        <w:tblLook w:val="04A0" w:firstRow="1" w:lastRow="0" w:firstColumn="1" w:lastColumn="0" w:noHBand="0" w:noVBand="1"/>
      </w:tblPr>
      <w:tblGrid>
        <w:gridCol w:w="9631"/>
      </w:tblGrid>
      <w:tr w:rsidR="00A16AEB" w14:paraId="595468EA" w14:textId="77777777">
        <w:tc>
          <w:tcPr>
            <w:tcW w:w="9631" w:type="dxa"/>
          </w:tcPr>
          <w:p w14:paraId="208D926E" w14:textId="77777777" w:rsidR="00A16AEB" w:rsidRDefault="00DE0016">
            <w:pPr>
              <w:spacing w:after="0"/>
              <w:rPr>
                <w:b/>
                <w:bCs/>
                <w:highlight w:val="green"/>
              </w:rPr>
            </w:pPr>
            <w:r>
              <w:rPr>
                <w:b/>
                <w:bCs/>
                <w:highlight w:val="green"/>
              </w:rPr>
              <w:t>Proposal 2.5.4:</w:t>
            </w:r>
          </w:p>
          <w:p w14:paraId="72374FC3" w14:textId="77777777" w:rsidR="00A16AEB" w:rsidRDefault="00DE0016">
            <w:pPr>
              <w:pStyle w:val="ListParagraph"/>
              <w:numPr>
                <w:ilvl w:val="0"/>
                <w:numId w:val="9"/>
              </w:numPr>
              <w:adjustRightInd/>
              <w:spacing w:after="0" w:line="252" w:lineRule="auto"/>
              <w:ind w:left="357" w:hanging="357"/>
              <w:textAlignment w:val="auto"/>
              <w:rPr>
                <w:b/>
                <w:bCs/>
                <w:snapToGrid w:val="0"/>
              </w:rPr>
            </w:pPr>
            <w:r>
              <w:rPr>
                <w:b/>
                <w:bCs/>
              </w:rPr>
              <w:t>The BS power consumption for active DL transmission is provided by</w:t>
            </w:r>
          </w:p>
          <w:p w14:paraId="4EFBE8D2" w14:textId="77777777" w:rsidR="00A16AEB" w:rsidRDefault="000D683B">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11F993B" w14:textId="77777777" w:rsidR="00A16AEB" w:rsidRDefault="000D683B">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24463737"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34C0F719"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9D443CF" w14:textId="77777777" w:rsidR="00A16AEB" w:rsidRDefault="000D683B">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0F3A5237"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B70BEAE" w14:textId="77777777" w:rsidR="00A16AEB" w:rsidRDefault="000D683B">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3F4FE39D" w14:textId="77777777" w:rsidR="00A16AEB" w:rsidRDefault="000D683B">
            <w:pPr>
              <w:pStyle w:val="ListParagraph"/>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76DBE608" w14:textId="77777777" w:rsidR="00A16AEB" w:rsidRDefault="00DE0016">
            <w:pPr>
              <w:pStyle w:val="ListParagraph"/>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D14C59A"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50ED9929"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619893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5CB2F713" w14:textId="77777777" w:rsidR="00A16AEB" w:rsidRDefault="000D683B">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BD6ECA" w14:textId="77777777" w:rsidR="00A16AEB" w:rsidRDefault="000D683B">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765021E2" w14:textId="77777777" w:rsidR="00A16AEB" w:rsidRDefault="000D683B">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7B30C785"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1963333A" w14:textId="77777777" w:rsidR="00A16AEB" w:rsidRDefault="000D683B">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DB0FFEE" w14:textId="77777777" w:rsidR="00A16AEB" w:rsidRDefault="000D683B">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5A57085A"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57E85C0E"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08206C7E"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5EEEC45C"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EFEC2B"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743F2E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04CB6EFA" w14:textId="77777777" w:rsidR="00A16AEB" w:rsidRDefault="00DE0016">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0B6D307C" w14:textId="77777777" w:rsidR="00A16AEB" w:rsidRDefault="00DE0016">
            <w:pPr>
              <w:pStyle w:val="ListParagraph"/>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6E9B958"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7F785CED" w14:textId="77777777" w:rsidR="00A16AEB" w:rsidRDefault="000D683B">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Malgun Gothic"/>
                <w:iCs/>
              </w:rPr>
              <w:t xml:space="preserve">= </w:t>
            </w:r>
            <w:r w:rsidR="00DE0016">
              <w:rPr>
                <w:rFonts w:eastAsia="Malgun Gothic"/>
              </w:rPr>
              <w:t>1 is supported. Additional one or two more values are FFS.</w:t>
            </w:r>
          </w:p>
          <w:p w14:paraId="4791E8F5"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43A2D865" w14:textId="77777777" w:rsidR="00A16AEB" w:rsidRDefault="00DE0016">
            <w:pPr>
              <w:pStyle w:val="ListParagraph"/>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649CB20" w14:textId="77777777" w:rsidR="00A16AEB" w:rsidRDefault="00A16AEB"/>
    <w:p w14:paraId="2802569B" w14:textId="77777777" w:rsidR="00A16AEB" w:rsidRDefault="00DE0016">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TableGrid"/>
        <w:tblW w:w="9634" w:type="dxa"/>
        <w:tblLayout w:type="fixed"/>
        <w:tblLook w:val="04A0" w:firstRow="1" w:lastRow="0" w:firstColumn="1" w:lastColumn="0" w:noHBand="0" w:noVBand="1"/>
      </w:tblPr>
      <w:tblGrid>
        <w:gridCol w:w="1150"/>
        <w:gridCol w:w="1255"/>
        <w:gridCol w:w="851"/>
        <w:gridCol w:w="992"/>
        <w:gridCol w:w="5386"/>
      </w:tblGrid>
      <w:tr w:rsidR="00A16AEB" w14:paraId="19896B09"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32D3" w14:textId="77777777" w:rsidR="00A16AEB" w:rsidRDefault="00DE0016">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7C38A" w14:textId="77777777" w:rsidR="00A16AEB" w:rsidRDefault="00DE0016">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53469"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D89195"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5601A1" w14:textId="77777777" w:rsidR="00A16AEB" w:rsidRDefault="00DE0016">
            <w:pPr>
              <w:spacing w:after="0"/>
              <w:jc w:val="center"/>
              <w:rPr>
                <w:b/>
                <w:bCs/>
              </w:rPr>
            </w:pPr>
            <w:r>
              <w:rPr>
                <w:rFonts w:hint="eastAsia"/>
                <w:b/>
                <w:bCs/>
              </w:rPr>
              <w:t>O</w:t>
            </w:r>
            <w:r>
              <w:rPr>
                <w:b/>
                <w:bCs/>
              </w:rPr>
              <w:t>ther comments</w:t>
            </w:r>
          </w:p>
        </w:tc>
      </w:tr>
      <w:tr w:rsidR="00A16AEB" w14:paraId="7DAC4E74" w14:textId="77777777">
        <w:tc>
          <w:tcPr>
            <w:tcW w:w="1150" w:type="dxa"/>
            <w:tcBorders>
              <w:top w:val="single" w:sz="4" w:space="0" w:color="auto"/>
              <w:left w:val="single" w:sz="4" w:space="0" w:color="auto"/>
              <w:bottom w:val="single" w:sz="4" w:space="0" w:color="auto"/>
              <w:right w:val="single" w:sz="4" w:space="0" w:color="auto"/>
            </w:tcBorders>
          </w:tcPr>
          <w:p w14:paraId="47DC012D" w14:textId="77777777" w:rsidR="00A16AEB" w:rsidRDefault="00DE0016">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E25EB12" w14:textId="77777777" w:rsidR="00A16AEB" w:rsidRDefault="00DE0016">
            <w:pPr>
              <w:spacing w:after="0"/>
              <w:jc w:val="center"/>
              <w:rPr>
                <w:b/>
                <w:bCs/>
              </w:rPr>
            </w:pPr>
            <w:r>
              <w:t>PA efficiency factor.</w:t>
            </w:r>
          </w:p>
        </w:tc>
        <w:tc>
          <w:tcPr>
            <w:tcW w:w="851" w:type="dxa"/>
            <w:tcBorders>
              <w:top w:val="single" w:sz="4" w:space="0" w:color="auto"/>
              <w:left w:val="single" w:sz="4" w:space="0" w:color="auto"/>
              <w:bottom w:val="single" w:sz="4" w:space="0" w:color="auto"/>
              <w:right w:val="single" w:sz="4" w:space="0" w:color="auto"/>
            </w:tcBorders>
          </w:tcPr>
          <w:p w14:paraId="6FB7F591" w14:textId="77777777" w:rsidR="00A16AEB" w:rsidRDefault="00DE0016">
            <w:pPr>
              <w:spacing w:after="0"/>
              <w:jc w:val="center"/>
              <w:rPr>
                <w:b/>
                <w:bCs/>
              </w:rPr>
            </w:pPr>
            <w:r>
              <w:rPr>
                <w:b/>
                <w:bCs/>
              </w:rPr>
              <w:t>34%</w:t>
            </w:r>
          </w:p>
        </w:tc>
        <w:tc>
          <w:tcPr>
            <w:tcW w:w="992" w:type="dxa"/>
            <w:tcBorders>
              <w:top w:val="single" w:sz="4" w:space="0" w:color="auto"/>
              <w:left w:val="single" w:sz="4" w:space="0" w:color="auto"/>
              <w:bottom w:val="single" w:sz="4" w:space="0" w:color="auto"/>
              <w:right w:val="single" w:sz="4" w:space="0" w:color="auto"/>
            </w:tcBorders>
          </w:tcPr>
          <w:p w14:paraId="7F54A851" w14:textId="77777777" w:rsidR="00A16AEB" w:rsidRDefault="00DE0016">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6DCA3A50" w14:textId="77777777" w:rsidR="00A16AEB" w:rsidRDefault="00A16AEB">
            <w:pPr>
              <w:spacing w:after="0"/>
              <w:jc w:val="left"/>
            </w:pPr>
          </w:p>
          <w:p w14:paraId="022BF7E4" w14:textId="77777777" w:rsidR="00A16AEB" w:rsidRDefault="00DE0016">
            <w:pPr>
              <w:spacing w:after="0"/>
              <w:jc w:val="left"/>
            </w:pPr>
            <w:r>
              <w:t xml:space="preserve">Thanks to Qualcomm for the reference to our early Tdoc, but 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6BD19DCC" w14:textId="77777777" w:rsidR="00A16AEB" w:rsidRDefault="00DE0016">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639F8F40" w14:textId="77777777" w:rsidR="00A16AEB" w:rsidRDefault="00DE0016">
            <w:pPr>
              <w:spacing w:after="0"/>
              <w:jc w:val="left"/>
            </w:pPr>
            <w:r>
              <w:t xml:space="preserve">Different companies may have different understand on how to call/derive this value, in the end let’s agree on a single number in percentage </w:t>
            </w:r>
          </w:p>
          <w:p w14:paraId="7B4769A1" w14:textId="77777777" w:rsidR="00A16AEB" w:rsidRDefault="00DE0016">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A16AEB" w14:paraId="1AA3CED6" w14:textId="77777777">
        <w:tc>
          <w:tcPr>
            <w:tcW w:w="1150" w:type="dxa"/>
          </w:tcPr>
          <w:p w14:paraId="564AB9D7" w14:textId="77777777" w:rsidR="00A16AEB" w:rsidRDefault="00DE0016">
            <w:pPr>
              <w:spacing w:after="0"/>
              <w:jc w:val="center"/>
              <w:rPr>
                <w:rFonts w:eastAsiaTheme="minorEastAsia"/>
              </w:rPr>
            </w:pPr>
            <w:r>
              <w:rPr>
                <w:rFonts w:eastAsiaTheme="minorEastAsia" w:hint="eastAsia"/>
              </w:rPr>
              <w:t>ZTE, Sanechips</w:t>
            </w:r>
          </w:p>
        </w:tc>
        <w:tc>
          <w:tcPr>
            <w:tcW w:w="1255" w:type="dxa"/>
          </w:tcPr>
          <w:p w14:paraId="0BC85722" w14:textId="77777777" w:rsidR="00A16AEB" w:rsidRDefault="00A16AEB">
            <w:pPr>
              <w:spacing w:after="0"/>
              <w:jc w:val="center"/>
              <w:rPr>
                <w:b/>
                <w:bCs/>
              </w:rPr>
            </w:pPr>
          </w:p>
        </w:tc>
        <w:tc>
          <w:tcPr>
            <w:tcW w:w="851" w:type="dxa"/>
          </w:tcPr>
          <w:p w14:paraId="1FC367A7" w14:textId="77777777" w:rsidR="00A16AEB" w:rsidRDefault="00DE0016">
            <w:pPr>
              <w:spacing w:after="0"/>
              <w:rPr>
                <w:b/>
                <w:bCs/>
              </w:rPr>
            </w:pPr>
            <w:r>
              <w:rPr>
                <w:rFonts w:hint="eastAsia"/>
              </w:rPr>
              <w:t>Open to the value of 0.34, 0.5, or 1</w:t>
            </w:r>
          </w:p>
        </w:tc>
        <w:tc>
          <w:tcPr>
            <w:tcW w:w="992" w:type="dxa"/>
          </w:tcPr>
          <w:p w14:paraId="266C4344" w14:textId="77777777" w:rsidR="00A16AEB" w:rsidRDefault="00DE0016">
            <w:pPr>
              <w:spacing w:after="0"/>
              <w:jc w:val="center"/>
              <w:rPr>
                <w:b/>
                <w:bCs/>
              </w:rPr>
            </w:pPr>
            <w:r>
              <w:rPr>
                <w:rFonts w:hint="eastAsia"/>
              </w:rPr>
              <w:t>0.7</w:t>
            </w:r>
          </w:p>
        </w:tc>
        <w:tc>
          <w:tcPr>
            <w:tcW w:w="5386" w:type="dxa"/>
          </w:tcPr>
          <w:p w14:paraId="225D5A20" w14:textId="77777777" w:rsidR="00A16AEB" w:rsidRDefault="00DE0016">
            <w:pPr>
              <w:spacing w:after="0"/>
            </w:pPr>
            <w:r>
              <w:rPr>
                <w:rFonts w:hint="eastAsia"/>
              </w:rPr>
              <w:t>The power consumption due antenna de-activation should be more power efficient than other domains. Therefore, larger A value is preferred.</w:t>
            </w:r>
          </w:p>
          <w:p w14:paraId="72574FF8" w14:textId="77777777" w:rsidR="00A16AEB" w:rsidRDefault="00DE0016">
            <w:pPr>
              <w:spacing w:after="0"/>
            </w:pPr>
            <w:r>
              <w:rPr>
                <w:rFonts w:hint="eastAsia"/>
              </w:rPr>
              <w:t xml:space="preserve">Based on the agreements, determination of yita values matters more than definition. </w:t>
            </w:r>
          </w:p>
        </w:tc>
      </w:tr>
      <w:tr w:rsidR="00A16AEB" w14:paraId="4809B1C6" w14:textId="77777777">
        <w:tc>
          <w:tcPr>
            <w:tcW w:w="1150" w:type="dxa"/>
          </w:tcPr>
          <w:p w14:paraId="1942B765" w14:textId="77777777" w:rsidR="00A16AEB" w:rsidRDefault="0016432C">
            <w:pPr>
              <w:spacing w:after="0"/>
              <w:jc w:val="center"/>
              <w:rPr>
                <w:rFonts w:eastAsiaTheme="minorEastAsia"/>
              </w:rPr>
            </w:pPr>
            <w:r>
              <w:rPr>
                <w:rFonts w:eastAsiaTheme="minorEastAsia" w:hint="eastAsia"/>
              </w:rPr>
              <w:t>Spreadtrum</w:t>
            </w:r>
          </w:p>
        </w:tc>
        <w:tc>
          <w:tcPr>
            <w:tcW w:w="1255" w:type="dxa"/>
          </w:tcPr>
          <w:p w14:paraId="2F825464" w14:textId="77777777" w:rsidR="00A16AEB" w:rsidRPr="007A56A2" w:rsidRDefault="002F7373" w:rsidP="002F7373">
            <w:pPr>
              <w:spacing w:after="0"/>
              <w:jc w:val="center"/>
            </w:pPr>
            <w:r>
              <w:t>additional gain of scaling factor for frequency and power domain</w:t>
            </w:r>
          </w:p>
        </w:tc>
        <w:tc>
          <w:tcPr>
            <w:tcW w:w="851" w:type="dxa"/>
          </w:tcPr>
          <w:p w14:paraId="35EC4ABC" w14:textId="77777777" w:rsidR="00A16AEB" w:rsidRPr="007A56A2" w:rsidRDefault="002F7373">
            <w:pPr>
              <w:spacing w:after="0"/>
              <w:jc w:val="center"/>
            </w:pPr>
            <w:r>
              <w:rPr>
                <w:rFonts w:hint="eastAsia"/>
              </w:rPr>
              <w:t>0.76 or 1</w:t>
            </w:r>
          </w:p>
        </w:tc>
        <w:tc>
          <w:tcPr>
            <w:tcW w:w="992" w:type="dxa"/>
          </w:tcPr>
          <w:p w14:paraId="44FBCFEF" w14:textId="77777777" w:rsidR="00A16AEB" w:rsidRPr="007A56A2" w:rsidRDefault="007A56A2">
            <w:pPr>
              <w:spacing w:after="0"/>
              <w:jc w:val="center"/>
            </w:pPr>
            <w:r w:rsidRPr="007A56A2">
              <w:rPr>
                <w:rFonts w:hint="eastAsia"/>
              </w:rPr>
              <w:t>0.1</w:t>
            </w:r>
          </w:p>
        </w:tc>
        <w:tc>
          <w:tcPr>
            <w:tcW w:w="5386" w:type="dxa"/>
          </w:tcPr>
          <w:p w14:paraId="0B64E22A" w14:textId="77777777" w:rsidR="00A16AEB" w:rsidRPr="007A56A2" w:rsidRDefault="007A56A2" w:rsidP="0016432C">
            <w:pPr>
              <w:spacing w:after="0"/>
            </w:pPr>
            <w:r w:rsidRPr="007A56A2">
              <w:t>I</w:t>
            </w:r>
            <w:r w:rsidRPr="007A56A2">
              <w:rPr>
                <w:rFonts w:hint="eastAsia"/>
              </w:rPr>
              <w:t xml:space="preserve">n </w:t>
            </w:r>
            <w:r w:rsidRPr="007A56A2">
              <w:t xml:space="preserve">our understanding, A is weight for antenna domain, and </w:t>
            </w:r>
            <w:r>
              <w:t>(1-A) is weight for joint frequency and power domain</w:t>
            </w:r>
            <w:r w:rsidRPr="007A56A2">
              <w:t>. The weight for joint frequency and power domain may be larger.</w:t>
            </w:r>
          </w:p>
          <w:p w14:paraId="38450CAC" w14:textId="77777777" w:rsidR="007A56A2" w:rsidRPr="007A56A2" w:rsidRDefault="007A56A2" w:rsidP="0016432C">
            <w:pPr>
              <w:spacing w:after="0"/>
            </w:pPr>
          </w:p>
          <w:p w14:paraId="4C03EACA" w14:textId="77777777" w:rsidR="007A56A2" w:rsidRDefault="007A56A2" w:rsidP="007A56A2">
            <w:pPr>
              <w:spacing w:after="0"/>
            </w:pPr>
            <w:r w:rsidRPr="007A56A2">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w:t>
            </w:r>
            <w:r w:rsidR="002F7373">
              <w:t xml:space="preserve">scaling factor for </w:t>
            </w:r>
            <w:r>
              <w:t xml:space="preserve">joint frequency and power domain. </w:t>
            </w:r>
            <w:r w:rsidRPr="007A56A2">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rsidR="002F7373">
              <w:t>may not impact the ratio b/w antenna domain and the joint domain.</w:t>
            </w:r>
          </w:p>
          <w:p w14:paraId="4D532C16" w14:textId="77777777" w:rsidR="007A56A2" w:rsidRDefault="007A56A2" w:rsidP="007A56A2">
            <w:pPr>
              <w:spacing w:after="0"/>
            </w:pPr>
          </w:p>
          <w:p w14:paraId="0ACF26A1" w14:textId="77777777" w:rsidR="007A56A2" w:rsidRPr="007A56A2" w:rsidRDefault="000D683B" w:rsidP="002F7373">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364C86" w14:paraId="5292EAD3" w14:textId="77777777" w:rsidTr="00364C86">
        <w:tc>
          <w:tcPr>
            <w:tcW w:w="1150" w:type="dxa"/>
          </w:tcPr>
          <w:p w14:paraId="374FA958" w14:textId="77777777" w:rsidR="00364C86" w:rsidRPr="00364C86" w:rsidRDefault="00364C86" w:rsidP="00692033">
            <w:pPr>
              <w:spacing w:after="0"/>
              <w:jc w:val="center"/>
              <w:rPr>
                <w:rFonts w:eastAsiaTheme="minorEastAsia"/>
              </w:rPr>
            </w:pPr>
            <w:r w:rsidRPr="00364C86">
              <w:rPr>
                <w:rFonts w:eastAsiaTheme="minorEastAsia"/>
              </w:rPr>
              <w:t>QCOM7</w:t>
            </w:r>
          </w:p>
        </w:tc>
        <w:tc>
          <w:tcPr>
            <w:tcW w:w="1255" w:type="dxa"/>
          </w:tcPr>
          <w:p w14:paraId="062073FB" w14:textId="77777777" w:rsidR="00364C86" w:rsidRPr="00364C86" w:rsidRDefault="00364C86" w:rsidP="00692033">
            <w:pPr>
              <w:spacing w:after="0"/>
              <w:jc w:val="center"/>
            </w:pPr>
            <w:r w:rsidRPr="00364C86">
              <w:t>PAE scaling factor (the ratio between the evaluated and the reference PAE)</w:t>
            </w:r>
          </w:p>
        </w:tc>
        <w:tc>
          <w:tcPr>
            <w:tcW w:w="851" w:type="dxa"/>
          </w:tcPr>
          <w:p w14:paraId="260E23F3" w14:textId="0AC745B2" w:rsidR="00364C86" w:rsidRPr="00364C86" w:rsidRDefault="00364C86" w:rsidP="00692033">
            <w:pPr>
              <w:spacing w:after="0"/>
              <w:jc w:val="left"/>
              <w:rPr>
                <w:rFonts w:eastAsiaTheme="minorEastAsia"/>
              </w:rPr>
            </w:pPr>
            <m:oMath>
              <m:r>
                <w:rPr>
                  <w:rFonts w:ascii="Cambria Math" w:hAnsi="Cambria Math"/>
                </w:rPr>
                <m:t>η</m:t>
              </m:r>
            </m:oMath>
            <w:r w:rsidRPr="00364C86">
              <w:rPr>
                <w:rFonts w:eastAsiaTheme="minorEastAsia"/>
              </w:rPr>
              <w:t xml:space="preserve">= [0.5, 0.76, 1] </w:t>
            </w:r>
          </w:p>
          <w:p w14:paraId="0785EADC" w14:textId="77777777" w:rsidR="00364C86" w:rsidRPr="00364C86" w:rsidRDefault="00364C86" w:rsidP="00692033">
            <w:pPr>
              <w:spacing w:after="0"/>
              <w:jc w:val="left"/>
            </w:pPr>
            <w:r w:rsidRPr="00364C86">
              <w:rPr>
                <w:rFonts w:eastAsiaTheme="minorEastAsia"/>
              </w:rPr>
              <w:t xml:space="preserve">for </w:t>
            </w:r>
            <w:r w:rsidRPr="00364C86">
              <w:rPr>
                <w:rFonts w:eastAsiaTheme="minorEastAsia"/>
                <w:i/>
                <w:iCs/>
              </w:rPr>
              <w:t>s</w:t>
            </w:r>
            <w:r w:rsidRPr="00364C86">
              <w:rPr>
                <w:rFonts w:eastAsiaTheme="minorEastAsia"/>
                <w:i/>
                <w:iCs/>
                <w:vertAlign w:val="subscript"/>
              </w:rPr>
              <w:t>f*</w:t>
            </w:r>
            <w:r w:rsidRPr="00364C86">
              <w:rPr>
                <w:rFonts w:eastAsiaTheme="minorEastAsia"/>
                <w:i/>
                <w:iCs/>
              </w:rPr>
              <w:t>s</w:t>
            </w:r>
            <w:r w:rsidRPr="00364C86">
              <w:rPr>
                <w:rFonts w:eastAsiaTheme="minorEastAsia"/>
                <w:i/>
                <w:iCs/>
                <w:vertAlign w:val="subscript"/>
              </w:rPr>
              <w:t>p</w:t>
            </w:r>
            <w:r w:rsidRPr="00364C86">
              <w:rPr>
                <w:rFonts w:eastAsiaTheme="minorEastAsia"/>
              </w:rPr>
              <w:t xml:space="preserve"> = 0.25, 0.5, 1 respectively</w:t>
            </w:r>
          </w:p>
        </w:tc>
        <w:tc>
          <w:tcPr>
            <w:tcW w:w="992" w:type="dxa"/>
          </w:tcPr>
          <w:p w14:paraId="378FBBA3" w14:textId="77777777" w:rsidR="00364C86" w:rsidRPr="00A45BBA" w:rsidRDefault="00364C86" w:rsidP="00692033">
            <w:pPr>
              <w:spacing w:after="0"/>
              <w:jc w:val="center"/>
            </w:pPr>
          </w:p>
        </w:tc>
        <w:tc>
          <w:tcPr>
            <w:tcW w:w="5386" w:type="dxa"/>
          </w:tcPr>
          <w:p w14:paraId="201E1B28" w14:textId="4173CC2E" w:rsidR="00364C86" w:rsidRDefault="000D683B" w:rsidP="00692033">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3E049730" w14:textId="77777777" w:rsidR="00364C86" w:rsidRDefault="00364C86" w:rsidP="00692033">
            <w:pPr>
              <w:spacing w:after="0"/>
              <w:rPr>
                <w:b/>
                <w:bCs/>
                <w:rtl/>
              </w:rPr>
            </w:pPr>
          </w:p>
          <w:p w14:paraId="5128D51E" w14:textId="62FDF742" w:rsidR="00364C86" w:rsidRPr="00FC6569" w:rsidRDefault="00364C86" w:rsidP="00692033">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2684C115" w14:textId="77777777" w:rsidR="00364C86" w:rsidRPr="00AF2E6C" w:rsidRDefault="00364C86" w:rsidP="00692033">
            <w:pPr>
              <w:spacing w:after="0"/>
              <w:rPr>
                <w:b/>
                <w:bCs/>
                <w:lang w:val="en-GB"/>
              </w:rPr>
            </w:pPr>
          </w:p>
          <w:p w14:paraId="4DF00CA8" w14:textId="691EDAC3" w:rsidR="00364C86" w:rsidRDefault="00364C86" w:rsidP="00692033">
            <w:pPr>
              <w:spacing w:after="0"/>
            </w:pPr>
            <w:r w:rsidRPr="00F37651">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0D22748F" w14:textId="77777777" w:rsidR="00364C86" w:rsidRDefault="00364C86" w:rsidP="00692033">
            <w:pPr>
              <w:spacing w:after="0"/>
            </w:pPr>
          </w:p>
          <w:p w14:paraId="7DDE3829" w14:textId="7E6509AF" w:rsidR="00364C86" w:rsidRPr="00AF2E6C" w:rsidRDefault="00364C86" w:rsidP="00364C86">
            <w:pPr>
              <w:pStyle w:val="ListParagraph"/>
              <w:numPr>
                <w:ilvl w:val="0"/>
                <w:numId w:val="78"/>
              </w:numPr>
              <w:spacing w:after="0"/>
            </w:pPr>
            <w:r>
              <w:t xml:space="preserve">Formula will provide </w:t>
            </w:r>
            <w:r w:rsidRPr="00AA3AA4">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567C5C">
              <w:rPr>
                <w:iCs/>
              </w:rPr>
              <w:t xml:space="preserve">, which is known to be wrong. </w:t>
            </w:r>
          </w:p>
          <w:p w14:paraId="511D6F29" w14:textId="1D783387" w:rsidR="00364C86" w:rsidRDefault="00364C86" w:rsidP="00692033">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sidRPr="00AA3AA4">
              <w:rPr>
                <w:iCs/>
                <w:color w:val="FF0000"/>
              </w:rPr>
              <w:t xml:space="preserve"> </w:t>
            </w:r>
            <w:r>
              <w:rPr>
                <w:iCs/>
              </w:rPr>
              <w:t>(-3dB from reference), then PA power consumption will also be reduced by 0.5</w:t>
            </w:r>
          </w:p>
          <w:p w14:paraId="713E51E1" w14:textId="17E3DBF3" w:rsidR="00364C86" w:rsidRPr="00AF2E6C" w:rsidRDefault="000D683B" w:rsidP="00692033">
            <w:pPr>
              <w:pStyle w:val="ListParagraph"/>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7ED82AB5" w14:textId="77777777" w:rsidR="00364C86" w:rsidRPr="00AF2E6C" w:rsidRDefault="00364C86" w:rsidP="00692033">
            <w:pPr>
              <w:pStyle w:val="ListParagraph"/>
              <w:spacing w:after="0"/>
              <w:ind w:left="360"/>
            </w:pPr>
          </w:p>
          <w:p w14:paraId="45EB5944" w14:textId="5DCFD18F" w:rsidR="00364C86" w:rsidRDefault="00364C86" w:rsidP="00364C86">
            <w:pPr>
              <w:pStyle w:val="ListParagraph"/>
              <w:numPr>
                <w:ilvl w:val="0"/>
                <w:numId w:val="78"/>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70CC54C0" w14:textId="08AB6AAC" w:rsidR="00364C86" w:rsidRPr="00AF2E6C" w:rsidRDefault="00364C86" w:rsidP="00364C86">
            <w:pPr>
              <w:pStyle w:val="ListParagraph"/>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0.66</w:t>
            </w:r>
            <w:r w:rsidRPr="00AF2E6C">
              <w:rPr>
                <w:iCs/>
                <w:color w:val="FF0000"/>
              </w:rPr>
              <w:t xml:space="preserve"> (</w:t>
            </w:r>
            <w:r w:rsidRPr="00AF2E6C">
              <w:rPr>
                <w:b/>
                <w:bCs/>
                <w:iCs/>
                <w:color w:val="FF0000"/>
              </w:rPr>
              <w:t>32%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 xml:space="preserve">η </m:t>
              </m:r>
            </m:oMath>
            <w:r>
              <w:t xml:space="preserve">that provides </w:t>
            </w:r>
            <w:r>
              <w:rPr>
                <w:iCs/>
              </w:rPr>
              <w:t>0.5)</w:t>
            </w:r>
          </w:p>
          <w:p w14:paraId="69DC3BCA" w14:textId="2E8E931D" w:rsidR="00364C86" w:rsidRPr="00AF2E6C" w:rsidRDefault="00364C86" w:rsidP="00364C86">
            <w:pPr>
              <w:pStyle w:val="ListParagraph"/>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0.48</w:t>
            </w:r>
            <w:r w:rsidRPr="00AF2E6C">
              <w:rPr>
                <w:iCs/>
                <w:color w:val="FF0000"/>
              </w:rPr>
              <w:t xml:space="preserve"> (</w:t>
            </w:r>
            <w:r w:rsidRPr="00AF2E6C">
              <w:rPr>
                <w:b/>
                <w:bCs/>
                <w:iCs/>
                <w:color w:val="FF0000"/>
              </w:rPr>
              <w:t>92%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40EE9FE8" w14:textId="77777777" w:rsidR="00364C86" w:rsidRPr="00AF2E6C" w:rsidRDefault="00364C86" w:rsidP="00692033">
            <w:pPr>
              <w:spacing w:after="0"/>
              <w:rPr>
                <w:rtl/>
                <w:lang w:val="en-GB"/>
              </w:rPr>
            </w:pPr>
          </w:p>
          <w:p w14:paraId="1D7953DC" w14:textId="77777777" w:rsidR="00364C86" w:rsidRDefault="00364C86" w:rsidP="00692033">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107E0B" w14:paraId="7732299E" w14:textId="77777777" w:rsidTr="00364C86">
        <w:tc>
          <w:tcPr>
            <w:tcW w:w="1150" w:type="dxa"/>
          </w:tcPr>
          <w:p w14:paraId="45113AE5" w14:textId="762BC95A" w:rsidR="00107E0B" w:rsidRPr="00364C86" w:rsidRDefault="00107E0B" w:rsidP="00692033">
            <w:pPr>
              <w:spacing w:after="0"/>
              <w:jc w:val="center"/>
              <w:rPr>
                <w:rFonts w:eastAsiaTheme="minorEastAsia"/>
              </w:rPr>
            </w:pPr>
            <w:r>
              <w:rPr>
                <w:rFonts w:eastAsiaTheme="minorEastAsia"/>
              </w:rPr>
              <w:t>Vodafone</w:t>
            </w:r>
          </w:p>
        </w:tc>
        <w:tc>
          <w:tcPr>
            <w:tcW w:w="1255" w:type="dxa"/>
          </w:tcPr>
          <w:p w14:paraId="410D3FF4" w14:textId="75360897" w:rsidR="00107E0B" w:rsidRPr="00364C86" w:rsidRDefault="00B81A89" w:rsidP="00692033">
            <w:pPr>
              <w:spacing w:after="0"/>
              <w:jc w:val="center"/>
            </w:pPr>
            <w:r w:rsidRPr="00364C86">
              <w:t>PAE scaling factor (the ratio between the evaluated and the reference PAE)</w:t>
            </w:r>
          </w:p>
        </w:tc>
        <w:tc>
          <w:tcPr>
            <w:tcW w:w="851" w:type="dxa"/>
          </w:tcPr>
          <w:p w14:paraId="345B4889" w14:textId="295C693A" w:rsidR="00107E0B" w:rsidRDefault="00AE73DC" w:rsidP="00692033">
            <w:pPr>
              <w:spacing w:after="0"/>
              <w:jc w:val="left"/>
            </w:pPr>
            <w:r>
              <w:t xml:space="preserve">Open for multiple value considering different </w:t>
            </w:r>
            <w:r w:rsidRPr="00364C86">
              <w:rPr>
                <w:rFonts w:eastAsiaTheme="minorEastAsia"/>
                <w:i/>
                <w:iCs/>
              </w:rPr>
              <w:t>s</w:t>
            </w:r>
            <w:r w:rsidRPr="00364C86">
              <w:rPr>
                <w:rFonts w:eastAsiaTheme="minorEastAsia"/>
                <w:i/>
                <w:iCs/>
                <w:vertAlign w:val="subscript"/>
              </w:rPr>
              <w:t>f</w:t>
            </w:r>
            <w:r>
              <w:t xml:space="preserve"> and </w:t>
            </w:r>
            <w:r w:rsidRPr="00364C86">
              <w:rPr>
                <w:rFonts w:eastAsiaTheme="minorEastAsia"/>
                <w:i/>
                <w:iCs/>
              </w:rPr>
              <w:t>s</w:t>
            </w:r>
            <w:r>
              <w:rPr>
                <w:rFonts w:eastAsiaTheme="minorEastAsia"/>
                <w:i/>
                <w:iCs/>
                <w:vertAlign w:val="subscript"/>
              </w:rPr>
              <w:t>p</w:t>
            </w:r>
          </w:p>
        </w:tc>
        <w:tc>
          <w:tcPr>
            <w:tcW w:w="992" w:type="dxa"/>
          </w:tcPr>
          <w:p w14:paraId="2CFA81E4" w14:textId="77777777" w:rsidR="00107E0B" w:rsidRPr="00A45BBA" w:rsidRDefault="00107E0B" w:rsidP="00692033">
            <w:pPr>
              <w:spacing w:after="0"/>
              <w:jc w:val="center"/>
            </w:pPr>
          </w:p>
        </w:tc>
        <w:tc>
          <w:tcPr>
            <w:tcW w:w="5386" w:type="dxa"/>
          </w:tcPr>
          <w:p w14:paraId="2155E4AB" w14:textId="62D8EDDC" w:rsidR="00107E0B" w:rsidRDefault="00DF2592" w:rsidP="00692033">
            <w:pPr>
              <w:spacing w:after="0"/>
              <w:rPr>
                <w:iCs/>
              </w:rPr>
            </w:pPr>
            <w:r>
              <w:rPr>
                <w:iCs/>
              </w:rPr>
              <w:t>As commented before, for a more accurate modeling of the PA we prefer</w:t>
            </w:r>
            <w:r w:rsidR="00DC1F67">
              <w:rPr>
                <w:iCs/>
              </w:rPr>
              <w:t xml:space="preserve"> to capture in the evaluation a non-linear </w:t>
            </w:r>
            <w:r w:rsidR="008A4CCF">
              <w:rPr>
                <w:iCs/>
              </w:rPr>
              <w:t xml:space="preserve">model for the PA, and thus </w:t>
            </w:r>
            <w:r w:rsidR="00847F4E">
              <w:rPr>
                <w:iCs/>
              </w:rPr>
              <w:t xml:space="preserve">we prefer </w:t>
            </w:r>
            <w:r w:rsidR="008A4CCF">
              <w:rPr>
                <w:iCs/>
              </w:rPr>
              <w:t xml:space="preserve">having multiple values for </w:t>
            </w:r>
            <m:oMath>
              <m:r>
                <w:rPr>
                  <w:rFonts w:ascii="Cambria Math" w:hAnsi="Cambria Math"/>
                </w:rPr>
                <m:t>η</m:t>
              </m:r>
            </m:oMath>
            <w:r w:rsidR="008A4CCF">
              <w:t xml:space="preserve"> varying with </w:t>
            </w:r>
            <w:r w:rsidR="008A4CCF" w:rsidRPr="00364C86">
              <w:rPr>
                <w:rFonts w:eastAsiaTheme="minorEastAsia"/>
                <w:i/>
                <w:iCs/>
              </w:rPr>
              <w:t>s</w:t>
            </w:r>
            <w:r w:rsidR="008A4CCF" w:rsidRPr="00364C86">
              <w:rPr>
                <w:rFonts w:eastAsiaTheme="minorEastAsia"/>
                <w:i/>
                <w:iCs/>
                <w:vertAlign w:val="subscript"/>
              </w:rPr>
              <w:t>f</w:t>
            </w:r>
            <w:r w:rsidR="008A4CCF">
              <w:t xml:space="preserve"> and </w:t>
            </w:r>
            <w:r w:rsidR="008A4CCF" w:rsidRPr="00364C86">
              <w:rPr>
                <w:rFonts w:eastAsiaTheme="minorEastAsia"/>
                <w:i/>
                <w:iCs/>
              </w:rPr>
              <w:t>s</w:t>
            </w:r>
            <w:r w:rsidR="008A4CCF">
              <w:rPr>
                <w:rFonts w:eastAsiaTheme="minorEastAsia"/>
                <w:i/>
                <w:iCs/>
                <w:vertAlign w:val="subscript"/>
              </w:rPr>
              <w:t xml:space="preserve">p </w:t>
            </w:r>
            <w:r w:rsidR="0097590F">
              <w:rPr>
                <w:iCs/>
              </w:rPr>
              <w:t>rather than a single fixed value.</w:t>
            </w:r>
          </w:p>
        </w:tc>
      </w:tr>
      <w:tr w:rsidR="00E22B9F" w14:paraId="2A9FECC7" w14:textId="77777777" w:rsidTr="00364C86">
        <w:tc>
          <w:tcPr>
            <w:tcW w:w="1150" w:type="dxa"/>
          </w:tcPr>
          <w:p w14:paraId="2A800706" w14:textId="06FC4451" w:rsidR="00E22B9F" w:rsidRDefault="00E22B9F" w:rsidP="00E22B9F">
            <w:pPr>
              <w:spacing w:after="0"/>
              <w:jc w:val="center"/>
              <w:rPr>
                <w:rFonts w:eastAsiaTheme="minorEastAsia"/>
              </w:rPr>
            </w:pPr>
            <w:r>
              <w:rPr>
                <w:rFonts w:eastAsia="Malgun Gothic" w:hint="eastAsia"/>
                <w:lang w:eastAsia="ko-KR"/>
              </w:rPr>
              <w:t>Samsung</w:t>
            </w:r>
          </w:p>
        </w:tc>
        <w:tc>
          <w:tcPr>
            <w:tcW w:w="1255" w:type="dxa"/>
          </w:tcPr>
          <w:p w14:paraId="0C9A2F00" w14:textId="16D59099" w:rsidR="00E22B9F" w:rsidRPr="00364C86" w:rsidRDefault="00E22B9F" w:rsidP="00E22B9F">
            <w:pPr>
              <w:spacing w:after="0"/>
              <w:jc w:val="center"/>
            </w:pPr>
            <w:r>
              <w:rPr>
                <w:rFonts w:eastAsia="Malgun Gothic" w:hint="eastAsia"/>
                <w:b/>
                <w:bCs/>
                <w:lang w:eastAsia="ko-KR"/>
              </w:rPr>
              <w:t>PA efficiency</w:t>
            </w:r>
          </w:p>
        </w:tc>
        <w:tc>
          <w:tcPr>
            <w:tcW w:w="851" w:type="dxa"/>
          </w:tcPr>
          <w:p w14:paraId="1209C0DC" w14:textId="4D4B96EF" w:rsidR="00E22B9F" w:rsidRDefault="00E22B9F" w:rsidP="00E22B9F">
            <w:pPr>
              <w:spacing w:after="0"/>
              <w:jc w:val="left"/>
            </w:pPr>
            <w:r>
              <w:rPr>
                <w:rFonts w:eastAsia="Malgun Gothic" w:hint="eastAsia"/>
                <w:b/>
                <w:bCs/>
                <w:lang w:eastAsia="ko-KR"/>
              </w:rPr>
              <w:t>0.34</w:t>
            </w:r>
          </w:p>
        </w:tc>
        <w:tc>
          <w:tcPr>
            <w:tcW w:w="992" w:type="dxa"/>
          </w:tcPr>
          <w:p w14:paraId="1B3871B2" w14:textId="1FAD9655" w:rsidR="00E22B9F" w:rsidRPr="00A45BBA" w:rsidRDefault="00E22B9F" w:rsidP="00E22B9F">
            <w:pPr>
              <w:spacing w:after="0"/>
              <w:jc w:val="center"/>
            </w:pPr>
            <w:r>
              <w:rPr>
                <w:rFonts w:eastAsia="Malgun Gothic" w:hint="eastAsia"/>
                <w:b/>
                <w:bCs/>
                <w:lang w:eastAsia="ko-KR"/>
              </w:rPr>
              <w:t>0.1</w:t>
            </w:r>
          </w:p>
        </w:tc>
        <w:tc>
          <w:tcPr>
            <w:tcW w:w="5386" w:type="dxa"/>
          </w:tcPr>
          <w:p w14:paraId="616D0DBF" w14:textId="108B287A" w:rsidR="00E22B9F" w:rsidRDefault="00E22B9F" w:rsidP="00E22B9F">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w:t>
            </w:r>
            <w:r w:rsidR="00692033">
              <w:rPr>
                <w:rFonts w:eastAsia="Malgun Gothic"/>
                <w:bCs/>
                <w:lang w:eastAsia="ko-KR"/>
              </w:rPr>
              <w:t xml:space="preserve"> relationship between</w:t>
            </w:r>
            <w:r>
              <w:rPr>
                <w:rFonts w:eastAsia="Malgun Gothic"/>
                <w:bCs/>
                <w:lang w:eastAsia="ko-KR"/>
              </w:rPr>
              <w:t xml:space="preserve"> PAE</w:t>
            </w:r>
            <w:r w:rsidR="00692033">
              <w:rPr>
                <w:rFonts w:eastAsia="Malgun Gothic"/>
                <w:bCs/>
                <w:lang w:eastAsia="ko-KR"/>
              </w:rPr>
              <w:t xml:space="preserve"> and (</w:t>
            </w:r>
            <w:r w:rsidR="00692033" w:rsidRPr="00364C86">
              <w:rPr>
                <w:rFonts w:eastAsiaTheme="minorEastAsia"/>
                <w:i/>
                <w:iCs/>
              </w:rPr>
              <w:t>s</w:t>
            </w:r>
            <w:r w:rsidR="00692033" w:rsidRPr="00364C86">
              <w:rPr>
                <w:rFonts w:eastAsiaTheme="minorEastAsia"/>
                <w:i/>
                <w:iCs/>
                <w:vertAlign w:val="subscript"/>
              </w:rPr>
              <w:t>f</w:t>
            </w:r>
            <w:r w:rsidR="00692033">
              <w:t xml:space="preserve">, </w:t>
            </w:r>
            <w:r w:rsidR="00692033" w:rsidRPr="00364C86">
              <w:rPr>
                <w:rFonts w:eastAsiaTheme="minorEastAsia"/>
                <w:i/>
                <w:iCs/>
              </w:rPr>
              <w:t>s</w:t>
            </w:r>
            <w:r w:rsidR="00692033">
              <w:rPr>
                <w:rFonts w:eastAsiaTheme="minorEastAsia"/>
                <w:i/>
                <w:iCs/>
                <w:vertAlign w:val="subscript"/>
              </w:rPr>
              <w:t>p</w:t>
            </w:r>
            <w:r w:rsidR="00692033">
              <w:rPr>
                <w:rFonts w:eastAsia="Malgun Gothic"/>
                <w:bCs/>
                <w:lang w:eastAsia="ko-KR"/>
              </w:rPr>
              <w:t xml:space="preserve">) </w:t>
            </w:r>
            <w:r>
              <w:rPr>
                <w:rFonts w:eastAsia="Malgun Gothic"/>
                <w:bCs/>
                <w:lang w:eastAsia="ko-KR"/>
              </w:rPr>
              <w:t xml:space="preserve">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B5548B" w14:textId="77777777" w:rsidR="00E22B9F" w:rsidRDefault="00E22B9F" w:rsidP="00E22B9F">
            <w:pPr>
              <w:spacing w:after="0"/>
              <w:jc w:val="left"/>
              <w:rPr>
                <w:rFonts w:eastAsia="Malgun Gothic"/>
                <w:bCs/>
                <w:lang w:eastAsia="ko-KR"/>
              </w:rPr>
            </w:pPr>
          </w:p>
          <w:p w14:paraId="5F6E6EDD" w14:textId="08DA8C74" w:rsidR="00E22B9F" w:rsidRDefault="00E22B9F" w:rsidP="00E22B9F">
            <w:pPr>
              <w:spacing w:after="0"/>
              <w:rPr>
                <w:iCs/>
              </w:rPr>
            </w:pPr>
            <w:r>
              <w:rPr>
                <w:rFonts w:eastAsia="Malgun Gothic"/>
                <w:bCs/>
                <w:lang w:eastAsia="ko-KR"/>
              </w:rPr>
              <w:t>For the value of A, as we mentioned during GTW, the most of power would be consumed in the part related to PA</w:t>
            </w:r>
            <w:r w:rsidR="00692033">
              <w:rPr>
                <w:rFonts w:eastAsia="Malgun Gothic"/>
                <w:bCs/>
                <w:lang w:eastAsia="ko-KR"/>
              </w:rPr>
              <w:t xml:space="preserve">,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0C4C3D" w14:paraId="332E52A0" w14:textId="77777777" w:rsidTr="00364C86">
        <w:tc>
          <w:tcPr>
            <w:tcW w:w="1150" w:type="dxa"/>
          </w:tcPr>
          <w:p w14:paraId="6F0B77A1" w14:textId="7B99F2AA" w:rsidR="000C4C3D" w:rsidRDefault="000C4C3D" w:rsidP="00E22B9F">
            <w:pPr>
              <w:spacing w:after="0"/>
              <w:jc w:val="center"/>
              <w:rPr>
                <w:rFonts w:eastAsia="Malgun Gothic"/>
                <w:lang w:eastAsia="ko-KR"/>
              </w:rPr>
            </w:pPr>
            <w:r>
              <w:rPr>
                <w:rFonts w:eastAsia="Malgun Gothic"/>
                <w:lang w:eastAsia="ko-KR"/>
              </w:rPr>
              <w:t>Intel</w:t>
            </w:r>
          </w:p>
        </w:tc>
        <w:tc>
          <w:tcPr>
            <w:tcW w:w="1255" w:type="dxa"/>
          </w:tcPr>
          <w:p w14:paraId="25F956D2" w14:textId="49FD37D2" w:rsidR="000C4C3D" w:rsidRDefault="000C4C3D" w:rsidP="00E22B9F">
            <w:pPr>
              <w:spacing w:after="0"/>
              <w:jc w:val="center"/>
              <w:rPr>
                <w:rFonts w:eastAsia="Malgun Gothic"/>
                <w:b/>
                <w:bCs/>
                <w:lang w:eastAsia="ko-KR"/>
              </w:rPr>
            </w:pPr>
            <w:r>
              <w:t>PA efficiency factor.</w:t>
            </w:r>
          </w:p>
        </w:tc>
        <w:tc>
          <w:tcPr>
            <w:tcW w:w="851" w:type="dxa"/>
          </w:tcPr>
          <w:p w14:paraId="69848F87" w14:textId="1197E8E4" w:rsidR="000C4C3D" w:rsidRPr="00C83A79" w:rsidRDefault="00C83A79" w:rsidP="00E22B9F">
            <w:pPr>
              <w:spacing w:after="0"/>
              <w:jc w:val="left"/>
              <w:rPr>
                <w:rFonts w:eastAsia="Malgun Gothic"/>
                <w:lang w:eastAsia="ko-KR"/>
              </w:rPr>
            </w:pPr>
            <w:r w:rsidRPr="00C83A79">
              <w:rPr>
                <w:rFonts w:eastAsia="Malgun Gothic"/>
                <w:lang w:eastAsia="ko-KR"/>
              </w:rPr>
              <w:t xml:space="preserve">Open to consider range, </w:t>
            </w:r>
            <m:oMath>
              <m:r>
                <w:rPr>
                  <w:rFonts w:ascii="Cambria Math" w:hAnsi="Cambria Math"/>
                </w:rPr>
                <m:t>η</m:t>
              </m:r>
            </m:oMath>
            <w:r w:rsidRPr="00364C86">
              <w:rPr>
                <w:rFonts w:eastAsiaTheme="minorEastAsia"/>
              </w:rPr>
              <w:t>=</w:t>
            </w:r>
            <w:r>
              <w:rPr>
                <w:rFonts w:eastAsiaTheme="minorEastAsia"/>
              </w:rPr>
              <w:t xml:space="preserve"> 1 needs to be included in the range.</w:t>
            </w:r>
          </w:p>
        </w:tc>
        <w:tc>
          <w:tcPr>
            <w:tcW w:w="992" w:type="dxa"/>
          </w:tcPr>
          <w:p w14:paraId="1D8314B2" w14:textId="04583924" w:rsidR="000C4C3D" w:rsidRDefault="008C6869" w:rsidP="00E22B9F">
            <w:pPr>
              <w:spacing w:after="0"/>
              <w:jc w:val="center"/>
              <w:rPr>
                <w:rFonts w:eastAsia="Malgun Gothic"/>
                <w:b/>
                <w:bCs/>
                <w:lang w:eastAsia="ko-KR"/>
              </w:rPr>
            </w:pPr>
            <w:r>
              <w:rPr>
                <w:rFonts w:eastAsia="Malgun Gothic"/>
                <w:b/>
                <w:bCs/>
                <w:lang w:eastAsia="ko-KR"/>
              </w:rPr>
              <w:t xml:space="preserve">0.4 </w:t>
            </w:r>
          </w:p>
        </w:tc>
        <w:tc>
          <w:tcPr>
            <w:tcW w:w="5386" w:type="dxa"/>
          </w:tcPr>
          <w:p w14:paraId="0819962B" w14:textId="77777777" w:rsidR="00E3541A" w:rsidRDefault="008C6869" w:rsidP="00E22B9F">
            <w:pPr>
              <w:spacing w:after="0"/>
              <w:jc w:val="left"/>
              <w:rPr>
                <w:rFonts w:eastAsia="Malgun Gothic"/>
                <w:iCs/>
              </w:rPr>
            </w:pPr>
            <w:r>
              <w:rPr>
                <w:rFonts w:eastAsia="Malgun Gothic"/>
                <w:bCs/>
                <w:lang w:eastAsia="ko-KR"/>
              </w:rPr>
              <w:t xml:space="preserve">Choice of </w:t>
            </w:r>
            <m:oMath>
              <m:r>
                <w:rPr>
                  <w:rFonts w:ascii="Cambria Math" w:hAnsi="Cambria Math"/>
                </w:rPr>
                <m:t>η</m:t>
              </m:r>
            </m:oMath>
            <w:r w:rsidR="00B527EC">
              <w:rPr>
                <w:rFonts w:eastAsia="Malgun Gothic"/>
              </w:rPr>
              <w:t xml:space="preserve">   and A can be coupled. </w:t>
            </w:r>
            <w:r w:rsidR="00E82737">
              <w:rPr>
                <w:rFonts w:eastAsia="Malgun Gothic"/>
              </w:rPr>
              <w:t xml:space="preserve">Note that </w:t>
            </w:r>
            <w:r w:rsidR="008241F4">
              <w:rPr>
                <w:rFonts w:eastAsia="Malgun Gothic"/>
              </w:rPr>
              <w:t xml:space="preserve">if only </w:t>
            </w:r>
            <w:r w:rsidR="00E82737">
              <w:rPr>
                <w:rFonts w:eastAsia="Malgun Gothic"/>
              </w:rPr>
              <w:t xml:space="preserve">a fixed of </w:t>
            </w:r>
            <m:oMath>
              <m:r>
                <w:rPr>
                  <w:rFonts w:ascii="Cambria Math" w:hAnsi="Cambria Math"/>
                </w:rPr>
                <m:t>η</m:t>
              </m:r>
            </m:oMath>
            <w:r w:rsidR="00E82737">
              <w:rPr>
                <w:rFonts w:eastAsia="Malgun Gothic"/>
              </w:rPr>
              <w:t xml:space="preserve">  </w:t>
            </w:r>
            <w:r w:rsidR="008241F4">
              <w:rPr>
                <w:rFonts w:eastAsia="Malgun Gothic"/>
              </w:rPr>
              <w:t xml:space="preserve">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C06A6F">
              <w:rPr>
                <w:rFonts w:eastAsia="Malgun Gothic"/>
                <w:iCs/>
              </w:rPr>
              <w:t xml:space="preserve">. We suggest to consider a range and companies can report which combination is assumed. </w:t>
            </w:r>
          </w:p>
          <w:p w14:paraId="70D0D957" w14:textId="705B9F38" w:rsidR="00E3541A" w:rsidRDefault="00E3541A" w:rsidP="00E22B9F">
            <w:pPr>
              <w:spacing w:after="0"/>
              <w:jc w:val="left"/>
              <w:rPr>
                <w:rFonts w:eastAsia="Malgun Gothic"/>
                <w:iCs/>
              </w:rPr>
            </w:pPr>
            <w:r>
              <w:rPr>
                <w:rFonts w:eastAsia="Malgun Gothic"/>
                <w:iCs/>
              </w:rPr>
              <w:t xml:space="preserve">Agree with spreadtrum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04F0E6C8" w14:textId="77777777" w:rsidR="00E3541A" w:rsidRDefault="00E3541A" w:rsidP="00E3541A">
            <w:pPr>
              <w:spacing w:after="0"/>
            </w:pPr>
          </w:p>
          <w:p w14:paraId="5CF382E1" w14:textId="28D22F7E" w:rsidR="00E3541A" w:rsidRDefault="000D683B" w:rsidP="00E3541A">
            <w:pPr>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79D65795" w14:textId="77777777" w:rsidR="00E3541A" w:rsidRDefault="00E3541A" w:rsidP="00E22B9F">
            <w:pPr>
              <w:spacing w:after="0"/>
              <w:jc w:val="left"/>
              <w:rPr>
                <w:rFonts w:eastAsia="Malgun Gothic"/>
                <w:iCs/>
              </w:rPr>
            </w:pPr>
          </w:p>
          <w:p w14:paraId="48BDC4A9" w14:textId="172ECF60" w:rsidR="000C4C3D" w:rsidRDefault="00C06A6F" w:rsidP="00E22B9F">
            <w:pPr>
              <w:spacing w:after="0"/>
              <w:jc w:val="left"/>
              <w:rPr>
                <w:rFonts w:eastAsia="Malgun Gothic"/>
                <w:bCs/>
                <w:lang w:eastAsia="ko-KR"/>
              </w:rPr>
            </w:pPr>
            <w:r>
              <w:rPr>
                <w:rFonts w:eastAsia="Malgun Gothic"/>
                <w:iCs/>
              </w:rPr>
              <w:t>We are also OK for these values to be up to the companies to report if we cannot reach consensus.</w:t>
            </w:r>
          </w:p>
        </w:tc>
      </w:tr>
    </w:tbl>
    <w:p w14:paraId="36F5D71E" w14:textId="77777777" w:rsidR="00A16AEB" w:rsidRDefault="00A16AEB"/>
    <w:p w14:paraId="104A59BE" w14:textId="77777777" w:rsidR="00A16AEB" w:rsidRDefault="00DE0016">
      <w:pPr>
        <w:pStyle w:val="Heading2"/>
      </w:pPr>
      <w:r>
        <w:t>Power model feasibility/applicability</w:t>
      </w:r>
    </w:p>
    <w:p w14:paraId="0F617836" w14:textId="77777777" w:rsidR="00A16AEB" w:rsidRDefault="00DE0016">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4D6D36" w14:textId="77777777" w:rsidR="00A16AEB" w:rsidRDefault="00DE0016">
      <w:r>
        <w:t>OPPO wants to discuss whether power scaling and sleep mode is supported by legacy BS to align the evaluation baseline for BS energy saving study.</w:t>
      </w:r>
    </w:p>
    <w:p w14:paraId="1A636FEF" w14:textId="77777777" w:rsidR="00A16AEB" w:rsidRDefault="00DE0016">
      <w:r>
        <w:t>Fujitsu observes similarly as Nokia w.r.t. the difference of categories, and further notes that the difference on the power of active DL compared to micro sleep is relatively small.</w:t>
      </w:r>
    </w:p>
    <w:p w14:paraId="73C9E9F4" w14:textId="77777777" w:rsidR="00A16AEB" w:rsidRDefault="00DE0016">
      <w:r>
        <w:t>Samsung observes that the gap between micro and active UL in Cat 1 seems a bit high thus may need to be further investigated.</w:t>
      </w:r>
    </w:p>
    <w:p w14:paraId="24213672" w14:textId="77777777" w:rsidR="00A16AEB" w:rsidRDefault="00DE0016">
      <w:pPr>
        <w:pStyle w:val="Heading3"/>
      </w:pPr>
      <w:r>
        <w:t>Initial round</w:t>
      </w:r>
    </w:p>
    <w:p w14:paraId="2932702F" w14:textId="77777777" w:rsidR="00A16AEB" w:rsidRDefault="00DE0016">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16AEB" w14:paraId="67D967D0" w14:textId="77777777">
        <w:tc>
          <w:tcPr>
            <w:tcW w:w="9634" w:type="dxa"/>
            <w:gridSpan w:val="2"/>
          </w:tcPr>
          <w:p w14:paraId="0F067A78" w14:textId="77777777" w:rsidR="00A16AEB" w:rsidRDefault="00DE0016">
            <w:pPr>
              <w:rPr>
                <w:b/>
                <w:bCs/>
              </w:rPr>
            </w:pPr>
            <w:r>
              <w:rPr>
                <w:b/>
                <w:bCs/>
              </w:rPr>
              <w:t>FL1/FL2 Proposal 2.5.1:</w:t>
            </w:r>
          </w:p>
          <w:p w14:paraId="0694F456"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B6E3733"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E485C97" w14:textId="77777777" w:rsidR="00A16AEB" w:rsidRDefault="00DE0016">
            <w:pPr>
              <w:pStyle w:val="ListParagraph"/>
              <w:numPr>
                <w:ilvl w:val="0"/>
                <w:numId w:val="45"/>
              </w:numPr>
            </w:pPr>
            <w:r>
              <w:t>Capture that, different power states and transition times is possible for BS today, although different BS types with different number of power state levels, relative power values and transition times can exist.</w:t>
            </w:r>
          </w:p>
          <w:p w14:paraId="69150E7B" w14:textId="77777777" w:rsidR="00A16AEB" w:rsidRDefault="00DE0016">
            <w:pPr>
              <w:pStyle w:val="ListParagraph"/>
              <w:numPr>
                <w:ilvl w:val="0"/>
                <w:numId w:val="45"/>
              </w:numPr>
            </w:pPr>
            <w:r>
              <w:t xml:space="preserve">Companies are invited to share more that can be discussed about feasibility of each category. For example, whether/how to capture hardware operations for state transition. </w:t>
            </w:r>
          </w:p>
        </w:tc>
      </w:tr>
      <w:tr w:rsidR="00A16AEB" w14:paraId="78AD9D5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07C5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DFC86" w14:textId="77777777" w:rsidR="00A16AEB" w:rsidRDefault="00DE0016">
            <w:pPr>
              <w:spacing w:after="0"/>
              <w:jc w:val="center"/>
              <w:rPr>
                <w:b/>
                <w:bCs/>
              </w:rPr>
            </w:pPr>
            <w:r>
              <w:rPr>
                <w:b/>
                <w:bCs/>
              </w:rPr>
              <w:t>Comments</w:t>
            </w:r>
          </w:p>
        </w:tc>
      </w:tr>
      <w:tr w:rsidR="00A16AEB" w14:paraId="6D3B8BA1" w14:textId="77777777">
        <w:tc>
          <w:tcPr>
            <w:tcW w:w="1305" w:type="dxa"/>
            <w:tcBorders>
              <w:top w:val="single" w:sz="4" w:space="0" w:color="auto"/>
              <w:left w:val="single" w:sz="4" w:space="0" w:color="auto"/>
              <w:bottom w:val="single" w:sz="4" w:space="0" w:color="auto"/>
              <w:right w:val="single" w:sz="4" w:space="0" w:color="auto"/>
            </w:tcBorders>
          </w:tcPr>
          <w:p w14:paraId="377AB5D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99F4788" w14:textId="77777777" w:rsidR="00A16AEB" w:rsidRDefault="00DE0016">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6E88165A" w14:textId="77777777" w:rsidR="00A16AEB" w:rsidRDefault="00A16AEB">
            <w:pPr>
              <w:spacing w:after="0"/>
              <w:jc w:val="left"/>
              <w:rPr>
                <w:rFonts w:eastAsiaTheme="minorEastAsia"/>
              </w:rPr>
            </w:pPr>
          </w:p>
          <w:p w14:paraId="75CE74E7" w14:textId="77777777" w:rsidR="00A16AEB" w:rsidRDefault="00DE0016">
            <w:pPr>
              <w:spacing w:after="0"/>
              <w:jc w:val="left"/>
              <w:rPr>
                <w:rFonts w:eastAsiaTheme="minorEastAsia"/>
              </w:rPr>
            </w:pPr>
            <w:r>
              <w:rPr>
                <w:rFonts w:eastAsiaTheme="minorEastAsia"/>
              </w:rPr>
              <w:t>We could like the proponents of Cat-1 to clarify the HW feasibility in reality.</w:t>
            </w:r>
          </w:p>
          <w:p w14:paraId="0C67A5A7" w14:textId="77777777" w:rsidR="00A16AEB" w:rsidRDefault="00DE0016">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F4AA226" w14:textId="77777777" w:rsidR="00A16AEB" w:rsidRDefault="00DE0016">
            <w:pPr>
              <w:spacing w:after="0"/>
              <w:jc w:val="left"/>
              <w:rPr>
                <w:rFonts w:eastAsiaTheme="minorEastAsia"/>
              </w:rPr>
            </w:pPr>
            <w:r>
              <w:rPr>
                <w:rFonts w:eastAsiaTheme="minorEastAsia"/>
              </w:rPr>
              <w:t>We would like to capture the discussion outcome in the TR for future reference.</w:t>
            </w:r>
          </w:p>
        </w:tc>
      </w:tr>
      <w:tr w:rsidR="00A16AEB" w14:paraId="4770AA47" w14:textId="77777777">
        <w:tc>
          <w:tcPr>
            <w:tcW w:w="1305" w:type="dxa"/>
          </w:tcPr>
          <w:p w14:paraId="20689B32" w14:textId="77777777" w:rsidR="00A16AEB" w:rsidRDefault="00DE0016">
            <w:pPr>
              <w:spacing w:after="0"/>
              <w:jc w:val="center"/>
              <w:rPr>
                <w:rFonts w:eastAsiaTheme="minorEastAsia"/>
              </w:rPr>
            </w:pPr>
            <w:r>
              <w:rPr>
                <w:rFonts w:eastAsiaTheme="minorEastAsia"/>
              </w:rPr>
              <w:t>Spreadtrum</w:t>
            </w:r>
          </w:p>
        </w:tc>
        <w:tc>
          <w:tcPr>
            <w:tcW w:w="8329" w:type="dxa"/>
          </w:tcPr>
          <w:p w14:paraId="6816A2CE" w14:textId="77777777" w:rsidR="00A16AEB" w:rsidRDefault="00DE0016">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16AEB" w14:paraId="3D74F0DA" w14:textId="77777777">
        <w:tc>
          <w:tcPr>
            <w:tcW w:w="1305" w:type="dxa"/>
          </w:tcPr>
          <w:p w14:paraId="48413FC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0A38BB45" w14:textId="77777777" w:rsidR="00A16AEB" w:rsidRDefault="00DE0016">
            <w:pPr>
              <w:spacing w:after="0"/>
              <w:jc w:val="left"/>
              <w:rPr>
                <w:rFonts w:eastAsiaTheme="minorEastAsia"/>
              </w:rPr>
            </w:pPr>
            <w:r>
              <w:rPr>
                <w:rFonts w:eastAsiaTheme="minorEastAsia" w:hint="eastAsia"/>
              </w:rPr>
              <w:t>Okay for the discussion.</w:t>
            </w:r>
          </w:p>
        </w:tc>
      </w:tr>
      <w:tr w:rsidR="00A16AEB" w14:paraId="1F675BCC" w14:textId="77777777">
        <w:tc>
          <w:tcPr>
            <w:tcW w:w="1305" w:type="dxa"/>
          </w:tcPr>
          <w:p w14:paraId="4A48AA2B"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60B51EB1" w14:textId="77777777" w:rsidR="00A16AEB" w:rsidRDefault="00DE0016">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16AEB" w14:paraId="5AD044E7" w14:textId="77777777">
        <w:tc>
          <w:tcPr>
            <w:tcW w:w="1305" w:type="dxa"/>
          </w:tcPr>
          <w:p w14:paraId="5B395F60"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0CBD8B" w14:textId="77777777" w:rsidR="00A16AEB" w:rsidRDefault="00DE0016">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16AEB" w14:paraId="39070E67" w14:textId="77777777">
        <w:tc>
          <w:tcPr>
            <w:tcW w:w="1305" w:type="dxa"/>
          </w:tcPr>
          <w:p w14:paraId="02F02FBB" w14:textId="77777777" w:rsidR="00A16AEB" w:rsidRDefault="00DE0016">
            <w:pPr>
              <w:spacing w:after="0"/>
              <w:jc w:val="center"/>
              <w:rPr>
                <w:rFonts w:eastAsiaTheme="minorEastAsia"/>
              </w:rPr>
            </w:pPr>
            <w:r>
              <w:rPr>
                <w:rFonts w:eastAsiaTheme="minorEastAsia"/>
              </w:rPr>
              <w:t>CATT</w:t>
            </w:r>
          </w:p>
        </w:tc>
        <w:tc>
          <w:tcPr>
            <w:tcW w:w="8329" w:type="dxa"/>
          </w:tcPr>
          <w:p w14:paraId="5363DC4B" w14:textId="77777777" w:rsidR="00A16AEB" w:rsidRDefault="00DE0016">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16AEB" w14:paraId="314FC615" w14:textId="77777777">
        <w:tc>
          <w:tcPr>
            <w:tcW w:w="1305" w:type="dxa"/>
          </w:tcPr>
          <w:p w14:paraId="5EC05823" w14:textId="77777777" w:rsidR="00A16AEB" w:rsidRDefault="00DE0016">
            <w:pPr>
              <w:spacing w:after="0"/>
              <w:jc w:val="center"/>
              <w:rPr>
                <w:rFonts w:eastAsiaTheme="minorEastAsia"/>
              </w:rPr>
            </w:pPr>
            <w:r>
              <w:rPr>
                <w:rFonts w:eastAsiaTheme="minorEastAsia"/>
              </w:rPr>
              <w:t>Vodafone</w:t>
            </w:r>
          </w:p>
        </w:tc>
        <w:tc>
          <w:tcPr>
            <w:tcW w:w="8329" w:type="dxa"/>
          </w:tcPr>
          <w:p w14:paraId="140224F0" w14:textId="77777777" w:rsidR="00A16AEB" w:rsidRDefault="00DE0016">
            <w:pPr>
              <w:rPr>
                <w:rFonts w:eastAsiaTheme="minorEastAsia"/>
              </w:rPr>
            </w:pPr>
            <w:r>
              <w:rPr>
                <w:rFonts w:eastAsiaTheme="minorEastAsia"/>
              </w:rPr>
              <w:t>We are supportive of this proposal</w:t>
            </w:r>
          </w:p>
        </w:tc>
      </w:tr>
      <w:tr w:rsidR="00A16AEB" w14:paraId="7E51C8FE" w14:textId="77777777">
        <w:tc>
          <w:tcPr>
            <w:tcW w:w="1305" w:type="dxa"/>
          </w:tcPr>
          <w:p w14:paraId="5C6EE4A0" w14:textId="77777777" w:rsidR="00A16AEB" w:rsidRDefault="00DE0016">
            <w:pPr>
              <w:spacing w:after="0"/>
              <w:jc w:val="center"/>
              <w:rPr>
                <w:rFonts w:eastAsiaTheme="minorEastAsia"/>
              </w:rPr>
            </w:pPr>
            <w:r>
              <w:rPr>
                <w:rFonts w:eastAsiaTheme="minorEastAsia"/>
              </w:rPr>
              <w:t>Intel</w:t>
            </w:r>
          </w:p>
        </w:tc>
        <w:tc>
          <w:tcPr>
            <w:tcW w:w="8329" w:type="dxa"/>
          </w:tcPr>
          <w:p w14:paraId="2545B587" w14:textId="77777777" w:rsidR="00A16AEB" w:rsidRDefault="00DE0016">
            <w:pPr>
              <w:rPr>
                <w:rFonts w:eastAsiaTheme="minorEastAsia"/>
              </w:rPr>
            </w:pPr>
            <w:r>
              <w:rPr>
                <w:rFonts w:eastAsiaTheme="minorEastAsia"/>
              </w:rPr>
              <w:t>Agree with first bullet. Second to fourth bullets do not seem strongly necessary. We may capture only agreed values of the model in TR</w:t>
            </w:r>
          </w:p>
        </w:tc>
      </w:tr>
      <w:tr w:rsidR="00A16AEB" w14:paraId="5DB9EC1A" w14:textId="77777777">
        <w:tc>
          <w:tcPr>
            <w:tcW w:w="1305" w:type="dxa"/>
          </w:tcPr>
          <w:p w14:paraId="2298A705" w14:textId="77777777" w:rsidR="00A16AEB" w:rsidRDefault="00DE0016">
            <w:pPr>
              <w:spacing w:after="0"/>
              <w:jc w:val="center"/>
              <w:rPr>
                <w:rFonts w:eastAsiaTheme="minorEastAsia"/>
              </w:rPr>
            </w:pPr>
            <w:r>
              <w:rPr>
                <w:rFonts w:eastAsiaTheme="minorEastAsia"/>
              </w:rPr>
              <w:t>FL2</w:t>
            </w:r>
          </w:p>
        </w:tc>
        <w:tc>
          <w:tcPr>
            <w:tcW w:w="8329" w:type="dxa"/>
          </w:tcPr>
          <w:p w14:paraId="554C3046" w14:textId="77777777" w:rsidR="00A16AEB" w:rsidRDefault="00DE0016">
            <w:r>
              <w:t>The following modified texts can be considered:</w:t>
            </w:r>
          </w:p>
          <w:p w14:paraId="66E4D5E1" w14:textId="77777777" w:rsidR="00A16AEB" w:rsidRDefault="00DE0016">
            <w:pPr>
              <w:rPr>
                <w:b/>
              </w:rPr>
            </w:pPr>
            <w:r>
              <w:rPr>
                <w:b/>
              </w:rPr>
              <w:t>Capture in TR that,</w:t>
            </w:r>
          </w:p>
          <w:p w14:paraId="73EDFA84"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BB09BBC" w14:textId="77777777" w:rsidR="00A16AEB" w:rsidRDefault="00DE0016">
            <w:pPr>
              <w:pStyle w:val="ListParagraph"/>
              <w:numPr>
                <w:ilvl w:val="0"/>
                <w:numId w:val="45"/>
              </w:numPr>
            </w:pPr>
            <w:r>
              <w:t>Different power states and transition times is possible for BS today, although different BS types with different number of power state levels, relative power values and transition times can exist.</w:t>
            </w:r>
          </w:p>
          <w:p w14:paraId="11531F7E"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CEBCDFC" w14:textId="77777777" w:rsidR="00A16AEB" w:rsidRDefault="00A16AEB"/>
          <w:p w14:paraId="3D4A12A4" w14:textId="77777777" w:rsidR="00A16AEB" w:rsidRDefault="00DE0016">
            <w:r>
              <w:t>Company can continue the discussion on other feasibility aspect.</w:t>
            </w:r>
          </w:p>
        </w:tc>
      </w:tr>
      <w:tr w:rsidR="00A16AEB" w14:paraId="73485A12" w14:textId="77777777">
        <w:tc>
          <w:tcPr>
            <w:tcW w:w="1305" w:type="dxa"/>
          </w:tcPr>
          <w:p w14:paraId="40A38912" w14:textId="77777777" w:rsidR="00A16AEB" w:rsidRDefault="00DE0016">
            <w:pPr>
              <w:spacing w:after="0"/>
              <w:jc w:val="center"/>
              <w:rPr>
                <w:rFonts w:eastAsiaTheme="minorEastAsia"/>
              </w:rPr>
            </w:pPr>
            <w:r>
              <w:rPr>
                <w:rFonts w:eastAsiaTheme="minorEastAsia"/>
              </w:rPr>
              <w:t>Ericsson1</w:t>
            </w:r>
          </w:p>
        </w:tc>
        <w:tc>
          <w:tcPr>
            <w:tcW w:w="8329" w:type="dxa"/>
          </w:tcPr>
          <w:p w14:paraId="5CCE5965" w14:textId="77777777" w:rsidR="00A16AEB" w:rsidRDefault="00DE0016">
            <w:r>
              <w:rPr>
                <w:rFonts w:eastAsiaTheme="minorEastAsia"/>
              </w:rPr>
              <w:t xml:space="preserve">Regarding FL2 proposal, first bullet is OK. Other bullets don’t seem necessary – it is sufficient to capture the agreed model in the TR. </w:t>
            </w:r>
          </w:p>
        </w:tc>
      </w:tr>
      <w:tr w:rsidR="00A16AEB" w14:paraId="215CCA60" w14:textId="77777777">
        <w:tc>
          <w:tcPr>
            <w:tcW w:w="1305" w:type="dxa"/>
          </w:tcPr>
          <w:p w14:paraId="39B45156" w14:textId="77777777" w:rsidR="00A16AEB" w:rsidRDefault="00DE0016">
            <w:pPr>
              <w:spacing w:after="0"/>
              <w:jc w:val="center"/>
              <w:rPr>
                <w:rFonts w:eastAsiaTheme="minorEastAsia"/>
              </w:rPr>
            </w:pPr>
            <w:r>
              <w:rPr>
                <w:rFonts w:eastAsiaTheme="minorEastAsia"/>
              </w:rPr>
              <w:t>QC1</w:t>
            </w:r>
          </w:p>
        </w:tc>
        <w:tc>
          <w:tcPr>
            <w:tcW w:w="8329" w:type="dxa"/>
          </w:tcPr>
          <w:p w14:paraId="55A12031" w14:textId="77777777" w:rsidR="00A16AEB" w:rsidRDefault="00DE0016">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16AEB" w14:paraId="1902D6CC" w14:textId="77777777">
        <w:tc>
          <w:tcPr>
            <w:tcW w:w="1305" w:type="dxa"/>
          </w:tcPr>
          <w:p w14:paraId="7FCC7ECA" w14:textId="77777777" w:rsidR="00A16AEB" w:rsidRDefault="00DE0016">
            <w:pPr>
              <w:spacing w:after="0"/>
              <w:jc w:val="center"/>
              <w:rPr>
                <w:rFonts w:eastAsiaTheme="minorEastAsia"/>
              </w:rPr>
            </w:pPr>
            <w:r>
              <w:rPr>
                <w:rFonts w:eastAsiaTheme="minorEastAsia"/>
              </w:rPr>
              <w:t>FL2-2</w:t>
            </w:r>
          </w:p>
        </w:tc>
        <w:tc>
          <w:tcPr>
            <w:tcW w:w="8329" w:type="dxa"/>
          </w:tcPr>
          <w:p w14:paraId="63291B3E" w14:textId="77777777" w:rsidR="00A16AEB" w:rsidRDefault="00DE0016">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B071023" w14:textId="77777777" w:rsidR="00A16AEB" w:rsidRDefault="00DE0016">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16AEB" w14:paraId="1A7417A6" w14:textId="77777777">
        <w:tc>
          <w:tcPr>
            <w:tcW w:w="1305" w:type="dxa"/>
          </w:tcPr>
          <w:p w14:paraId="1CF71FE9"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F8FF247" w14:textId="77777777" w:rsidR="00A16AEB" w:rsidRDefault="00DE0016">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604E7651" w14:textId="77777777" w:rsidR="00A16AEB" w:rsidRDefault="00DE0016">
            <w:pPr>
              <w:rPr>
                <w:b/>
                <w:bCs/>
              </w:rPr>
            </w:pPr>
            <w:r>
              <w:rPr>
                <w:b/>
                <w:bCs/>
              </w:rPr>
              <w:t>FL1/FL2 Proposal 2.5.1:</w:t>
            </w:r>
          </w:p>
          <w:p w14:paraId="3D1DEA2D"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FAD97A4"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019F3983" w14:textId="77777777" w:rsidR="00A16AEB" w:rsidRDefault="00DE0016">
            <w:pPr>
              <w:pStyle w:val="ListParagraph"/>
              <w:numPr>
                <w:ilvl w:val="0"/>
                <w:numId w:val="45"/>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46DFC47" w14:textId="77777777" w:rsidR="00A16AEB" w:rsidRDefault="00DE0016">
            <w:pPr>
              <w:pStyle w:val="ListParagraph"/>
              <w:numPr>
                <w:ilvl w:val="0"/>
                <w:numId w:val="45"/>
              </w:numPr>
              <w:rPr>
                <w:rFonts w:eastAsia="Malgun Gothic"/>
                <w:lang w:eastAsia="ko-KR"/>
              </w:rPr>
            </w:pPr>
            <w:r>
              <w:t>Companies are invited to share more that can be discussed about feasibility of each category. For example, whether/how to capture hardware operations for state transition.</w:t>
            </w:r>
          </w:p>
        </w:tc>
      </w:tr>
      <w:tr w:rsidR="00A16AEB" w14:paraId="5B51DB07" w14:textId="77777777">
        <w:tc>
          <w:tcPr>
            <w:tcW w:w="1305" w:type="dxa"/>
          </w:tcPr>
          <w:p w14:paraId="72BBF0C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F11DCD6" w14:textId="77777777" w:rsidR="00A16AEB" w:rsidRDefault="00DE0016">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16AEB" w14:paraId="01EBD531" w14:textId="77777777">
        <w:tc>
          <w:tcPr>
            <w:tcW w:w="1305" w:type="dxa"/>
          </w:tcPr>
          <w:p w14:paraId="6E4C7AD9"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0711D8D6" w14:textId="77777777" w:rsidR="00A16AEB" w:rsidRDefault="00DE0016">
            <w:pPr>
              <w:rPr>
                <w:rFonts w:eastAsiaTheme="minorEastAsia"/>
              </w:rPr>
            </w:pPr>
            <w:r>
              <w:rPr>
                <w:rFonts w:eastAsiaTheme="minorEastAsia" w:hint="eastAsia"/>
              </w:rPr>
              <w:t>Regarding FL2 proposal, we are okay to capture these into the TR for clarification.</w:t>
            </w:r>
          </w:p>
          <w:p w14:paraId="52B842E9" w14:textId="77777777" w:rsidR="00A16AEB" w:rsidRDefault="00DE0016">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16AEB" w14:paraId="14C01730" w14:textId="77777777">
        <w:tc>
          <w:tcPr>
            <w:tcW w:w="1305" w:type="dxa"/>
          </w:tcPr>
          <w:p w14:paraId="4F5E6588" w14:textId="77777777" w:rsidR="00A16AEB" w:rsidRDefault="00DE0016">
            <w:pPr>
              <w:spacing w:after="0"/>
              <w:jc w:val="center"/>
              <w:rPr>
                <w:rFonts w:eastAsiaTheme="minorEastAsia"/>
              </w:rPr>
            </w:pPr>
            <w:r>
              <w:rPr>
                <w:rFonts w:eastAsiaTheme="minorEastAsia"/>
              </w:rPr>
              <w:t>Apple</w:t>
            </w:r>
          </w:p>
        </w:tc>
        <w:tc>
          <w:tcPr>
            <w:tcW w:w="8329" w:type="dxa"/>
          </w:tcPr>
          <w:p w14:paraId="7369FD1B" w14:textId="77777777" w:rsidR="00A16AEB" w:rsidRDefault="00DE0016">
            <w:pPr>
              <w:rPr>
                <w:rFonts w:eastAsiaTheme="minorEastAsia"/>
              </w:rPr>
            </w:pPr>
            <w:r>
              <w:rPr>
                <w:rFonts w:eastAsiaTheme="minorEastAsia"/>
              </w:rPr>
              <w:t>We feel the first bullet might be sufficient already, otherwise we may be just complicating things.</w:t>
            </w:r>
          </w:p>
          <w:p w14:paraId="441FD877" w14:textId="77777777" w:rsidR="00A16AEB" w:rsidRDefault="00DE0016">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8464AA1" w14:textId="77777777" w:rsidR="00A16AEB" w:rsidRDefault="00A16AEB"/>
    <w:p w14:paraId="2BA9D330" w14:textId="77777777" w:rsidR="00A16AEB" w:rsidRDefault="00DE0016">
      <w:pPr>
        <w:pStyle w:val="Heading3"/>
      </w:pPr>
      <w:r>
        <w:t>Second/</w:t>
      </w:r>
      <w:r>
        <w:rPr>
          <w:rFonts w:hint="eastAsia"/>
        </w:rPr>
        <w:t>T</w:t>
      </w:r>
      <w:r>
        <w:t>hird round</w:t>
      </w:r>
    </w:p>
    <w:p w14:paraId="2D17A3F7" w14:textId="77777777" w:rsidR="00A16AEB" w:rsidRDefault="00DE0016">
      <w:pPr>
        <w:rPr>
          <w:b/>
        </w:rPr>
      </w:pPr>
      <w:r>
        <w:rPr>
          <w:b/>
        </w:rPr>
        <w:t xml:space="preserve">FL3 </w:t>
      </w:r>
      <w:r>
        <w:rPr>
          <w:rFonts w:hint="eastAsia"/>
          <w:b/>
        </w:rPr>
        <w:t>P</w:t>
      </w:r>
      <w:r>
        <w:rPr>
          <w:b/>
        </w:rPr>
        <w:t>roposal 2.5.2:</w:t>
      </w:r>
    </w:p>
    <w:p w14:paraId="7EFA182A" w14:textId="77777777" w:rsidR="00A16AEB" w:rsidRDefault="00DE0016">
      <w:pPr>
        <w:rPr>
          <w:b/>
        </w:rPr>
      </w:pPr>
      <w:r>
        <w:rPr>
          <w:b/>
        </w:rPr>
        <w:t>Capture in TR that,</w:t>
      </w:r>
    </w:p>
    <w:p w14:paraId="5B7DF080"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9805869" w14:textId="77777777" w:rsidR="00A16AEB" w:rsidRDefault="00DE0016">
      <w:pPr>
        <w:pStyle w:val="ListParagraph"/>
        <w:numPr>
          <w:ilvl w:val="0"/>
          <w:numId w:val="45"/>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1BCC7BEE"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16AEB" w14:paraId="6BF560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B0D64"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D6416" w14:textId="77777777" w:rsidR="00A16AEB" w:rsidRDefault="00DE0016">
            <w:pPr>
              <w:spacing w:after="0"/>
              <w:jc w:val="center"/>
              <w:rPr>
                <w:b/>
                <w:bCs/>
              </w:rPr>
            </w:pPr>
            <w:r>
              <w:rPr>
                <w:b/>
                <w:bCs/>
              </w:rPr>
              <w:t>Comments</w:t>
            </w:r>
          </w:p>
        </w:tc>
      </w:tr>
      <w:tr w:rsidR="00A16AEB" w14:paraId="4B92805F" w14:textId="77777777">
        <w:tc>
          <w:tcPr>
            <w:tcW w:w="1305" w:type="dxa"/>
            <w:tcBorders>
              <w:top w:val="single" w:sz="4" w:space="0" w:color="auto"/>
              <w:left w:val="single" w:sz="4" w:space="0" w:color="auto"/>
              <w:bottom w:val="single" w:sz="4" w:space="0" w:color="auto"/>
              <w:right w:val="single" w:sz="4" w:space="0" w:color="auto"/>
            </w:tcBorders>
          </w:tcPr>
          <w:p w14:paraId="3F89DD81"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7037B00" w14:textId="77777777" w:rsidR="00A16AEB" w:rsidRDefault="00DE0016">
            <w:pPr>
              <w:spacing w:after="0"/>
              <w:jc w:val="left"/>
              <w:rPr>
                <w:rFonts w:eastAsiaTheme="minorEastAsia"/>
              </w:rPr>
            </w:pPr>
            <w:r>
              <w:rPr>
                <w:rFonts w:eastAsiaTheme="minorEastAsia"/>
              </w:rPr>
              <w:t>OK</w:t>
            </w:r>
          </w:p>
        </w:tc>
      </w:tr>
      <w:tr w:rsidR="00A16AEB" w14:paraId="23B81DE2" w14:textId="77777777">
        <w:tc>
          <w:tcPr>
            <w:tcW w:w="1305" w:type="dxa"/>
          </w:tcPr>
          <w:p w14:paraId="4E53A064" w14:textId="77777777" w:rsidR="00A16AEB" w:rsidRDefault="00DE0016">
            <w:pPr>
              <w:spacing w:after="0"/>
              <w:jc w:val="center"/>
              <w:rPr>
                <w:rFonts w:eastAsiaTheme="minorEastAsia"/>
              </w:rPr>
            </w:pPr>
            <w:r>
              <w:rPr>
                <w:rFonts w:eastAsiaTheme="minorEastAsia"/>
              </w:rPr>
              <w:t>Ericsson2</w:t>
            </w:r>
          </w:p>
        </w:tc>
        <w:tc>
          <w:tcPr>
            <w:tcW w:w="8329" w:type="dxa"/>
          </w:tcPr>
          <w:p w14:paraId="793CFB09" w14:textId="77777777" w:rsidR="00A16AEB" w:rsidRDefault="00DE0016">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337778E3" w14:textId="77777777" w:rsidR="00A16AEB" w:rsidRDefault="00A16AEB">
            <w:pPr>
              <w:spacing w:after="0"/>
              <w:rPr>
                <w:rFonts w:eastAsiaTheme="minorEastAsia"/>
              </w:rPr>
            </w:pPr>
          </w:p>
          <w:p w14:paraId="0965769B" w14:textId="77777777" w:rsidR="00A16AEB" w:rsidRDefault="00DE0016">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1483DF7E" w14:textId="77777777" w:rsidR="00A16AEB" w:rsidRDefault="00A16AEB">
            <w:pPr>
              <w:spacing w:after="0"/>
              <w:jc w:val="left"/>
              <w:rPr>
                <w:rFonts w:eastAsiaTheme="minorEastAsia"/>
              </w:rPr>
            </w:pPr>
          </w:p>
          <w:p w14:paraId="2221ADAE" w14:textId="77777777" w:rsidR="00A16AEB" w:rsidRDefault="00DE0016">
            <w:pPr>
              <w:spacing w:after="0"/>
              <w:jc w:val="left"/>
              <w:rPr>
                <w:rFonts w:eastAsiaTheme="minorEastAsia"/>
              </w:rPr>
            </w:pPr>
            <w:r>
              <w:rPr>
                <w:rFonts w:eastAsiaTheme="minorEastAsia"/>
              </w:rPr>
              <w:t xml:space="preserve">Based on this our suggested updates are as follows: </w:t>
            </w:r>
          </w:p>
          <w:p w14:paraId="0110BBF0" w14:textId="77777777" w:rsidR="00A16AEB" w:rsidRDefault="00A16AEB">
            <w:pPr>
              <w:spacing w:after="0"/>
              <w:jc w:val="left"/>
              <w:rPr>
                <w:rFonts w:eastAsiaTheme="minorEastAsia"/>
              </w:rPr>
            </w:pPr>
          </w:p>
          <w:p w14:paraId="7A06A3DA" w14:textId="77777777" w:rsidR="00A16AEB" w:rsidRDefault="00DE0016">
            <w:pPr>
              <w:pStyle w:val="ListParagraph"/>
              <w:numPr>
                <w:ilvl w:val="0"/>
                <w:numId w:val="45"/>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6BC8CED7" w14:textId="77777777" w:rsidR="00A16AEB" w:rsidRDefault="00DE0016">
            <w:pPr>
              <w:pStyle w:val="ListParagraph"/>
              <w:numPr>
                <w:ilvl w:val="0"/>
                <w:numId w:val="45"/>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11B40206"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41BE53A8" w14:textId="77777777" w:rsidR="00A16AEB" w:rsidRDefault="00A16AEB">
            <w:pPr>
              <w:spacing w:after="0"/>
              <w:jc w:val="left"/>
              <w:rPr>
                <w:rFonts w:eastAsiaTheme="minorEastAsia"/>
              </w:rPr>
            </w:pPr>
          </w:p>
          <w:p w14:paraId="3D9C25B4" w14:textId="77777777" w:rsidR="00A16AEB" w:rsidRDefault="00A16AEB">
            <w:pPr>
              <w:spacing w:after="0"/>
              <w:jc w:val="left"/>
              <w:rPr>
                <w:rFonts w:eastAsiaTheme="minorEastAsia"/>
              </w:rPr>
            </w:pPr>
          </w:p>
          <w:p w14:paraId="2A5F43C8" w14:textId="77777777" w:rsidR="00A16AEB" w:rsidRDefault="00A16AEB">
            <w:pPr>
              <w:spacing w:after="0"/>
              <w:jc w:val="left"/>
              <w:rPr>
                <w:rFonts w:eastAsiaTheme="minorEastAsia"/>
              </w:rPr>
            </w:pPr>
          </w:p>
        </w:tc>
      </w:tr>
      <w:tr w:rsidR="00A16AEB" w14:paraId="11A9B3A8" w14:textId="77777777">
        <w:tc>
          <w:tcPr>
            <w:tcW w:w="1305" w:type="dxa"/>
          </w:tcPr>
          <w:p w14:paraId="695F32DA"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42EC78A" w14:textId="77777777" w:rsidR="00A16AEB" w:rsidRDefault="00DE0016">
            <w:pPr>
              <w:spacing w:after="0"/>
              <w:jc w:val="left"/>
              <w:rPr>
                <w:rFonts w:eastAsiaTheme="minorEastAsia"/>
              </w:rPr>
            </w:pPr>
            <w:r>
              <w:rPr>
                <w:rFonts w:eastAsia="Malgun Gothic" w:hint="eastAsia"/>
                <w:lang w:eastAsia="ko-KR"/>
              </w:rPr>
              <w:t>Okay</w:t>
            </w:r>
          </w:p>
        </w:tc>
      </w:tr>
      <w:tr w:rsidR="00A16AEB" w14:paraId="07F0EDB6" w14:textId="77777777">
        <w:tc>
          <w:tcPr>
            <w:tcW w:w="1305" w:type="dxa"/>
          </w:tcPr>
          <w:p w14:paraId="365DE23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4ABB2115" w14:textId="77777777" w:rsidR="00A16AEB" w:rsidRDefault="00DE0016">
            <w:pPr>
              <w:spacing w:after="0"/>
              <w:jc w:val="left"/>
              <w:rPr>
                <w:rFonts w:eastAsiaTheme="minorEastAsia"/>
              </w:rPr>
            </w:pPr>
            <w:r>
              <w:rPr>
                <w:rFonts w:eastAsiaTheme="minorEastAsia"/>
              </w:rPr>
              <w:t>We are fine with the proposal</w:t>
            </w:r>
          </w:p>
        </w:tc>
      </w:tr>
      <w:tr w:rsidR="00A16AEB" w14:paraId="02E0F8FA" w14:textId="77777777">
        <w:tc>
          <w:tcPr>
            <w:tcW w:w="1305" w:type="dxa"/>
          </w:tcPr>
          <w:p w14:paraId="40DC12BE"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55C7E2A2" w14:textId="77777777" w:rsidR="00A16AEB" w:rsidRDefault="00DE0016">
            <w:pPr>
              <w:rPr>
                <w:rFonts w:eastAsiaTheme="minorEastAsia"/>
              </w:rPr>
            </w:pPr>
            <w:r>
              <w:rPr>
                <w:rFonts w:eastAsiaTheme="minorEastAsia" w:hint="eastAsia"/>
              </w:rPr>
              <w:t>We are okay to capture these into the TR for clarification.</w:t>
            </w:r>
          </w:p>
          <w:p w14:paraId="704E31FF" w14:textId="77777777" w:rsidR="00A16AEB" w:rsidRDefault="00DE0016">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16AEB" w14:paraId="6C1AC42C" w14:textId="77777777">
        <w:tc>
          <w:tcPr>
            <w:tcW w:w="1305" w:type="dxa"/>
          </w:tcPr>
          <w:p w14:paraId="0BBC53A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2E31147" w14:textId="77777777" w:rsidR="00A16AEB" w:rsidRDefault="00DE0016">
            <w:pPr>
              <w:rPr>
                <w:rFonts w:eastAsiaTheme="minorEastAsia"/>
              </w:rPr>
            </w:pPr>
            <w:r>
              <w:rPr>
                <w:rFonts w:eastAsiaTheme="minorEastAsia"/>
              </w:rPr>
              <w:t>We are fine with the proposal</w:t>
            </w:r>
          </w:p>
        </w:tc>
      </w:tr>
      <w:tr w:rsidR="00A16AEB" w14:paraId="6E6CE40B" w14:textId="77777777">
        <w:tc>
          <w:tcPr>
            <w:tcW w:w="1305" w:type="dxa"/>
          </w:tcPr>
          <w:p w14:paraId="59E4B269"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59D4BAC" w14:textId="77777777" w:rsidR="00A16AEB" w:rsidRDefault="00DE0016">
            <w:pPr>
              <w:rPr>
                <w:rFonts w:eastAsiaTheme="minorEastAsia"/>
              </w:rPr>
            </w:pPr>
            <w:r>
              <w:rPr>
                <w:rFonts w:eastAsiaTheme="minorEastAsia" w:hint="eastAsia"/>
              </w:rPr>
              <w:t>F</w:t>
            </w:r>
            <w:r>
              <w:rPr>
                <w:rFonts w:eastAsiaTheme="minorEastAsia"/>
              </w:rPr>
              <w:t>ine</w:t>
            </w:r>
          </w:p>
        </w:tc>
      </w:tr>
      <w:tr w:rsidR="00A16AEB" w14:paraId="55EDF059" w14:textId="77777777">
        <w:tc>
          <w:tcPr>
            <w:tcW w:w="1305" w:type="dxa"/>
          </w:tcPr>
          <w:p w14:paraId="62755CAD" w14:textId="77777777" w:rsidR="00A16AEB" w:rsidRDefault="00DE0016">
            <w:pPr>
              <w:spacing w:after="0"/>
              <w:jc w:val="center"/>
              <w:rPr>
                <w:rFonts w:eastAsiaTheme="minorEastAsia"/>
              </w:rPr>
            </w:pPr>
            <w:r>
              <w:rPr>
                <w:rFonts w:eastAsiaTheme="minorEastAsia"/>
              </w:rPr>
              <w:t>Nokia/Nsb</w:t>
            </w:r>
          </w:p>
        </w:tc>
        <w:tc>
          <w:tcPr>
            <w:tcW w:w="8329" w:type="dxa"/>
          </w:tcPr>
          <w:p w14:paraId="4B713B3A" w14:textId="77777777" w:rsidR="00A16AEB" w:rsidRDefault="00DE0016">
            <w:pPr>
              <w:spacing w:after="0"/>
              <w:jc w:val="left"/>
              <w:rPr>
                <w:rFonts w:eastAsiaTheme="minorEastAsia"/>
              </w:rPr>
            </w:pPr>
            <w:r>
              <w:rPr>
                <w:rFonts w:eastAsiaTheme="minorEastAsia"/>
              </w:rPr>
              <w:t>We propose to have the following re-wording:</w:t>
            </w:r>
          </w:p>
          <w:p w14:paraId="51FA0CDE" w14:textId="77777777" w:rsidR="00A16AEB" w:rsidRDefault="00A16AEB">
            <w:pPr>
              <w:spacing w:after="0"/>
              <w:jc w:val="left"/>
              <w:rPr>
                <w:rFonts w:eastAsiaTheme="minorEastAsia"/>
              </w:rPr>
            </w:pPr>
          </w:p>
          <w:p w14:paraId="00CC709A" w14:textId="77777777" w:rsidR="00A16AEB" w:rsidRDefault="00DE0016">
            <w:pPr>
              <w:rPr>
                <w:b/>
              </w:rPr>
            </w:pPr>
            <w:r>
              <w:rPr>
                <w:b/>
              </w:rPr>
              <w:t xml:space="preserve">FL3 </w:t>
            </w:r>
            <w:r>
              <w:rPr>
                <w:rFonts w:hint="eastAsia"/>
                <w:b/>
              </w:rPr>
              <w:t>P</w:t>
            </w:r>
            <w:r>
              <w:rPr>
                <w:b/>
              </w:rPr>
              <w:t>roposal 2.5.2:</w:t>
            </w:r>
          </w:p>
          <w:p w14:paraId="3E087027" w14:textId="77777777" w:rsidR="00A16AEB" w:rsidRDefault="00DE0016">
            <w:pPr>
              <w:rPr>
                <w:b/>
              </w:rPr>
            </w:pPr>
            <w:r>
              <w:rPr>
                <w:b/>
              </w:rPr>
              <w:t>Capture in TR that,</w:t>
            </w:r>
          </w:p>
          <w:p w14:paraId="64C36873"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8AF8BE" w14:textId="77777777" w:rsidR="00A16AEB" w:rsidRDefault="00DE0016">
            <w:pPr>
              <w:pStyle w:val="ListParagraph"/>
              <w:numPr>
                <w:ilvl w:val="0"/>
                <w:numId w:val="45"/>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9755941"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242A6917" w14:textId="77777777" w:rsidR="00A16AEB" w:rsidRDefault="00A16AEB">
      <w:pPr>
        <w:rPr>
          <w:lang w:val="en-GB"/>
        </w:rPr>
      </w:pPr>
    </w:p>
    <w:p w14:paraId="0A0E5A45" w14:textId="77777777" w:rsidR="00A16AEB" w:rsidRDefault="00DE0016">
      <w:pPr>
        <w:pStyle w:val="Heading3"/>
      </w:pPr>
      <w:r>
        <w:t>4</w:t>
      </w:r>
      <w:r>
        <w:rPr>
          <w:vertAlign w:val="superscript"/>
        </w:rPr>
        <w:t>th</w:t>
      </w:r>
      <w:r>
        <w:t xml:space="preserve"> round</w:t>
      </w:r>
    </w:p>
    <w:p w14:paraId="63A9C468" w14:textId="77777777" w:rsidR="00A16AEB" w:rsidRDefault="00DE0016">
      <w:r>
        <w:t>@Ericsson, ZTE</w:t>
      </w:r>
    </w:p>
    <w:p w14:paraId="02E0C498" w14:textId="77777777" w:rsidR="00A16AEB" w:rsidRDefault="00DE0016">
      <w:pPr>
        <w:rPr>
          <w:rFonts w:eastAsiaTheme="minorEastAsia"/>
        </w:rPr>
      </w:pPr>
      <w:r>
        <w:t xml:space="preserve">FL shares that </w:t>
      </w:r>
      <w:r>
        <w:rPr>
          <w:rFonts w:eastAsiaTheme="minorEastAsia"/>
        </w:rPr>
        <w:t>“approximate average” now may become imprecise given the adjustment we made for evaluation purpose.</w:t>
      </w:r>
    </w:p>
    <w:p w14:paraId="03E2A389" w14:textId="77777777" w:rsidR="00A16AEB" w:rsidRDefault="00DE0016">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8679C" w14:textId="77777777" w:rsidR="00A16AEB" w:rsidRDefault="00DE0016">
      <w:pPr>
        <w:rPr>
          <w:b/>
        </w:rPr>
      </w:pPr>
      <w:r>
        <w:rPr>
          <w:b/>
        </w:rPr>
        <w:t xml:space="preserve">FL4 </w:t>
      </w:r>
      <w:r>
        <w:rPr>
          <w:rFonts w:hint="eastAsia"/>
          <w:b/>
        </w:rPr>
        <w:t>P</w:t>
      </w:r>
      <w:r>
        <w:rPr>
          <w:b/>
        </w:rPr>
        <w:t>roposal 2.6.3:</w:t>
      </w:r>
    </w:p>
    <w:p w14:paraId="5F9B95EA" w14:textId="77777777" w:rsidR="00A16AEB" w:rsidRDefault="00DE0016">
      <w:pPr>
        <w:rPr>
          <w:b/>
        </w:rPr>
      </w:pPr>
      <w:r>
        <w:rPr>
          <w:b/>
        </w:rPr>
        <w:t>Capture in TR that,</w:t>
      </w:r>
    </w:p>
    <w:p w14:paraId="6ED3232F" w14:textId="77777777" w:rsidR="00A16AEB" w:rsidRDefault="00DE0016">
      <w:pPr>
        <w:pStyle w:val="ListParagraph"/>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34F9BD42" w14:textId="77777777" w:rsidR="00A16AEB" w:rsidRDefault="00DE0016">
      <w:pPr>
        <w:pStyle w:val="ListParagraph"/>
        <w:numPr>
          <w:ilvl w:val="0"/>
          <w:numId w:val="45"/>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DE5821"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16AEB" w14:paraId="35B3DDA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7CAF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1818E" w14:textId="77777777" w:rsidR="00A16AEB" w:rsidRDefault="00DE0016">
            <w:pPr>
              <w:spacing w:after="0"/>
              <w:jc w:val="center"/>
              <w:rPr>
                <w:b/>
                <w:bCs/>
              </w:rPr>
            </w:pPr>
            <w:r>
              <w:rPr>
                <w:b/>
                <w:bCs/>
              </w:rPr>
              <w:t>Comments</w:t>
            </w:r>
          </w:p>
        </w:tc>
      </w:tr>
      <w:tr w:rsidR="00A16AEB" w14:paraId="3008731F" w14:textId="77777777">
        <w:tc>
          <w:tcPr>
            <w:tcW w:w="1305" w:type="dxa"/>
            <w:tcBorders>
              <w:top w:val="single" w:sz="4" w:space="0" w:color="auto"/>
              <w:left w:val="single" w:sz="4" w:space="0" w:color="auto"/>
              <w:bottom w:val="single" w:sz="4" w:space="0" w:color="auto"/>
              <w:right w:val="single" w:sz="4" w:space="0" w:color="auto"/>
            </w:tcBorders>
          </w:tcPr>
          <w:p w14:paraId="504C45C9"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1E073D" w14:textId="77777777" w:rsidR="00A16AEB" w:rsidRDefault="00DE0016">
            <w:pPr>
              <w:spacing w:after="0"/>
              <w:jc w:val="left"/>
              <w:rPr>
                <w:rFonts w:eastAsiaTheme="minorEastAsia"/>
              </w:rPr>
            </w:pPr>
            <w:r>
              <w:rPr>
                <w:rFonts w:eastAsiaTheme="minorEastAsia"/>
              </w:rPr>
              <w:t>ok</w:t>
            </w:r>
          </w:p>
        </w:tc>
      </w:tr>
      <w:tr w:rsidR="00A16AEB" w14:paraId="19546D65" w14:textId="77777777">
        <w:tc>
          <w:tcPr>
            <w:tcW w:w="1305" w:type="dxa"/>
          </w:tcPr>
          <w:p w14:paraId="4F353C6F"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85C55CD" w14:textId="77777777" w:rsidR="00A16AEB" w:rsidRDefault="00DE0016">
            <w:pPr>
              <w:spacing w:after="0"/>
              <w:jc w:val="left"/>
              <w:rPr>
                <w:rFonts w:eastAsia="Malgun Gothic"/>
                <w:lang w:eastAsia="ko-KR"/>
              </w:rPr>
            </w:pPr>
            <w:r>
              <w:rPr>
                <w:rFonts w:eastAsia="Malgun Gothic"/>
                <w:lang w:eastAsia="ko-KR"/>
              </w:rPr>
              <w:t>Fine</w:t>
            </w:r>
          </w:p>
        </w:tc>
      </w:tr>
      <w:tr w:rsidR="00A16AEB" w14:paraId="154D3C26" w14:textId="77777777">
        <w:tc>
          <w:tcPr>
            <w:tcW w:w="1305" w:type="dxa"/>
          </w:tcPr>
          <w:p w14:paraId="56F57FF3" w14:textId="77777777" w:rsidR="00A16AEB" w:rsidRDefault="00DE0016">
            <w:pPr>
              <w:spacing w:after="0"/>
              <w:jc w:val="center"/>
              <w:rPr>
                <w:rFonts w:eastAsiaTheme="minorEastAsia"/>
              </w:rPr>
            </w:pPr>
            <w:r>
              <w:rPr>
                <w:rFonts w:eastAsiaTheme="minorEastAsia"/>
              </w:rPr>
              <w:t>Apple</w:t>
            </w:r>
          </w:p>
        </w:tc>
        <w:tc>
          <w:tcPr>
            <w:tcW w:w="8329" w:type="dxa"/>
          </w:tcPr>
          <w:p w14:paraId="233A7953" w14:textId="77777777" w:rsidR="00A16AEB" w:rsidRDefault="00DE0016">
            <w:pPr>
              <w:spacing w:after="0"/>
              <w:jc w:val="left"/>
              <w:rPr>
                <w:rFonts w:eastAsiaTheme="minorEastAsia"/>
              </w:rPr>
            </w:pPr>
            <w:r>
              <w:rPr>
                <w:rFonts w:eastAsiaTheme="minorEastAsia"/>
              </w:rPr>
              <w:t>OK</w:t>
            </w:r>
          </w:p>
        </w:tc>
      </w:tr>
      <w:tr w:rsidR="00A16AEB" w14:paraId="6FEBFEDA" w14:textId="77777777">
        <w:tc>
          <w:tcPr>
            <w:tcW w:w="1305" w:type="dxa"/>
          </w:tcPr>
          <w:p w14:paraId="4F092CDC"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2E0AD076" w14:textId="77777777" w:rsidR="00A16AEB" w:rsidRDefault="00DE0016">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16AEB" w14:paraId="6070E90D" w14:textId="77777777">
        <w:tc>
          <w:tcPr>
            <w:tcW w:w="1305" w:type="dxa"/>
          </w:tcPr>
          <w:p w14:paraId="4B9CF60B" w14:textId="77777777" w:rsidR="00A16AEB" w:rsidRDefault="00DE0016">
            <w:pPr>
              <w:spacing w:after="0"/>
              <w:jc w:val="center"/>
              <w:rPr>
                <w:rFonts w:eastAsiaTheme="minorEastAsia"/>
              </w:rPr>
            </w:pPr>
            <w:r>
              <w:rPr>
                <w:rFonts w:eastAsiaTheme="minorEastAsia"/>
              </w:rPr>
              <w:t>Vivo</w:t>
            </w:r>
          </w:p>
        </w:tc>
        <w:tc>
          <w:tcPr>
            <w:tcW w:w="8329" w:type="dxa"/>
          </w:tcPr>
          <w:p w14:paraId="5F97DFC8" w14:textId="77777777" w:rsidR="00A16AEB" w:rsidRDefault="00DE0016">
            <w:pPr>
              <w:spacing w:after="0"/>
              <w:jc w:val="left"/>
              <w:rPr>
                <w:rFonts w:eastAsiaTheme="minorEastAsia"/>
              </w:rPr>
            </w:pPr>
            <w:r>
              <w:rPr>
                <w:rFonts w:eastAsiaTheme="minorEastAsia" w:hint="eastAsia"/>
              </w:rPr>
              <w:t>O</w:t>
            </w:r>
            <w:r>
              <w:rPr>
                <w:rFonts w:eastAsiaTheme="minorEastAsia"/>
              </w:rPr>
              <w:t>K</w:t>
            </w:r>
          </w:p>
        </w:tc>
      </w:tr>
      <w:tr w:rsidR="00A16AEB" w14:paraId="2E2F1629" w14:textId="77777777">
        <w:tc>
          <w:tcPr>
            <w:tcW w:w="1305" w:type="dxa"/>
          </w:tcPr>
          <w:p w14:paraId="66A9790D" w14:textId="77777777" w:rsidR="00A16AEB" w:rsidRDefault="00DE0016">
            <w:pPr>
              <w:spacing w:after="0"/>
              <w:jc w:val="center"/>
              <w:rPr>
                <w:rFonts w:eastAsiaTheme="minorEastAsia"/>
              </w:rPr>
            </w:pPr>
            <w:r>
              <w:rPr>
                <w:rFonts w:eastAsiaTheme="minorEastAsia"/>
              </w:rPr>
              <w:t>Vodafone</w:t>
            </w:r>
          </w:p>
        </w:tc>
        <w:tc>
          <w:tcPr>
            <w:tcW w:w="8329" w:type="dxa"/>
          </w:tcPr>
          <w:p w14:paraId="0E95E60E" w14:textId="77777777" w:rsidR="00A16AEB" w:rsidRDefault="00DE0016">
            <w:pPr>
              <w:spacing w:after="0"/>
              <w:jc w:val="left"/>
            </w:pPr>
            <w:r>
              <w:t>We’re generally fine with the proposal, however the last bullet on the previous proposal 2.5.1 seems to have been removed:</w:t>
            </w:r>
          </w:p>
          <w:p w14:paraId="27A76401" w14:textId="77777777" w:rsidR="00A16AEB" w:rsidRDefault="00DE0016">
            <w:pPr>
              <w:pStyle w:val="ListParagraph"/>
              <w:numPr>
                <w:ilvl w:val="0"/>
                <w:numId w:val="46"/>
              </w:numPr>
              <w:spacing w:after="0"/>
              <w:rPr>
                <w:rFonts w:eastAsiaTheme="minorEastAsia"/>
              </w:rPr>
            </w:pPr>
            <w:r>
              <w:t>Companies are invited to share more that can be discussed about feasibility of each category. For example, whether/how to capture hardware operations for state transition.</w:t>
            </w:r>
          </w:p>
          <w:p w14:paraId="5BB447B0" w14:textId="77777777" w:rsidR="00A16AEB" w:rsidRDefault="00DE0016">
            <w:pPr>
              <w:spacing w:after="0"/>
              <w:jc w:val="left"/>
              <w:rPr>
                <w:rFonts w:eastAsiaTheme="minorEastAsia"/>
              </w:rPr>
            </w:pPr>
            <w:r>
              <w:rPr>
                <w:rFonts w:eastAsiaTheme="minorEastAsia"/>
              </w:rPr>
              <w:t>Would it be possible to clarify the concern on keeping this bullet?</w:t>
            </w:r>
          </w:p>
        </w:tc>
      </w:tr>
      <w:tr w:rsidR="00A16AEB" w14:paraId="7C7D5383" w14:textId="77777777">
        <w:tc>
          <w:tcPr>
            <w:tcW w:w="1305" w:type="dxa"/>
          </w:tcPr>
          <w:p w14:paraId="5F71F9F6" w14:textId="77777777" w:rsidR="00A16AEB" w:rsidRDefault="00DE0016">
            <w:pPr>
              <w:spacing w:after="0"/>
              <w:jc w:val="center"/>
              <w:rPr>
                <w:rFonts w:eastAsiaTheme="minorEastAsia"/>
              </w:rPr>
            </w:pPr>
            <w:r>
              <w:rPr>
                <w:rFonts w:eastAsiaTheme="minorEastAsia"/>
                <w:sz w:val="22"/>
                <w:szCs w:val="22"/>
              </w:rPr>
              <w:t>Nokia/Nsb</w:t>
            </w:r>
          </w:p>
        </w:tc>
        <w:tc>
          <w:tcPr>
            <w:tcW w:w="8329" w:type="dxa"/>
          </w:tcPr>
          <w:p w14:paraId="328F2EC1" w14:textId="77777777" w:rsidR="00A16AEB" w:rsidRDefault="00DE0016">
            <w:pPr>
              <w:spacing w:after="0"/>
              <w:jc w:val="left"/>
              <w:rPr>
                <w:rFonts w:eastAsiaTheme="minorEastAsia"/>
                <w:sz w:val="22"/>
                <w:szCs w:val="22"/>
              </w:rPr>
            </w:pPr>
            <w:r>
              <w:rPr>
                <w:rFonts w:eastAsiaTheme="minorEastAsia"/>
                <w:sz w:val="22"/>
                <w:szCs w:val="22"/>
              </w:rPr>
              <w:t>We support.</w:t>
            </w:r>
          </w:p>
          <w:p w14:paraId="3A017A88" w14:textId="77777777" w:rsidR="00A16AEB" w:rsidRDefault="00DE0016">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5C673C5" w14:textId="77777777" w:rsidR="00A16AEB" w:rsidRDefault="00A16AEB">
            <w:pPr>
              <w:spacing w:after="0"/>
              <w:jc w:val="left"/>
              <w:rPr>
                <w:rFonts w:eastAsiaTheme="minorEastAsia"/>
                <w:sz w:val="22"/>
                <w:szCs w:val="22"/>
              </w:rPr>
            </w:pPr>
          </w:p>
          <w:p w14:paraId="09542788" w14:textId="77777777" w:rsidR="00A16AEB" w:rsidRDefault="00DE0016">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16AEB" w14:paraId="3DE82037" w14:textId="77777777">
        <w:tc>
          <w:tcPr>
            <w:tcW w:w="1305" w:type="dxa"/>
          </w:tcPr>
          <w:p w14:paraId="6EF9B0E3" w14:textId="77777777" w:rsidR="00A16AEB" w:rsidRDefault="00DE001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C03EEAB" w14:textId="77777777" w:rsidR="00A16AEB" w:rsidRDefault="00DE001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16AEB" w14:paraId="492F47E0" w14:textId="77777777">
        <w:tc>
          <w:tcPr>
            <w:tcW w:w="1305" w:type="dxa"/>
          </w:tcPr>
          <w:p w14:paraId="0D28AED5" w14:textId="77777777" w:rsidR="00A16AEB" w:rsidRDefault="00DE001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6CC7D47A" w14:textId="77777777" w:rsidR="00A16AEB" w:rsidRDefault="00DE001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16AEB" w14:paraId="341F678A" w14:textId="77777777">
        <w:tc>
          <w:tcPr>
            <w:tcW w:w="1305" w:type="dxa"/>
            <w:tcBorders>
              <w:top w:val="single" w:sz="4" w:space="0" w:color="auto"/>
              <w:left w:val="single" w:sz="4" w:space="0" w:color="auto"/>
              <w:bottom w:val="single" w:sz="4" w:space="0" w:color="auto"/>
              <w:right w:val="single" w:sz="4" w:space="0" w:color="auto"/>
            </w:tcBorders>
          </w:tcPr>
          <w:p w14:paraId="35E54A72" w14:textId="77777777" w:rsidR="00A16AEB" w:rsidRDefault="00DE0016">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3865CABC" w14:textId="77777777" w:rsidR="00A16AEB" w:rsidRDefault="00DE0016">
            <w:pPr>
              <w:spacing w:after="0"/>
              <w:jc w:val="left"/>
              <w:rPr>
                <w:rFonts w:eastAsiaTheme="minorEastAsia"/>
                <w:sz w:val="22"/>
                <w:szCs w:val="22"/>
              </w:rPr>
            </w:pPr>
            <w:r>
              <w:rPr>
                <w:rFonts w:eastAsiaTheme="minorEastAsia"/>
              </w:rPr>
              <w:t>Ok with the text in Proposal 2.6.3</w:t>
            </w:r>
          </w:p>
        </w:tc>
      </w:tr>
      <w:tr w:rsidR="00A16AEB" w14:paraId="429C1AA9" w14:textId="77777777">
        <w:tc>
          <w:tcPr>
            <w:tcW w:w="1305" w:type="dxa"/>
          </w:tcPr>
          <w:p w14:paraId="33D3D96C" w14:textId="77777777" w:rsidR="00A16AEB" w:rsidRDefault="00DE0016">
            <w:pPr>
              <w:spacing w:after="0"/>
              <w:jc w:val="center"/>
              <w:rPr>
                <w:rFonts w:eastAsiaTheme="minorEastAsia"/>
              </w:rPr>
            </w:pPr>
            <w:r>
              <w:rPr>
                <w:rFonts w:eastAsiaTheme="minorEastAsia"/>
              </w:rPr>
              <w:t>Huawei, HiSilicon</w:t>
            </w:r>
          </w:p>
        </w:tc>
        <w:tc>
          <w:tcPr>
            <w:tcW w:w="8329" w:type="dxa"/>
          </w:tcPr>
          <w:p w14:paraId="6148D83A" w14:textId="77777777" w:rsidR="00A16AEB" w:rsidRDefault="00DE0016">
            <w:r>
              <w:t xml:space="preserve">We are fine with the  proposal </w:t>
            </w:r>
          </w:p>
        </w:tc>
      </w:tr>
      <w:tr w:rsidR="00A16AEB" w14:paraId="25AEDDA3" w14:textId="77777777">
        <w:tc>
          <w:tcPr>
            <w:tcW w:w="1305" w:type="dxa"/>
          </w:tcPr>
          <w:p w14:paraId="79B7AD51" w14:textId="77777777" w:rsidR="00A16AEB" w:rsidRDefault="00DE0016">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680FA29" w14:textId="77777777" w:rsidR="00A16AEB" w:rsidRDefault="00DE0016">
            <w:pPr>
              <w:spacing w:after="0"/>
              <w:jc w:val="left"/>
              <w:rPr>
                <w:iCs/>
              </w:rPr>
            </w:pPr>
            <w:r>
              <w:rPr>
                <w:iCs/>
              </w:rPr>
              <w:t xml:space="preserve">We are fine with the proposal. </w:t>
            </w:r>
          </w:p>
          <w:p w14:paraId="6D09A293" w14:textId="77777777" w:rsidR="00A16AEB" w:rsidRDefault="00DE0016">
            <w:r>
              <w:rPr>
                <w:iCs/>
              </w:rPr>
              <w:t>Regarding the input in tdoc x8312, we would like to withdraw our input for Cat. 1 as we prefer Cat. 2 after further consideration in the perspective of HW feasibility.</w:t>
            </w:r>
          </w:p>
        </w:tc>
      </w:tr>
      <w:tr w:rsidR="00A16AEB" w14:paraId="46950759" w14:textId="77777777">
        <w:tc>
          <w:tcPr>
            <w:tcW w:w="1305" w:type="dxa"/>
          </w:tcPr>
          <w:p w14:paraId="40796FFC" w14:textId="77777777" w:rsidR="00A16AEB" w:rsidRDefault="00DE0016">
            <w:pPr>
              <w:spacing w:after="0"/>
              <w:jc w:val="center"/>
              <w:rPr>
                <w:rFonts w:eastAsia="MS Mincho"/>
                <w:lang w:eastAsia="ja-JP"/>
              </w:rPr>
            </w:pPr>
            <w:r>
              <w:rPr>
                <w:rFonts w:eastAsiaTheme="minorEastAsia"/>
              </w:rPr>
              <w:t>Ericsson4</w:t>
            </w:r>
          </w:p>
        </w:tc>
        <w:tc>
          <w:tcPr>
            <w:tcW w:w="8329" w:type="dxa"/>
          </w:tcPr>
          <w:p w14:paraId="0DC9F21D" w14:textId="77777777" w:rsidR="00A16AEB" w:rsidRDefault="00DE0016">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1759F4AA" w14:textId="77777777" w:rsidR="00A16AEB" w:rsidRDefault="00A16AEB">
            <w:pPr>
              <w:spacing w:after="0"/>
              <w:jc w:val="left"/>
              <w:rPr>
                <w:rFonts w:eastAsiaTheme="minorEastAsia"/>
              </w:rPr>
            </w:pPr>
          </w:p>
          <w:p w14:paraId="710BE51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70607A32" w14:textId="77777777" w:rsidR="00A16AEB" w:rsidRDefault="00A16AEB">
            <w:pPr>
              <w:spacing w:after="0"/>
              <w:jc w:val="left"/>
              <w:rPr>
                <w:rFonts w:eastAsiaTheme="minorEastAsia"/>
              </w:rPr>
            </w:pPr>
          </w:p>
          <w:p w14:paraId="403CBE16" w14:textId="77777777" w:rsidR="00A16AEB" w:rsidRDefault="00DE0016">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75551773" w14:textId="77777777" w:rsidR="00A16AEB" w:rsidRDefault="00A16AEB">
            <w:pPr>
              <w:spacing w:after="0"/>
              <w:jc w:val="left"/>
              <w:rPr>
                <w:iCs/>
              </w:rPr>
            </w:pPr>
          </w:p>
          <w:p w14:paraId="5C717F3A" w14:textId="77777777" w:rsidR="00A16AEB" w:rsidRDefault="00DE0016">
            <w:pPr>
              <w:pStyle w:val="ListParagraph"/>
              <w:numPr>
                <w:ilvl w:val="0"/>
                <w:numId w:val="45"/>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092AB601" w14:textId="77777777" w:rsidR="00A16AEB" w:rsidRDefault="00A16AEB">
            <w:pPr>
              <w:spacing w:after="0"/>
              <w:jc w:val="left"/>
              <w:rPr>
                <w:iCs/>
              </w:rPr>
            </w:pPr>
          </w:p>
        </w:tc>
      </w:tr>
      <w:tr w:rsidR="00A16AEB" w14:paraId="1A184B9D" w14:textId="77777777">
        <w:tc>
          <w:tcPr>
            <w:tcW w:w="1305" w:type="dxa"/>
          </w:tcPr>
          <w:p w14:paraId="5E47CA01" w14:textId="77777777" w:rsidR="00A16AEB" w:rsidRDefault="00DE0016">
            <w:pPr>
              <w:spacing w:after="0"/>
              <w:jc w:val="center"/>
              <w:rPr>
                <w:rFonts w:eastAsiaTheme="minorEastAsia"/>
              </w:rPr>
            </w:pPr>
            <w:r>
              <w:rPr>
                <w:rFonts w:eastAsiaTheme="minorEastAsia"/>
              </w:rPr>
              <w:t xml:space="preserve">CATT </w:t>
            </w:r>
          </w:p>
        </w:tc>
        <w:tc>
          <w:tcPr>
            <w:tcW w:w="8329" w:type="dxa"/>
          </w:tcPr>
          <w:p w14:paraId="031D7F0E" w14:textId="77777777" w:rsidR="00A16AEB" w:rsidRDefault="00DE0016">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1D9FE4C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16AEB" w14:paraId="554AD03C" w14:textId="77777777">
        <w:tc>
          <w:tcPr>
            <w:tcW w:w="1305" w:type="dxa"/>
          </w:tcPr>
          <w:p w14:paraId="31197BAF" w14:textId="77777777" w:rsidR="00A16AEB" w:rsidRDefault="00DE0016">
            <w:pPr>
              <w:spacing w:after="0"/>
              <w:jc w:val="center"/>
              <w:rPr>
                <w:rFonts w:eastAsiaTheme="minorEastAsia"/>
              </w:rPr>
            </w:pPr>
            <w:r>
              <w:rPr>
                <w:rFonts w:eastAsiaTheme="minorEastAsia" w:hint="eastAsia"/>
              </w:rPr>
              <w:t>F</w:t>
            </w:r>
            <w:r>
              <w:rPr>
                <w:rFonts w:eastAsiaTheme="minorEastAsia"/>
              </w:rPr>
              <w:t>L5</w:t>
            </w:r>
          </w:p>
        </w:tc>
        <w:tc>
          <w:tcPr>
            <w:tcW w:w="8329" w:type="dxa"/>
          </w:tcPr>
          <w:p w14:paraId="39AAC483" w14:textId="77777777" w:rsidR="00A16AEB" w:rsidRDefault="00DE0016">
            <w:pPr>
              <w:spacing w:after="0"/>
              <w:jc w:val="left"/>
              <w:rPr>
                <w:iCs/>
              </w:rPr>
            </w:pPr>
            <w:r>
              <w:rPr>
                <w:iCs/>
              </w:rPr>
              <w:t>@ Vodafone</w:t>
            </w:r>
            <w:r>
              <w:rPr>
                <w:rFonts w:hint="eastAsia"/>
                <w:iCs/>
              </w:rPr>
              <w:t>:</w:t>
            </w:r>
          </w:p>
          <w:p w14:paraId="6741AA8E" w14:textId="77777777" w:rsidR="00A16AEB" w:rsidRDefault="00DE0016">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5D39090A" w14:textId="77777777" w:rsidR="00A16AEB" w:rsidRDefault="00A16AEB">
            <w:pPr>
              <w:spacing w:after="0"/>
              <w:jc w:val="left"/>
              <w:rPr>
                <w:iCs/>
              </w:rPr>
            </w:pPr>
          </w:p>
          <w:p w14:paraId="701C9D58" w14:textId="77777777" w:rsidR="00A16AEB" w:rsidRDefault="00DE0016">
            <w:pPr>
              <w:spacing w:after="0"/>
              <w:jc w:val="left"/>
              <w:rPr>
                <w:iCs/>
              </w:rPr>
            </w:pPr>
            <w:r>
              <w:rPr>
                <w:iCs/>
              </w:rPr>
              <w:t>@ ZTE, Fujitsu, Ericsson</w:t>
            </w:r>
          </w:p>
          <w:p w14:paraId="14CD3B92" w14:textId="77777777" w:rsidR="00A16AEB" w:rsidRDefault="00DE0016">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20731A98" w14:textId="77777777" w:rsidR="00A16AEB" w:rsidRDefault="00A16AEB">
            <w:pPr>
              <w:spacing w:after="0"/>
              <w:jc w:val="left"/>
              <w:rPr>
                <w:iCs/>
              </w:rPr>
            </w:pPr>
          </w:p>
          <w:p w14:paraId="7AD008CA" w14:textId="77777777" w:rsidR="00A16AEB" w:rsidRDefault="00DE0016">
            <w:pPr>
              <w:spacing w:after="0"/>
              <w:jc w:val="left"/>
              <w:rPr>
                <w:iCs/>
              </w:rPr>
            </w:pPr>
            <w:r>
              <w:rPr>
                <w:rFonts w:hint="eastAsia"/>
                <w:iCs/>
              </w:rPr>
              <w:t>@</w:t>
            </w:r>
            <w:r>
              <w:rPr>
                <w:iCs/>
              </w:rPr>
              <w:t>Ericsson, CATT</w:t>
            </w:r>
          </w:p>
          <w:p w14:paraId="19EE29D7" w14:textId="77777777" w:rsidR="00A16AEB" w:rsidRDefault="00DE0016">
            <w:pPr>
              <w:spacing w:after="0"/>
              <w:jc w:val="left"/>
              <w:rPr>
                <w:iCs/>
              </w:rPr>
            </w:pPr>
            <w:r>
              <w:rPr>
                <w:iCs/>
              </w:rPr>
              <w:t>Although the first sentence of the 2nd bullet is already ‘may be’, it can be removed since you are concerned.</w:t>
            </w:r>
          </w:p>
          <w:p w14:paraId="60C7EBB4" w14:textId="77777777" w:rsidR="00A16AEB" w:rsidRDefault="00DE0016">
            <w:pPr>
              <w:spacing w:after="0"/>
              <w:jc w:val="left"/>
              <w:rPr>
                <w:iCs/>
              </w:rPr>
            </w:pPr>
            <w:r>
              <w:rPr>
                <w:iCs/>
              </w:rPr>
              <w:t>Would the second sentence be Ok for Ericsson, CATT? It is actually speaking the same as CATT.</w:t>
            </w:r>
          </w:p>
          <w:p w14:paraId="70AA46FB" w14:textId="77777777" w:rsidR="00A16AEB" w:rsidRDefault="00DE0016">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F720F48" w14:textId="77777777" w:rsidR="00A16AEB" w:rsidRDefault="00A16AEB">
            <w:pPr>
              <w:spacing w:after="0"/>
              <w:jc w:val="left"/>
              <w:rPr>
                <w:iCs/>
              </w:rPr>
            </w:pPr>
          </w:p>
          <w:p w14:paraId="65C11FFC" w14:textId="77777777" w:rsidR="00A16AEB" w:rsidRDefault="00DE0016">
            <w:pPr>
              <w:spacing w:after="0"/>
              <w:jc w:val="left"/>
              <w:rPr>
                <w:iCs/>
              </w:rPr>
            </w:pPr>
            <w:r>
              <w:rPr>
                <w:iCs/>
              </w:rPr>
              <w:t>@ ALL</w:t>
            </w:r>
          </w:p>
          <w:p w14:paraId="3CF4F6CA" w14:textId="77777777" w:rsidR="00A16AEB" w:rsidRDefault="00DE0016">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CAC80F9" w14:textId="77777777" w:rsidR="00A16AEB" w:rsidRDefault="00A16AEB">
            <w:pPr>
              <w:spacing w:after="0"/>
              <w:jc w:val="left"/>
              <w:rPr>
                <w:rFonts w:eastAsiaTheme="minorEastAsia"/>
              </w:rPr>
            </w:pPr>
          </w:p>
          <w:p w14:paraId="20DC7EEA" w14:textId="77777777" w:rsidR="00A16AEB" w:rsidRDefault="00DE0016">
            <w:pPr>
              <w:rPr>
                <w:b/>
              </w:rPr>
            </w:pPr>
            <w:r>
              <w:rPr>
                <w:b/>
              </w:rPr>
              <w:t xml:space="preserve">FL5/FL6 </w:t>
            </w:r>
            <w:r>
              <w:rPr>
                <w:rFonts w:hint="eastAsia"/>
                <w:b/>
              </w:rPr>
              <w:t>P</w:t>
            </w:r>
            <w:r>
              <w:rPr>
                <w:b/>
              </w:rPr>
              <w:t>roposal 2.6.3:</w:t>
            </w:r>
          </w:p>
          <w:p w14:paraId="45FDA229" w14:textId="77777777" w:rsidR="00A16AEB" w:rsidRDefault="00DE0016">
            <w:pPr>
              <w:rPr>
                <w:b/>
              </w:rPr>
            </w:pPr>
            <w:r>
              <w:rPr>
                <w:b/>
              </w:rPr>
              <w:t>Capture in TR that,</w:t>
            </w:r>
          </w:p>
          <w:p w14:paraId="2E42DFDA" w14:textId="77777777" w:rsidR="00A16AEB" w:rsidRDefault="00DE0016">
            <w:pPr>
              <w:pStyle w:val="ListParagraph"/>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569289AF" w14:textId="77777777" w:rsidR="00A16AEB" w:rsidRDefault="00DE0016">
            <w:pPr>
              <w:pStyle w:val="ListParagraph"/>
              <w:numPr>
                <w:ilvl w:val="0"/>
                <w:numId w:val="45"/>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EB8D018" w14:textId="77777777" w:rsidR="00A16AEB" w:rsidRDefault="00DE0016">
            <w:pPr>
              <w:pStyle w:val="ListParagraph"/>
              <w:numPr>
                <w:ilvl w:val="0"/>
                <w:numId w:val="45"/>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23141A89" w14:textId="77777777" w:rsidR="00A16AEB" w:rsidRDefault="00A16AEB">
            <w:pPr>
              <w:spacing w:after="0"/>
              <w:jc w:val="left"/>
              <w:rPr>
                <w:rFonts w:eastAsiaTheme="minorEastAsia"/>
              </w:rPr>
            </w:pPr>
          </w:p>
        </w:tc>
      </w:tr>
      <w:tr w:rsidR="00A16AEB" w14:paraId="1B1F2486" w14:textId="77777777">
        <w:tc>
          <w:tcPr>
            <w:tcW w:w="1305" w:type="dxa"/>
          </w:tcPr>
          <w:p w14:paraId="32237F2A"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16D24148" w14:textId="77777777" w:rsidR="00A16AEB" w:rsidRDefault="00DE0016">
            <w:pPr>
              <w:spacing w:after="0"/>
              <w:jc w:val="left"/>
              <w:rPr>
                <w:iCs/>
              </w:rPr>
            </w:pPr>
            <w:r>
              <w:rPr>
                <w:rFonts w:eastAsia="Malgun Gothic" w:hint="eastAsia"/>
                <w:iCs/>
                <w:lang w:eastAsia="ko-KR"/>
              </w:rPr>
              <w:t>Okay</w:t>
            </w:r>
          </w:p>
        </w:tc>
      </w:tr>
      <w:tr w:rsidR="00A16AEB" w14:paraId="6976AB87" w14:textId="77777777">
        <w:tc>
          <w:tcPr>
            <w:tcW w:w="1305" w:type="dxa"/>
          </w:tcPr>
          <w:p w14:paraId="14C8F975" w14:textId="77777777" w:rsidR="00A16AEB" w:rsidRDefault="00DE0016">
            <w:pPr>
              <w:spacing w:after="0"/>
              <w:jc w:val="center"/>
              <w:rPr>
                <w:rFonts w:eastAsia="Malgun Gothic"/>
                <w:lang w:eastAsia="ko-KR"/>
              </w:rPr>
            </w:pPr>
            <w:r>
              <w:rPr>
                <w:rFonts w:eastAsia="Malgun Gothic"/>
                <w:lang w:eastAsia="ko-KR"/>
              </w:rPr>
              <w:t>Ericsson5</w:t>
            </w:r>
          </w:p>
        </w:tc>
        <w:tc>
          <w:tcPr>
            <w:tcW w:w="8329" w:type="dxa"/>
          </w:tcPr>
          <w:p w14:paraId="7D16A9A2" w14:textId="77777777" w:rsidR="00A16AEB" w:rsidRDefault="00DE0016">
            <w:pPr>
              <w:spacing w:after="0"/>
              <w:jc w:val="left"/>
              <w:rPr>
                <w:rFonts w:eastAsia="Malgun Gothic"/>
                <w:iCs/>
                <w:lang w:eastAsia="ko-KR"/>
              </w:rPr>
            </w:pPr>
            <w:r>
              <w:rPr>
                <w:rFonts w:eastAsia="Malgun Gothic"/>
                <w:iCs/>
                <w:lang w:eastAsia="ko-KR"/>
              </w:rPr>
              <w:t>OK.</w:t>
            </w:r>
          </w:p>
        </w:tc>
      </w:tr>
    </w:tbl>
    <w:p w14:paraId="089F47AB" w14:textId="77777777" w:rsidR="00A16AEB" w:rsidRDefault="00A16AEB"/>
    <w:p w14:paraId="618D14A1" w14:textId="77777777" w:rsidR="00A16AEB" w:rsidRDefault="00DE0016">
      <w:pPr>
        <w:pStyle w:val="Heading3"/>
      </w:pPr>
      <w:r>
        <w:t>5</w:t>
      </w:r>
      <w:r>
        <w:rPr>
          <w:vertAlign w:val="superscript"/>
        </w:rPr>
        <w:t>th</w:t>
      </w:r>
      <w:r>
        <w:t xml:space="preserve"> /6</w:t>
      </w:r>
      <w:r>
        <w:rPr>
          <w:vertAlign w:val="superscript"/>
        </w:rPr>
        <w:t>th</w:t>
      </w:r>
      <w:r>
        <w:t xml:space="preserve"> round</w:t>
      </w:r>
    </w:p>
    <w:p w14:paraId="7C5D5673" w14:textId="77777777" w:rsidR="00A16AEB" w:rsidRDefault="00DE0016">
      <w:pPr>
        <w:rPr>
          <w:b/>
        </w:rPr>
      </w:pPr>
      <w:r>
        <w:rPr>
          <w:b/>
        </w:rPr>
        <w:t>FL5/FL6 Point 2.6.4:</w:t>
      </w:r>
    </w:p>
    <w:p w14:paraId="23CA848C" w14:textId="77777777" w:rsidR="00A16AEB" w:rsidRDefault="00DE0016">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16AEB" w14:paraId="5756E21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4BB19F"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9F489" w14:textId="77777777" w:rsidR="00A16AEB" w:rsidRDefault="00DE0016">
            <w:pPr>
              <w:spacing w:after="0"/>
              <w:jc w:val="center"/>
              <w:rPr>
                <w:b/>
                <w:bCs/>
              </w:rPr>
            </w:pPr>
            <w:r>
              <w:rPr>
                <w:b/>
                <w:bCs/>
              </w:rPr>
              <w:t>Comments</w:t>
            </w:r>
          </w:p>
        </w:tc>
      </w:tr>
      <w:tr w:rsidR="00A16AEB" w14:paraId="4D52E227" w14:textId="77777777">
        <w:tc>
          <w:tcPr>
            <w:tcW w:w="1305" w:type="dxa"/>
            <w:tcBorders>
              <w:top w:val="single" w:sz="4" w:space="0" w:color="auto"/>
              <w:left w:val="single" w:sz="4" w:space="0" w:color="auto"/>
              <w:bottom w:val="single" w:sz="4" w:space="0" w:color="auto"/>
              <w:right w:val="single" w:sz="4" w:space="0" w:color="auto"/>
            </w:tcBorders>
          </w:tcPr>
          <w:p w14:paraId="3B2C80A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550102F" w14:textId="77777777" w:rsidR="00A16AEB" w:rsidRDefault="00DE0016">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B89B789" w14:textId="77777777" w:rsidR="00A16AEB" w:rsidRDefault="00A16AEB">
            <w:pPr>
              <w:spacing w:after="0"/>
              <w:jc w:val="left"/>
              <w:rPr>
                <w:rFonts w:eastAsiaTheme="minorEastAsia"/>
              </w:rPr>
            </w:pPr>
          </w:p>
        </w:tc>
      </w:tr>
      <w:tr w:rsidR="00A16AEB" w14:paraId="36F28265" w14:textId="77777777">
        <w:tc>
          <w:tcPr>
            <w:tcW w:w="1305" w:type="dxa"/>
          </w:tcPr>
          <w:p w14:paraId="7FBAD4C5" w14:textId="77777777" w:rsidR="00A16AEB" w:rsidRDefault="00DE0016">
            <w:pPr>
              <w:spacing w:after="0"/>
              <w:jc w:val="center"/>
            </w:pPr>
            <w:r>
              <w:rPr>
                <w:rFonts w:hint="eastAsia"/>
              </w:rPr>
              <w:t>ZTE, Sanechips</w:t>
            </w:r>
          </w:p>
        </w:tc>
        <w:tc>
          <w:tcPr>
            <w:tcW w:w="8329" w:type="dxa"/>
          </w:tcPr>
          <w:p w14:paraId="3D818B45" w14:textId="77777777" w:rsidR="00A16AEB" w:rsidRDefault="00DE0016">
            <w:pPr>
              <w:spacing w:after="0"/>
              <w:jc w:val="left"/>
            </w:pPr>
            <w:r>
              <w:rPr>
                <w:rFonts w:hint="eastAsia"/>
              </w:rPr>
              <w:t>We need to response to Intel that based on current agreed traffic model, the mean arrival time for IM is 2s,instead of 200ms.</w:t>
            </w:r>
          </w:p>
          <w:p w14:paraId="2DC899BA" w14:textId="77777777" w:rsidR="00A16AEB" w:rsidRDefault="00DE0016">
            <w:pPr>
              <w:spacing w:after="0"/>
              <w:jc w:val="left"/>
            </w:pPr>
            <w:r>
              <w:rPr>
                <w:rFonts w:hint="eastAsia"/>
              </w:rPr>
              <w:t>Meanwhile, proper adjustment of package arrival time or size, is also not precluded based on the previous agreements.</w:t>
            </w:r>
          </w:p>
          <w:p w14:paraId="03BE4F3D" w14:textId="77777777" w:rsidR="00A16AEB" w:rsidRDefault="00A16AEB">
            <w:pPr>
              <w:spacing w:after="0"/>
              <w:jc w:val="left"/>
            </w:pPr>
          </w:p>
        </w:tc>
      </w:tr>
      <w:tr w:rsidR="00A16AEB" w14:paraId="5B8F4232" w14:textId="77777777">
        <w:tc>
          <w:tcPr>
            <w:tcW w:w="1305" w:type="dxa"/>
          </w:tcPr>
          <w:p w14:paraId="10812F1E" w14:textId="77777777" w:rsidR="00A16AEB" w:rsidRDefault="00DE0016">
            <w:pPr>
              <w:spacing w:after="0"/>
              <w:jc w:val="center"/>
              <w:rPr>
                <w:rFonts w:eastAsiaTheme="minorEastAsia"/>
              </w:rPr>
            </w:pPr>
            <w:r>
              <w:rPr>
                <w:rFonts w:eastAsiaTheme="minorEastAsia"/>
              </w:rPr>
              <w:t>Nokia/Nsb</w:t>
            </w:r>
          </w:p>
        </w:tc>
        <w:tc>
          <w:tcPr>
            <w:tcW w:w="8329" w:type="dxa"/>
          </w:tcPr>
          <w:p w14:paraId="46F93DE2" w14:textId="77777777" w:rsidR="00A16AEB" w:rsidRDefault="00DE0016">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62C7D27A" w14:textId="77777777" w:rsidR="00A16AEB" w:rsidRDefault="00A16AEB">
            <w:pPr>
              <w:spacing w:after="0"/>
              <w:jc w:val="left"/>
              <w:rPr>
                <w:rFonts w:eastAsiaTheme="minorEastAsia"/>
              </w:rPr>
            </w:pPr>
          </w:p>
          <w:p w14:paraId="26E2882F" w14:textId="77777777" w:rsidR="00A16AEB" w:rsidRDefault="00DE0016">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16AEB" w14:paraId="194DBF2D" w14:textId="77777777">
        <w:tc>
          <w:tcPr>
            <w:tcW w:w="1305" w:type="dxa"/>
          </w:tcPr>
          <w:p w14:paraId="21EB712D" w14:textId="77777777" w:rsidR="00A16AEB" w:rsidRDefault="00DE0016">
            <w:pPr>
              <w:spacing w:after="0"/>
              <w:rPr>
                <w:rFonts w:eastAsiaTheme="minorEastAsia"/>
              </w:rPr>
            </w:pPr>
            <w:r>
              <w:rPr>
                <w:rFonts w:eastAsiaTheme="minorEastAsia"/>
              </w:rPr>
              <w:t>CATT</w:t>
            </w:r>
          </w:p>
        </w:tc>
        <w:tc>
          <w:tcPr>
            <w:tcW w:w="8329" w:type="dxa"/>
          </w:tcPr>
          <w:p w14:paraId="60618C3C" w14:textId="77777777" w:rsidR="00A16AEB" w:rsidRDefault="00DE0016">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56ABF1F8" w14:textId="77777777" w:rsidR="00A16AEB" w:rsidRDefault="00A16AEB"/>
    <w:p w14:paraId="1D6EA205" w14:textId="77777777" w:rsidR="00A16AEB" w:rsidRDefault="00DE0016">
      <w:pPr>
        <w:pStyle w:val="Heading3"/>
      </w:pPr>
      <w:r>
        <w:t>7</w:t>
      </w:r>
      <w:r>
        <w:rPr>
          <w:vertAlign w:val="superscript"/>
        </w:rPr>
        <w:t>th</w:t>
      </w:r>
      <w:r>
        <w:t xml:space="preserve"> round</w:t>
      </w:r>
    </w:p>
    <w:p w14:paraId="384A5503" w14:textId="77777777" w:rsidR="00A16AEB" w:rsidRDefault="00DE0016">
      <w:pPr>
        <w:rPr>
          <w:color w:val="FF0000"/>
        </w:rPr>
      </w:pPr>
      <w:r>
        <w:rPr>
          <w:rFonts w:hint="eastAsia"/>
          <w:color w:val="FF0000"/>
        </w:rPr>
        <w:t>P</w:t>
      </w:r>
      <w:r>
        <w:rPr>
          <w:color w:val="FF0000"/>
        </w:rPr>
        <w:t>lease only indicate if you object this below.</w:t>
      </w:r>
    </w:p>
    <w:p w14:paraId="16AC1A9A" w14:textId="77777777" w:rsidR="00A16AEB" w:rsidRDefault="00DE0016">
      <w:pPr>
        <w:rPr>
          <w:b/>
        </w:rPr>
      </w:pPr>
      <w:r>
        <w:rPr>
          <w:b/>
        </w:rPr>
        <w:t xml:space="preserve">FL7 </w:t>
      </w:r>
      <w:r>
        <w:rPr>
          <w:rFonts w:hint="eastAsia"/>
          <w:b/>
        </w:rPr>
        <w:t>P</w:t>
      </w:r>
      <w:r>
        <w:rPr>
          <w:b/>
        </w:rPr>
        <w:t>roposal 2.6.5:</w:t>
      </w:r>
    </w:p>
    <w:p w14:paraId="6385367F" w14:textId="77777777" w:rsidR="00A16AEB" w:rsidRDefault="00DE0016">
      <w:pPr>
        <w:rPr>
          <w:b/>
        </w:rPr>
      </w:pPr>
      <w:r>
        <w:rPr>
          <w:b/>
        </w:rPr>
        <w:t>Capture in TR that,</w:t>
      </w:r>
    </w:p>
    <w:p w14:paraId="08889AF4" w14:textId="77777777" w:rsidR="00A16AEB" w:rsidRDefault="00DE0016">
      <w:pPr>
        <w:pStyle w:val="ListParagraph"/>
        <w:numPr>
          <w:ilvl w:val="0"/>
          <w:numId w:val="45"/>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AD3CEE" w14:textId="77777777" w:rsidR="00A16AEB" w:rsidRDefault="00DE0016">
      <w:pPr>
        <w:rPr>
          <w:b/>
        </w:rPr>
      </w:pPr>
      <w:r>
        <w:rPr>
          <w:b/>
        </w:rPr>
        <w:t>FFS whether to have a general note as</w:t>
      </w:r>
    </w:p>
    <w:p w14:paraId="400782CD" w14:textId="77777777" w:rsidR="00A16AEB" w:rsidRDefault="00DE0016">
      <w:pPr>
        <w:pStyle w:val="ListParagraph"/>
        <w:numPr>
          <w:ilvl w:val="0"/>
          <w:numId w:val="45"/>
        </w:numPr>
      </w:pPr>
      <w:r>
        <w:t>Transition among certain power states, each associated with certain transition time, may be possible for a BS in today’s technology.</w:t>
      </w:r>
    </w:p>
    <w:p w14:paraId="7B31D48D" w14:textId="77777777" w:rsidR="00A16AEB" w:rsidRDefault="00A16AEB">
      <w:pPr>
        <w:spacing w:after="0"/>
        <w:rPr>
          <w:rFonts w:eastAsiaTheme="minorEastAsia"/>
          <w:b/>
        </w:rPr>
      </w:pPr>
    </w:p>
    <w:tbl>
      <w:tblPr>
        <w:tblStyle w:val="TableGrid"/>
        <w:tblW w:w="9634" w:type="dxa"/>
        <w:tblLook w:val="04A0" w:firstRow="1" w:lastRow="0" w:firstColumn="1" w:lastColumn="0" w:noHBand="0" w:noVBand="1"/>
      </w:tblPr>
      <w:tblGrid>
        <w:gridCol w:w="1305"/>
        <w:gridCol w:w="8329"/>
      </w:tblGrid>
      <w:tr w:rsidR="00A16AEB" w14:paraId="367F2F7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41C8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687A9" w14:textId="77777777" w:rsidR="00A16AEB" w:rsidRDefault="00DE0016">
            <w:pPr>
              <w:spacing w:after="0"/>
              <w:jc w:val="center"/>
              <w:rPr>
                <w:b/>
                <w:bCs/>
              </w:rPr>
            </w:pPr>
            <w:r>
              <w:rPr>
                <w:b/>
                <w:bCs/>
              </w:rPr>
              <w:t>Comments</w:t>
            </w:r>
          </w:p>
        </w:tc>
      </w:tr>
      <w:tr w:rsidR="00A16AEB" w14:paraId="5D1D1A1B" w14:textId="77777777">
        <w:tc>
          <w:tcPr>
            <w:tcW w:w="1305" w:type="dxa"/>
            <w:tcBorders>
              <w:top w:val="single" w:sz="4" w:space="0" w:color="auto"/>
              <w:left w:val="single" w:sz="4" w:space="0" w:color="auto"/>
              <w:bottom w:val="single" w:sz="4" w:space="0" w:color="auto"/>
              <w:right w:val="single" w:sz="4" w:space="0" w:color="auto"/>
            </w:tcBorders>
          </w:tcPr>
          <w:p w14:paraId="484CD69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D19AC7" w14:textId="77777777" w:rsidR="00A16AEB" w:rsidRDefault="00DE0016">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722B8D0C" w14:textId="77777777" w:rsidR="00A16AEB" w:rsidRDefault="00A16AEB">
            <w:pPr>
              <w:spacing w:after="0"/>
              <w:jc w:val="left"/>
              <w:rPr>
                <w:rFonts w:eastAsiaTheme="minorEastAsia"/>
              </w:rPr>
            </w:pPr>
          </w:p>
          <w:p w14:paraId="0BCEED83" w14:textId="77777777" w:rsidR="00A16AEB" w:rsidRDefault="00DE0016">
            <w:pPr>
              <w:pStyle w:val="ListParagraph"/>
              <w:numPr>
                <w:ilvl w:val="0"/>
                <w:numId w:val="45"/>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C7A80A6" w14:textId="77777777" w:rsidR="00A16AEB" w:rsidRDefault="00A16AEB">
            <w:pPr>
              <w:spacing w:after="0"/>
              <w:jc w:val="left"/>
              <w:rPr>
                <w:rFonts w:eastAsiaTheme="minorEastAsia"/>
                <w:lang w:val="en-GB"/>
              </w:rPr>
            </w:pPr>
          </w:p>
          <w:p w14:paraId="22A633C7" w14:textId="77777777" w:rsidR="00A16AEB" w:rsidRDefault="00A16AEB">
            <w:pPr>
              <w:spacing w:after="0"/>
              <w:jc w:val="left"/>
              <w:rPr>
                <w:rFonts w:eastAsiaTheme="minorEastAsia"/>
              </w:rPr>
            </w:pPr>
          </w:p>
        </w:tc>
      </w:tr>
      <w:tr w:rsidR="008A3984" w14:paraId="64135565" w14:textId="77777777" w:rsidTr="00692033">
        <w:tc>
          <w:tcPr>
            <w:tcW w:w="1305" w:type="dxa"/>
          </w:tcPr>
          <w:p w14:paraId="21FA7440" w14:textId="77777777" w:rsidR="008A3984" w:rsidRDefault="008A3984" w:rsidP="00692033">
            <w:pPr>
              <w:spacing w:after="0"/>
              <w:jc w:val="center"/>
            </w:pPr>
            <w:r>
              <w:t>Apple</w:t>
            </w:r>
          </w:p>
        </w:tc>
        <w:tc>
          <w:tcPr>
            <w:tcW w:w="8329" w:type="dxa"/>
          </w:tcPr>
          <w:p w14:paraId="204A7911" w14:textId="77777777" w:rsidR="008A3984" w:rsidRDefault="008A3984" w:rsidP="00692033">
            <w:pPr>
              <w:spacing w:after="0"/>
              <w:jc w:val="left"/>
            </w:pPr>
            <w:r>
              <w:t>We are fine with the FL proposal.</w:t>
            </w:r>
          </w:p>
        </w:tc>
      </w:tr>
      <w:tr w:rsidR="00E22B9F" w14:paraId="6727278A" w14:textId="77777777">
        <w:tc>
          <w:tcPr>
            <w:tcW w:w="1305" w:type="dxa"/>
          </w:tcPr>
          <w:p w14:paraId="407F5C38" w14:textId="030E8680" w:rsidR="00E22B9F" w:rsidRPr="00E22B9F" w:rsidRDefault="00E22B9F" w:rsidP="00E22B9F">
            <w:pPr>
              <w:spacing w:after="0"/>
              <w:jc w:val="center"/>
              <w:rPr>
                <w:rFonts w:eastAsia="Malgun Gothic"/>
                <w:lang w:eastAsia="ko-KR"/>
              </w:rPr>
            </w:pPr>
            <w:r>
              <w:rPr>
                <w:rFonts w:eastAsia="Malgun Gothic" w:hint="eastAsia"/>
                <w:lang w:eastAsia="ko-KR"/>
              </w:rPr>
              <w:t>Samsung</w:t>
            </w:r>
          </w:p>
        </w:tc>
        <w:tc>
          <w:tcPr>
            <w:tcW w:w="8329" w:type="dxa"/>
          </w:tcPr>
          <w:p w14:paraId="7101A516" w14:textId="4BE6AB75" w:rsidR="00E22B9F" w:rsidRPr="00E22B9F" w:rsidRDefault="00E22B9F" w:rsidP="00E22B9F">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A16AEB" w14:paraId="6D5CC6C2" w14:textId="77777777">
        <w:tc>
          <w:tcPr>
            <w:tcW w:w="1305" w:type="dxa"/>
          </w:tcPr>
          <w:p w14:paraId="6424BE5C" w14:textId="49F01436" w:rsidR="00A16AEB" w:rsidRDefault="00555202">
            <w:pPr>
              <w:spacing w:after="0"/>
              <w:jc w:val="center"/>
              <w:rPr>
                <w:rFonts w:eastAsiaTheme="minorEastAsia"/>
              </w:rPr>
            </w:pPr>
            <w:r>
              <w:rPr>
                <w:rFonts w:eastAsiaTheme="minorEastAsia"/>
              </w:rPr>
              <w:t>Intel</w:t>
            </w:r>
          </w:p>
        </w:tc>
        <w:tc>
          <w:tcPr>
            <w:tcW w:w="8329" w:type="dxa"/>
          </w:tcPr>
          <w:p w14:paraId="70A7B878" w14:textId="138A8828" w:rsidR="00A16AEB" w:rsidRDefault="00555202">
            <w:pPr>
              <w:spacing w:after="0"/>
              <w:jc w:val="left"/>
              <w:rPr>
                <w:rFonts w:eastAsiaTheme="minorEastAsia"/>
              </w:rPr>
            </w:pPr>
            <w:r>
              <w:rPr>
                <w:rFonts w:eastAsiaTheme="minorEastAsia"/>
              </w:rPr>
              <w:t>We are OK with FL propsoal</w:t>
            </w:r>
          </w:p>
        </w:tc>
      </w:tr>
    </w:tbl>
    <w:p w14:paraId="1B41E15D" w14:textId="77777777" w:rsidR="00A16AEB" w:rsidRDefault="00A16AEB"/>
    <w:p w14:paraId="496F5B04" w14:textId="77777777" w:rsidR="00A16AEB" w:rsidRDefault="00A16AEB">
      <w:pPr>
        <w:rPr>
          <w:lang w:val="en-GB"/>
        </w:rPr>
      </w:pPr>
    </w:p>
    <w:p w14:paraId="50038510" w14:textId="77777777" w:rsidR="00A16AEB" w:rsidRDefault="00A16AEB">
      <w:pPr>
        <w:rPr>
          <w:lang w:val="en-GB"/>
        </w:rPr>
      </w:pPr>
    </w:p>
    <w:p w14:paraId="3214A422" w14:textId="77777777" w:rsidR="00A16AEB" w:rsidRDefault="00DE0016">
      <w:pPr>
        <w:pStyle w:val="Heading1"/>
      </w:pPr>
      <w:r>
        <w:t>Methodology</w:t>
      </w:r>
    </w:p>
    <w:p w14:paraId="5CE986B7" w14:textId="77777777" w:rsidR="00A16AEB" w:rsidRDefault="00DE0016">
      <w:pPr>
        <w:pStyle w:val="Heading2"/>
      </w:pPr>
      <w:bookmarkStart w:id="152" w:name="_Hlk112734013"/>
      <w:r>
        <w:t>Simulation assumption</w:t>
      </w:r>
    </w:p>
    <w:p w14:paraId="05E1F692" w14:textId="77777777" w:rsidR="00A16AEB" w:rsidRDefault="00DE0016">
      <w:r>
        <w:t>Huawei/HiSilicon and Intel: add channel model for FR1.</w:t>
      </w:r>
    </w:p>
    <w:p w14:paraId="48BCFB95" w14:textId="77777777" w:rsidR="00A16AEB" w:rsidRDefault="00DE0016">
      <w:r>
        <w:t xml:space="preserve">Nokia: proposes SLS assumptions for different sets of reference configurations. </w:t>
      </w:r>
    </w:p>
    <w:p w14:paraId="150C53FB" w14:textId="77777777" w:rsidR="00A16AEB" w:rsidRDefault="00DE0016">
      <w:r>
        <w:t>OPPO: clarify the channel model and percentage of high loss and low loss building type.</w:t>
      </w:r>
    </w:p>
    <w:p w14:paraId="14FE774A" w14:textId="77777777" w:rsidR="00A16AEB" w:rsidRDefault="00DE0016">
      <w:r>
        <w:t>CATT: baseline configuration and normal network operation should be defined in order to obtain the energy consumption of normal network operation and to identify the potential network energy saving technique.</w:t>
      </w:r>
    </w:p>
    <w:p w14:paraId="013300B8" w14:textId="77777777" w:rsidR="00A16AEB" w:rsidRDefault="00DE0016">
      <w:r>
        <w:t>MediaTek: propose detailed configurations for common signals of SSB and SIB1.</w:t>
      </w:r>
    </w:p>
    <w:p w14:paraId="1CAF341D" w14:textId="77777777" w:rsidR="00A16AEB" w:rsidRDefault="00DE0016">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86F08E4" w14:textId="77777777" w:rsidR="00A16AEB" w:rsidRDefault="00DE0016">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26B4D554" w14:textId="77777777" w:rsidR="00A16AEB" w:rsidRDefault="000D683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268C615" w14:textId="77777777" w:rsidR="00A16AEB" w:rsidRDefault="000D683B">
      <w:pPr>
        <w:pStyle w:val="ListParagraph"/>
        <w:numPr>
          <w:ilvl w:val="0"/>
          <w:numId w:val="4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E0016">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total DL power level, bandwidth, and the number of TxRUs in the reference configuration, respectively.</w:t>
      </w:r>
    </w:p>
    <w:p w14:paraId="0883C533" w14:textId="77777777" w:rsidR="00A16AEB" w:rsidRDefault="000D683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the actual bandwidth and the number of active TxRUs, respectively</w:t>
      </w:r>
      <w:r w:rsidR="00DE0016">
        <w:t>.</w:t>
      </w:r>
    </w:p>
    <w:p w14:paraId="4230DBC8" w14:textId="77777777" w:rsidR="00A16AEB" w:rsidRDefault="00DE0016">
      <w:pPr>
        <w:pStyle w:val="Heading3"/>
      </w:pPr>
      <w:r>
        <w:t>Initial round</w:t>
      </w:r>
    </w:p>
    <w:p w14:paraId="676C5ADA" w14:textId="77777777" w:rsidR="00A16AEB" w:rsidRDefault="00DE0016">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2E65648" w14:textId="77777777" w:rsidR="00A16AEB" w:rsidRDefault="00DE0016">
      <w:r>
        <w:t xml:space="preserve">For FR2 SLS assumptions, proposals are available based on a few contributions. FL takes Nokia’ proposal which is a complete set on the table. </w:t>
      </w:r>
    </w:p>
    <w:p w14:paraId="1988D004" w14:textId="77777777" w:rsidR="00A16AEB" w:rsidRDefault="00DE0016">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16AEB" w14:paraId="0C7AA213" w14:textId="77777777">
        <w:trPr>
          <w:trHeight w:val="5933"/>
        </w:trPr>
        <w:tc>
          <w:tcPr>
            <w:tcW w:w="9631" w:type="dxa"/>
            <w:gridSpan w:val="2"/>
          </w:tcPr>
          <w:p w14:paraId="30A0E459" w14:textId="77777777" w:rsidR="00A16AEB" w:rsidRDefault="00DE0016">
            <w:r>
              <w:t>Companies are invited to share your view on which of the rows are needed for alignments; otherwise, the corresponding parameters could be up to company report.</w:t>
            </w:r>
          </w:p>
          <w:p w14:paraId="2764FB55" w14:textId="77777777" w:rsidR="00A16AEB" w:rsidRDefault="00DE0016">
            <w:pPr>
              <w:spacing w:beforeLines="50" w:before="120" w:after="0"/>
              <w:rPr>
                <w:b/>
              </w:rPr>
            </w:pPr>
            <w:r>
              <w:rPr>
                <w:b/>
              </w:rPr>
              <w:t>FL1/FL2 Proposal 3.2.1</w:t>
            </w:r>
            <w:r>
              <w:rPr>
                <w:b/>
                <w:color w:val="FF0000"/>
              </w:rPr>
              <w:t>-rev1</w:t>
            </w:r>
            <w:r>
              <w:rPr>
                <w:b/>
              </w:rPr>
              <w:t>:</w:t>
            </w:r>
          </w:p>
          <w:p w14:paraId="680AACEA"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73EC7D99" w14:textId="77777777">
              <w:trPr>
                <w:trHeight w:val="123"/>
                <w:jc w:val="center"/>
              </w:trPr>
              <w:tc>
                <w:tcPr>
                  <w:tcW w:w="538" w:type="dxa"/>
                </w:tcPr>
                <w:p w14:paraId="7C988052" w14:textId="77777777" w:rsidR="00A16AEB" w:rsidRDefault="00A16AEB">
                  <w:pPr>
                    <w:spacing w:after="0"/>
                    <w:rPr>
                      <w:b/>
                      <w:bCs/>
                    </w:rPr>
                  </w:pPr>
                </w:p>
              </w:tc>
              <w:tc>
                <w:tcPr>
                  <w:tcW w:w="2430" w:type="dxa"/>
                </w:tcPr>
                <w:p w14:paraId="017FB88A" w14:textId="77777777" w:rsidR="00A16AEB" w:rsidRDefault="00A16AEB">
                  <w:pPr>
                    <w:spacing w:after="0"/>
                    <w:rPr>
                      <w:b/>
                      <w:bCs/>
                    </w:rPr>
                  </w:pPr>
                </w:p>
              </w:tc>
              <w:tc>
                <w:tcPr>
                  <w:tcW w:w="2614" w:type="dxa"/>
                </w:tcPr>
                <w:p w14:paraId="1BD7253B" w14:textId="77777777" w:rsidR="00A16AEB" w:rsidRDefault="00DE0016">
                  <w:pPr>
                    <w:spacing w:after="0"/>
                    <w:jc w:val="center"/>
                    <w:rPr>
                      <w:bCs/>
                    </w:rPr>
                  </w:pPr>
                  <w:r>
                    <w:rPr>
                      <w:bCs/>
                    </w:rPr>
                    <w:t>Set 1 FR1</w:t>
                  </w:r>
                </w:p>
              </w:tc>
              <w:tc>
                <w:tcPr>
                  <w:tcW w:w="2666" w:type="dxa"/>
                </w:tcPr>
                <w:p w14:paraId="27BC0A86" w14:textId="77777777" w:rsidR="00A16AEB" w:rsidRDefault="00DE0016">
                  <w:pPr>
                    <w:spacing w:after="0"/>
                    <w:jc w:val="center"/>
                    <w:rPr>
                      <w:bCs/>
                    </w:rPr>
                  </w:pPr>
                  <w:r>
                    <w:rPr>
                      <w:bCs/>
                    </w:rPr>
                    <w:t>Set 2 FR1</w:t>
                  </w:r>
                </w:p>
              </w:tc>
            </w:tr>
            <w:tr w:rsidR="00A16AEB" w14:paraId="41AE965C" w14:textId="77777777">
              <w:trPr>
                <w:trHeight w:val="123"/>
                <w:jc w:val="center"/>
              </w:trPr>
              <w:tc>
                <w:tcPr>
                  <w:tcW w:w="538" w:type="dxa"/>
                </w:tcPr>
                <w:p w14:paraId="529B40A4" w14:textId="77777777" w:rsidR="00A16AEB" w:rsidRDefault="00DE0016">
                  <w:pPr>
                    <w:spacing w:after="0"/>
                    <w:rPr>
                      <w:b/>
                      <w:bCs/>
                    </w:rPr>
                  </w:pPr>
                  <w:r>
                    <w:rPr>
                      <w:b/>
                      <w:bCs/>
                    </w:rPr>
                    <w:t>1</w:t>
                  </w:r>
                </w:p>
              </w:tc>
              <w:tc>
                <w:tcPr>
                  <w:tcW w:w="2430" w:type="dxa"/>
                </w:tcPr>
                <w:p w14:paraId="290BC4F2" w14:textId="77777777" w:rsidR="00A16AEB" w:rsidRDefault="00DE0016">
                  <w:pPr>
                    <w:spacing w:after="0"/>
                    <w:rPr>
                      <w:b/>
                      <w:bCs/>
                    </w:rPr>
                  </w:pPr>
                  <w:r>
                    <w:rPr>
                      <w:b/>
                      <w:bCs/>
                    </w:rPr>
                    <w:t>Channel model</w:t>
                  </w:r>
                </w:p>
              </w:tc>
              <w:tc>
                <w:tcPr>
                  <w:tcW w:w="2614" w:type="dxa"/>
                </w:tcPr>
                <w:p w14:paraId="438F4AEF" w14:textId="77777777" w:rsidR="00A16AEB" w:rsidRDefault="00DE0016">
                  <w:pPr>
                    <w:spacing w:after="0"/>
                    <w:jc w:val="center"/>
                    <w:rPr>
                      <w:bCs/>
                    </w:rPr>
                  </w:pPr>
                  <w:r>
                    <w:rPr>
                      <w:bCs/>
                    </w:rPr>
                    <w:t>3D-Uma as in TR 38.901</w:t>
                  </w:r>
                </w:p>
              </w:tc>
              <w:tc>
                <w:tcPr>
                  <w:tcW w:w="2666" w:type="dxa"/>
                </w:tcPr>
                <w:p w14:paraId="6B3A968D" w14:textId="77777777" w:rsidR="00A16AEB" w:rsidRDefault="00DE0016">
                  <w:pPr>
                    <w:spacing w:after="0"/>
                    <w:jc w:val="center"/>
                    <w:rPr>
                      <w:bCs/>
                    </w:rPr>
                  </w:pPr>
                  <w:r>
                    <w:rPr>
                      <w:bCs/>
                    </w:rPr>
                    <w:t>3D-Uma as in TR 38.901</w:t>
                  </w:r>
                </w:p>
              </w:tc>
            </w:tr>
            <w:tr w:rsidR="00A16AEB" w14:paraId="471BA7F9" w14:textId="77777777">
              <w:trPr>
                <w:trHeight w:val="123"/>
                <w:jc w:val="center"/>
              </w:trPr>
              <w:tc>
                <w:tcPr>
                  <w:tcW w:w="538" w:type="dxa"/>
                </w:tcPr>
                <w:p w14:paraId="61CB1A11" w14:textId="77777777" w:rsidR="00A16AEB" w:rsidRDefault="00DE0016">
                  <w:pPr>
                    <w:spacing w:after="0"/>
                    <w:rPr>
                      <w:b/>
                      <w:bCs/>
                    </w:rPr>
                  </w:pPr>
                  <w:r>
                    <w:rPr>
                      <w:b/>
                      <w:bCs/>
                    </w:rPr>
                    <w:t>2</w:t>
                  </w:r>
                </w:p>
              </w:tc>
              <w:tc>
                <w:tcPr>
                  <w:tcW w:w="2430" w:type="dxa"/>
                </w:tcPr>
                <w:p w14:paraId="47B3E56D" w14:textId="77777777" w:rsidR="00A16AEB" w:rsidRDefault="00DE0016">
                  <w:pPr>
                    <w:spacing w:after="0"/>
                    <w:rPr>
                      <w:b/>
                      <w:bCs/>
                    </w:rPr>
                  </w:pPr>
                  <w:r>
                    <w:rPr>
                      <w:b/>
                      <w:bCs/>
                    </w:rPr>
                    <w:t>percentage of high loss and low loss building type</w:t>
                  </w:r>
                </w:p>
              </w:tc>
              <w:tc>
                <w:tcPr>
                  <w:tcW w:w="2614" w:type="dxa"/>
                </w:tcPr>
                <w:p w14:paraId="5B756BF9" w14:textId="77777777" w:rsidR="00A16AEB" w:rsidRDefault="00DE0016">
                  <w:pPr>
                    <w:spacing w:after="0"/>
                    <w:jc w:val="center"/>
                    <w:rPr>
                      <w:bCs/>
                    </w:rPr>
                  </w:pPr>
                  <w:r>
                    <w:rPr>
                      <w:bCs/>
                    </w:rPr>
                    <w:t>100% low loss</w:t>
                  </w:r>
                </w:p>
              </w:tc>
              <w:tc>
                <w:tcPr>
                  <w:tcW w:w="2666" w:type="dxa"/>
                </w:tcPr>
                <w:p w14:paraId="42BC2671" w14:textId="77777777" w:rsidR="00A16AEB" w:rsidRDefault="00DE0016">
                  <w:pPr>
                    <w:spacing w:after="0"/>
                    <w:jc w:val="center"/>
                    <w:rPr>
                      <w:bCs/>
                    </w:rPr>
                  </w:pPr>
                  <w:r>
                    <w:rPr>
                      <w:bCs/>
                    </w:rPr>
                    <w:t>100% low loss</w:t>
                  </w:r>
                </w:p>
              </w:tc>
            </w:tr>
            <w:tr w:rsidR="00A16AEB" w14:paraId="62C1ACC0" w14:textId="77777777">
              <w:trPr>
                <w:trHeight w:val="378"/>
                <w:jc w:val="center"/>
              </w:trPr>
              <w:tc>
                <w:tcPr>
                  <w:tcW w:w="538" w:type="dxa"/>
                </w:tcPr>
                <w:p w14:paraId="0B07DD04" w14:textId="77777777" w:rsidR="00A16AEB" w:rsidRDefault="00DE0016">
                  <w:pPr>
                    <w:spacing w:after="0"/>
                    <w:rPr>
                      <w:b/>
                      <w:bCs/>
                    </w:rPr>
                  </w:pPr>
                  <w:r>
                    <w:rPr>
                      <w:b/>
                      <w:bCs/>
                    </w:rPr>
                    <w:t>3</w:t>
                  </w:r>
                </w:p>
              </w:tc>
              <w:tc>
                <w:tcPr>
                  <w:tcW w:w="2430" w:type="dxa"/>
                </w:tcPr>
                <w:p w14:paraId="47B6A8F6" w14:textId="77777777" w:rsidR="00A16AEB" w:rsidRDefault="00DE0016">
                  <w:pPr>
                    <w:spacing w:after="0"/>
                    <w:rPr>
                      <w:b/>
                      <w:bCs/>
                    </w:rPr>
                  </w:pPr>
                  <w:r>
                    <w:rPr>
                      <w:b/>
                      <w:bCs/>
                    </w:rPr>
                    <w:t>Guard band ratio on simulation bandwidth</w:t>
                  </w:r>
                </w:p>
              </w:tc>
              <w:tc>
                <w:tcPr>
                  <w:tcW w:w="2614" w:type="dxa"/>
                </w:tcPr>
                <w:p w14:paraId="457CBC49" w14:textId="77777777" w:rsidR="00A16AEB" w:rsidRDefault="00DE0016">
                  <w:pPr>
                    <w:spacing w:after="0"/>
                  </w:pPr>
                  <w:r>
                    <w:t>TDD: 2.08% (272 RB for 30kHz SCS and  100 MHz bandwidth)</w:t>
                  </w:r>
                </w:p>
              </w:tc>
              <w:tc>
                <w:tcPr>
                  <w:tcW w:w="2666" w:type="dxa"/>
                </w:tcPr>
                <w:p w14:paraId="5D500AF8" w14:textId="77777777" w:rsidR="00A16AEB" w:rsidRDefault="00DE0016">
                  <w:pPr>
                    <w:spacing w:after="0"/>
                    <w:rPr>
                      <w:bCs/>
                    </w:rPr>
                  </w:pPr>
                  <w:r>
                    <w:t>FDD: 6.4% (104RB for 15kHz SCS and 20 MHz BW)</w:t>
                  </w:r>
                </w:p>
              </w:tc>
            </w:tr>
            <w:tr w:rsidR="00A16AEB" w14:paraId="3449F6C2" w14:textId="77777777">
              <w:trPr>
                <w:trHeight w:val="378"/>
                <w:jc w:val="center"/>
              </w:trPr>
              <w:tc>
                <w:tcPr>
                  <w:tcW w:w="538" w:type="dxa"/>
                </w:tcPr>
                <w:p w14:paraId="3B0D27BA" w14:textId="77777777" w:rsidR="00A16AEB" w:rsidRDefault="00DE0016">
                  <w:pPr>
                    <w:spacing w:after="0"/>
                    <w:rPr>
                      <w:b/>
                      <w:bCs/>
                    </w:rPr>
                  </w:pPr>
                  <w:r>
                    <w:rPr>
                      <w:b/>
                      <w:bCs/>
                    </w:rPr>
                    <w:t>4</w:t>
                  </w:r>
                </w:p>
              </w:tc>
              <w:tc>
                <w:tcPr>
                  <w:tcW w:w="2430" w:type="dxa"/>
                </w:tcPr>
                <w:p w14:paraId="02B9EC95" w14:textId="77777777" w:rsidR="00A16AEB" w:rsidRDefault="00DE0016">
                  <w:pPr>
                    <w:spacing w:after="0"/>
                    <w:rPr>
                      <w:b/>
                      <w:bCs/>
                    </w:rPr>
                  </w:pPr>
                  <w:r>
                    <w:rPr>
                      <w:b/>
                      <w:bCs/>
                    </w:rPr>
                    <w:t>HARQ scheme</w:t>
                  </w:r>
                </w:p>
              </w:tc>
              <w:tc>
                <w:tcPr>
                  <w:tcW w:w="2614" w:type="dxa"/>
                </w:tcPr>
                <w:p w14:paraId="31B5B3B9" w14:textId="77777777" w:rsidR="00A16AEB" w:rsidRDefault="00DE0016">
                  <w:pPr>
                    <w:spacing w:after="0"/>
                    <w:rPr>
                      <w:bCs/>
                    </w:rPr>
                  </w:pPr>
                  <w:r>
                    <w:rPr>
                      <w:bCs/>
                    </w:rPr>
                    <w:t>Ideal</w:t>
                  </w:r>
                </w:p>
              </w:tc>
              <w:tc>
                <w:tcPr>
                  <w:tcW w:w="2666" w:type="dxa"/>
                </w:tcPr>
                <w:p w14:paraId="22BC7E67" w14:textId="77777777" w:rsidR="00A16AEB" w:rsidRDefault="00DE0016">
                  <w:pPr>
                    <w:spacing w:after="0"/>
                    <w:rPr>
                      <w:bCs/>
                    </w:rPr>
                  </w:pPr>
                  <w:r>
                    <w:rPr>
                      <w:bCs/>
                    </w:rPr>
                    <w:t>Ideal</w:t>
                  </w:r>
                </w:p>
              </w:tc>
            </w:tr>
            <w:tr w:rsidR="00A16AEB" w14:paraId="4F5D16B3" w14:textId="77777777">
              <w:trPr>
                <w:trHeight w:val="378"/>
                <w:jc w:val="center"/>
              </w:trPr>
              <w:tc>
                <w:tcPr>
                  <w:tcW w:w="538" w:type="dxa"/>
                </w:tcPr>
                <w:p w14:paraId="148C32F1" w14:textId="77777777" w:rsidR="00A16AEB" w:rsidRDefault="00DE0016">
                  <w:pPr>
                    <w:spacing w:after="0"/>
                    <w:rPr>
                      <w:b/>
                      <w:bCs/>
                    </w:rPr>
                  </w:pPr>
                  <w:r>
                    <w:rPr>
                      <w:b/>
                      <w:bCs/>
                    </w:rPr>
                    <w:t>5</w:t>
                  </w:r>
                </w:p>
              </w:tc>
              <w:tc>
                <w:tcPr>
                  <w:tcW w:w="2430" w:type="dxa"/>
                </w:tcPr>
                <w:p w14:paraId="618AFF72" w14:textId="77777777" w:rsidR="00A16AEB" w:rsidRDefault="00DE0016">
                  <w:pPr>
                    <w:spacing w:after="0"/>
                    <w:rPr>
                      <w:b/>
                      <w:bCs/>
                    </w:rPr>
                  </w:pPr>
                  <w:r>
                    <w:rPr>
                      <w:b/>
                      <w:bCs/>
                    </w:rPr>
                    <w:t>Max HARQ retransmission</w:t>
                  </w:r>
                </w:p>
              </w:tc>
              <w:tc>
                <w:tcPr>
                  <w:tcW w:w="2614" w:type="dxa"/>
                </w:tcPr>
                <w:p w14:paraId="2C76A596" w14:textId="77777777" w:rsidR="00A16AEB" w:rsidRDefault="00DE0016">
                  <w:pPr>
                    <w:spacing w:after="0"/>
                    <w:rPr>
                      <w:bCs/>
                    </w:rPr>
                  </w:pPr>
                  <w:r>
                    <w:rPr>
                      <w:bCs/>
                    </w:rPr>
                    <w:t>3</w:t>
                  </w:r>
                </w:p>
              </w:tc>
              <w:tc>
                <w:tcPr>
                  <w:tcW w:w="2666" w:type="dxa"/>
                </w:tcPr>
                <w:p w14:paraId="5EBB37EB" w14:textId="77777777" w:rsidR="00A16AEB" w:rsidRDefault="00DE0016">
                  <w:pPr>
                    <w:spacing w:after="0"/>
                    <w:rPr>
                      <w:bCs/>
                    </w:rPr>
                  </w:pPr>
                  <w:r>
                    <w:rPr>
                      <w:bCs/>
                    </w:rPr>
                    <w:t>3</w:t>
                  </w:r>
                </w:p>
              </w:tc>
            </w:tr>
            <w:tr w:rsidR="00A16AEB" w14:paraId="461881F9" w14:textId="77777777">
              <w:trPr>
                <w:trHeight w:val="378"/>
                <w:jc w:val="center"/>
              </w:trPr>
              <w:tc>
                <w:tcPr>
                  <w:tcW w:w="538" w:type="dxa"/>
                </w:tcPr>
                <w:p w14:paraId="413CB32F" w14:textId="77777777" w:rsidR="00A16AEB" w:rsidRDefault="00DE0016">
                  <w:pPr>
                    <w:spacing w:after="0"/>
                    <w:rPr>
                      <w:b/>
                      <w:bCs/>
                    </w:rPr>
                  </w:pPr>
                  <w:r>
                    <w:rPr>
                      <w:b/>
                      <w:bCs/>
                    </w:rPr>
                    <w:t>6</w:t>
                  </w:r>
                </w:p>
              </w:tc>
              <w:tc>
                <w:tcPr>
                  <w:tcW w:w="2430" w:type="dxa"/>
                </w:tcPr>
                <w:p w14:paraId="50B2E9F7" w14:textId="77777777" w:rsidR="00A16AEB" w:rsidRDefault="00DE0016">
                  <w:pPr>
                    <w:spacing w:after="0"/>
                    <w:rPr>
                      <w:b/>
                      <w:bCs/>
                    </w:rPr>
                  </w:pPr>
                  <w:r>
                    <w:rPr>
                      <w:b/>
                      <w:bCs/>
                    </w:rPr>
                    <w:t>Target BLER</w:t>
                  </w:r>
                </w:p>
              </w:tc>
              <w:tc>
                <w:tcPr>
                  <w:tcW w:w="2614" w:type="dxa"/>
                </w:tcPr>
                <w:p w14:paraId="7AC6850A"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2CEAC872" w14:textId="77777777" w:rsidR="00A16AEB" w:rsidRDefault="00DE0016">
                  <w:pPr>
                    <w:spacing w:after="0"/>
                    <w:rPr>
                      <w:bCs/>
                    </w:rPr>
                  </w:pPr>
                  <w:r>
                    <w:rPr>
                      <w:bCs/>
                    </w:rPr>
                    <w:t>1</w:t>
                  </w:r>
                  <w:r>
                    <w:rPr>
                      <w:bCs/>
                      <w:strike/>
                      <w:color w:val="FF0000"/>
                    </w:rPr>
                    <w:t>2</w:t>
                  </w:r>
                  <w:r>
                    <w:rPr>
                      <w:bCs/>
                    </w:rPr>
                    <w:t>0% of first transmission</w:t>
                  </w:r>
                </w:p>
              </w:tc>
            </w:tr>
            <w:tr w:rsidR="00A16AEB" w14:paraId="4EEF7ED3" w14:textId="77777777">
              <w:trPr>
                <w:trHeight w:val="378"/>
                <w:jc w:val="center"/>
              </w:trPr>
              <w:tc>
                <w:tcPr>
                  <w:tcW w:w="538" w:type="dxa"/>
                </w:tcPr>
                <w:p w14:paraId="353F0F04" w14:textId="77777777" w:rsidR="00A16AEB" w:rsidRDefault="00DE0016">
                  <w:pPr>
                    <w:spacing w:after="0"/>
                    <w:rPr>
                      <w:b/>
                      <w:bCs/>
                    </w:rPr>
                  </w:pPr>
                  <w:r>
                    <w:rPr>
                      <w:b/>
                      <w:bCs/>
                    </w:rPr>
                    <w:t>7</w:t>
                  </w:r>
                </w:p>
              </w:tc>
              <w:tc>
                <w:tcPr>
                  <w:tcW w:w="2430" w:type="dxa"/>
                </w:tcPr>
                <w:p w14:paraId="4F2FD2F6" w14:textId="77777777" w:rsidR="00A16AEB" w:rsidRDefault="00DE0016">
                  <w:pPr>
                    <w:spacing w:after="0"/>
                    <w:rPr>
                      <w:b/>
                      <w:bCs/>
                    </w:rPr>
                  </w:pPr>
                  <w:r>
                    <w:rPr>
                      <w:b/>
                      <w:bCs/>
                    </w:rPr>
                    <w:t>Power control parameters</w:t>
                  </w:r>
                </w:p>
              </w:tc>
              <w:tc>
                <w:tcPr>
                  <w:tcW w:w="2614" w:type="dxa"/>
                </w:tcPr>
                <w:p w14:paraId="78BCFE48" w14:textId="77777777" w:rsidR="00A16AEB" w:rsidRDefault="00DE0016">
                  <w:pPr>
                    <w:spacing w:after="0"/>
                    <w:rPr>
                      <w:bCs/>
                    </w:rPr>
                  </w:pPr>
                  <w:r>
                    <w:rPr>
                      <w:bCs/>
                    </w:rPr>
                    <w:t>Open loop, Alpha=1, P0=-106 dBm</w:t>
                  </w:r>
                </w:p>
              </w:tc>
              <w:tc>
                <w:tcPr>
                  <w:tcW w:w="2666" w:type="dxa"/>
                </w:tcPr>
                <w:p w14:paraId="057404F9" w14:textId="77777777" w:rsidR="00A16AEB" w:rsidRDefault="00DE0016">
                  <w:pPr>
                    <w:spacing w:after="0"/>
                    <w:rPr>
                      <w:bCs/>
                    </w:rPr>
                  </w:pPr>
                  <w:r>
                    <w:rPr>
                      <w:bCs/>
                    </w:rPr>
                    <w:t>Open loop, Alpha=1, P0=-106 dBm</w:t>
                  </w:r>
                </w:p>
              </w:tc>
            </w:tr>
            <w:tr w:rsidR="00A16AEB" w14:paraId="05538CAA" w14:textId="77777777">
              <w:trPr>
                <w:trHeight w:val="378"/>
                <w:jc w:val="center"/>
              </w:trPr>
              <w:tc>
                <w:tcPr>
                  <w:tcW w:w="538" w:type="dxa"/>
                </w:tcPr>
                <w:p w14:paraId="54E15199" w14:textId="77777777" w:rsidR="00A16AEB" w:rsidRDefault="00DE0016">
                  <w:pPr>
                    <w:spacing w:after="0"/>
                    <w:rPr>
                      <w:b/>
                      <w:bCs/>
                    </w:rPr>
                  </w:pPr>
                  <w:r>
                    <w:rPr>
                      <w:b/>
                      <w:bCs/>
                    </w:rPr>
                    <w:t>8</w:t>
                  </w:r>
                </w:p>
              </w:tc>
              <w:tc>
                <w:tcPr>
                  <w:tcW w:w="2430" w:type="dxa"/>
                </w:tcPr>
                <w:p w14:paraId="63043877" w14:textId="77777777" w:rsidR="00A16AEB" w:rsidRDefault="00DE0016">
                  <w:pPr>
                    <w:spacing w:after="0"/>
                    <w:rPr>
                      <w:b/>
                      <w:bCs/>
                    </w:rPr>
                  </w:pPr>
                  <w:r>
                    <w:rPr>
                      <w:b/>
                      <w:bCs/>
                    </w:rPr>
                    <w:t>CSI acquisition</w:t>
                  </w:r>
                </w:p>
              </w:tc>
              <w:tc>
                <w:tcPr>
                  <w:tcW w:w="2614" w:type="dxa"/>
                </w:tcPr>
                <w:p w14:paraId="33F71DEC" w14:textId="77777777" w:rsidR="00A16AEB" w:rsidRDefault="00DE0016">
                  <w:pPr>
                    <w:spacing w:after="0"/>
                    <w:rPr>
                      <w:bCs/>
                    </w:rPr>
                  </w:pPr>
                  <w:r>
                    <w:rPr>
                      <w:bCs/>
                    </w:rPr>
                    <w:t xml:space="preserve">Periodic, CQI on </w:t>
                  </w:r>
                  <w:r>
                    <w:t>2 ms period</w:t>
                  </w:r>
                </w:p>
              </w:tc>
              <w:tc>
                <w:tcPr>
                  <w:tcW w:w="2666" w:type="dxa"/>
                </w:tcPr>
                <w:p w14:paraId="2A43C7C5" w14:textId="77777777" w:rsidR="00A16AEB" w:rsidRDefault="00DE0016">
                  <w:pPr>
                    <w:spacing w:after="0"/>
                    <w:rPr>
                      <w:bCs/>
                    </w:rPr>
                  </w:pPr>
                  <w:r>
                    <w:rPr>
                      <w:bCs/>
                    </w:rPr>
                    <w:t xml:space="preserve">Periodic, CQI on </w:t>
                  </w:r>
                  <w:r>
                    <w:t>2 ms period</w:t>
                  </w:r>
                </w:p>
              </w:tc>
            </w:tr>
            <w:tr w:rsidR="00A16AEB" w14:paraId="3112354D" w14:textId="77777777">
              <w:trPr>
                <w:trHeight w:val="378"/>
                <w:jc w:val="center"/>
              </w:trPr>
              <w:tc>
                <w:tcPr>
                  <w:tcW w:w="538" w:type="dxa"/>
                </w:tcPr>
                <w:p w14:paraId="7147FCCB" w14:textId="77777777" w:rsidR="00A16AEB" w:rsidRDefault="00DE0016">
                  <w:pPr>
                    <w:spacing w:after="0"/>
                    <w:rPr>
                      <w:b/>
                      <w:bCs/>
                    </w:rPr>
                  </w:pPr>
                  <w:r>
                    <w:rPr>
                      <w:b/>
                      <w:bCs/>
                    </w:rPr>
                    <w:t>9</w:t>
                  </w:r>
                </w:p>
              </w:tc>
              <w:tc>
                <w:tcPr>
                  <w:tcW w:w="2430" w:type="dxa"/>
                </w:tcPr>
                <w:p w14:paraId="71B9E9EF" w14:textId="77777777" w:rsidR="00A16AEB" w:rsidRDefault="00DE0016">
                  <w:pPr>
                    <w:spacing w:after="0"/>
                    <w:rPr>
                      <w:b/>
                      <w:bCs/>
                    </w:rPr>
                  </w:pPr>
                  <w:r>
                    <w:rPr>
                      <w:b/>
                      <w:bCs/>
                    </w:rPr>
                    <w:t>SSB periodicity</w:t>
                  </w:r>
                </w:p>
              </w:tc>
              <w:tc>
                <w:tcPr>
                  <w:tcW w:w="2614" w:type="dxa"/>
                </w:tcPr>
                <w:p w14:paraId="04506F23" w14:textId="77777777" w:rsidR="00A16AEB" w:rsidRDefault="00DE0016">
                  <w:pPr>
                    <w:spacing w:after="0"/>
                    <w:rPr>
                      <w:bCs/>
                    </w:rPr>
                  </w:pPr>
                  <w:r>
                    <w:rPr>
                      <w:bCs/>
                    </w:rPr>
                    <w:t>20 ms</w:t>
                  </w:r>
                  <w:ins w:id="153" w:author="Islam, Toufiqul" w:date="2022-10-10T13:13:00Z">
                    <w:r>
                      <w:rPr>
                        <w:bCs/>
                      </w:rPr>
                      <w:t>, 80ms, 160ms</w:t>
                    </w:r>
                  </w:ins>
                </w:p>
              </w:tc>
              <w:tc>
                <w:tcPr>
                  <w:tcW w:w="2666" w:type="dxa"/>
                </w:tcPr>
                <w:p w14:paraId="1CC44831" w14:textId="77777777" w:rsidR="00A16AEB" w:rsidRDefault="00DE0016">
                  <w:pPr>
                    <w:spacing w:after="0"/>
                    <w:rPr>
                      <w:bCs/>
                      <w:color w:val="FF0000"/>
                    </w:rPr>
                  </w:pPr>
                  <w:r>
                    <w:rPr>
                      <w:bCs/>
                      <w:color w:val="FF0000"/>
                    </w:rPr>
                    <w:t>20 ms</w:t>
                  </w:r>
                  <w:ins w:id="154" w:author="Islam, Toufiqul" w:date="2022-10-10T13:13:00Z">
                    <w:r>
                      <w:rPr>
                        <w:bCs/>
                      </w:rPr>
                      <w:t>, 80ms, 160ms</w:t>
                    </w:r>
                  </w:ins>
                </w:p>
              </w:tc>
            </w:tr>
            <w:tr w:rsidR="00A16AEB" w14:paraId="2CE8A05C" w14:textId="77777777">
              <w:trPr>
                <w:trHeight w:val="378"/>
                <w:jc w:val="center"/>
              </w:trPr>
              <w:tc>
                <w:tcPr>
                  <w:tcW w:w="538" w:type="dxa"/>
                </w:tcPr>
                <w:p w14:paraId="229398FA" w14:textId="77777777" w:rsidR="00A16AEB" w:rsidRDefault="00DE0016">
                  <w:pPr>
                    <w:spacing w:after="0"/>
                    <w:rPr>
                      <w:b/>
                      <w:bCs/>
                    </w:rPr>
                  </w:pPr>
                  <w:r>
                    <w:rPr>
                      <w:b/>
                      <w:bCs/>
                    </w:rPr>
                    <w:t>10</w:t>
                  </w:r>
                </w:p>
              </w:tc>
              <w:tc>
                <w:tcPr>
                  <w:tcW w:w="2430" w:type="dxa"/>
                </w:tcPr>
                <w:p w14:paraId="136065AC" w14:textId="77777777" w:rsidR="00A16AEB" w:rsidRDefault="00DE0016">
                  <w:pPr>
                    <w:spacing w:after="0"/>
                    <w:rPr>
                      <w:b/>
                      <w:bCs/>
                      <w:highlight w:val="magenta"/>
                      <w:lang w:val="sv-SE"/>
                    </w:rPr>
                  </w:pPr>
                  <w:r>
                    <w:rPr>
                      <w:b/>
                      <w:bCs/>
                      <w:lang w:val="sv-SE"/>
                    </w:rPr>
                    <w:t>SS blocks per SSB burst</w:t>
                  </w:r>
                </w:p>
              </w:tc>
              <w:tc>
                <w:tcPr>
                  <w:tcW w:w="2614" w:type="dxa"/>
                </w:tcPr>
                <w:p w14:paraId="74292975" w14:textId="77777777" w:rsidR="00A16AEB" w:rsidRDefault="00DE0016">
                  <w:pPr>
                    <w:spacing w:after="0"/>
                  </w:pPr>
                  <w:r>
                    <w:t>8 for 3 GHz &lt; FR1 &lt;= 6 GHz</w:t>
                  </w:r>
                </w:p>
              </w:tc>
              <w:tc>
                <w:tcPr>
                  <w:tcW w:w="2666" w:type="dxa"/>
                </w:tcPr>
                <w:p w14:paraId="6A2873A0" w14:textId="77777777" w:rsidR="00A16AEB" w:rsidRDefault="00DE0016">
                  <w:pPr>
                    <w:spacing w:after="0"/>
                    <w:rPr>
                      <w:color w:val="FF0000"/>
                    </w:rPr>
                  </w:pPr>
                  <w:r>
                    <w:rPr>
                      <w:color w:val="FF0000"/>
                    </w:rPr>
                    <w:t>4 for FR1&lt;=3GHz</w:t>
                  </w:r>
                </w:p>
              </w:tc>
            </w:tr>
            <w:tr w:rsidR="00A16AEB" w14:paraId="7E60967F" w14:textId="77777777">
              <w:trPr>
                <w:trHeight w:val="577"/>
                <w:jc w:val="center"/>
              </w:trPr>
              <w:tc>
                <w:tcPr>
                  <w:tcW w:w="538" w:type="dxa"/>
                </w:tcPr>
                <w:p w14:paraId="735CBE17" w14:textId="77777777" w:rsidR="00A16AEB" w:rsidRDefault="00DE0016">
                  <w:pPr>
                    <w:spacing w:after="0"/>
                    <w:rPr>
                      <w:b/>
                      <w:bCs/>
                    </w:rPr>
                  </w:pPr>
                  <w:r>
                    <w:rPr>
                      <w:b/>
                      <w:bCs/>
                    </w:rPr>
                    <w:t>11</w:t>
                  </w:r>
                </w:p>
              </w:tc>
              <w:tc>
                <w:tcPr>
                  <w:tcW w:w="2430" w:type="dxa"/>
                </w:tcPr>
                <w:p w14:paraId="47F55BEF" w14:textId="77777777" w:rsidR="00A16AEB" w:rsidRDefault="00DE0016">
                  <w:pPr>
                    <w:spacing w:after="0"/>
                    <w:rPr>
                      <w:b/>
                      <w:bCs/>
                    </w:rPr>
                  </w:pPr>
                  <w:r>
                    <w:rPr>
                      <w:b/>
                      <w:bCs/>
                    </w:rPr>
                    <w:t>SSB time resource</w:t>
                  </w:r>
                </w:p>
              </w:tc>
              <w:tc>
                <w:tcPr>
                  <w:tcW w:w="2614" w:type="dxa"/>
                </w:tcPr>
                <w:p w14:paraId="2AD4C91A" w14:textId="77777777" w:rsidR="00A16AEB" w:rsidRDefault="00DE0016">
                  <w:pPr>
                    <w:spacing w:after="0"/>
                  </w:pPr>
                  <w:r>
                    <w:t>2 SSBs per slot</w:t>
                  </w:r>
                </w:p>
                <w:p w14:paraId="4033A5CA" w14:textId="77777777" w:rsidR="00A16AEB" w:rsidRDefault="00DE0016">
                  <w:pPr>
                    <w:spacing w:after="0"/>
                    <w:rPr>
                      <w:bCs/>
                    </w:rPr>
                  </w:pPr>
                  <w:r>
                    <w:rPr>
                      <w:rFonts w:hint="eastAsia"/>
                    </w:rPr>
                    <w:t>4</w:t>
                  </w:r>
                  <w:r>
                    <w:t xml:space="preserve"> symbols for each SSB</w:t>
                  </w:r>
                </w:p>
              </w:tc>
              <w:tc>
                <w:tcPr>
                  <w:tcW w:w="2666" w:type="dxa"/>
                </w:tcPr>
                <w:p w14:paraId="186C0AD4" w14:textId="77777777" w:rsidR="00A16AEB" w:rsidRDefault="00DE0016">
                  <w:pPr>
                    <w:spacing w:after="0"/>
                  </w:pPr>
                  <w:r>
                    <w:t>2 SSBs per slot</w:t>
                  </w:r>
                </w:p>
                <w:p w14:paraId="03E835B2" w14:textId="77777777" w:rsidR="00A16AEB" w:rsidRDefault="00DE0016">
                  <w:pPr>
                    <w:spacing w:after="0"/>
                    <w:rPr>
                      <w:bCs/>
                    </w:rPr>
                  </w:pPr>
                  <w:r>
                    <w:rPr>
                      <w:rFonts w:hint="eastAsia"/>
                    </w:rPr>
                    <w:t>4</w:t>
                  </w:r>
                  <w:r>
                    <w:t xml:space="preserve"> symbols for each SSB</w:t>
                  </w:r>
                </w:p>
              </w:tc>
            </w:tr>
            <w:tr w:rsidR="00A16AEB" w14:paraId="54E676B1" w14:textId="77777777">
              <w:trPr>
                <w:trHeight w:val="378"/>
                <w:jc w:val="center"/>
              </w:trPr>
              <w:tc>
                <w:tcPr>
                  <w:tcW w:w="538" w:type="dxa"/>
                </w:tcPr>
                <w:p w14:paraId="5A7A861D" w14:textId="77777777" w:rsidR="00A16AEB" w:rsidRDefault="00DE0016">
                  <w:pPr>
                    <w:spacing w:after="0"/>
                    <w:rPr>
                      <w:b/>
                      <w:bCs/>
                    </w:rPr>
                  </w:pPr>
                  <w:r>
                    <w:rPr>
                      <w:b/>
                      <w:bCs/>
                    </w:rPr>
                    <w:t>12</w:t>
                  </w:r>
                </w:p>
              </w:tc>
              <w:tc>
                <w:tcPr>
                  <w:tcW w:w="2430" w:type="dxa"/>
                </w:tcPr>
                <w:p w14:paraId="2977E9AB" w14:textId="77777777" w:rsidR="00A16AEB" w:rsidRDefault="00DE0016">
                  <w:pPr>
                    <w:spacing w:after="0"/>
                    <w:rPr>
                      <w:b/>
                      <w:bCs/>
                    </w:rPr>
                  </w:pPr>
                  <w:r>
                    <w:rPr>
                      <w:b/>
                      <w:bCs/>
                    </w:rPr>
                    <w:t>SSB frequency resource</w:t>
                  </w:r>
                </w:p>
              </w:tc>
              <w:tc>
                <w:tcPr>
                  <w:tcW w:w="2614" w:type="dxa"/>
                </w:tcPr>
                <w:p w14:paraId="784C0482" w14:textId="77777777" w:rsidR="00A16AEB" w:rsidRDefault="00DE0016">
                  <w:pPr>
                    <w:spacing w:after="0"/>
                    <w:rPr>
                      <w:bCs/>
                    </w:rPr>
                  </w:pPr>
                  <w:r>
                    <w:rPr>
                      <w:bCs/>
                    </w:rPr>
                    <w:t>20 RBs</w:t>
                  </w:r>
                </w:p>
              </w:tc>
              <w:tc>
                <w:tcPr>
                  <w:tcW w:w="2666" w:type="dxa"/>
                </w:tcPr>
                <w:p w14:paraId="1755E2B2" w14:textId="77777777" w:rsidR="00A16AEB" w:rsidRDefault="00DE0016">
                  <w:pPr>
                    <w:spacing w:after="0"/>
                    <w:rPr>
                      <w:bCs/>
                    </w:rPr>
                  </w:pPr>
                  <w:r>
                    <w:rPr>
                      <w:bCs/>
                    </w:rPr>
                    <w:t>20 RBs</w:t>
                  </w:r>
                </w:p>
              </w:tc>
            </w:tr>
            <w:tr w:rsidR="00A16AEB" w14:paraId="5E8572A3" w14:textId="77777777">
              <w:trPr>
                <w:trHeight w:val="378"/>
                <w:jc w:val="center"/>
              </w:trPr>
              <w:tc>
                <w:tcPr>
                  <w:tcW w:w="538" w:type="dxa"/>
                </w:tcPr>
                <w:p w14:paraId="28644EB3" w14:textId="77777777" w:rsidR="00A16AEB" w:rsidRDefault="00DE0016">
                  <w:pPr>
                    <w:spacing w:after="0"/>
                    <w:rPr>
                      <w:b/>
                      <w:strike/>
                      <w:color w:val="FF0000"/>
                    </w:rPr>
                  </w:pPr>
                  <w:r>
                    <w:rPr>
                      <w:b/>
                      <w:strike/>
                      <w:color w:val="FF0000"/>
                    </w:rPr>
                    <w:t>13</w:t>
                  </w:r>
                </w:p>
              </w:tc>
              <w:tc>
                <w:tcPr>
                  <w:tcW w:w="2430" w:type="dxa"/>
                </w:tcPr>
                <w:p w14:paraId="2B2C002C" w14:textId="77777777" w:rsidR="00A16AEB" w:rsidRDefault="00DE0016">
                  <w:pPr>
                    <w:spacing w:after="0"/>
                    <w:rPr>
                      <w:b/>
                      <w:strike/>
                      <w:color w:val="FF0000"/>
                    </w:rPr>
                  </w:pPr>
                  <w:r>
                    <w:rPr>
                      <w:b/>
                      <w:strike/>
                      <w:color w:val="FF0000"/>
                    </w:rPr>
                    <w:t>Number of SIB1</w:t>
                  </w:r>
                </w:p>
              </w:tc>
              <w:tc>
                <w:tcPr>
                  <w:tcW w:w="2614" w:type="dxa"/>
                </w:tcPr>
                <w:p w14:paraId="520F54FA" w14:textId="77777777" w:rsidR="00A16AEB" w:rsidRDefault="00DE0016">
                  <w:pPr>
                    <w:spacing w:after="0"/>
                    <w:rPr>
                      <w:bCs/>
                      <w:strike/>
                      <w:color w:val="FF0000"/>
                    </w:rPr>
                  </w:pPr>
                  <w:r>
                    <w:rPr>
                      <w:bCs/>
                      <w:strike/>
                      <w:color w:val="FF0000"/>
                    </w:rPr>
                    <w:t>1 SIB1 per SSB</w:t>
                  </w:r>
                </w:p>
              </w:tc>
              <w:tc>
                <w:tcPr>
                  <w:tcW w:w="2666" w:type="dxa"/>
                </w:tcPr>
                <w:p w14:paraId="313BCF1E" w14:textId="77777777" w:rsidR="00A16AEB" w:rsidRDefault="00DE0016">
                  <w:pPr>
                    <w:spacing w:after="0"/>
                    <w:rPr>
                      <w:bCs/>
                      <w:strike/>
                      <w:color w:val="FF0000"/>
                    </w:rPr>
                  </w:pPr>
                  <w:r>
                    <w:rPr>
                      <w:bCs/>
                      <w:strike/>
                      <w:color w:val="FF0000"/>
                    </w:rPr>
                    <w:t>1 SIB1 per SSB</w:t>
                  </w:r>
                </w:p>
              </w:tc>
            </w:tr>
            <w:tr w:rsidR="00A16AEB" w14:paraId="3B00ADAC" w14:textId="77777777">
              <w:trPr>
                <w:trHeight w:val="378"/>
                <w:jc w:val="center"/>
              </w:trPr>
              <w:tc>
                <w:tcPr>
                  <w:tcW w:w="538" w:type="dxa"/>
                </w:tcPr>
                <w:p w14:paraId="408BAEA8" w14:textId="77777777" w:rsidR="00A16AEB" w:rsidRDefault="00DE0016">
                  <w:pPr>
                    <w:spacing w:after="0"/>
                    <w:rPr>
                      <w:b/>
                    </w:rPr>
                  </w:pPr>
                  <w:r>
                    <w:rPr>
                      <w:b/>
                    </w:rPr>
                    <w:t>14</w:t>
                  </w:r>
                </w:p>
              </w:tc>
              <w:tc>
                <w:tcPr>
                  <w:tcW w:w="2430" w:type="dxa"/>
                </w:tcPr>
                <w:p w14:paraId="49B83BE5" w14:textId="77777777" w:rsidR="00A16AEB" w:rsidRDefault="00DE0016">
                  <w:pPr>
                    <w:spacing w:after="0"/>
                    <w:rPr>
                      <w:b/>
                      <w:bCs/>
                    </w:rPr>
                  </w:pPr>
                  <w:r>
                    <w:rPr>
                      <w:b/>
                    </w:rPr>
                    <w:t>SIB1 transmission repetition periodicity</w:t>
                  </w:r>
                </w:p>
              </w:tc>
              <w:tc>
                <w:tcPr>
                  <w:tcW w:w="2614" w:type="dxa"/>
                </w:tcPr>
                <w:p w14:paraId="3BDEAA5E" w14:textId="77777777" w:rsidR="00A16AEB" w:rsidRDefault="00DE0016">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683A9A62" w14:textId="77777777" w:rsidR="00A16AEB" w:rsidRDefault="00DE0016">
                  <w:pPr>
                    <w:spacing w:after="0"/>
                    <w:rPr>
                      <w:bCs/>
                    </w:rPr>
                  </w:pPr>
                  <w:r>
                    <w:rPr>
                      <w:bCs/>
                    </w:rPr>
                    <w:t>multiplexing pattern 1 with SSB</w:t>
                  </w:r>
                </w:p>
              </w:tc>
              <w:tc>
                <w:tcPr>
                  <w:tcW w:w="2666" w:type="dxa"/>
                </w:tcPr>
                <w:p w14:paraId="2B419152" w14:textId="77777777" w:rsidR="00A16AEB" w:rsidRDefault="00DE0016">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0D70C9F6" w14:textId="77777777" w:rsidR="00A16AEB" w:rsidRDefault="00DE0016">
                  <w:pPr>
                    <w:spacing w:after="0"/>
                    <w:rPr>
                      <w:bCs/>
                    </w:rPr>
                  </w:pPr>
                  <w:r>
                    <w:rPr>
                      <w:bCs/>
                    </w:rPr>
                    <w:t>multiplexing pattern 1 with SSB</w:t>
                  </w:r>
                </w:p>
              </w:tc>
            </w:tr>
            <w:tr w:rsidR="00A16AEB" w14:paraId="0AC86A3A" w14:textId="77777777">
              <w:trPr>
                <w:trHeight w:val="378"/>
                <w:jc w:val="center"/>
              </w:trPr>
              <w:tc>
                <w:tcPr>
                  <w:tcW w:w="538" w:type="dxa"/>
                </w:tcPr>
                <w:p w14:paraId="24136804" w14:textId="77777777" w:rsidR="00A16AEB" w:rsidRDefault="00DE0016">
                  <w:pPr>
                    <w:spacing w:after="0"/>
                    <w:rPr>
                      <w:b/>
                      <w:bCs/>
                    </w:rPr>
                  </w:pPr>
                  <w:r>
                    <w:rPr>
                      <w:b/>
                      <w:bCs/>
                    </w:rPr>
                    <w:t>15</w:t>
                  </w:r>
                </w:p>
              </w:tc>
              <w:tc>
                <w:tcPr>
                  <w:tcW w:w="2430" w:type="dxa"/>
                </w:tcPr>
                <w:p w14:paraId="178A34B4" w14:textId="77777777" w:rsidR="00A16AEB" w:rsidRDefault="00DE0016">
                  <w:pPr>
                    <w:spacing w:after="0"/>
                    <w:rPr>
                      <w:b/>
                      <w:bCs/>
                    </w:rPr>
                  </w:pPr>
                  <w:r>
                    <w:rPr>
                      <w:b/>
                      <w:bCs/>
                    </w:rPr>
                    <w:t>SIB1 time resource</w:t>
                  </w:r>
                </w:p>
              </w:tc>
              <w:tc>
                <w:tcPr>
                  <w:tcW w:w="2614" w:type="dxa"/>
                </w:tcPr>
                <w:p w14:paraId="2C14894D" w14:textId="77777777" w:rsidR="00A16AEB" w:rsidRDefault="00DE0016">
                  <w:pPr>
                    <w:spacing w:after="0"/>
                    <w:rPr>
                      <w:bCs/>
                    </w:rPr>
                  </w:pPr>
                  <w:r>
                    <w:rPr>
                      <w:bCs/>
                    </w:rPr>
                    <w:t>1 slot</w:t>
                  </w:r>
                </w:p>
              </w:tc>
              <w:tc>
                <w:tcPr>
                  <w:tcW w:w="2666" w:type="dxa"/>
                </w:tcPr>
                <w:p w14:paraId="2AE41362" w14:textId="77777777" w:rsidR="00A16AEB" w:rsidRDefault="00DE0016">
                  <w:pPr>
                    <w:spacing w:after="0"/>
                    <w:rPr>
                      <w:bCs/>
                    </w:rPr>
                  </w:pPr>
                  <w:r>
                    <w:rPr>
                      <w:bCs/>
                    </w:rPr>
                    <w:t>1 slot</w:t>
                  </w:r>
                </w:p>
              </w:tc>
            </w:tr>
            <w:tr w:rsidR="00A16AEB" w14:paraId="127F3510" w14:textId="77777777">
              <w:trPr>
                <w:trHeight w:val="378"/>
                <w:jc w:val="center"/>
              </w:trPr>
              <w:tc>
                <w:tcPr>
                  <w:tcW w:w="538" w:type="dxa"/>
                </w:tcPr>
                <w:p w14:paraId="459FDB75" w14:textId="77777777" w:rsidR="00A16AEB" w:rsidRDefault="00DE0016">
                  <w:pPr>
                    <w:spacing w:after="0"/>
                    <w:rPr>
                      <w:b/>
                      <w:bCs/>
                    </w:rPr>
                  </w:pPr>
                  <w:r>
                    <w:rPr>
                      <w:b/>
                      <w:bCs/>
                    </w:rPr>
                    <w:t>16</w:t>
                  </w:r>
                </w:p>
              </w:tc>
              <w:tc>
                <w:tcPr>
                  <w:tcW w:w="2430" w:type="dxa"/>
                </w:tcPr>
                <w:p w14:paraId="20B2EDAC" w14:textId="77777777" w:rsidR="00A16AEB" w:rsidRDefault="00DE0016">
                  <w:pPr>
                    <w:spacing w:after="0"/>
                    <w:rPr>
                      <w:b/>
                      <w:bCs/>
                    </w:rPr>
                  </w:pPr>
                  <w:r>
                    <w:rPr>
                      <w:b/>
                      <w:bCs/>
                    </w:rPr>
                    <w:t>SIB1 frequency resource</w:t>
                  </w:r>
                </w:p>
              </w:tc>
              <w:tc>
                <w:tcPr>
                  <w:tcW w:w="2614" w:type="dxa"/>
                </w:tcPr>
                <w:p w14:paraId="0B54B4FB" w14:textId="77777777" w:rsidR="00A16AEB" w:rsidRDefault="00DE0016">
                  <w:pPr>
                    <w:spacing w:after="0"/>
                  </w:pPr>
                  <w:r>
                    <w:rPr>
                      <w:bCs/>
                    </w:rPr>
                    <w:t xml:space="preserve">24 </w:t>
                  </w:r>
                  <w:r>
                    <w:t>RBs for 20 ms periodicity,</w:t>
                  </w:r>
                </w:p>
                <w:p w14:paraId="4BAFBE53" w14:textId="77777777" w:rsidR="00A16AEB" w:rsidRDefault="00DE0016">
                  <w:pPr>
                    <w:spacing w:after="0"/>
                    <w:rPr>
                      <w:bCs/>
                    </w:rPr>
                  </w:pPr>
                  <w:r>
                    <w:t>48 RBs for 80 ms periodicity</w:t>
                  </w:r>
                </w:p>
              </w:tc>
              <w:tc>
                <w:tcPr>
                  <w:tcW w:w="2666" w:type="dxa"/>
                </w:tcPr>
                <w:p w14:paraId="30255862" w14:textId="77777777" w:rsidR="00A16AEB" w:rsidRDefault="00DE0016">
                  <w:pPr>
                    <w:spacing w:after="0"/>
                  </w:pPr>
                  <w:r>
                    <w:rPr>
                      <w:bCs/>
                    </w:rPr>
                    <w:t xml:space="preserve">24 </w:t>
                  </w:r>
                  <w:r>
                    <w:t>RBs for 20 ms periodicity,</w:t>
                  </w:r>
                </w:p>
                <w:p w14:paraId="23BC8676" w14:textId="77777777" w:rsidR="00A16AEB" w:rsidRDefault="00DE0016">
                  <w:pPr>
                    <w:spacing w:after="0"/>
                    <w:rPr>
                      <w:bCs/>
                    </w:rPr>
                  </w:pPr>
                  <w:r>
                    <w:t>48 RBs for 80 ms periodicity</w:t>
                  </w:r>
                </w:p>
              </w:tc>
            </w:tr>
            <w:tr w:rsidR="00A16AEB" w14:paraId="548AC6A1" w14:textId="77777777">
              <w:trPr>
                <w:trHeight w:val="378"/>
                <w:jc w:val="center"/>
              </w:trPr>
              <w:tc>
                <w:tcPr>
                  <w:tcW w:w="538" w:type="dxa"/>
                </w:tcPr>
                <w:p w14:paraId="35235246" w14:textId="77777777" w:rsidR="00A16AEB" w:rsidRDefault="00DE0016">
                  <w:pPr>
                    <w:spacing w:after="0"/>
                    <w:rPr>
                      <w:b/>
                      <w:bCs/>
                      <w:strike/>
                      <w:color w:val="FF0000"/>
                    </w:rPr>
                  </w:pPr>
                  <w:r>
                    <w:rPr>
                      <w:b/>
                      <w:bCs/>
                      <w:strike/>
                      <w:color w:val="FF0000"/>
                    </w:rPr>
                    <w:t>17</w:t>
                  </w:r>
                </w:p>
              </w:tc>
              <w:tc>
                <w:tcPr>
                  <w:tcW w:w="2430" w:type="dxa"/>
                </w:tcPr>
                <w:p w14:paraId="27180865" w14:textId="77777777" w:rsidR="00A16AEB" w:rsidRDefault="00DE0016">
                  <w:pPr>
                    <w:spacing w:after="0"/>
                    <w:rPr>
                      <w:b/>
                      <w:bCs/>
                      <w:strike/>
                      <w:color w:val="FF0000"/>
                    </w:rPr>
                  </w:pPr>
                  <w:r>
                    <w:rPr>
                      <w:b/>
                      <w:bCs/>
                      <w:strike/>
                      <w:color w:val="FF0000"/>
                    </w:rPr>
                    <w:t>RO periodicity</w:t>
                  </w:r>
                </w:p>
              </w:tc>
              <w:tc>
                <w:tcPr>
                  <w:tcW w:w="2614" w:type="dxa"/>
                </w:tcPr>
                <w:p w14:paraId="6006D0AC" w14:textId="77777777" w:rsidR="00A16AEB" w:rsidRDefault="00DE0016">
                  <w:pPr>
                    <w:spacing w:after="0"/>
                    <w:rPr>
                      <w:bCs/>
                      <w:strike/>
                      <w:color w:val="FF0000"/>
                    </w:rPr>
                  </w:pPr>
                  <w:r>
                    <w:rPr>
                      <w:bCs/>
                      <w:strike/>
                      <w:color w:val="FF0000"/>
                    </w:rPr>
                    <w:t>20 ms</w:t>
                  </w:r>
                </w:p>
              </w:tc>
              <w:tc>
                <w:tcPr>
                  <w:tcW w:w="2666" w:type="dxa"/>
                </w:tcPr>
                <w:p w14:paraId="0080495B" w14:textId="77777777" w:rsidR="00A16AEB" w:rsidRDefault="00DE0016">
                  <w:pPr>
                    <w:spacing w:after="0"/>
                    <w:rPr>
                      <w:bCs/>
                      <w:strike/>
                      <w:color w:val="FF0000"/>
                    </w:rPr>
                  </w:pPr>
                  <w:r>
                    <w:rPr>
                      <w:bCs/>
                      <w:strike/>
                      <w:color w:val="FF0000"/>
                    </w:rPr>
                    <w:t>20 ms</w:t>
                  </w:r>
                </w:p>
              </w:tc>
            </w:tr>
            <w:tr w:rsidR="00A16AEB" w14:paraId="1AAF3CDB" w14:textId="77777777">
              <w:trPr>
                <w:trHeight w:val="378"/>
                <w:jc w:val="center"/>
              </w:trPr>
              <w:tc>
                <w:tcPr>
                  <w:tcW w:w="538" w:type="dxa"/>
                </w:tcPr>
                <w:p w14:paraId="6AF2EC86" w14:textId="77777777" w:rsidR="00A16AEB" w:rsidRDefault="00DE0016">
                  <w:pPr>
                    <w:spacing w:after="0"/>
                    <w:rPr>
                      <w:b/>
                      <w:bCs/>
                      <w:strike/>
                      <w:color w:val="FF0000"/>
                    </w:rPr>
                  </w:pPr>
                  <w:r>
                    <w:rPr>
                      <w:b/>
                      <w:bCs/>
                      <w:strike/>
                      <w:color w:val="FF0000"/>
                    </w:rPr>
                    <w:t>18</w:t>
                  </w:r>
                </w:p>
              </w:tc>
              <w:tc>
                <w:tcPr>
                  <w:tcW w:w="2430" w:type="dxa"/>
                </w:tcPr>
                <w:p w14:paraId="0468B46A" w14:textId="77777777" w:rsidR="00A16AEB" w:rsidRDefault="00DE0016">
                  <w:pPr>
                    <w:spacing w:after="0"/>
                    <w:rPr>
                      <w:b/>
                      <w:bCs/>
                      <w:strike/>
                      <w:color w:val="FF0000"/>
                    </w:rPr>
                  </w:pPr>
                  <w:r>
                    <w:rPr>
                      <w:b/>
                      <w:bCs/>
                      <w:strike/>
                      <w:color w:val="FF0000"/>
                    </w:rPr>
                    <w:t>RO time resource</w:t>
                  </w:r>
                </w:p>
              </w:tc>
              <w:tc>
                <w:tcPr>
                  <w:tcW w:w="2614" w:type="dxa"/>
                </w:tcPr>
                <w:p w14:paraId="3FDDF0FE" w14:textId="77777777" w:rsidR="00A16AEB" w:rsidRDefault="00DE0016">
                  <w:pPr>
                    <w:spacing w:after="0"/>
                    <w:rPr>
                      <w:bCs/>
                      <w:strike/>
                      <w:color w:val="FF0000"/>
                    </w:rPr>
                  </w:pPr>
                  <w:r>
                    <w:rPr>
                      <w:bCs/>
                      <w:strike/>
                      <w:color w:val="FF0000"/>
                    </w:rPr>
                    <w:t>2 slots</w:t>
                  </w:r>
                </w:p>
              </w:tc>
              <w:tc>
                <w:tcPr>
                  <w:tcW w:w="2666" w:type="dxa"/>
                </w:tcPr>
                <w:p w14:paraId="407319BD" w14:textId="77777777" w:rsidR="00A16AEB" w:rsidRDefault="00DE0016">
                  <w:pPr>
                    <w:spacing w:after="0"/>
                    <w:rPr>
                      <w:bCs/>
                      <w:strike/>
                      <w:color w:val="FF0000"/>
                    </w:rPr>
                  </w:pPr>
                  <w:r>
                    <w:rPr>
                      <w:bCs/>
                      <w:strike/>
                      <w:color w:val="FF0000"/>
                    </w:rPr>
                    <w:t>2 slots</w:t>
                  </w:r>
                </w:p>
              </w:tc>
            </w:tr>
          </w:tbl>
          <w:p w14:paraId="4FBE6530" w14:textId="77777777" w:rsidR="00A16AEB" w:rsidRDefault="00A16AEB">
            <w:pPr>
              <w:pStyle w:val="ListParagraph"/>
              <w:autoSpaceDE/>
              <w:autoSpaceDN/>
              <w:adjustRightInd/>
              <w:spacing w:afterLines="100" w:after="240" w:line="360" w:lineRule="auto"/>
              <w:ind w:left="360"/>
              <w:rPr>
                <w:b/>
              </w:rPr>
            </w:pPr>
          </w:p>
          <w:p w14:paraId="563CD527" w14:textId="77777777" w:rsidR="00A16AEB" w:rsidRDefault="00DE0016">
            <w:pPr>
              <w:pStyle w:val="ListParagraph"/>
              <w:numPr>
                <w:ilvl w:val="0"/>
                <w:numId w:val="48"/>
              </w:numPr>
              <w:autoSpaceDE/>
              <w:autoSpaceDN/>
              <w:adjustRightInd/>
              <w:spacing w:afterLines="100" w:after="240" w:line="360" w:lineRule="auto"/>
              <w:rPr>
                <w:b/>
              </w:rPr>
            </w:pPr>
            <w:r>
              <w:rPr>
                <w:b/>
              </w:rPr>
              <w:t>For (Set 3) FR2 SLS assumptions, use Table 9 in x8518 as baseline assumptions</w:t>
            </w:r>
          </w:p>
          <w:p w14:paraId="76CA1687"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41CF1F52"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1F16461" w14:textId="77777777" w:rsidR="00A16AEB" w:rsidRDefault="000D683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4A4C40A" w14:textId="77777777" w:rsidR="00A16AEB" w:rsidRDefault="000D683B">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20019591" w14:textId="77777777" w:rsidR="00A16AEB" w:rsidRDefault="000D683B">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77D39EA9" w14:textId="77777777" w:rsidR="00A16AEB" w:rsidRDefault="00A16AEB">
            <w:pPr>
              <w:pStyle w:val="ListParagraph"/>
              <w:wordWrap w:val="0"/>
              <w:spacing w:after="120" w:line="240" w:lineRule="auto"/>
            </w:pPr>
          </w:p>
        </w:tc>
      </w:tr>
      <w:bookmarkEnd w:id="152"/>
      <w:tr w:rsidR="00A16AEB" w14:paraId="7D596DCF"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A85CF0" w14:textId="77777777" w:rsidR="00A16AEB" w:rsidRDefault="00DE0016">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023934" w14:textId="77777777" w:rsidR="00A16AEB" w:rsidRDefault="00DE0016">
            <w:pPr>
              <w:spacing w:after="0"/>
              <w:jc w:val="center"/>
              <w:rPr>
                <w:b/>
                <w:bCs/>
              </w:rPr>
            </w:pPr>
            <w:r>
              <w:rPr>
                <w:b/>
                <w:bCs/>
              </w:rPr>
              <w:t>Comments</w:t>
            </w:r>
          </w:p>
        </w:tc>
      </w:tr>
      <w:tr w:rsidR="00A16AEB" w14:paraId="0DC03CD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AD68A05"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379CA57" w14:textId="77777777" w:rsidR="00A16AEB" w:rsidRDefault="00DE0016">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254546E"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837DE38" w14:textId="77777777" w:rsidR="00A16AEB" w:rsidRDefault="000D683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254F784" w14:textId="77777777" w:rsidR="00A16AEB" w:rsidRDefault="000D683B">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50A84F61" w14:textId="77777777" w:rsidR="00A16AEB" w:rsidRDefault="000D683B">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63FA2091" w14:textId="77777777" w:rsidR="00A16AEB" w:rsidRDefault="00A16AEB">
            <w:pPr>
              <w:spacing w:after="0"/>
              <w:jc w:val="left"/>
              <w:rPr>
                <w:rFonts w:eastAsiaTheme="minorEastAsia"/>
              </w:rPr>
            </w:pPr>
          </w:p>
        </w:tc>
      </w:tr>
      <w:tr w:rsidR="00A16AEB" w14:paraId="419DAC6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2EA8F46" w14:textId="77777777" w:rsidR="00A16AEB" w:rsidRDefault="00DE0016">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1B872661" w14:textId="77777777" w:rsidR="00A16AEB" w:rsidRDefault="00DE0016">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2AD828B0" w14:textId="77777777" w:rsidR="00A16AEB" w:rsidRDefault="00DE0016">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16AEB" w14:paraId="192001E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EC85D2" w14:textId="77777777" w:rsidR="00A16AEB" w:rsidRDefault="00DE0016">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4D6BA49" w14:textId="77777777" w:rsidR="00A16AEB" w:rsidRDefault="00DE0016">
            <w:pPr>
              <w:spacing w:after="0"/>
              <w:rPr>
                <w:rFonts w:eastAsiaTheme="minorEastAsia"/>
              </w:rPr>
            </w:pPr>
            <w:r>
              <w:rPr>
                <w:rFonts w:eastAsiaTheme="minorEastAsia" w:hint="eastAsia"/>
              </w:rPr>
              <w:t>We</w:t>
            </w:r>
            <w:r>
              <w:rPr>
                <w:rFonts w:eastAsiaTheme="minorEastAsia"/>
              </w:rPr>
              <w:t xml:space="preserve"> have several comments. </w:t>
            </w:r>
          </w:p>
          <w:p w14:paraId="3CB532B3" w14:textId="77777777" w:rsidR="00A16AEB" w:rsidRDefault="00DE0016">
            <w:pPr>
              <w:pStyle w:val="ListParagraph"/>
              <w:numPr>
                <w:ilvl w:val="0"/>
                <w:numId w:val="4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E66CF01" w14:textId="77777777" w:rsidR="00A16AEB" w:rsidRDefault="00DE0016">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16AEB" w14:paraId="42D839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5B8A8" w14:textId="77777777" w:rsidR="00A16AEB" w:rsidRDefault="00A16AEB">
            <w:pPr>
              <w:spacing w:after="0"/>
              <w:jc w:val="center"/>
              <w:rPr>
                <w:rFonts w:eastAsiaTheme="minorEastAsia"/>
              </w:rPr>
            </w:pPr>
          </w:p>
          <w:p w14:paraId="1CB9F8A6" w14:textId="77777777" w:rsidR="00A16AEB" w:rsidRDefault="00DE0016">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584B646" w14:textId="77777777" w:rsidR="00A16AEB" w:rsidRDefault="00DE0016">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1778DDF5" w14:textId="77777777">
              <w:trPr>
                <w:trHeight w:val="378"/>
                <w:jc w:val="center"/>
              </w:trPr>
              <w:tc>
                <w:tcPr>
                  <w:tcW w:w="538" w:type="dxa"/>
                </w:tcPr>
                <w:p w14:paraId="6F515738" w14:textId="77777777" w:rsidR="00A16AEB" w:rsidRDefault="00DE0016">
                  <w:pPr>
                    <w:spacing w:after="0"/>
                    <w:rPr>
                      <w:b/>
                      <w:bCs/>
                    </w:rPr>
                  </w:pPr>
                  <w:r>
                    <w:rPr>
                      <w:b/>
                      <w:bCs/>
                    </w:rPr>
                    <w:t>9</w:t>
                  </w:r>
                </w:p>
              </w:tc>
              <w:tc>
                <w:tcPr>
                  <w:tcW w:w="2430" w:type="dxa"/>
                </w:tcPr>
                <w:p w14:paraId="1E8BFD9A" w14:textId="77777777" w:rsidR="00A16AEB" w:rsidRDefault="00DE0016">
                  <w:pPr>
                    <w:spacing w:after="0"/>
                    <w:rPr>
                      <w:b/>
                      <w:bCs/>
                    </w:rPr>
                  </w:pPr>
                  <w:r>
                    <w:rPr>
                      <w:b/>
                      <w:bCs/>
                    </w:rPr>
                    <w:t>SSB periodicity</w:t>
                  </w:r>
                </w:p>
              </w:tc>
              <w:tc>
                <w:tcPr>
                  <w:tcW w:w="2614" w:type="dxa"/>
                </w:tcPr>
                <w:p w14:paraId="7B8CB2F7" w14:textId="77777777" w:rsidR="00A16AEB" w:rsidRDefault="00DE0016">
                  <w:pPr>
                    <w:spacing w:after="0"/>
                    <w:rPr>
                      <w:bCs/>
                    </w:rPr>
                  </w:pPr>
                  <w:r>
                    <w:rPr>
                      <w:bCs/>
                    </w:rPr>
                    <w:t>20 ms</w:t>
                  </w:r>
                </w:p>
              </w:tc>
              <w:tc>
                <w:tcPr>
                  <w:tcW w:w="2666" w:type="dxa"/>
                </w:tcPr>
                <w:p w14:paraId="5FBAAC82" w14:textId="77777777" w:rsidR="00A16AEB" w:rsidRDefault="00DE0016">
                  <w:pPr>
                    <w:spacing w:after="0"/>
                    <w:rPr>
                      <w:bCs/>
                      <w:highlight w:val="yellow"/>
                    </w:rPr>
                  </w:pPr>
                  <w:r>
                    <w:rPr>
                      <w:bCs/>
                      <w:highlight w:val="yellow"/>
                    </w:rPr>
                    <w:t>20 ms</w:t>
                  </w:r>
                </w:p>
              </w:tc>
            </w:tr>
            <w:tr w:rsidR="00A16AEB" w14:paraId="6100F1A7" w14:textId="77777777">
              <w:trPr>
                <w:trHeight w:val="378"/>
                <w:jc w:val="center"/>
              </w:trPr>
              <w:tc>
                <w:tcPr>
                  <w:tcW w:w="538" w:type="dxa"/>
                </w:tcPr>
                <w:p w14:paraId="12E7B49B" w14:textId="77777777" w:rsidR="00A16AEB" w:rsidRDefault="00DE0016">
                  <w:pPr>
                    <w:spacing w:after="0"/>
                    <w:rPr>
                      <w:b/>
                      <w:bCs/>
                    </w:rPr>
                  </w:pPr>
                  <w:r>
                    <w:rPr>
                      <w:b/>
                      <w:bCs/>
                    </w:rPr>
                    <w:t>10</w:t>
                  </w:r>
                </w:p>
              </w:tc>
              <w:tc>
                <w:tcPr>
                  <w:tcW w:w="2430" w:type="dxa"/>
                </w:tcPr>
                <w:p w14:paraId="5E08656A" w14:textId="77777777" w:rsidR="00A16AEB" w:rsidRDefault="00DE0016">
                  <w:pPr>
                    <w:spacing w:after="0"/>
                    <w:rPr>
                      <w:b/>
                      <w:bCs/>
                      <w:highlight w:val="magenta"/>
                      <w:lang w:val="sv-SE"/>
                    </w:rPr>
                  </w:pPr>
                  <w:r>
                    <w:rPr>
                      <w:b/>
                      <w:bCs/>
                      <w:lang w:val="sv-SE"/>
                    </w:rPr>
                    <w:t>SS blocks per SSB burst</w:t>
                  </w:r>
                </w:p>
              </w:tc>
              <w:tc>
                <w:tcPr>
                  <w:tcW w:w="2614" w:type="dxa"/>
                </w:tcPr>
                <w:p w14:paraId="03277BD0" w14:textId="77777777" w:rsidR="00A16AEB" w:rsidRDefault="00DE0016">
                  <w:pPr>
                    <w:spacing w:after="0"/>
                  </w:pPr>
                  <w:r>
                    <w:t>8 for 3 GHz &lt; FR1 &lt;= 6 GHz</w:t>
                  </w:r>
                </w:p>
              </w:tc>
              <w:tc>
                <w:tcPr>
                  <w:tcW w:w="2666" w:type="dxa"/>
                </w:tcPr>
                <w:p w14:paraId="1CC5880C" w14:textId="77777777" w:rsidR="00A16AEB" w:rsidRDefault="00DE0016">
                  <w:pPr>
                    <w:spacing w:after="0"/>
                    <w:rPr>
                      <w:highlight w:val="yellow"/>
                    </w:rPr>
                  </w:pPr>
                  <w:r>
                    <w:rPr>
                      <w:highlight w:val="yellow"/>
                    </w:rPr>
                    <w:t>4 for FR1&lt;=3GHz</w:t>
                  </w:r>
                </w:p>
              </w:tc>
            </w:tr>
          </w:tbl>
          <w:p w14:paraId="7C437479" w14:textId="77777777" w:rsidR="00A16AEB" w:rsidRDefault="00A16AEB">
            <w:pPr>
              <w:spacing w:after="0"/>
              <w:rPr>
                <w:rFonts w:eastAsiaTheme="minorEastAsia"/>
              </w:rPr>
            </w:pPr>
          </w:p>
        </w:tc>
      </w:tr>
      <w:tr w:rsidR="00A16AEB" w14:paraId="2C64AB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0F9D9"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DEDF1DD" w14:textId="77777777" w:rsidR="00A16AEB" w:rsidRDefault="00DE0016">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16AEB" w14:paraId="6F3A661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082CAD" w14:textId="77777777" w:rsidR="00A16AEB" w:rsidRDefault="00DE0016">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2DA6B354" w14:textId="77777777" w:rsidR="00A16AEB" w:rsidRDefault="00DE0016">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16AEB" w14:paraId="13AEC02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E6C8D7A" w14:textId="77777777" w:rsidR="00A16AEB" w:rsidRDefault="00DE0016">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157C4F79" w14:textId="77777777" w:rsidR="00A16AEB" w:rsidRDefault="00DE0016">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5D0199BD" w14:textId="77777777" w:rsidR="00A16AEB" w:rsidRDefault="00A16AE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16AEB" w14:paraId="56B40719" w14:textId="77777777">
              <w:tc>
                <w:tcPr>
                  <w:tcW w:w="2036" w:type="dxa"/>
                </w:tcPr>
                <w:p w14:paraId="2173DE20" w14:textId="77777777" w:rsidR="00A16AEB" w:rsidRDefault="00DE0016">
                  <w:pPr>
                    <w:spacing w:after="0"/>
                    <w:rPr>
                      <w:b/>
                    </w:rPr>
                  </w:pPr>
                  <w:r>
                    <w:rPr>
                      <w:b/>
                    </w:rPr>
                    <w:t>13</w:t>
                  </w:r>
                </w:p>
              </w:tc>
              <w:tc>
                <w:tcPr>
                  <w:tcW w:w="2036" w:type="dxa"/>
                </w:tcPr>
                <w:p w14:paraId="751D2BC4" w14:textId="77777777" w:rsidR="00A16AEB" w:rsidRDefault="00DE0016">
                  <w:pPr>
                    <w:spacing w:after="0"/>
                    <w:rPr>
                      <w:b/>
                    </w:rPr>
                  </w:pPr>
                  <w:r>
                    <w:rPr>
                      <w:b/>
                    </w:rPr>
                    <w:t>Number of SIB1</w:t>
                  </w:r>
                </w:p>
              </w:tc>
              <w:tc>
                <w:tcPr>
                  <w:tcW w:w="2036" w:type="dxa"/>
                </w:tcPr>
                <w:p w14:paraId="7B24FC9B" w14:textId="77777777" w:rsidR="00A16AEB" w:rsidRDefault="00DE0016">
                  <w:pPr>
                    <w:spacing w:after="0"/>
                    <w:rPr>
                      <w:bCs/>
                    </w:rPr>
                  </w:pPr>
                  <w:r>
                    <w:rPr>
                      <w:bCs/>
                    </w:rPr>
                    <w:t>1 SIB1 per SSB</w:t>
                  </w:r>
                </w:p>
              </w:tc>
              <w:tc>
                <w:tcPr>
                  <w:tcW w:w="2036" w:type="dxa"/>
                </w:tcPr>
                <w:p w14:paraId="54FBB0A2" w14:textId="77777777" w:rsidR="00A16AEB" w:rsidRDefault="00DE0016">
                  <w:pPr>
                    <w:spacing w:after="0"/>
                    <w:rPr>
                      <w:bCs/>
                    </w:rPr>
                  </w:pPr>
                  <w:r>
                    <w:rPr>
                      <w:bCs/>
                    </w:rPr>
                    <w:t>1 SIB1 per SSB</w:t>
                  </w:r>
                </w:p>
              </w:tc>
            </w:tr>
            <w:tr w:rsidR="00A16AEB" w14:paraId="3185B4D8" w14:textId="77777777">
              <w:tc>
                <w:tcPr>
                  <w:tcW w:w="2036" w:type="dxa"/>
                </w:tcPr>
                <w:p w14:paraId="53813887" w14:textId="77777777" w:rsidR="00A16AEB" w:rsidRDefault="00DE0016">
                  <w:pPr>
                    <w:spacing w:after="0"/>
                    <w:rPr>
                      <w:b/>
                    </w:rPr>
                  </w:pPr>
                  <w:r>
                    <w:rPr>
                      <w:b/>
                    </w:rPr>
                    <w:t>14</w:t>
                  </w:r>
                </w:p>
              </w:tc>
              <w:tc>
                <w:tcPr>
                  <w:tcW w:w="2036" w:type="dxa"/>
                </w:tcPr>
                <w:p w14:paraId="1F6262D8" w14:textId="77777777" w:rsidR="00A16AEB" w:rsidRDefault="00DE0016">
                  <w:pPr>
                    <w:spacing w:after="0"/>
                    <w:rPr>
                      <w:b/>
                      <w:bCs/>
                    </w:rPr>
                  </w:pPr>
                  <w:r>
                    <w:rPr>
                      <w:b/>
                    </w:rPr>
                    <w:t>SIB1 transmission repetition periodicity</w:t>
                  </w:r>
                </w:p>
              </w:tc>
              <w:tc>
                <w:tcPr>
                  <w:tcW w:w="2036" w:type="dxa"/>
                </w:tcPr>
                <w:p w14:paraId="1C76BD1B" w14:textId="77777777" w:rsidR="00A16AEB" w:rsidRDefault="00DE0016">
                  <w:pPr>
                    <w:spacing w:after="0"/>
                    <w:rPr>
                      <w:bCs/>
                    </w:rPr>
                  </w:pPr>
                  <w:r>
                    <w:rPr>
                      <w:bCs/>
                    </w:rPr>
                    <w:t>20 ms or 80 ms,</w:t>
                  </w:r>
                </w:p>
                <w:p w14:paraId="124176F9" w14:textId="77777777" w:rsidR="00A16AEB" w:rsidRDefault="00DE0016">
                  <w:pPr>
                    <w:spacing w:after="0"/>
                    <w:rPr>
                      <w:bCs/>
                    </w:rPr>
                  </w:pPr>
                  <w:r>
                    <w:rPr>
                      <w:bCs/>
                    </w:rPr>
                    <w:t>multiplexing pattern 1 with SSB</w:t>
                  </w:r>
                </w:p>
              </w:tc>
              <w:tc>
                <w:tcPr>
                  <w:tcW w:w="2036" w:type="dxa"/>
                </w:tcPr>
                <w:p w14:paraId="747DF0D7" w14:textId="77777777" w:rsidR="00A16AEB" w:rsidRDefault="00DE0016">
                  <w:pPr>
                    <w:spacing w:after="0"/>
                    <w:rPr>
                      <w:bCs/>
                    </w:rPr>
                  </w:pPr>
                  <w:r>
                    <w:rPr>
                      <w:bCs/>
                    </w:rPr>
                    <w:t>20 ms or 80 ms,</w:t>
                  </w:r>
                </w:p>
                <w:p w14:paraId="1E8D65C3" w14:textId="77777777" w:rsidR="00A16AEB" w:rsidRDefault="00DE0016">
                  <w:pPr>
                    <w:spacing w:after="0"/>
                    <w:rPr>
                      <w:bCs/>
                    </w:rPr>
                  </w:pPr>
                  <w:r>
                    <w:rPr>
                      <w:bCs/>
                    </w:rPr>
                    <w:t>multiplexing pattern 1 with SSB</w:t>
                  </w:r>
                </w:p>
              </w:tc>
            </w:tr>
          </w:tbl>
          <w:p w14:paraId="7177957D" w14:textId="77777777" w:rsidR="00A16AEB" w:rsidRDefault="00A16AEB">
            <w:pPr>
              <w:spacing w:after="0"/>
              <w:rPr>
                <w:rFonts w:eastAsiaTheme="minorEastAsia"/>
              </w:rPr>
            </w:pPr>
          </w:p>
        </w:tc>
      </w:tr>
      <w:tr w:rsidR="00A16AEB" w14:paraId="0F588F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20DF5ED" w14:textId="77777777" w:rsidR="00A16AEB" w:rsidRDefault="00DE0016">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CA05E90" w14:textId="77777777" w:rsidR="00A16AEB" w:rsidRDefault="00DE0016">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16AEB" w14:paraId="7A502BC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8635DB" w14:textId="77777777" w:rsidR="00A16AEB" w:rsidRDefault="00DE0016">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5ECD0546" w14:textId="77777777" w:rsidR="00A16AEB" w:rsidRDefault="00DE0016">
            <w:pPr>
              <w:spacing w:after="0"/>
              <w:rPr>
                <w:rFonts w:eastAsia="Malgun Gothic"/>
                <w:lang w:eastAsia="ko-KR"/>
              </w:rPr>
            </w:pPr>
            <w:r>
              <w:rPr>
                <w:rFonts w:eastAsia="Malgun Gothic"/>
                <w:lang w:eastAsia="ko-KR"/>
              </w:rPr>
              <w:t>We are OK with the proposal</w:t>
            </w:r>
          </w:p>
        </w:tc>
      </w:tr>
      <w:tr w:rsidR="00A16AEB" w14:paraId="4FBD43A3"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70ACCAA8" w14:textId="77777777" w:rsidR="00A16AEB" w:rsidRDefault="00DE0016">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FE78CFD" w14:textId="77777777" w:rsidR="00A16AEB" w:rsidRDefault="00DE0016">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16AEB" w14:paraId="65589FBA" w14:textId="77777777">
              <w:trPr>
                <w:trHeight w:val="378"/>
              </w:trPr>
              <w:tc>
                <w:tcPr>
                  <w:tcW w:w="538" w:type="dxa"/>
                </w:tcPr>
                <w:p w14:paraId="6118866C" w14:textId="77777777" w:rsidR="00A16AEB" w:rsidRDefault="00DE0016">
                  <w:pPr>
                    <w:spacing w:after="0"/>
                    <w:rPr>
                      <w:b/>
                      <w:bCs/>
                    </w:rPr>
                  </w:pPr>
                  <w:r>
                    <w:rPr>
                      <w:b/>
                      <w:bCs/>
                    </w:rPr>
                    <w:t>9</w:t>
                  </w:r>
                </w:p>
              </w:tc>
              <w:tc>
                <w:tcPr>
                  <w:tcW w:w="2430" w:type="dxa"/>
                </w:tcPr>
                <w:p w14:paraId="04E9C623" w14:textId="77777777" w:rsidR="00A16AEB" w:rsidRDefault="00DE0016">
                  <w:pPr>
                    <w:spacing w:after="0"/>
                    <w:rPr>
                      <w:b/>
                      <w:bCs/>
                    </w:rPr>
                  </w:pPr>
                  <w:r>
                    <w:rPr>
                      <w:b/>
                      <w:bCs/>
                    </w:rPr>
                    <w:t>SSB periodicity</w:t>
                  </w:r>
                </w:p>
              </w:tc>
              <w:tc>
                <w:tcPr>
                  <w:tcW w:w="2067" w:type="dxa"/>
                </w:tcPr>
                <w:p w14:paraId="1762EB95" w14:textId="77777777" w:rsidR="00A16AEB" w:rsidRDefault="00DE0016">
                  <w:pPr>
                    <w:spacing w:after="0"/>
                    <w:rPr>
                      <w:bCs/>
                    </w:rPr>
                  </w:pPr>
                  <w:r>
                    <w:rPr>
                      <w:bCs/>
                    </w:rPr>
                    <w:t>20 ms</w:t>
                  </w:r>
                  <w:ins w:id="157" w:author="Islam, Toufiqul" w:date="2022-10-10T13:13:00Z">
                    <w:r>
                      <w:rPr>
                        <w:bCs/>
                      </w:rPr>
                      <w:t>, 80ms, 160ms</w:t>
                    </w:r>
                  </w:ins>
                </w:p>
              </w:tc>
              <w:tc>
                <w:tcPr>
                  <w:tcW w:w="2610" w:type="dxa"/>
                </w:tcPr>
                <w:p w14:paraId="48F475D1" w14:textId="77777777" w:rsidR="00A16AEB" w:rsidRDefault="00DE0016">
                  <w:pPr>
                    <w:spacing w:after="0"/>
                    <w:rPr>
                      <w:bCs/>
                    </w:rPr>
                  </w:pPr>
                  <w:ins w:id="158" w:author="Islam, Toufiqul" w:date="2022-10-10T13:15:00Z">
                    <w:r>
                      <w:rPr>
                        <w:bCs/>
                      </w:rPr>
                      <w:t>20 ms, 80ms, 160ms</w:t>
                    </w:r>
                  </w:ins>
                </w:p>
              </w:tc>
            </w:tr>
            <w:tr w:rsidR="00A16AEB" w14:paraId="3725B6C1" w14:textId="77777777">
              <w:trPr>
                <w:trHeight w:val="378"/>
              </w:trPr>
              <w:tc>
                <w:tcPr>
                  <w:tcW w:w="538" w:type="dxa"/>
                </w:tcPr>
                <w:p w14:paraId="13F48361" w14:textId="77777777" w:rsidR="00A16AEB" w:rsidRDefault="00DE0016">
                  <w:pPr>
                    <w:spacing w:after="0"/>
                    <w:rPr>
                      <w:b/>
                      <w:bCs/>
                    </w:rPr>
                  </w:pPr>
                  <w:r>
                    <w:rPr>
                      <w:b/>
                    </w:rPr>
                    <w:t>14</w:t>
                  </w:r>
                </w:p>
              </w:tc>
              <w:tc>
                <w:tcPr>
                  <w:tcW w:w="2430" w:type="dxa"/>
                </w:tcPr>
                <w:p w14:paraId="2660EDCA" w14:textId="77777777" w:rsidR="00A16AEB" w:rsidRDefault="00DE0016">
                  <w:pPr>
                    <w:spacing w:after="0"/>
                    <w:rPr>
                      <w:b/>
                      <w:bCs/>
                    </w:rPr>
                  </w:pPr>
                  <w:r>
                    <w:rPr>
                      <w:b/>
                    </w:rPr>
                    <w:t>SIB1 transmission repetition periodicity</w:t>
                  </w:r>
                </w:p>
              </w:tc>
              <w:tc>
                <w:tcPr>
                  <w:tcW w:w="2067" w:type="dxa"/>
                </w:tcPr>
                <w:p w14:paraId="6F8F3825" w14:textId="77777777" w:rsidR="00A16AEB" w:rsidRDefault="00DE0016">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6469D482" w14:textId="77777777" w:rsidR="00A16AEB" w:rsidRDefault="00DE0016">
                  <w:pPr>
                    <w:spacing w:after="0"/>
                    <w:rPr>
                      <w:bCs/>
                    </w:rPr>
                  </w:pPr>
                  <w:r>
                    <w:rPr>
                      <w:bCs/>
                    </w:rPr>
                    <w:t>multiplexing pattern 1 with SSB</w:t>
                  </w:r>
                </w:p>
              </w:tc>
              <w:tc>
                <w:tcPr>
                  <w:tcW w:w="2610" w:type="dxa"/>
                </w:tcPr>
                <w:p w14:paraId="4B0A5CD0" w14:textId="77777777" w:rsidR="00A16AEB" w:rsidRDefault="00DE0016">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67976C61" w14:textId="77777777" w:rsidR="00A16AEB" w:rsidRDefault="00DE0016">
                  <w:pPr>
                    <w:spacing w:after="0"/>
                    <w:rPr>
                      <w:bCs/>
                    </w:rPr>
                  </w:pPr>
                  <w:r>
                    <w:rPr>
                      <w:bCs/>
                    </w:rPr>
                    <w:t>multiplexing pattern 1 with SSB</w:t>
                  </w:r>
                </w:p>
              </w:tc>
            </w:tr>
            <w:tr w:rsidR="00A16AEB" w14:paraId="1DD58108" w14:textId="77777777">
              <w:trPr>
                <w:trHeight w:val="378"/>
              </w:trPr>
              <w:tc>
                <w:tcPr>
                  <w:tcW w:w="538" w:type="dxa"/>
                </w:tcPr>
                <w:p w14:paraId="3CE0EB12" w14:textId="77777777" w:rsidR="00A16AEB" w:rsidRDefault="00DE0016">
                  <w:pPr>
                    <w:spacing w:after="0"/>
                    <w:rPr>
                      <w:b/>
                      <w:bCs/>
                    </w:rPr>
                  </w:pPr>
                  <w:r>
                    <w:rPr>
                      <w:b/>
                      <w:bCs/>
                    </w:rPr>
                    <w:t>17</w:t>
                  </w:r>
                </w:p>
              </w:tc>
              <w:tc>
                <w:tcPr>
                  <w:tcW w:w="2430" w:type="dxa"/>
                </w:tcPr>
                <w:p w14:paraId="1BA6ED07" w14:textId="77777777" w:rsidR="00A16AEB" w:rsidRDefault="00DE0016">
                  <w:pPr>
                    <w:spacing w:after="0"/>
                    <w:rPr>
                      <w:b/>
                      <w:bCs/>
                    </w:rPr>
                  </w:pPr>
                  <w:r>
                    <w:rPr>
                      <w:b/>
                      <w:bCs/>
                    </w:rPr>
                    <w:t>RO periodicity</w:t>
                  </w:r>
                </w:p>
              </w:tc>
              <w:tc>
                <w:tcPr>
                  <w:tcW w:w="2067" w:type="dxa"/>
                </w:tcPr>
                <w:p w14:paraId="6DDFF710" w14:textId="77777777" w:rsidR="00A16AEB" w:rsidRDefault="00DE0016">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441612A1" w14:textId="77777777" w:rsidR="00A16AEB" w:rsidRDefault="00DE0016">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22C3E1E1" w14:textId="77777777" w:rsidR="00A16AEB" w:rsidRDefault="00A16AEB">
            <w:pPr>
              <w:spacing w:after="0"/>
              <w:rPr>
                <w:rFonts w:eastAsia="Malgun Gothic"/>
                <w:lang w:eastAsia="ko-KR"/>
              </w:rPr>
            </w:pPr>
          </w:p>
        </w:tc>
      </w:tr>
      <w:tr w:rsidR="00A16AEB" w14:paraId="1CB9A6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D8A852" w14:textId="77777777" w:rsidR="00A16AEB" w:rsidRDefault="00DE0016">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54BE1F0A" w14:textId="77777777" w:rsidR="00A16AEB" w:rsidRDefault="00DE0016">
            <w:pPr>
              <w:spacing w:after="0"/>
              <w:rPr>
                <w:rFonts w:eastAsia="Malgun Gothic"/>
                <w:lang w:eastAsia="ko-KR"/>
              </w:rPr>
            </w:pPr>
            <w:r>
              <w:rPr>
                <w:rFonts w:eastAsia="Malgun Gothic"/>
                <w:lang w:eastAsia="ko-KR"/>
              </w:rPr>
              <w:t>We share same view with LG and DOCOMO that target BLER (row 6) should be 10%</w:t>
            </w:r>
          </w:p>
        </w:tc>
      </w:tr>
      <w:tr w:rsidR="00A16AEB" w14:paraId="6A3EEA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9442DA8" w14:textId="77777777" w:rsidR="00A16AEB" w:rsidRDefault="00DE0016">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67983BAE" w14:textId="77777777" w:rsidR="00A16AEB" w:rsidRDefault="00DE0016">
            <w:pPr>
              <w:spacing w:after="0"/>
            </w:pPr>
            <w:r>
              <w:rPr>
                <w:rFonts w:eastAsia="Malgun Gothic"/>
                <w:lang w:eastAsia="ko-KR"/>
              </w:rPr>
              <w:t xml:space="preserve">Please continue to check the </w:t>
            </w:r>
            <w:r>
              <w:rPr>
                <w:b/>
              </w:rPr>
              <w:t>Proposal 3.2.1</w:t>
            </w:r>
            <w:r>
              <w:rPr>
                <w:b/>
                <w:color w:val="FF0000"/>
              </w:rPr>
              <w:t xml:space="preserve">-rev1 </w:t>
            </w:r>
            <w:r>
              <w:t>above.</w:t>
            </w:r>
          </w:p>
          <w:p w14:paraId="56365E26" w14:textId="77777777" w:rsidR="00A16AEB" w:rsidRDefault="00A16AEB">
            <w:pPr>
              <w:spacing w:after="0"/>
            </w:pPr>
          </w:p>
          <w:p w14:paraId="7EC6ACC5" w14:textId="77777777" w:rsidR="00A16AEB" w:rsidRDefault="00DE0016">
            <w:pPr>
              <w:spacing w:after="0"/>
            </w:pPr>
            <w:r>
              <w:t>For Spreadtrum comments: it might be difficult to have a commonly agreeable configurations for OSI/paging. Thus they could be up to company report.</w:t>
            </w:r>
          </w:p>
          <w:p w14:paraId="26DF0105" w14:textId="77777777" w:rsidR="00A16AEB" w:rsidRDefault="00A16AEB">
            <w:pPr>
              <w:spacing w:after="0"/>
            </w:pPr>
          </w:p>
          <w:p w14:paraId="5436F59B" w14:textId="77777777" w:rsidR="00A16AEB" w:rsidRDefault="00DE0016">
            <w:pPr>
              <w:spacing w:after="0"/>
            </w:pPr>
            <w:r>
              <w:t xml:space="preserve">As for Intel comments: added more candidate values to be representative. However, if we modify the RO periodicity as suggested, there may be no need to have this row, as it would up to report. </w:t>
            </w:r>
          </w:p>
          <w:p w14:paraId="5B791E83" w14:textId="77777777" w:rsidR="00A16AEB" w:rsidRDefault="00A16AEB">
            <w:pPr>
              <w:spacing w:after="0"/>
            </w:pPr>
          </w:p>
          <w:p w14:paraId="5094744F" w14:textId="77777777" w:rsidR="00A16AEB" w:rsidRDefault="00DE0016">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16AEB" w14:paraId="59B4CC4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AA57EB1" w14:textId="77777777" w:rsidR="00A16AEB" w:rsidRDefault="00DE0016">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9FA05D9" w14:textId="77777777" w:rsidR="00A16AEB" w:rsidRDefault="00DE0016">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7BF1C7D" w14:textId="77777777" w:rsidR="00A16AEB" w:rsidRDefault="00DE0016">
            <w:pPr>
              <w:spacing w:after="0"/>
              <w:rPr>
                <w:rFonts w:eastAsia="Malgun Gothic"/>
                <w:lang w:eastAsia="ko-KR"/>
              </w:rPr>
            </w:pPr>
            <w:r>
              <w:rPr>
                <w:rFonts w:eastAsia="Malgun Gothic"/>
                <w:lang w:eastAsia="ko-KR"/>
              </w:rPr>
              <w:t xml:space="preserve">Rows 5,6,7 should also be left to proponents to report. </w:t>
            </w:r>
          </w:p>
        </w:tc>
      </w:tr>
      <w:tr w:rsidR="00A16AEB" w14:paraId="2D027F44" w14:textId="77777777">
        <w:trPr>
          <w:trHeight w:val="241"/>
        </w:trPr>
        <w:tc>
          <w:tcPr>
            <w:tcW w:w="1271" w:type="dxa"/>
          </w:tcPr>
          <w:p w14:paraId="080D12EA" w14:textId="77777777" w:rsidR="00A16AEB" w:rsidRDefault="00DE0016">
            <w:pPr>
              <w:spacing w:after="0"/>
              <w:jc w:val="center"/>
              <w:rPr>
                <w:rFonts w:eastAsia="Malgun Gothic"/>
                <w:lang w:eastAsia="ko-KR"/>
              </w:rPr>
            </w:pPr>
            <w:r>
              <w:rPr>
                <w:rFonts w:eastAsia="Malgun Gothic"/>
                <w:lang w:eastAsia="ko-KR"/>
              </w:rPr>
              <w:t>FL2-2</w:t>
            </w:r>
          </w:p>
        </w:tc>
        <w:tc>
          <w:tcPr>
            <w:tcW w:w="8360" w:type="dxa"/>
          </w:tcPr>
          <w:p w14:paraId="789B560C" w14:textId="77777777" w:rsidR="00A16AEB" w:rsidRDefault="00DE0016">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A410FA7" w14:textId="77777777" w:rsidR="00A16AEB" w:rsidRDefault="00DE0016">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16AEB" w14:paraId="0A51331D" w14:textId="77777777">
        <w:trPr>
          <w:trHeight w:val="1687"/>
        </w:trPr>
        <w:tc>
          <w:tcPr>
            <w:tcW w:w="1271" w:type="dxa"/>
          </w:tcPr>
          <w:p w14:paraId="53D92872" w14:textId="77777777" w:rsidR="00A16AEB" w:rsidRDefault="00DE0016">
            <w:pPr>
              <w:spacing w:after="0"/>
              <w:jc w:val="center"/>
              <w:rPr>
                <w:lang w:eastAsia="ko-KR"/>
              </w:rPr>
            </w:pPr>
            <w:r>
              <w:rPr>
                <w:rFonts w:hint="eastAsia"/>
              </w:rPr>
              <w:t>ZTE, Sanechips</w:t>
            </w:r>
          </w:p>
        </w:tc>
        <w:tc>
          <w:tcPr>
            <w:tcW w:w="8360" w:type="dxa"/>
          </w:tcPr>
          <w:p w14:paraId="4CF187F6" w14:textId="77777777" w:rsidR="00A16AEB" w:rsidRDefault="00DE0016">
            <w:pPr>
              <w:spacing w:after="0"/>
            </w:pPr>
            <w:r>
              <w:rPr>
                <w:rFonts w:hint="eastAsia"/>
              </w:rPr>
              <w:t>For row 8~16, more candidates values are added in the table, which seems no difference in letting companies to report these values. Therefore, we suggest to remove these rows.</w:t>
            </w:r>
          </w:p>
          <w:p w14:paraId="68F9CD71" w14:textId="77777777" w:rsidR="00A16AEB" w:rsidRDefault="00DE0016">
            <w:pPr>
              <w:spacing w:after="0"/>
            </w:pPr>
            <w:r>
              <w:rPr>
                <w:rFonts w:hint="eastAsia"/>
              </w:rPr>
              <w:t>For the row 7 of power control, we are not sure about the source of these values.</w:t>
            </w:r>
          </w:p>
          <w:p w14:paraId="524B6987" w14:textId="77777777" w:rsidR="00A16AEB" w:rsidRDefault="00DE0016">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16AEB" w14:paraId="0CBD6052" w14:textId="77777777">
              <w:tc>
                <w:tcPr>
                  <w:tcW w:w="4072" w:type="dxa"/>
                  <w:vAlign w:val="center"/>
                </w:tcPr>
                <w:p w14:paraId="321C3516" w14:textId="77777777" w:rsidR="00A16AEB" w:rsidRDefault="00DE0016">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F2D6D0C" w14:textId="77777777" w:rsidR="00A16AEB" w:rsidRDefault="00DE0016">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5824E01C" w14:textId="77777777" w:rsidR="00A16AEB" w:rsidRDefault="00A16AEB">
            <w:pPr>
              <w:spacing w:after="0"/>
            </w:pPr>
          </w:p>
          <w:p w14:paraId="19B68677" w14:textId="77777777" w:rsidR="00A16AEB" w:rsidRDefault="00A16AEB">
            <w:pPr>
              <w:spacing w:after="0"/>
              <w:rPr>
                <w:lang w:eastAsia="ko-KR"/>
              </w:rPr>
            </w:pPr>
          </w:p>
        </w:tc>
      </w:tr>
      <w:tr w:rsidR="00A16AEB" w14:paraId="7160AB66" w14:textId="77777777">
        <w:trPr>
          <w:trHeight w:val="520"/>
        </w:trPr>
        <w:tc>
          <w:tcPr>
            <w:tcW w:w="1271" w:type="dxa"/>
          </w:tcPr>
          <w:p w14:paraId="682295A2" w14:textId="77777777" w:rsidR="00A16AEB" w:rsidRDefault="00DE0016">
            <w:pPr>
              <w:spacing w:after="0"/>
              <w:jc w:val="center"/>
              <w:rPr>
                <w:rFonts w:eastAsia="Malgun Gothic"/>
                <w:lang w:eastAsia="ko-KR"/>
              </w:rPr>
            </w:pPr>
            <w:r>
              <w:rPr>
                <w:rFonts w:eastAsia="Malgun Gothic" w:hint="eastAsia"/>
                <w:lang w:eastAsia="ko-KR"/>
              </w:rPr>
              <w:t>Samsung</w:t>
            </w:r>
          </w:p>
        </w:tc>
        <w:tc>
          <w:tcPr>
            <w:tcW w:w="8360" w:type="dxa"/>
          </w:tcPr>
          <w:p w14:paraId="11D3473D" w14:textId="77777777" w:rsidR="00A16AEB" w:rsidRDefault="00DE0016">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16AEB" w14:paraId="6C33039A" w14:textId="77777777">
        <w:trPr>
          <w:trHeight w:val="520"/>
        </w:trPr>
        <w:tc>
          <w:tcPr>
            <w:tcW w:w="1271" w:type="dxa"/>
          </w:tcPr>
          <w:p w14:paraId="249C69C2" w14:textId="77777777" w:rsidR="00A16AEB" w:rsidRDefault="00DE0016">
            <w:pPr>
              <w:spacing w:after="0"/>
              <w:jc w:val="center"/>
              <w:rPr>
                <w:rFonts w:eastAsia="Malgun Gothic"/>
                <w:lang w:eastAsia="ko-KR"/>
              </w:rPr>
            </w:pPr>
            <w:r>
              <w:rPr>
                <w:rFonts w:eastAsia="Malgun Gothic"/>
                <w:lang w:eastAsia="ko-KR"/>
              </w:rPr>
              <w:t>QCOM2</w:t>
            </w:r>
          </w:p>
        </w:tc>
        <w:tc>
          <w:tcPr>
            <w:tcW w:w="8360" w:type="dxa"/>
          </w:tcPr>
          <w:p w14:paraId="1F91FB24" w14:textId="77777777" w:rsidR="00A16AEB" w:rsidRDefault="00DE0016">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E5C4861" w14:textId="77777777" w:rsidR="00A16AEB" w:rsidRDefault="00DE0016">
            <w:pPr>
              <w:pStyle w:val="ListParagraph"/>
              <w:numPr>
                <w:ilvl w:val="0"/>
                <w:numId w:val="50"/>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755182D5" w14:textId="77777777" w:rsidR="00A16AEB" w:rsidRDefault="00A16AEB">
            <w:pPr>
              <w:spacing w:after="0"/>
              <w:rPr>
                <w:rFonts w:eastAsia="Malgun Gothic"/>
                <w:lang w:eastAsia="ko-KR"/>
              </w:rPr>
            </w:pPr>
          </w:p>
          <w:p w14:paraId="53151E2A" w14:textId="77777777" w:rsidR="00A16AEB" w:rsidRDefault="00DE0016">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16AEB" w14:paraId="4D5A9E54" w14:textId="77777777">
        <w:trPr>
          <w:trHeight w:val="520"/>
        </w:trPr>
        <w:tc>
          <w:tcPr>
            <w:tcW w:w="1271" w:type="dxa"/>
          </w:tcPr>
          <w:p w14:paraId="7C1E1CAF" w14:textId="77777777" w:rsidR="00A16AEB" w:rsidRDefault="00DE0016">
            <w:pPr>
              <w:spacing w:after="0"/>
              <w:jc w:val="center"/>
              <w:rPr>
                <w:rFonts w:eastAsia="Malgun Gothic"/>
                <w:lang w:eastAsia="ko-KR"/>
              </w:rPr>
            </w:pPr>
            <w:r>
              <w:rPr>
                <w:rFonts w:eastAsia="Malgun Gothic"/>
                <w:lang w:eastAsia="ko-KR"/>
              </w:rPr>
              <w:t>Ericsson2</w:t>
            </w:r>
          </w:p>
        </w:tc>
        <w:tc>
          <w:tcPr>
            <w:tcW w:w="8360" w:type="dxa"/>
          </w:tcPr>
          <w:p w14:paraId="2A3F5B97" w14:textId="77777777" w:rsidR="00A16AEB" w:rsidRDefault="00DE0016">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5BA966A0" w14:textId="77777777" w:rsidR="00A16AEB" w:rsidRDefault="00A16AEB">
            <w:pPr>
              <w:spacing w:after="0"/>
              <w:rPr>
                <w:rFonts w:eastAsia="Malgun Gothic"/>
                <w:lang w:eastAsia="ko-KR"/>
              </w:rPr>
            </w:pPr>
          </w:p>
          <w:p w14:paraId="0CD2FFDD" w14:textId="77777777" w:rsidR="00A16AEB" w:rsidRDefault="00DE0016">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5AE7ECE" w14:textId="77777777" w:rsidR="00A16AEB" w:rsidRDefault="00DE0016">
            <w:pPr>
              <w:pStyle w:val="ListParagraph"/>
              <w:numPr>
                <w:ilvl w:val="0"/>
                <w:numId w:val="50"/>
              </w:numPr>
              <w:spacing w:after="0"/>
              <w:rPr>
                <w:rFonts w:eastAsia="Malgun Gothic"/>
                <w:lang w:eastAsia="ko-KR"/>
              </w:rPr>
            </w:pPr>
            <w:r>
              <w:rPr>
                <w:rFonts w:eastAsia="Malgun Gothic"/>
                <w:lang w:eastAsia="ko-KR"/>
              </w:rPr>
              <w:t>For example, some of the entries should be left to proponent– at least CSI</w:t>
            </w:r>
          </w:p>
          <w:p w14:paraId="62435D2E" w14:textId="77777777" w:rsidR="00A16AEB" w:rsidRDefault="00DE0016">
            <w:pPr>
              <w:pStyle w:val="ListParagraph"/>
              <w:numPr>
                <w:ilvl w:val="0"/>
                <w:numId w:val="50"/>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878D695" w14:textId="77777777" w:rsidR="00A16AEB" w:rsidRDefault="00A16AEB"/>
    <w:p w14:paraId="3ECCD258" w14:textId="77777777" w:rsidR="00A16AEB" w:rsidRDefault="00A16AEB"/>
    <w:p w14:paraId="52AE46FF" w14:textId="77777777" w:rsidR="00A16AEB" w:rsidRDefault="00DE0016">
      <w:pPr>
        <w:pStyle w:val="Heading3"/>
      </w:pPr>
      <w:r>
        <w:t>Second/Third/4</w:t>
      </w:r>
      <w:r>
        <w:rPr>
          <w:vertAlign w:val="superscript"/>
        </w:rPr>
        <w:t>th</w:t>
      </w:r>
      <w:r>
        <w:t xml:space="preserve"> round</w:t>
      </w:r>
    </w:p>
    <w:p w14:paraId="02E673FD" w14:textId="77777777" w:rsidR="00A16AEB" w:rsidRDefault="00DE0016">
      <w:r>
        <w:rPr>
          <w:rFonts w:hint="eastAsia"/>
        </w:rPr>
        <w:t>B</w:t>
      </w:r>
      <w:r>
        <w:t>ased on the comments above, the following is suggested. Please also provide your view on Ercisson2 comments on the Table 9 for FR2.</w:t>
      </w:r>
    </w:p>
    <w:p w14:paraId="5DFC7219" w14:textId="77777777" w:rsidR="00A16AEB" w:rsidRDefault="00DE0016">
      <w:pPr>
        <w:spacing w:beforeLines="50" w:before="120" w:after="0"/>
        <w:rPr>
          <w:b/>
        </w:rPr>
      </w:pPr>
      <w:r>
        <w:rPr>
          <w:b/>
        </w:rPr>
        <w:t>FL3/FL4 Proposal 3.2.2:</w:t>
      </w:r>
    </w:p>
    <w:p w14:paraId="38B203F9"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652FE875" w14:textId="77777777">
        <w:trPr>
          <w:trHeight w:val="123"/>
          <w:jc w:val="center"/>
        </w:trPr>
        <w:tc>
          <w:tcPr>
            <w:tcW w:w="538" w:type="dxa"/>
          </w:tcPr>
          <w:p w14:paraId="204F3E9A" w14:textId="77777777" w:rsidR="00A16AEB" w:rsidRDefault="00A16AEB">
            <w:pPr>
              <w:spacing w:after="0"/>
              <w:rPr>
                <w:b/>
                <w:bCs/>
              </w:rPr>
            </w:pPr>
          </w:p>
        </w:tc>
        <w:tc>
          <w:tcPr>
            <w:tcW w:w="2430" w:type="dxa"/>
          </w:tcPr>
          <w:p w14:paraId="1B2156F1" w14:textId="77777777" w:rsidR="00A16AEB" w:rsidRDefault="00A16AEB">
            <w:pPr>
              <w:spacing w:after="0"/>
              <w:rPr>
                <w:b/>
                <w:bCs/>
              </w:rPr>
            </w:pPr>
          </w:p>
        </w:tc>
        <w:tc>
          <w:tcPr>
            <w:tcW w:w="2614" w:type="dxa"/>
          </w:tcPr>
          <w:p w14:paraId="6911097B" w14:textId="77777777" w:rsidR="00A16AEB" w:rsidRDefault="00DE0016">
            <w:pPr>
              <w:spacing w:after="0"/>
              <w:jc w:val="center"/>
              <w:rPr>
                <w:bCs/>
              </w:rPr>
            </w:pPr>
            <w:r>
              <w:rPr>
                <w:bCs/>
              </w:rPr>
              <w:t>Set 1 FR1</w:t>
            </w:r>
          </w:p>
        </w:tc>
        <w:tc>
          <w:tcPr>
            <w:tcW w:w="2666" w:type="dxa"/>
          </w:tcPr>
          <w:p w14:paraId="4DA59AC9" w14:textId="77777777" w:rsidR="00A16AEB" w:rsidRDefault="00DE0016">
            <w:pPr>
              <w:spacing w:after="0"/>
              <w:jc w:val="center"/>
              <w:rPr>
                <w:bCs/>
              </w:rPr>
            </w:pPr>
            <w:r>
              <w:rPr>
                <w:bCs/>
              </w:rPr>
              <w:t>Set 2 FR1</w:t>
            </w:r>
          </w:p>
        </w:tc>
      </w:tr>
      <w:tr w:rsidR="00A16AEB" w14:paraId="1A37FF90" w14:textId="77777777">
        <w:trPr>
          <w:trHeight w:val="123"/>
          <w:jc w:val="center"/>
        </w:trPr>
        <w:tc>
          <w:tcPr>
            <w:tcW w:w="538" w:type="dxa"/>
          </w:tcPr>
          <w:p w14:paraId="79F5CFBB" w14:textId="77777777" w:rsidR="00A16AEB" w:rsidRDefault="00DE0016">
            <w:pPr>
              <w:spacing w:after="0"/>
              <w:rPr>
                <w:b/>
                <w:bCs/>
              </w:rPr>
            </w:pPr>
            <w:r>
              <w:rPr>
                <w:b/>
                <w:bCs/>
              </w:rPr>
              <w:t>1</w:t>
            </w:r>
          </w:p>
        </w:tc>
        <w:tc>
          <w:tcPr>
            <w:tcW w:w="2430" w:type="dxa"/>
          </w:tcPr>
          <w:p w14:paraId="662F231B" w14:textId="77777777" w:rsidR="00A16AEB" w:rsidRDefault="00DE0016">
            <w:pPr>
              <w:spacing w:after="0"/>
              <w:rPr>
                <w:b/>
                <w:bCs/>
              </w:rPr>
            </w:pPr>
            <w:r>
              <w:rPr>
                <w:b/>
                <w:bCs/>
              </w:rPr>
              <w:t>Channel model</w:t>
            </w:r>
          </w:p>
        </w:tc>
        <w:tc>
          <w:tcPr>
            <w:tcW w:w="2614" w:type="dxa"/>
          </w:tcPr>
          <w:p w14:paraId="3962AB7C" w14:textId="77777777" w:rsidR="00A16AEB" w:rsidRDefault="00DE0016">
            <w:pPr>
              <w:spacing w:after="0"/>
              <w:jc w:val="center"/>
              <w:rPr>
                <w:bCs/>
              </w:rPr>
            </w:pPr>
            <w:r>
              <w:rPr>
                <w:bCs/>
              </w:rPr>
              <w:t>3D-Uma as in TR 38.901</w:t>
            </w:r>
          </w:p>
        </w:tc>
        <w:tc>
          <w:tcPr>
            <w:tcW w:w="2666" w:type="dxa"/>
          </w:tcPr>
          <w:p w14:paraId="1959845F" w14:textId="77777777" w:rsidR="00A16AEB" w:rsidRDefault="00DE0016">
            <w:pPr>
              <w:spacing w:after="0"/>
              <w:jc w:val="center"/>
              <w:rPr>
                <w:bCs/>
              </w:rPr>
            </w:pPr>
            <w:r>
              <w:rPr>
                <w:bCs/>
              </w:rPr>
              <w:t>3D-Uma as in TR 38.901</w:t>
            </w:r>
          </w:p>
        </w:tc>
      </w:tr>
      <w:tr w:rsidR="00A16AEB" w14:paraId="62C469B0" w14:textId="77777777">
        <w:trPr>
          <w:trHeight w:val="123"/>
          <w:jc w:val="center"/>
        </w:trPr>
        <w:tc>
          <w:tcPr>
            <w:tcW w:w="538" w:type="dxa"/>
          </w:tcPr>
          <w:p w14:paraId="715402FD" w14:textId="77777777" w:rsidR="00A16AEB" w:rsidRDefault="00DE0016">
            <w:pPr>
              <w:spacing w:after="0"/>
              <w:rPr>
                <w:b/>
                <w:bCs/>
              </w:rPr>
            </w:pPr>
            <w:r>
              <w:rPr>
                <w:b/>
                <w:bCs/>
              </w:rPr>
              <w:t>2</w:t>
            </w:r>
          </w:p>
        </w:tc>
        <w:tc>
          <w:tcPr>
            <w:tcW w:w="2430" w:type="dxa"/>
          </w:tcPr>
          <w:p w14:paraId="3F038F48" w14:textId="77777777" w:rsidR="00A16AEB" w:rsidRDefault="00DE0016">
            <w:pPr>
              <w:spacing w:after="0"/>
              <w:rPr>
                <w:b/>
                <w:bCs/>
              </w:rPr>
            </w:pPr>
            <w:r>
              <w:rPr>
                <w:b/>
                <w:bCs/>
              </w:rPr>
              <w:t>percentage of high loss and low loss building type</w:t>
            </w:r>
          </w:p>
        </w:tc>
        <w:tc>
          <w:tcPr>
            <w:tcW w:w="2614" w:type="dxa"/>
          </w:tcPr>
          <w:p w14:paraId="069CA23D" w14:textId="77777777" w:rsidR="00A16AEB" w:rsidRDefault="00DE0016">
            <w:pPr>
              <w:spacing w:after="0"/>
              <w:jc w:val="center"/>
              <w:rPr>
                <w:bCs/>
              </w:rPr>
            </w:pPr>
            <w:r>
              <w:rPr>
                <w:bCs/>
              </w:rPr>
              <w:t>100% low loss</w:t>
            </w:r>
          </w:p>
        </w:tc>
        <w:tc>
          <w:tcPr>
            <w:tcW w:w="2666" w:type="dxa"/>
          </w:tcPr>
          <w:p w14:paraId="4208B2E9" w14:textId="77777777" w:rsidR="00A16AEB" w:rsidRDefault="00DE0016">
            <w:pPr>
              <w:spacing w:after="0"/>
              <w:jc w:val="center"/>
              <w:rPr>
                <w:bCs/>
              </w:rPr>
            </w:pPr>
            <w:r>
              <w:rPr>
                <w:bCs/>
              </w:rPr>
              <w:t>100% low loss</w:t>
            </w:r>
          </w:p>
        </w:tc>
      </w:tr>
      <w:tr w:rsidR="00A16AEB" w14:paraId="091093CB" w14:textId="77777777">
        <w:trPr>
          <w:trHeight w:val="378"/>
          <w:jc w:val="center"/>
        </w:trPr>
        <w:tc>
          <w:tcPr>
            <w:tcW w:w="538" w:type="dxa"/>
          </w:tcPr>
          <w:p w14:paraId="241764FF" w14:textId="77777777" w:rsidR="00A16AEB" w:rsidRDefault="00DE0016">
            <w:pPr>
              <w:spacing w:after="0"/>
              <w:rPr>
                <w:b/>
                <w:bCs/>
              </w:rPr>
            </w:pPr>
            <w:r>
              <w:rPr>
                <w:b/>
                <w:bCs/>
              </w:rPr>
              <w:t>3</w:t>
            </w:r>
          </w:p>
        </w:tc>
        <w:tc>
          <w:tcPr>
            <w:tcW w:w="2430" w:type="dxa"/>
          </w:tcPr>
          <w:p w14:paraId="308A5F3B" w14:textId="77777777" w:rsidR="00A16AEB" w:rsidRDefault="00DE0016">
            <w:pPr>
              <w:spacing w:after="0"/>
              <w:rPr>
                <w:b/>
                <w:bCs/>
              </w:rPr>
            </w:pPr>
            <w:r>
              <w:rPr>
                <w:b/>
                <w:bCs/>
              </w:rPr>
              <w:t>Guard band ratio on simulation bandwidth</w:t>
            </w:r>
          </w:p>
        </w:tc>
        <w:tc>
          <w:tcPr>
            <w:tcW w:w="2614" w:type="dxa"/>
          </w:tcPr>
          <w:p w14:paraId="4774370B" w14:textId="77777777" w:rsidR="00A16AEB" w:rsidRDefault="00DE0016">
            <w:pPr>
              <w:spacing w:after="0"/>
            </w:pPr>
            <w:r>
              <w:t>TDD: 2.08% (272 RB for 30kHz SCS and  100 MHz bandwidth)</w:t>
            </w:r>
          </w:p>
        </w:tc>
        <w:tc>
          <w:tcPr>
            <w:tcW w:w="2666" w:type="dxa"/>
          </w:tcPr>
          <w:p w14:paraId="50708E51" w14:textId="77777777" w:rsidR="00A16AEB" w:rsidRDefault="00DE0016">
            <w:pPr>
              <w:spacing w:after="0"/>
              <w:rPr>
                <w:bCs/>
              </w:rPr>
            </w:pPr>
            <w:r>
              <w:t>FDD: 6.4% (104RB for 15kHz SCS and 20 MHz BW)</w:t>
            </w:r>
          </w:p>
        </w:tc>
      </w:tr>
      <w:tr w:rsidR="00A16AEB" w14:paraId="44DE0F4E" w14:textId="77777777">
        <w:trPr>
          <w:trHeight w:val="378"/>
          <w:jc w:val="center"/>
        </w:trPr>
        <w:tc>
          <w:tcPr>
            <w:tcW w:w="538" w:type="dxa"/>
          </w:tcPr>
          <w:p w14:paraId="5C028878" w14:textId="77777777" w:rsidR="00A16AEB" w:rsidRDefault="00DE0016">
            <w:pPr>
              <w:spacing w:after="0"/>
              <w:rPr>
                <w:b/>
                <w:bCs/>
              </w:rPr>
            </w:pPr>
            <w:r>
              <w:rPr>
                <w:b/>
                <w:bCs/>
              </w:rPr>
              <w:t>4</w:t>
            </w:r>
          </w:p>
        </w:tc>
        <w:tc>
          <w:tcPr>
            <w:tcW w:w="2430" w:type="dxa"/>
          </w:tcPr>
          <w:p w14:paraId="683A467F" w14:textId="77777777" w:rsidR="00A16AEB" w:rsidRDefault="00DE0016">
            <w:pPr>
              <w:spacing w:after="0"/>
              <w:rPr>
                <w:b/>
                <w:bCs/>
              </w:rPr>
            </w:pPr>
            <w:r>
              <w:rPr>
                <w:b/>
                <w:bCs/>
              </w:rPr>
              <w:t>HARQ scheme</w:t>
            </w:r>
          </w:p>
        </w:tc>
        <w:tc>
          <w:tcPr>
            <w:tcW w:w="2614" w:type="dxa"/>
          </w:tcPr>
          <w:p w14:paraId="1EAF6D5A" w14:textId="77777777" w:rsidR="00A16AEB" w:rsidRDefault="00DE0016">
            <w:pPr>
              <w:spacing w:after="0"/>
              <w:rPr>
                <w:bCs/>
              </w:rPr>
            </w:pPr>
            <w:r>
              <w:rPr>
                <w:bCs/>
              </w:rPr>
              <w:t>Ideal</w:t>
            </w:r>
          </w:p>
        </w:tc>
        <w:tc>
          <w:tcPr>
            <w:tcW w:w="2666" w:type="dxa"/>
          </w:tcPr>
          <w:p w14:paraId="4B02C8CC" w14:textId="77777777" w:rsidR="00A16AEB" w:rsidRDefault="00DE0016">
            <w:pPr>
              <w:spacing w:after="0"/>
              <w:rPr>
                <w:bCs/>
              </w:rPr>
            </w:pPr>
            <w:r>
              <w:rPr>
                <w:bCs/>
              </w:rPr>
              <w:t>Ideal</w:t>
            </w:r>
          </w:p>
        </w:tc>
      </w:tr>
      <w:tr w:rsidR="00A16AEB" w14:paraId="6F00ACC5" w14:textId="77777777">
        <w:trPr>
          <w:trHeight w:val="378"/>
          <w:jc w:val="center"/>
        </w:trPr>
        <w:tc>
          <w:tcPr>
            <w:tcW w:w="538" w:type="dxa"/>
          </w:tcPr>
          <w:p w14:paraId="15FDEAF8" w14:textId="77777777" w:rsidR="00A16AEB" w:rsidRDefault="00DE0016">
            <w:pPr>
              <w:spacing w:after="0"/>
              <w:rPr>
                <w:b/>
                <w:bCs/>
              </w:rPr>
            </w:pPr>
            <w:r>
              <w:rPr>
                <w:b/>
                <w:bCs/>
              </w:rPr>
              <w:t>5</w:t>
            </w:r>
          </w:p>
        </w:tc>
        <w:tc>
          <w:tcPr>
            <w:tcW w:w="2430" w:type="dxa"/>
          </w:tcPr>
          <w:p w14:paraId="492BF872" w14:textId="77777777" w:rsidR="00A16AEB" w:rsidRDefault="00DE0016">
            <w:pPr>
              <w:spacing w:after="0"/>
              <w:rPr>
                <w:b/>
                <w:bCs/>
              </w:rPr>
            </w:pPr>
            <w:r>
              <w:rPr>
                <w:b/>
                <w:bCs/>
              </w:rPr>
              <w:t>Max HARQ retransmission</w:t>
            </w:r>
          </w:p>
        </w:tc>
        <w:tc>
          <w:tcPr>
            <w:tcW w:w="2614" w:type="dxa"/>
          </w:tcPr>
          <w:p w14:paraId="36E70AC7" w14:textId="77777777" w:rsidR="00A16AEB" w:rsidRDefault="00DE0016">
            <w:pPr>
              <w:spacing w:after="0"/>
              <w:rPr>
                <w:bCs/>
              </w:rPr>
            </w:pPr>
            <w:r>
              <w:rPr>
                <w:bCs/>
              </w:rPr>
              <w:t>3</w:t>
            </w:r>
          </w:p>
        </w:tc>
        <w:tc>
          <w:tcPr>
            <w:tcW w:w="2666" w:type="dxa"/>
          </w:tcPr>
          <w:p w14:paraId="58953435" w14:textId="77777777" w:rsidR="00A16AEB" w:rsidRDefault="00DE0016">
            <w:pPr>
              <w:spacing w:after="0"/>
              <w:rPr>
                <w:bCs/>
              </w:rPr>
            </w:pPr>
            <w:r>
              <w:rPr>
                <w:bCs/>
              </w:rPr>
              <w:t>3</w:t>
            </w:r>
          </w:p>
        </w:tc>
      </w:tr>
      <w:tr w:rsidR="00A16AEB" w14:paraId="7ACDE453" w14:textId="77777777">
        <w:trPr>
          <w:trHeight w:val="378"/>
          <w:jc w:val="center"/>
        </w:trPr>
        <w:tc>
          <w:tcPr>
            <w:tcW w:w="538" w:type="dxa"/>
          </w:tcPr>
          <w:p w14:paraId="07F0E167" w14:textId="77777777" w:rsidR="00A16AEB" w:rsidRDefault="00DE0016">
            <w:pPr>
              <w:spacing w:after="0"/>
              <w:rPr>
                <w:b/>
                <w:bCs/>
              </w:rPr>
            </w:pPr>
            <w:r>
              <w:rPr>
                <w:b/>
                <w:bCs/>
              </w:rPr>
              <w:t>6</w:t>
            </w:r>
          </w:p>
        </w:tc>
        <w:tc>
          <w:tcPr>
            <w:tcW w:w="2430" w:type="dxa"/>
          </w:tcPr>
          <w:p w14:paraId="3F03EC2F" w14:textId="77777777" w:rsidR="00A16AEB" w:rsidRDefault="00DE0016">
            <w:pPr>
              <w:spacing w:after="0"/>
              <w:rPr>
                <w:b/>
                <w:bCs/>
              </w:rPr>
            </w:pPr>
            <w:r>
              <w:rPr>
                <w:b/>
                <w:bCs/>
              </w:rPr>
              <w:t>Target BLER</w:t>
            </w:r>
          </w:p>
        </w:tc>
        <w:tc>
          <w:tcPr>
            <w:tcW w:w="2614" w:type="dxa"/>
          </w:tcPr>
          <w:p w14:paraId="148890A8"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56223EBE" w14:textId="77777777" w:rsidR="00A16AEB" w:rsidRDefault="00DE0016">
            <w:pPr>
              <w:spacing w:after="0"/>
              <w:rPr>
                <w:bCs/>
              </w:rPr>
            </w:pPr>
            <w:r>
              <w:rPr>
                <w:bCs/>
              </w:rPr>
              <w:t>1</w:t>
            </w:r>
            <w:r>
              <w:rPr>
                <w:bCs/>
                <w:strike/>
                <w:color w:val="FF0000"/>
              </w:rPr>
              <w:t>2</w:t>
            </w:r>
            <w:r>
              <w:rPr>
                <w:bCs/>
              </w:rPr>
              <w:t>0% of first transmission</w:t>
            </w:r>
          </w:p>
        </w:tc>
      </w:tr>
      <w:tr w:rsidR="00A16AEB" w14:paraId="6B03C6AC" w14:textId="77777777">
        <w:trPr>
          <w:trHeight w:val="378"/>
          <w:jc w:val="center"/>
        </w:trPr>
        <w:tc>
          <w:tcPr>
            <w:tcW w:w="538" w:type="dxa"/>
          </w:tcPr>
          <w:p w14:paraId="47BD342C" w14:textId="77777777" w:rsidR="00A16AEB" w:rsidRDefault="00DE0016">
            <w:pPr>
              <w:spacing w:after="0"/>
              <w:rPr>
                <w:b/>
                <w:bCs/>
              </w:rPr>
            </w:pPr>
            <w:r>
              <w:rPr>
                <w:b/>
                <w:bCs/>
              </w:rPr>
              <w:t>7</w:t>
            </w:r>
          </w:p>
        </w:tc>
        <w:tc>
          <w:tcPr>
            <w:tcW w:w="2430" w:type="dxa"/>
          </w:tcPr>
          <w:p w14:paraId="408744BD" w14:textId="77777777" w:rsidR="00A16AEB" w:rsidRDefault="00DE0016">
            <w:pPr>
              <w:spacing w:after="0"/>
              <w:rPr>
                <w:b/>
                <w:bCs/>
              </w:rPr>
            </w:pPr>
            <w:r>
              <w:rPr>
                <w:b/>
                <w:bCs/>
              </w:rPr>
              <w:t>Power control parameters</w:t>
            </w:r>
          </w:p>
        </w:tc>
        <w:tc>
          <w:tcPr>
            <w:tcW w:w="2614" w:type="dxa"/>
          </w:tcPr>
          <w:p w14:paraId="2064EED0" w14:textId="77777777" w:rsidR="00A16AEB" w:rsidRDefault="00DE0016">
            <w:pPr>
              <w:spacing w:after="0"/>
              <w:rPr>
                <w:bCs/>
              </w:rPr>
            </w:pPr>
            <w:r>
              <w:rPr>
                <w:bCs/>
              </w:rPr>
              <w:t xml:space="preserve">Open loop, </w:t>
            </w:r>
            <w:r>
              <w:rPr>
                <w:bCs/>
                <w:strike/>
              </w:rPr>
              <w:t>Alpha=1, P0=-106 dBm</w:t>
            </w:r>
          </w:p>
          <w:p w14:paraId="5B2A6778" w14:textId="77777777" w:rsidR="00A16AEB" w:rsidRDefault="00DE0016">
            <w:pPr>
              <w:spacing w:after="0"/>
              <w:rPr>
                <w:bCs/>
              </w:rPr>
            </w:pPr>
            <w:r>
              <w:rPr>
                <w:rFonts w:eastAsia="Batang"/>
                <w:color w:val="FF0000"/>
                <w:kern w:val="2"/>
              </w:rPr>
              <w:t>P0=-80dBm, alpha=0.8</w:t>
            </w:r>
          </w:p>
        </w:tc>
        <w:tc>
          <w:tcPr>
            <w:tcW w:w="2666" w:type="dxa"/>
          </w:tcPr>
          <w:p w14:paraId="04D0527F" w14:textId="77777777" w:rsidR="00A16AEB" w:rsidRDefault="00DE0016">
            <w:pPr>
              <w:spacing w:after="0"/>
              <w:rPr>
                <w:bCs/>
              </w:rPr>
            </w:pPr>
            <w:r>
              <w:rPr>
                <w:bCs/>
              </w:rPr>
              <w:t xml:space="preserve">Open loop, </w:t>
            </w:r>
            <w:r>
              <w:rPr>
                <w:bCs/>
                <w:strike/>
              </w:rPr>
              <w:t>Alpha=1, P0=-106 dBm</w:t>
            </w:r>
          </w:p>
          <w:p w14:paraId="46F974D4" w14:textId="77777777" w:rsidR="00A16AEB" w:rsidRDefault="00DE0016">
            <w:pPr>
              <w:spacing w:after="0"/>
              <w:rPr>
                <w:bCs/>
              </w:rPr>
            </w:pPr>
            <w:r>
              <w:rPr>
                <w:rFonts w:eastAsia="Batang"/>
                <w:color w:val="FF0000"/>
                <w:kern w:val="2"/>
              </w:rPr>
              <w:t>P0=-80dBm, alpha=0.8</w:t>
            </w:r>
          </w:p>
        </w:tc>
      </w:tr>
      <w:tr w:rsidR="00A16AEB" w14:paraId="2E75D22F" w14:textId="77777777">
        <w:trPr>
          <w:trHeight w:val="378"/>
          <w:jc w:val="center"/>
        </w:trPr>
        <w:tc>
          <w:tcPr>
            <w:tcW w:w="538" w:type="dxa"/>
          </w:tcPr>
          <w:p w14:paraId="0AE9B6A3" w14:textId="77777777" w:rsidR="00A16AEB" w:rsidRDefault="00DE0016">
            <w:pPr>
              <w:spacing w:after="0"/>
              <w:rPr>
                <w:b/>
                <w:bCs/>
                <w:strike/>
              </w:rPr>
            </w:pPr>
            <w:r>
              <w:rPr>
                <w:b/>
                <w:bCs/>
                <w:strike/>
              </w:rPr>
              <w:t>8</w:t>
            </w:r>
          </w:p>
        </w:tc>
        <w:tc>
          <w:tcPr>
            <w:tcW w:w="2430" w:type="dxa"/>
          </w:tcPr>
          <w:p w14:paraId="43105252" w14:textId="77777777" w:rsidR="00A16AEB" w:rsidRDefault="00DE0016">
            <w:pPr>
              <w:spacing w:after="0"/>
              <w:rPr>
                <w:b/>
                <w:bCs/>
                <w:strike/>
              </w:rPr>
            </w:pPr>
            <w:r>
              <w:rPr>
                <w:b/>
                <w:bCs/>
                <w:strike/>
              </w:rPr>
              <w:t>CSI acquisition</w:t>
            </w:r>
          </w:p>
        </w:tc>
        <w:tc>
          <w:tcPr>
            <w:tcW w:w="2614" w:type="dxa"/>
          </w:tcPr>
          <w:p w14:paraId="6432FC16" w14:textId="77777777" w:rsidR="00A16AEB" w:rsidRDefault="00DE0016">
            <w:pPr>
              <w:spacing w:after="0"/>
              <w:rPr>
                <w:bCs/>
                <w:strike/>
              </w:rPr>
            </w:pPr>
            <w:r>
              <w:rPr>
                <w:bCs/>
                <w:strike/>
              </w:rPr>
              <w:t xml:space="preserve">Periodic, CQI on </w:t>
            </w:r>
            <w:r>
              <w:rPr>
                <w:strike/>
              </w:rPr>
              <w:t>2 ms period</w:t>
            </w:r>
          </w:p>
        </w:tc>
        <w:tc>
          <w:tcPr>
            <w:tcW w:w="2666" w:type="dxa"/>
          </w:tcPr>
          <w:p w14:paraId="12FDD234" w14:textId="77777777" w:rsidR="00A16AEB" w:rsidRDefault="00DE0016">
            <w:pPr>
              <w:spacing w:after="0"/>
              <w:rPr>
                <w:bCs/>
                <w:strike/>
              </w:rPr>
            </w:pPr>
            <w:r>
              <w:rPr>
                <w:bCs/>
                <w:strike/>
              </w:rPr>
              <w:t xml:space="preserve">Periodic, CQI on </w:t>
            </w:r>
            <w:r>
              <w:rPr>
                <w:strike/>
              </w:rPr>
              <w:t>2 ms period</w:t>
            </w:r>
          </w:p>
        </w:tc>
      </w:tr>
      <w:tr w:rsidR="00A16AEB" w14:paraId="2A2BE855" w14:textId="77777777">
        <w:trPr>
          <w:trHeight w:val="378"/>
          <w:jc w:val="center"/>
        </w:trPr>
        <w:tc>
          <w:tcPr>
            <w:tcW w:w="538" w:type="dxa"/>
          </w:tcPr>
          <w:p w14:paraId="790D1EE0" w14:textId="77777777" w:rsidR="00A16AEB" w:rsidRDefault="00DE0016">
            <w:pPr>
              <w:spacing w:after="0"/>
              <w:rPr>
                <w:b/>
                <w:bCs/>
                <w:strike/>
                <w:color w:val="00B0F0"/>
              </w:rPr>
            </w:pPr>
            <w:r>
              <w:rPr>
                <w:b/>
                <w:bCs/>
                <w:strike/>
                <w:color w:val="00B0F0"/>
              </w:rPr>
              <w:t>9</w:t>
            </w:r>
          </w:p>
        </w:tc>
        <w:tc>
          <w:tcPr>
            <w:tcW w:w="2430" w:type="dxa"/>
          </w:tcPr>
          <w:p w14:paraId="0766745C" w14:textId="77777777" w:rsidR="00A16AEB" w:rsidRDefault="00DE0016">
            <w:pPr>
              <w:spacing w:after="0"/>
              <w:rPr>
                <w:b/>
                <w:bCs/>
                <w:strike/>
                <w:color w:val="00B0F0"/>
              </w:rPr>
            </w:pPr>
            <w:r>
              <w:rPr>
                <w:b/>
                <w:bCs/>
                <w:strike/>
                <w:color w:val="00B0F0"/>
              </w:rPr>
              <w:t>SSB periodicity</w:t>
            </w:r>
          </w:p>
        </w:tc>
        <w:tc>
          <w:tcPr>
            <w:tcW w:w="2614" w:type="dxa"/>
          </w:tcPr>
          <w:p w14:paraId="008AA001" w14:textId="77777777" w:rsidR="00A16AEB" w:rsidRDefault="00DE0016">
            <w:pPr>
              <w:spacing w:after="0"/>
              <w:rPr>
                <w:bCs/>
                <w:strike/>
                <w:color w:val="00B0F0"/>
              </w:rPr>
            </w:pPr>
            <w:r>
              <w:rPr>
                <w:bCs/>
                <w:strike/>
                <w:color w:val="00B0F0"/>
              </w:rPr>
              <w:t>20 ms(for alignment purpose)</w:t>
            </w:r>
          </w:p>
          <w:p w14:paraId="6128EAC7" w14:textId="77777777" w:rsidR="00A16AEB" w:rsidRDefault="00DE0016">
            <w:pPr>
              <w:spacing w:after="0"/>
              <w:rPr>
                <w:bCs/>
                <w:strike/>
                <w:color w:val="00B0F0"/>
              </w:rPr>
            </w:pPr>
            <w:r>
              <w:rPr>
                <w:bCs/>
                <w:strike/>
                <w:color w:val="00B0F0"/>
              </w:rPr>
              <w:t>Other values are up to report</w:t>
            </w:r>
          </w:p>
        </w:tc>
        <w:tc>
          <w:tcPr>
            <w:tcW w:w="2666" w:type="dxa"/>
          </w:tcPr>
          <w:p w14:paraId="79C3B8C5" w14:textId="77777777" w:rsidR="00A16AEB" w:rsidRDefault="00DE0016">
            <w:pPr>
              <w:spacing w:after="0"/>
              <w:rPr>
                <w:bCs/>
                <w:strike/>
                <w:color w:val="00B0F0"/>
              </w:rPr>
            </w:pPr>
            <w:r>
              <w:rPr>
                <w:bCs/>
                <w:strike/>
                <w:color w:val="00B0F0"/>
              </w:rPr>
              <w:t>20 ms(for alignment purpose)</w:t>
            </w:r>
          </w:p>
          <w:p w14:paraId="6494591F" w14:textId="77777777" w:rsidR="00A16AEB" w:rsidRDefault="00DE0016">
            <w:pPr>
              <w:spacing w:after="0"/>
              <w:rPr>
                <w:bCs/>
                <w:strike/>
                <w:color w:val="00B0F0"/>
              </w:rPr>
            </w:pPr>
            <w:r>
              <w:rPr>
                <w:bCs/>
                <w:strike/>
                <w:color w:val="00B0F0"/>
              </w:rPr>
              <w:t>Other values are up to report</w:t>
            </w:r>
          </w:p>
        </w:tc>
      </w:tr>
      <w:tr w:rsidR="00A16AEB" w14:paraId="257F63B5" w14:textId="77777777">
        <w:trPr>
          <w:trHeight w:val="378"/>
          <w:jc w:val="center"/>
        </w:trPr>
        <w:tc>
          <w:tcPr>
            <w:tcW w:w="538" w:type="dxa"/>
          </w:tcPr>
          <w:p w14:paraId="717CD832" w14:textId="77777777" w:rsidR="00A16AEB" w:rsidRDefault="00DE0016">
            <w:pPr>
              <w:spacing w:after="0"/>
              <w:rPr>
                <w:b/>
                <w:bCs/>
              </w:rPr>
            </w:pPr>
            <w:r>
              <w:rPr>
                <w:b/>
                <w:bCs/>
              </w:rPr>
              <w:t>10</w:t>
            </w:r>
          </w:p>
        </w:tc>
        <w:tc>
          <w:tcPr>
            <w:tcW w:w="2430" w:type="dxa"/>
          </w:tcPr>
          <w:p w14:paraId="5D7EF5C4" w14:textId="77777777" w:rsidR="00A16AEB" w:rsidRDefault="00DE0016">
            <w:pPr>
              <w:spacing w:after="0"/>
              <w:rPr>
                <w:b/>
                <w:bCs/>
                <w:highlight w:val="magenta"/>
                <w:lang w:val="sv-SE"/>
              </w:rPr>
            </w:pPr>
            <w:r>
              <w:rPr>
                <w:b/>
                <w:bCs/>
                <w:lang w:val="sv-SE"/>
              </w:rPr>
              <w:t>SS blocks per SSB burst</w:t>
            </w:r>
          </w:p>
        </w:tc>
        <w:tc>
          <w:tcPr>
            <w:tcW w:w="2614" w:type="dxa"/>
          </w:tcPr>
          <w:p w14:paraId="6AA746ED" w14:textId="77777777" w:rsidR="00A16AEB" w:rsidRDefault="00DE0016">
            <w:pPr>
              <w:spacing w:after="0"/>
            </w:pPr>
            <w:r>
              <w:t>8 for 3 GHz &lt; FR1 &lt;= 6 GHz</w:t>
            </w:r>
          </w:p>
        </w:tc>
        <w:tc>
          <w:tcPr>
            <w:tcW w:w="2666" w:type="dxa"/>
          </w:tcPr>
          <w:p w14:paraId="2E58F36D" w14:textId="77777777" w:rsidR="00A16AEB" w:rsidRDefault="00DE0016">
            <w:pPr>
              <w:spacing w:after="0"/>
              <w:rPr>
                <w:color w:val="FF0000"/>
              </w:rPr>
            </w:pPr>
            <w:r>
              <w:rPr>
                <w:color w:val="FF0000"/>
              </w:rPr>
              <w:t>4 for FR1&lt;=3GHz</w:t>
            </w:r>
          </w:p>
        </w:tc>
      </w:tr>
      <w:tr w:rsidR="00A16AEB" w14:paraId="1DA295E5" w14:textId="77777777">
        <w:trPr>
          <w:trHeight w:val="577"/>
          <w:jc w:val="center"/>
        </w:trPr>
        <w:tc>
          <w:tcPr>
            <w:tcW w:w="538" w:type="dxa"/>
          </w:tcPr>
          <w:p w14:paraId="2320D8B1" w14:textId="77777777" w:rsidR="00A16AEB" w:rsidRDefault="00DE0016">
            <w:pPr>
              <w:spacing w:after="0"/>
              <w:rPr>
                <w:b/>
                <w:bCs/>
              </w:rPr>
            </w:pPr>
            <w:r>
              <w:rPr>
                <w:b/>
                <w:bCs/>
              </w:rPr>
              <w:t>11</w:t>
            </w:r>
          </w:p>
        </w:tc>
        <w:tc>
          <w:tcPr>
            <w:tcW w:w="2430" w:type="dxa"/>
          </w:tcPr>
          <w:p w14:paraId="3E25D225" w14:textId="77777777" w:rsidR="00A16AEB" w:rsidRDefault="00DE0016">
            <w:pPr>
              <w:spacing w:after="0"/>
              <w:rPr>
                <w:b/>
                <w:bCs/>
              </w:rPr>
            </w:pPr>
            <w:r>
              <w:rPr>
                <w:b/>
                <w:bCs/>
              </w:rPr>
              <w:t>SSB time resource</w:t>
            </w:r>
          </w:p>
        </w:tc>
        <w:tc>
          <w:tcPr>
            <w:tcW w:w="2614" w:type="dxa"/>
          </w:tcPr>
          <w:p w14:paraId="4BFBB918" w14:textId="77777777" w:rsidR="00A16AEB" w:rsidRDefault="00DE0016">
            <w:pPr>
              <w:spacing w:after="0"/>
            </w:pPr>
            <w:r>
              <w:t>2 SSBs per slot</w:t>
            </w:r>
          </w:p>
          <w:p w14:paraId="12F8BDE4" w14:textId="77777777" w:rsidR="00A16AEB" w:rsidRDefault="00DE0016">
            <w:pPr>
              <w:spacing w:after="0"/>
              <w:rPr>
                <w:bCs/>
              </w:rPr>
            </w:pPr>
            <w:r>
              <w:rPr>
                <w:rFonts w:hint="eastAsia"/>
              </w:rPr>
              <w:t>4</w:t>
            </w:r>
            <w:r>
              <w:t xml:space="preserve"> symbols for each SSB</w:t>
            </w:r>
          </w:p>
        </w:tc>
        <w:tc>
          <w:tcPr>
            <w:tcW w:w="2666" w:type="dxa"/>
          </w:tcPr>
          <w:p w14:paraId="6B998414" w14:textId="77777777" w:rsidR="00A16AEB" w:rsidRDefault="00DE0016">
            <w:pPr>
              <w:spacing w:after="0"/>
            </w:pPr>
            <w:r>
              <w:t>2 SSBs per slot</w:t>
            </w:r>
          </w:p>
          <w:p w14:paraId="7B6CF291" w14:textId="77777777" w:rsidR="00A16AEB" w:rsidRDefault="00DE0016">
            <w:pPr>
              <w:spacing w:after="0"/>
              <w:rPr>
                <w:bCs/>
              </w:rPr>
            </w:pPr>
            <w:r>
              <w:rPr>
                <w:rFonts w:hint="eastAsia"/>
              </w:rPr>
              <w:t>4</w:t>
            </w:r>
            <w:r>
              <w:t xml:space="preserve"> symbols for each SSB</w:t>
            </w:r>
          </w:p>
        </w:tc>
      </w:tr>
      <w:tr w:rsidR="00A16AEB" w14:paraId="686BF357" w14:textId="77777777">
        <w:trPr>
          <w:trHeight w:val="378"/>
          <w:jc w:val="center"/>
        </w:trPr>
        <w:tc>
          <w:tcPr>
            <w:tcW w:w="538" w:type="dxa"/>
          </w:tcPr>
          <w:p w14:paraId="015D375B" w14:textId="77777777" w:rsidR="00A16AEB" w:rsidRDefault="00DE0016">
            <w:pPr>
              <w:spacing w:after="0"/>
              <w:rPr>
                <w:b/>
                <w:bCs/>
              </w:rPr>
            </w:pPr>
            <w:r>
              <w:rPr>
                <w:b/>
                <w:bCs/>
              </w:rPr>
              <w:t>12</w:t>
            </w:r>
          </w:p>
        </w:tc>
        <w:tc>
          <w:tcPr>
            <w:tcW w:w="2430" w:type="dxa"/>
          </w:tcPr>
          <w:p w14:paraId="70214445" w14:textId="77777777" w:rsidR="00A16AEB" w:rsidRDefault="00DE0016">
            <w:pPr>
              <w:spacing w:after="0"/>
              <w:rPr>
                <w:b/>
                <w:bCs/>
              </w:rPr>
            </w:pPr>
            <w:r>
              <w:rPr>
                <w:b/>
                <w:bCs/>
              </w:rPr>
              <w:t>SSB frequency resource</w:t>
            </w:r>
          </w:p>
        </w:tc>
        <w:tc>
          <w:tcPr>
            <w:tcW w:w="2614" w:type="dxa"/>
          </w:tcPr>
          <w:p w14:paraId="4744FD55" w14:textId="77777777" w:rsidR="00A16AEB" w:rsidRDefault="00DE0016">
            <w:pPr>
              <w:spacing w:after="0"/>
              <w:rPr>
                <w:bCs/>
              </w:rPr>
            </w:pPr>
            <w:r>
              <w:rPr>
                <w:bCs/>
              </w:rPr>
              <w:t>20 RBs</w:t>
            </w:r>
          </w:p>
        </w:tc>
        <w:tc>
          <w:tcPr>
            <w:tcW w:w="2666" w:type="dxa"/>
          </w:tcPr>
          <w:p w14:paraId="3CB78B68" w14:textId="77777777" w:rsidR="00A16AEB" w:rsidRDefault="00DE0016">
            <w:pPr>
              <w:spacing w:after="0"/>
              <w:rPr>
                <w:bCs/>
              </w:rPr>
            </w:pPr>
            <w:r>
              <w:rPr>
                <w:bCs/>
              </w:rPr>
              <w:t>20 RBs</w:t>
            </w:r>
          </w:p>
        </w:tc>
      </w:tr>
      <w:tr w:rsidR="00A16AEB" w14:paraId="2CC11950" w14:textId="77777777">
        <w:trPr>
          <w:trHeight w:val="378"/>
          <w:jc w:val="center"/>
        </w:trPr>
        <w:tc>
          <w:tcPr>
            <w:tcW w:w="538" w:type="dxa"/>
          </w:tcPr>
          <w:p w14:paraId="1063334A" w14:textId="77777777" w:rsidR="00A16AEB" w:rsidRDefault="00DE0016">
            <w:pPr>
              <w:spacing w:after="0"/>
              <w:rPr>
                <w:b/>
                <w:strike/>
                <w:color w:val="FF0000"/>
              </w:rPr>
            </w:pPr>
            <w:r>
              <w:rPr>
                <w:b/>
                <w:strike/>
                <w:color w:val="FF0000"/>
              </w:rPr>
              <w:t>13</w:t>
            </w:r>
          </w:p>
        </w:tc>
        <w:tc>
          <w:tcPr>
            <w:tcW w:w="2430" w:type="dxa"/>
          </w:tcPr>
          <w:p w14:paraId="48B359D3" w14:textId="77777777" w:rsidR="00A16AEB" w:rsidRDefault="00DE0016">
            <w:pPr>
              <w:spacing w:after="0"/>
              <w:rPr>
                <w:b/>
                <w:strike/>
                <w:color w:val="FF0000"/>
              </w:rPr>
            </w:pPr>
            <w:r>
              <w:rPr>
                <w:b/>
                <w:strike/>
                <w:color w:val="FF0000"/>
              </w:rPr>
              <w:t>Number of SIB1</w:t>
            </w:r>
          </w:p>
        </w:tc>
        <w:tc>
          <w:tcPr>
            <w:tcW w:w="2614" w:type="dxa"/>
          </w:tcPr>
          <w:p w14:paraId="2389D97B" w14:textId="77777777" w:rsidR="00A16AEB" w:rsidRDefault="00DE0016">
            <w:pPr>
              <w:spacing w:after="0"/>
              <w:rPr>
                <w:bCs/>
                <w:strike/>
                <w:color w:val="FF0000"/>
              </w:rPr>
            </w:pPr>
            <w:r>
              <w:rPr>
                <w:bCs/>
                <w:strike/>
                <w:color w:val="FF0000"/>
              </w:rPr>
              <w:t>1 SIB1 per SSB</w:t>
            </w:r>
          </w:p>
        </w:tc>
        <w:tc>
          <w:tcPr>
            <w:tcW w:w="2666" w:type="dxa"/>
          </w:tcPr>
          <w:p w14:paraId="7A6917C0" w14:textId="77777777" w:rsidR="00A16AEB" w:rsidRDefault="00DE0016">
            <w:pPr>
              <w:spacing w:after="0"/>
              <w:rPr>
                <w:bCs/>
                <w:strike/>
                <w:color w:val="FF0000"/>
              </w:rPr>
            </w:pPr>
            <w:r>
              <w:rPr>
                <w:bCs/>
                <w:strike/>
                <w:color w:val="FF0000"/>
              </w:rPr>
              <w:t>1 SIB1 per SSB</w:t>
            </w:r>
          </w:p>
        </w:tc>
      </w:tr>
      <w:tr w:rsidR="00A16AEB" w14:paraId="4315579F" w14:textId="77777777">
        <w:trPr>
          <w:trHeight w:val="378"/>
          <w:jc w:val="center"/>
        </w:trPr>
        <w:tc>
          <w:tcPr>
            <w:tcW w:w="538" w:type="dxa"/>
          </w:tcPr>
          <w:p w14:paraId="06F4CF95" w14:textId="77777777" w:rsidR="00A16AEB" w:rsidRDefault="00DE0016">
            <w:pPr>
              <w:spacing w:after="0"/>
              <w:rPr>
                <w:b/>
                <w:strike/>
                <w:color w:val="00B0F0"/>
              </w:rPr>
            </w:pPr>
            <w:r>
              <w:rPr>
                <w:b/>
                <w:strike/>
                <w:color w:val="00B0F0"/>
              </w:rPr>
              <w:t>14</w:t>
            </w:r>
          </w:p>
        </w:tc>
        <w:tc>
          <w:tcPr>
            <w:tcW w:w="2430" w:type="dxa"/>
          </w:tcPr>
          <w:p w14:paraId="78CC3F79" w14:textId="77777777" w:rsidR="00A16AEB" w:rsidRDefault="00DE0016">
            <w:pPr>
              <w:spacing w:after="0"/>
              <w:rPr>
                <w:b/>
                <w:bCs/>
                <w:strike/>
                <w:color w:val="00B0F0"/>
              </w:rPr>
            </w:pPr>
            <w:r>
              <w:rPr>
                <w:b/>
                <w:strike/>
                <w:color w:val="00B0F0"/>
              </w:rPr>
              <w:t>SIB1 transmission repetition periodicity</w:t>
            </w:r>
          </w:p>
        </w:tc>
        <w:tc>
          <w:tcPr>
            <w:tcW w:w="2614" w:type="dxa"/>
          </w:tcPr>
          <w:p w14:paraId="4EABF593" w14:textId="77777777" w:rsidR="00A16AEB" w:rsidRDefault="00DE0016">
            <w:pPr>
              <w:spacing w:after="0"/>
              <w:rPr>
                <w:bCs/>
                <w:strike/>
                <w:color w:val="00B0F0"/>
              </w:rPr>
            </w:pPr>
            <w:r>
              <w:rPr>
                <w:bCs/>
                <w:strike/>
                <w:color w:val="00B0F0"/>
              </w:rPr>
              <w:t>20 ms(for alignment purpose), Other values are up to report</w:t>
            </w:r>
          </w:p>
          <w:p w14:paraId="35F8E28B" w14:textId="77777777" w:rsidR="00A16AEB" w:rsidRDefault="00DE0016">
            <w:pPr>
              <w:spacing w:after="0"/>
              <w:rPr>
                <w:bCs/>
                <w:strike/>
                <w:color w:val="00B0F0"/>
              </w:rPr>
            </w:pPr>
            <w:r>
              <w:rPr>
                <w:bCs/>
                <w:strike/>
                <w:color w:val="00B0F0"/>
              </w:rPr>
              <w:t>multiplexing pattern 1 with SSB</w:t>
            </w:r>
          </w:p>
        </w:tc>
        <w:tc>
          <w:tcPr>
            <w:tcW w:w="2666" w:type="dxa"/>
          </w:tcPr>
          <w:p w14:paraId="2817B5AE" w14:textId="77777777" w:rsidR="00A16AEB" w:rsidRDefault="00DE0016">
            <w:pPr>
              <w:spacing w:after="0"/>
              <w:rPr>
                <w:bCs/>
                <w:strike/>
                <w:color w:val="00B0F0"/>
              </w:rPr>
            </w:pPr>
            <w:r>
              <w:rPr>
                <w:bCs/>
                <w:strike/>
                <w:color w:val="00B0F0"/>
              </w:rPr>
              <w:t>20 ms (for alignment purpose), Other values are up to report</w:t>
            </w:r>
          </w:p>
          <w:p w14:paraId="30A19D1E" w14:textId="77777777" w:rsidR="00A16AEB" w:rsidRDefault="00DE0016">
            <w:pPr>
              <w:spacing w:after="0"/>
              <w:rPr>
                <w:bCs/>
                <w:strike/>
                <w:color w:val="00B0F0"/>
              </w:rPr>
            </w:pPr>
            <w:r>
              <w:rPr>
                <w:bCs/>
                <w:strike/>
                <w:color w:val="00B0F0"/>
              </w:rPr>
              <w:t>multiplexing pattern 1 with SSB</w:t>
            </w:r>
          </w:p>
        </w:tc>
      </w:tr>
      <w:tr w:rsidR="00A16AEB" w14:paraId="6976F49B" w14:textId="77777777">
        <w:trPr>
          <w:trHeight w:val="378"/>
          <w:jc w:val="center"/>
        </w:trPr>
        <w:tc>
          <w:tcPr>
            <w:tcW w:w="538" w:type="dxa"/>
          </w:tcPr>
          <w:p w14:paraId="24CF52CB" w14:textId="77777777" w:rsidR="00A16AEB" w:rsidRDefault="00DE0016">
            <w:pPr>
              <w:spacing w:after="0"/>
              <w:rPr>
                <w:b/>
                <w:bCs/>
                <w:strike/>
                <w:color w:val="00B0F0"/>
              </w:rPr>
            </w:pPr>
            <w:r>
              <w:rPr>
                <w:b/>
                <w:bCs/>
                <w:strike/>
                <w:color w:val="00B0F0"/>
              </w:rPr>
              <w:t>15</w:t>
            </w:r>
          </w:p>
        </w:tc>
        <w:tc>
          <w:tcPr>
            <w:tcW w:w="2430" w:type="dxa"/>
          </w:tcPr>
          <w:p w14:paraId="40A7FC07" w14:textId="77777777" w:rsidR="00A16AEB" w:rsidRDefault="00DE0016">
            <w:pPr>
              <w:spacing w:after="0"/>
              <w:rPr>
                <w:b/>
                <w:bCs/>
                <w:strike/>
                <w:color w:val="00B0F0"/>
              </w:rPr>
            </w:pPr>
            <w:r>
              <w:rPr>
                <w:b/>
                <w:bCs/>
                <w:strike/>
                <w:color w:val="00B0F0"/>
              </w:rPr>
              <w:t>SIB1 time resource</w:t>
            </w:r>
          </w:p>
        </w:tc>
        <w:tc>
          <w:tcPr>
            <w:tcW w:w="2614" w:type="dxa"/>
          </w:tcPr>
          <w:p w14:paraId="077C80EC" w14:textId="77777777" w:rsidR="00A16AEB" w:rsidRDefault="00DE0016">
            <w:pPr>
              <w:spacing w:after="0"/>
              <w:rPr>
                <w:bCs/>
                <w:strike/>
                <w:color w:val="00B0F0"/>
              </w:rPr>
            </w:pPr>
            <w:r>
              <w:rPr>
                <w:bCs/>
                <w:strike/>
                <w:color w:val="00B0F0"/>
              </w:rPr>
              <w:t>1 slot</w:t>
            </w:r>
          </w:p>
        </w:tc>
        <w:tc>
          <w:tcPr>
            <w:tcW w:w="2666" w:type="dxa"/>
          </w:tcPr>
          <w:p w14:paraId="4E6A922F" w14:textId="77777777" w:rsidR="00A16AEB" w:rsidRDefault="00DE0016">
            <w:pPr>
              <w:spacing w:after="0"/>
              <w:rPr>
                <w:bCs/>
                <w:strike/>
                <w:color w:val="00B0F0"/>
              </w:rPr>
            </w:pPr>
            <w:r>
              <w:rPr>
                <w:bCs/>
                <w:strike/>
                <w:color w:val="00B0F0"/>
              </w:rPr>
              <w:t>1 slot</w:t>
            </w:r>
          </w:p>
        </w:tc>
      </w:tr>
      <w:tr w:rsidR="00A16AEB" w14:paraId="2A844F31" w14:textId="77777777">
        <w:trPr>
          <w:trHeight w:val="378"/>
          <w:jc w:val="center"/>
        </w:trPr>
        <w:tc>
          <w:tcPr>
            <w:tcW w:w="538" w:type="dxa"/>
          </w:tcPr>
          <w:p w14:paraId="1392CEDB" w14:textId="77777777" w:rsidR="00A16AEB" w:rsidRDefault="00DE0016">
            <w:pPr>
              <w:spacing w:after="0"/>
              <w:rPr>
                <w:b/>
                <w:bCs/>
                <w:strike/>
                <w:color w:val="00B0F0"/>
              </w:rPr>
            </w:pPr>
            <w:r>
              <w:rPr>
                <w:b/>
                <w:bCs/>
                <w:strike/>
                <w:color w:val="00B0F0"/>
              </w:rPr>
              <w:t>16</w:t>
            </w:r>
          </w:p>
        </w:tc>
        <w:tc>
          <w:tcPr>
            <w:tcW w:w="2430" w:type="dxa"/>
          </w:tcPr>
          <w:p w14:paraId="0216544B" w14:textId="77777777" w:rsidR="00A16AEB" w:rsidRDefault="00DE0016">
            <w:pPr>
              <w:spacing w:after="0"/>
              <w:rPr>
                <w:b/>
                <w:bCs/>
                <w:strike/>
                <w:color w:val="00B0F0"/>
              </w:rPr>
            </w:pPr>
            <w:r>
              <w:rPr>
                <w:b/>
                <w:bCs/>
                <w:strike/>
                <w:color w:val="00B0F0"/>
              </w:rPr>
              <w:t>SIB1 frequency resource</w:t>
            </w:r>
          </w:p>
        </w:tc>
        <w:tc>
          <w:tcPr>
            <w:tcW w:w="2614" w:type="dxa"/>
          </w:tcPr>
          <w:p w14:paraId="2DAC8595" w14:textId="77777777" w:rsidR="00A16AEB" w:rsidRDefault="00DE0016">
            <w:pPr>
              <w:spacing w:after="0"/>
              <w:rPr>
                <w:strike/>
                <w:color w:val="00B0F0"/>
              </w:rPr>
            </w:pPr>
            <w:r>
              <w:rPr>
                <w:bCs/>
                <w:strike/>
                <w:color w:val="00B0F0"/>
              </w:rPr>
              <w:t xml:space="preserve">24 </w:t>
            </w:r>
            <w:r>
              <w:rPr>
                <w:strike/>
                <w:color w:val="00B0F0"/>
              </w:rPr>
              <w:t>RBs for 20 ms periodicity,</w:t>
            </w:r>
          </w:p>
          <w:p w14:paraId="4E8D71C8" w14:textId="77777777" w:rsidR="00A16AEB" w:rsidRDefault="00DE0016">
            <w:pPr>
              <w:spacing w:after="0"/>
              <w:rPr>
                <w:bCs/>
                <w:strike/>
                <w:color w:val="00B0F0"/>
              </w:rPr>
            </w:pPr>
            <w:r>
              <w:rPr>
                <w:strike/>
                <w:color w:val="00B0F0"/>
              </w:rPr>
              <w:t>48 RBs for 80 ms periodicity</w:t>
            </w:r>
          </w:p>
        </w:tc>
        <w:tc>
          <w:tcPr>
            <w:tcW w:w="2666" w:type="dxa"/>
          </w:tcPr>
          <w:p w14:paraId="2352EF88" w14:textId="77777777" w:rsidR="00A16AEB" w:rsidRDefault="00DE0016">
            <w:pPr>
              <w:spacing w:after="0"/>
              <w:rPr>
                <w:strike/>
                <w:color w:val="00B0F0"/>
              </w:rPr>
            </w:pPr>
            <w:r>
              <w:rPr>
                <w:bCs/>
                <w:strike/>
                <w:color w:val="00B0F0"/>
              </w:rPr>
              <w:t xml:space="preserve">24 </w:t>
            </w:r>
            <w:r>
              <w:rPr>
                <w:strike/>
                <w:color w:val="00B0F0"/>
              </w:rPr>
              <w:t>RBs for 20 ms periodicity,</w:t>
            </w:r>
          </w:p>
          <w:p w14:paraId="3FBC0122" w14:textId="77777777" w:rsidR="00A16AEB" w:rsidRDefault="00DE0016">
            <w:pPr>
              <w:spacing w:after="0"/>
              <w:rPr>
                <w:bCs/>
                <w:strike/>
                <w:color w:val="00B0F0"/>
              </w:rPr>
            </w:pPr>
            <w:r>
              <w:rPr>
                <w:strike/>
                <w:color w:val="00B0F0"/>
              </w:rPr>
              <w:t>48 RBs for 80 ms periodicity</w:t>
            </w:r>
          </w:p>
        </w:tc>
      </w:tr>
      <w:tr w:rsidR="00A16AEB" w14:paraId="284F415F" w14:textId="77777777">
        <w:trPr>
          <w:trHeight w:val="378"/>
          <w:jc w:val="center"/>
        </w:trPr>
        <w:tc>
          <w:tcPr>
            <w:tcW w:w="538" w:type="dxa"/>
          </w:tcPr>
          <w:p w14:paraId="30DEDC79" w14:textId="77777777" w:rsidR="00A16AEB" w:rsidRDefault="00DE0016">
            <w:pPr>
              <w:spacing w:after="0"/>
              <w:rPr>
                <w:b/>
                <w:bCs/>
                <w:strike/>
                <w:color w:val="FF0000"/>
              </w:rPr>
            </w:pPr>
            <w:r>
              <w:rPr>
                <w:b/>
                <w:bCs/>
                <w:strike/>
                <w:color w:val="FF0000"/>
              </w:rPr>
              <w:t>17</w:t>
            </w:r>
          </w:p>
        </w:tc>
        <w:tc>
          <w:tcPr>
            <w:tcW w:w="2430" w:type="dxa"/>
          </w:tcPr>
          <w:p w14:paraId="70BCE758" w14:textId="77777777" w:rsidR="00A16AEB" w:rsidRDefault="00DE0016">
            <w:pPr>
              <w:spacing w:after="0"/>
              <w:rPr>
                <w:b/>
                <w:bCs/>
                <w:strike/>
                <w:color w:val="FF0000"/>
              </w:rPr>
            </w:pPr>
            <w:r>
              <w:rPr>
                <w:b/>
                <w:bCs/>
                <w:strike/>
                <w:color w:val="FF0000"/>
              </w:rPr>
              <w:t>RO periodicity</w:t>
            </w:r>
          </w:p>
        </w:tc>
        <w:tc>
          <w:tcPr>
            <w:tcW w:w="2614" w:type="dxa"/>
          </w:tcPr>
          <w:p w14:paraId="1A040F8F" w14:textId="77777777" w:rsidR="00A16AEB" w:rsidRDefault="00DE0016">
            <w:pPr>
              <w:spacing w:after="0"/>
              <w:rPr>
                <w:bCs/>
                <w:strike/>
                <w:color w:val="FF0000"/>
              </w:rPr>
            </w:pPr>
            <w:r>
              <w:rPr>
                <w:bCs/>
                <w:strike/>
                <w:color w:val="FF0000"/>
              </w:rPr>
              <w:t>20 ms</w:t>
            </w:r>
          </w:p>
        </w:tc>
        <w:tc>
          <w:tcPr>
            <w:tcW w:w="2666" w:type="dxa"/>
          </w:tcPr>
          <w:p w14:paraId="28D5ACB4" w14:textId="77777777" w:rsidR="00A16AEB" w:rsidRDefault="00DE0016">
            <w:pPr>
              <w:spacing w:after="0"/>
              <w:rPr>
                <w:bCs/>
                <w:strike/>
                <w:color w:val="FF0000"/>
              </w:rPr>
            </w:pPr>
            <w:r>
              <w:rPr>
                <w:bCs/>
                <w:strike/>
                <w:color w:val="FF0000"/>
              </w:rPr>
              <w:t>20 ms</w:t>
            </w:r>
          </w:p>
        </w:tc>
      </w:tr>
      <w:tr w:rsidR="00A16AEB" w14:paraId="702B48EE" w14:textId="77777777">
        <w:trPr>
          <w:trHeight w:val="378"/>
          <w:jc w:val="center"/>
        </w:trPr>
        <w:tc>
          <w:tcPr>
            <w:tcW w:w="538" w:type="dxa"/>
          </w:tcPr>
          <w:p w14:paraId="038B9409" w14:textId="77777777" w:rsidR="00A16AEB" w:rsidRDefault="00DE0016">
            <w:pPr>
              <w:spacing w:after="0"/>
              <w:rPr>
                <w:b/>
                <w:bCs/>
                <w:strike/>
                <w:color w:val="FF0000"/>
              </w:rPr>
            </w:pPr>
            <w:r>
              <w:rPr>
                <w:b/>
                <w:bCs/>
                <w:strike/>
                <w:color w:val="FF0000"/>
              </w:rPr>
              <w:t>18</w:t>
            </w:r>
          </w:p>
        </w:tc>
        <w:tc>
          <w:tcPr>
            <w:tcW w:w="2430" w:type="dxa"/>
          </w:tcPr>
          <w:p w14:paraId="1CBACB6E" w14:textId="77777777" w:rsidR="00A16AEB" w:rsidRDefault="00DE0016">
            <w:pPr>
              <w:spacing w:after="0"/>
              <w:rPr>
                <w:b/>
                <w:bCs/>
                <w:strike/>
                <w:color w:val="FF0000"/>
              </w:rPr>
            </w:pPr>
            <w:r>
              <w:rPr>
                <w:b/>
                <w:bCs/>
                <w:strike/>
                <w:color w:val="FF0000"/>
              </w:rPr>
              <w:t>RO time resource</w:t>
            </w:r>
          </w:p>
        </w:tc>
        <w:tc>
          <w:tcPr>
            <w:tcW w:w="2614" w:type="dxa"/>
          </w:tcPr>
          <w:p w14:paraId="451AEA3E" w14:textId="77777777" w:rsidR="00A16AEB" w:rsidRDefault="00DE0016">
            <w:pPr>
              <w:spacing w:after="0"/>
              <w:rPr>
                <w:bCs/>
                <w:strike/>
                <w:color w:val="FF0000"/>
              </w:rPr>
            </w:pPr>
            <w:r>
              <w:rPr>
                <w:bCs/>
                <w:strike/>
                <w:color w:val="FF0000"/>
              </w:rPr>
              <w:t>2 slots</w:t>
            </w:r>
          </w:p>
        </w:tc>
        <w:tc>
          <w:tcPr>
            <w:tcW w:w="2666" w:type="dxa"/>
          </w:tcPr>
          <w:p w14:paraId="3499179A" w14:textId="77777777" w:rsidR="00A16AEB" w:rsidRDefault="00DE0016">
            <w:pPr>
              <w:spacing w:after="0"/>
              <w:rPr>
                <w:bCs/>
                <w:strike/>
                <w:color w:val="FF0000"/>
              </w:rPr>
            </w:pPr>
            <w:r>
              <w:rPr>
                <w:bCs/>
                <w:strike/>
                <w:color w:val="FF0000"/>
              </w:rPr>
              <w:t>2 slots</w:t>
            </w:r>
          </w:p>
        </w:tc>
      </w:tr>
    </w:tbl>
    <w:p w14:paraId="4799D86F" w14:textId="77777777" w:rsidR="00A16AEB" w:rsidRDefault="00A16AEB">
      <w:pPr>
        <w:pStyle w:val="ListParagraph"/>
        <w:autoSpaceDE/>
        <w:autoSpaceDN/>
        <w:adjustRightInd/>
        <w:spacing w:afterLines="100" w:after="240" w:line="360" w:lineRule="auto"/>
        <w:ind w:left="360"/>
        <w:rPr>
          <w:b/>
        </w:rPr>
      </w:pPr>
    </w:p>
    <w:p w14:paraId="7410EB78" w14:textId="77777777" w:rsidR="00A16AEB" w:rsidRDefault="00DE0016">
      <w:pPr>
        <w:pStyle w:val="ListParagraph"/>
        <w:numPr>
          <w:ilvl w:val="0"/>
          <w:numId w:val="48"/>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48264FEE" w14:textId="77777777" w:rsidR="00A16AEB" w:rsidRDefault="00DE0016">
      <w:pPr>
        <w:pStyle w:val="Caption"/>
        <w:numPr>
          <w:ilvl w:val="0"/>
          <w:numId w:val="48"/>
        </w:numPr>
        <w:rPr>
          <w:lang w:val="en-GB"/>
        </w:rPr>
      </w:pPr>
      <w:bookmarkStart w:id="168" w:name="_Ref100656502"/>
      <w:r>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16AEB" w14:paraId="1A53C7F8" w14:textId="77777777">
        <w:trPr>
          <w:trHeight w:val="130"/>
        </w:trPr>
        <w:tc>
          <w:tcPr>
            <w:tcW w:w="2431" w:type="dxa"/>
          </w:tcPr>
          <w:p w14:paraId="00D548B0" w14:textId="77777777" w:rsidR="00A16AEB" w:rsidRDefault="00DE0016">
            <w:pPr>
              <w:spacing w:after="0"/>
              <w:rPr>
                <w:b/>
                <w:bCs/>
              </w:rPr>
            </w:pPr>
            <w:r>
              <w:rPr>
                <w:b/>
                <w:bCs/>
              </w:rPr>
              <w:t>BS type</w:t>
            </w:r>
          </w:p>
        </w:tc>
        <w:tc>
          <w:tcPr>
            <w:tcW w:w="2600" w:type="dxa"/>
          </w:tcPr>
          <w:p w14:paraId="115238A5" w14:textId="77777777" w:rsidR="00A16AEB" w:rsidRDefault="00DE0016">
            <w:pPr>
              <w:spacing w:after="0"/>
              <w:jc w:val="center"/>
              <w:rPr>
                <w:bCs/>
                <w:i/>
                <w:iCs/>
                <w:strike/>
              </w:rPr>
            </w:pPr>
            <w:r>
              <w:rPr>
                <w:bCs/>
              </w:rPr>
              <w:t>Micro [9]</w:t>
            </w:r>
          </w:p>
        </w:tc>
      </w:tr>
      <w:tr w:rsidR="00A16AEB" w14:paraId="1697D3CE" w14:textId="77777777">
        <w:trPr>
          <w:trHeight w:val="127"/>
        </w:trPr>
        <w:tc>
          <w:tcPr>
            <w:tcW w:w="2431" w:type="dxa"/>
          </w:tcPr>
          <w:p w14:paraId="1B2B32A6" w14:textId="77777777" w:rsidR="00A16AEB" w:rsidRDefault="00DE0016">
            <w:pPr>
              <w:spacing w:after="0"/>
              <w:rPr>
                <w:b/>
                <w:bCs/>
              </w:rPr>
            </w:pPr>
            <w:r>
              <w:rPr>
                <w:b/>
                <w:bCs/>
              </w:rPr>
              <w:t>Network layout and inter-site distance [6]</w:t>
            </w:r>
          </w:p>
        </w:tc>
        <w:tc>
          <w:tcPr>
            <w:tcW w:w="2600" w:type="dxa"/>
          </w:tcPr>
          <w:p w14:paraId="6342D951" w14:textId="77777777" w:rsidR="00A16AEB" w:rsidRDefault="00DE0016">
            <w:pPr>
              <w:spacing w:after="0"/>
              <w:jc w:val="center"/>
              <w:rPr>
                <w:bCs/>
              </w:rPr>
            </w:pPr>
            <w:r>
              <w:rPr>
                <w:bCs/>
              </w:rPr>
              <w:t>21 cells Wraparound (ISD=FFS)</w:t>
            </w:r>
          </w:p>
        </w:tc>
      </w:tr>
      <w:tr w:rsidR="00A16AEB" w14:paraId="2DEEAE24" w14:textId="77777777">
        <w:trPr>
          <w:trHeight w:val="127"/>
        </w:trPr>
        <w:tc>
          <w:tcPr>
            <w:tcW w:w="2431" w:type="dxa"/>
          </w:tcPr>
          <w:p w14:paraId="59A539AF" w14:textId="77777777" w:rsidR="00A16AEB" w:rsidRDefault="00DE0016">
            <w:pPr>
              <w:spacing w:after="0"/>
              <w:rPr>
                <w:b/>
                <w:bCs/>
              </w:rPr>
            </w:pPr>
            <w:r>
              <w:rPr>
                <w:b/>
                <w:bCs/>
              </w:rPr>
              <w:t>Channel model</w:t>
            </w:r>
          </w:p>
        </w:tc>
        <w:tc>
          <w:tcPr>
            <w:tcW w:w="2600" w:type="dxa"/>
          </w:tcPr>
          <w:p w14:paraId="32A2E317" w14:textId="77777777" w:rsidR="00A16AEB" w:rsidRDefault="00DE0016">
            <w:pPr>
              <w:spacing w:after="0"/>
              <w:jc w:val="center"/>
              <w:rPr>
                <w:bCs/>
              </w:rPr>
            </w:pPr>
            <w:r>
              <w:rPr>
                <w:bCs/>
              </w:rPr>
              <w:t>Umi</w:t>
            </w:r>
          </w:p>
        </w:tc>
      </w:tr>
      <w:tr w:rsidR="00A16AEB" w14:paraId="5FC81299" w14:textId="77777777">
        <w:trPr>
          <w:trHeight w:val="127"/>
        </w:trPr>
        <w:tc>
          <w:tcPr>
            <w:tcW w:w="2431" w:type="dxa"/>
          </w:tcPr>
          <w:p w14:paraId="389B6B2D" w14:textId="77777777" w:rsidR="00A16AEB" w:rsidRDefault="00DE0016">
            <w:pPr>
              <w:spacing w:after="0"/>
              <w:rPr>
                <w:b/>
                <w:bCs/>
              </w:rPr>
            </w:pPr>
            <w:r>
              <w:rPr>
                <w:b/>
                <w:bCs/>
              </w:rPr>
              <w:t>Link direction</w:t>
            </w:r>
          </w:p>
        </w:tc>
        <w:tc>
          <w:tcPr>
            <w:tcW w:w="2600" w:type="dxa"/>
          </w:tcPr>
          <w:p w14:paraId="3D6B7DDB" w14:textId="77777777" w:rsidR="00A16AEB" w:rsidRDefault="00DE0016">
            <w:pPr>
              <w:spacing w:after="0"/>
              <w:rPr>
                <w:bCs/>
              </w:rPr>
            </w:pPr>
            <w:r>
              <w:rPr>
                <w:bCs/>
              </w:rPr>
              <w:t>Downlink</w:t>
            </w:r>
          </w:p>
        </w:tc>
      </w:tr>
      <w:tr w:rsidR="00A16AEB" w14:paraId="4DEFCCBA" w14:textId="77777777">
        <w:trPr>
          <w:trHeight w:val="288"/>
        </w:trPr>
        <w:tc>
          <w:tcPr>
            <w:tcW w:w="2431" w:type="dxa"/>
          </w:tcPr>
          <w:p w14:paraId="197E61D5" w14:textId="77777777" w:rsidR="00A16AEB" w:rsidRDefault="00DE0016">
            <w:pPr>
              <w:spacing w:after="0"/>
              <w:rPr>
                <w:b/>
                <w:bCs/>
              </w:rPr>
            </w:pPr>
            <w:r>
              <w:rPr>
                <w:b/>
                <w:bCs/>
              </w:rPr>
              <w:t>Frequency range</w:t>
            </w:r>
          </w:p>
        </w:tc>
        <w:tc>
          <w:tcPr>
            <w:tcW w:w="2600" w:type="dxa"/>
          </w:tcPr>
          <w:p w14:paraId="207BF196" w14:textId="77777777" w:rsidR="00A16AEB" w:rsidRDefault="00DE0016">
            <w:pPr>
              <w:spacing w:after="0"/>
              <w:rPr>
                <w:bCs/>
              </w:rPr>
            </w:pPr>
            <w:r>
              <w:rPr>
                <w:bCs/>
              </w:rPr>
              <w:t xml:space="preserve">30GHz </w:t>
            </w:r>
          </w:p>
        </w:tc>
      </w:tr>
      <w:tr w:rsidR="00A16AEB" w14:paraId="6DFBE27F" w14:textId="77777777">
        <w:trPr>
          <w:trHeight w:val="250"/>
        </w:trPr>
        <w:tc>
          <w:tcPr>
            <w:tcW w:w="2431" w:type="dxa"/>
          </w:tcPr>
          <w:p w14:paraId="038DCF1F" w14:textId="77777777" w:rsidR="00A16AEB" w:rsidRDefault="00DE0016">
            <w:pPr>
              <w:spacing w:after="0"/>
              <w:rPr>
                <w:b/>
                <w:bCs/>
              </w:rPr>
            </w:pPr>
            <w:r>
              <w:rPr>
                <w:b/>
                <w:bCs/>
              </w:rPr>
              <w:t xml:space="preserve">Duplex </w:t>
            </w:r>
          </w:p>
        </w:tc>
        <w:tc>
          <w:tcPr>
            <w:tcW w:w="2600" w:type="dxa"/>
          </w:tcPr>
          <w:p w14:paraId="724F79AD" w14:textId="77777777" w:rsidR="00A16AEB" w:rsidRDefault="00DE0016">
            <w:pPr>
              <w:spacing w:after="0"/>
              <w:rPr>
                <w:bCs/>
              </w:rPr>
            </w:pPr>
            <w:r>
              <w:rPr>
                <w:bCs/>
              </w:rPr>
              <w:t>TDD</w:t>
            </w:r>
          </w:p>
        </w:tc>
      </w:tr>
      <w:tr w:rsidR="00A16AEB" w14:paraId="337CF8E8" w14:textId="77777777">
        <w:trPr>
          <w:trHeight w:val="250"/>
        </w:trPr>
        <w:tc>
          <w:tcPr>
            <w:tcW w:w="2431" w:type="dxa"/>
          </w:tcPr>
          <w:p w14:paraId="732D1DB1" w14:textId="77777777" w:rsidR="00A16AEB" w:rsidRDefault="00DE0016">
            <w:pPr>
              <w:spacing w:after="0"/>
              <w:rPr>
                <w:b/>
                <w:bCs/>
              </w:rPr>
            </w:pPr>
            <w:r>
              <w:rPr>
                <w:b/>
                <w:bCs/>
              </w:rPr>
              <w:t>Frame structure</w:t>
            </w:r>
          </w:p>
        </w:tc>
        <w:tc>
          <w:tcPr>
            <w:tcW w:w="2600" w:type="dxa"/>
          </w:tcPr>
          <w:p w14:paraId="24D8FD5F" w14:textId="77777777" w:rsidR="00A16AEB" w:rsidRDefault="00DE0016">
            <w:pPr>
              <w:spacing w:after="0"/>
              <w:rPr>
                <w:bCs/>
              </w:rPr>
            </w:pPr>
            <w:r>
              <w:rPr>
                <w:bCs/>
              </w:rPr>
              <w:t xml:space="preserve">DDDSU (S: 10D:2G:2U) </w:t>
            </w:r>
          </w:p>
        </w:tc>
      </w:tr>
      <w:tr w:rsidR="00A16AEB" w14:paraId="12A796EC" w14:textId="77777777">
        <w:trPr>
          <w:trHeight w:val="241"/>
        </w:trPr>
        <w:tc>
          <w:tcPr>
            <w:tcW w:w="2431" w:type="dxa"/>
          </w:tcPr>
          <w:p w14:paraId="5C65BC7D" w14:textId="77777777" w:rsidR="00A16AEB" w:rsidRDefault="00DE0016">
            <w:pPr>
              <w:spacing w:after="0"/>
              <w:rPr>
                <w:b/>
                <w:bCs/>
              </w:rPr>
            </w:pPr>
            <w:r>
              <w:rPr>
                <w:b/>
                <w:bCs/>
              </w:rPr>
              <w:t>Subcarrier spacing</w:t>
            </w:r>
          </w:p>
        </w:tc>
        <w:tc>
          <w:tcPr>
            <w:tcW w:w="2600" w:type="dxa"/>
          </w:tcPr>
          <w:p w14:paraId="45FCE9F1" w14:textId="77777777" w:rsidR="00A16AEB" w:rsidRDefault="00DE0016">
            <w:pPr>
              <w:spacing w:after="0"/>
              <w:rPr>
                <w:bCs/>
              </w:rPr>
            </w:pPr>
            <w:r>
              <w:rPr>
                <w:bCs/>
              </w:rPr>
              <w:t>120 kHz</w:t>
            </w:r>
          </w:p>
        </w:tc>
      </w:tr>
      <w:tr w:rsidR="00A16AEB" w14:paraId="4B4A8AC0" w14:textId="77777777">
        <w:trPr>
          <w:trHeight w:val="241"/>
        </w:trPr>
        <w:tc>
          <w:tcPr>
            <w:tcW w:w="2431" w:type="dxa"/>
          </w:tcPr>
          <w:p w14:paraId="4255A371" w14:textId="77777777" w:rsidR="00A16AEB" w:rsidRDefault="00DE0016">
            <w:pPr>
              <w:spacing w:after="0"/>
              <w:rPr>
                <w:b/>
                <w:bCs/>
              </w:rPr>
            </w:pPr>
            <w:r>
              <w:rPr>
                <w:b/>
                <w:bCs/>
              </w:rPr>
              <w:t>Simulation bandwidth</w:t>
            </w:r>
          </w:p>
        </w:tc>
        <w:tc>
          <w:tcPr>
            <w:tcW w:w="2600" w:type="dxa"/>
          </w:tcPr>
          <w:p w14:paraId="6A6BF95E" w14:textId="77777777" w:rsidR="00A16AEB" w:rsidRDefault="00DE0016">
            <w:pPr>
              <w:spacing w:after="0"/>
              <w:rPr>
                <w:bCs/>
              </w:rPr>
            </w:pPr>
            <w:r>
              <w:rPr>
                <w:rFonts w:eastAsia="Times New Roman" w:cstheme="minorHAnsi"/>
                <w:lang w:val="it-IT" w:eastAsia="en-GB"/>
              </w:rPr>
              <w:t>100 MHz</w:t>
            </w:r>
          </w:p>
        </w:tc>
      </w:tr>
      <w:tr w:rsidR="00A16AEB" w14:paraId="044BC2BD" w14:textId="77777777">
        <w:trPr>
          <w:trHeight w:val="250"/>
        </w:trPr>
        <w:tc>
          <w:tcPr>
            <w:tcW w:w="2431" w:type="dxa"/>
          </w:tcPr>
          <w:p w14:paraId="05B9CE68" w14:textId="77777777" w:rsidR="00A16AEB" w:rsidRDefault="00DE0016">
            <w:pPr>
              <w:spacing w:after="0"/>
              <w:rPr>
                <w:b/>
                <w:bCs/>
              </w:rPr>
            </w:pPr>
            <w:r>
              <w:rPr>
                <w:b/>
                <w:bCs/>
              </w:rPr>
              <w:t>Number of carriers</w:t>
            </w:r>
          </w:p>
        </w:tc>
        <w:tc>
          <w:tcPr>
            <w:tcW w:w="2600" w:type="dxa"/>
          </w:tcPr>
          <w:p w14:paraId="4430196A" w14:textId="77777777" w:rsidR="00A16AEB" w:rsidRDefault="00DE0016">
            <w:pPr>
              <w:spacing w:after="0"/>
              <w:rPr>
                <w:bCs/>
              </w:rPr>
            </w:pPr>
            <w:r>
              <w:rPr>
                <w:bCs/>
              </w:rPr>
              <w:t>1 CC</w:t>
            </w:r>
          </w:p>
        </w:tc>
      </w:tr>
      <w:tr w:rsidR="00A16AEB" w14:paraId="5C6FC2CC" w14:textId="77777777">
        <w:trPr>
          <w:trHeight w:val="250"/>
        </w:trPr>
        <w:tc>
          <w:tcPr>
            <w:tcW w:w="2431" w:type="dxa"/>
          </w:tcPr>
          <w:p w14:paraId="697A8E38" w14:textId="77777777" w:rsidR="00A16AEB" w:rsidRDefault="00DE0016">
            <w:pPr>
              <w:spacing w:after="0"/>
              <w:rPr>
                <w:b/>
                <w:bCs/>
              </w:rPr>
            </w:pPr>
            <w:r>
              <w:rPr>
                <w:b/>
                <w:bCs/>
              </w:rPr>
              <w:t>Slot size</w:t>
            </w:r>
          </w:p>
        </w:tc>
        <w:tc>
          <w:tcPr>
            <w:tcW w:w="2600" w:type="dxa"/>
          </w:tcPr>
          <w:p w14:paraId="1DAEF813" w14:textId="77777777" w:rsidR="00A16AEB" w:rsidRDefault="00DE0016">
            <w:pPr>
              <w:spacing w:after="0"/>
              <w:rPr>
                <w:bCs/>
              </w:rPr>
            </w:pPr>
            <w:r>
              <w:rPr>
                <w:bCs/>
              </w:rPr>
              <w:t>14 OFDM symbols</w:t>
            </w:r>
          </w:p>
        </w:tc>
      </w:tr>
      <w:tr w:rsidR="00A16AEB" w14:paraId="4D96A46D" w14:textId="77777777">
        <w:trPr>
          <w:trHeight w:val="358"/>
        </w:trPr>
        <w:tc>
          <w:tcPr>
            <w:tcW w:w="2431" w:type="dxa"/>
          </w:tcPr>
          <w:p w14:paraId="4690FA67" w14:textId="77777777" w:rsidR="00A16AEB" w:rsidRDefault="00DE0016">
            <w:pPr>
              <w:spacing w:after="0"/>
              <w:rPr>
                <w:b/>
                <w:highlight w:val="yellow"/>
              </w:rPr>
            </w:pPr>
            <w:r>
              <w:rPr>
                <w:b/>
              </w:rPr>
              <w:t>BS antenna configuration [7]</w:t>
            </w:r>
          </w:p>
        </w:tc>
        <w:tc>
          <w:tcPr>
            <w:tcW w:w="2600" w:type="dxa"/>
          </w:tcPr>
          <w:p w14:paraId="42E329A5" w14:textId="77777777" w:rsidR="00A16AEB" w:rsidRDefault="00DE0016">
            <w:pPr>
              <w:spacing w:after="0"/>
              <w:rPr>
                <w:strike/>
                <w:color w:val="00B0F0"/>
              </w:rPr>
            </w:pPr>
            <w:r>
              <w:rPr>
                <w:strike/>
                <w:color w:val="00B0F0"/>
              </w:rPr>
              <w:t>2Tx</w:t>
            </w:r>
          </w:p>
          <w:p w14:paraId="1FC16BD2" w14:textId="77777777" w:rsidR="00A16AEB" w:rsidRDefault="00DE0016">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5A5218B3"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1A8A7AD3" w14:textId="77777777" w:rsidR="00A16AEB" w:rsidRDefault="00DE0016">
            <w:pPr>
              <w:spacing w:after="0"/>
              <w:rPr>
                <w:rStyle w:val="normaltextrun"/>
              </w:rPr>
            </w:pPr>
            <w:r>
              <w:rPr>
                <w:rFonts w:eastAsia="Malgun Gothic"/>
                <w:color w:val="00B0F0"/>
                <w:lang w:eastAsia="ko-KR"/>
              </w:rPr>
              <w:t> (dH, dV) = (0.5λ, 0.8λ) (dg,H, dg,V) = (4.0λ, 3.6λ)</w:t>
            </w:r>
          </w:p>
        </w:tc>
      </w:tr>
      <w:tr w:rsidR="00A16AEB" w14:paraId="6ABC790E" w14:textId="77777777">
        <w:trPr>
          <w:trHeight w:val="380"/>
        </w:trPr>
        <w:tc>
          <w:tcPr>
            <w:tcW w:w="2431" w:type="dxa"/>
          </w:tcPr>
          <w:p w14:paraId="272ED725" w14:textId="77777777" w:rsidR="00A16AEB" w:rsidRDefault="00DE0016">
            <w:pPr>
              <w:spacing w:after="0"/>
              <w:rPr>
                <w:b/>
                <w:bCs/>
              </w:rPr>
            </w:pPr>
            <w:r>
              <w:rPr>
                <w:b/>
                <w:bCs/>
              </w:rPr>
              <w:t xml:space="preserve">Total Tx power </w:t>
            </w:r>
          </w:p>
        </w:tc>
        <w:tc>
          <w:tcPr>
            <w:tcW w:w="2600" w:type="dxa"/>
          </w:tcPr>
          <w:p w14:paraId="4B006F59" w14:textId="77777777" w:rsidR="00A16AEB" w:rsidRDefault="00DE0016">
            <w:pPr>
              <w:spacing w:after="0"/>
            </w:pPr>
            <w:r>
              <w:t>33 dBm, EIRP limited to 63 dBm</w:t>
            </w:r>
          </w:p>
        </w:tc>
      </w:tr>
      <w:tr w:rsidR="00A16AEB" w14:paraId="225BE017" w14:textId="77777777">
        <w:trPr>
          <w:trHeight w:val="380"/>
        </w:trPr>
        <w:tc>
          <w:tcPr>
            <w:tcW w:w="2431" w:type="dxa"/>
          </w:tcPr>
          <w:p w14:paraId="5B7CF21D" w14:textId="77777777" w:rsidR="00A16AEB" w:rsidRDefault="00DE0016">
            <w:pPr>
              <w:spacing w:after="0"/>
              <w:rPr>
                <w:b/>
                <w:bCs/>
              </w:rPr>
            </w:pPr>
            <w:r>
              <w:rPr>
                <w:b/>
                <w:bCs/>
              </w:rPr>
              <w:t>BS height [7]</w:t>
            </w:r>
          </w:p>
        </w:tc>
        <w:tc>
          <w:tcPr>
            <w:tcW w:w="2600" w:type="dxa"/>
          </w:tcPr>
          <w:p w14:paraId="63612F2E" w14:textId="77777777" w:rsidR="00A16AEB" w:rsidRDefault="00DE0016">
            <w:pPr>
              <w:spacing w:after="0"/>
            </w:pPr>
            <w:r>
              <w:t>10m</w:t>
            </w:r>
          </w:p>
        </w:tc>
      </w:tr>
      <w:tr w:rsidR="00A16AEB" w14:paraId="10BA42B2" w14:textId="77777777">
        <w:trPr>
          <w:trHeight w:val="389"/>
        </w:trPr>
        <w:tc>
          <w:tcPr>
            <w:tcW w:w="2431" w:type="dxa"/>
          </w:tcPr>
          <w:p w14:paraId="39B086CE" w14:textId="77777777" w:rsidR="00A16AEB" w:rsidRDefault="00DE0016">
            <w:pPr>
              <w:spacing w:after="0"/>
              <w:rPr>
                <w:b/>
                <w:bCs/>
              </w:rPr>
            </w:pPr>
            <w:r>
              <w:rPr>
                <w:b/>
                <w:bCs/>
              </w:rPr>
              <w:t>BS noise figure</w:t>
            </w:r>
          </w:p>
        </w:tc>
        <w:tc>
          <w:tcPr>
            <w:tcW w:w="2600" w:type="dxa"/>
          </w:tcPr>
          <w:p w14:paraId="44306C5F" w14:textId="77777777" w:rsidR="00A16AEB" w:rsidRDefault="00DE0016">
            <w:pPr>
              <w:spacing w:after="0"/>
              <w:rPr>
                <w:bCs/>
                <w:highlight w:val="yellow"/>
              </w:rPr>
            </w:pPr>
            <w:r>
              <w:rPr>
                <w:bCs/>
              </w:rPr>
              <w:t>FR2: 7 dB</w:t>
            </w:r>
          </w:p>
        </w:tc>
      </w:tr>
      <w:tr w:rsidR="00A16AEB" w14:paraId="2107ACFB" w14:textId="77777777">
        <w:trPr>
          <w:trHeight w:val="389"/>
        </w:trPr>
        <w:tc>
          <w:tcPr>
            <w:tcW w:w="2431" w:type="dxa"/>
          </w:tcPr>
          <w:p w14:paraId="549D5365" w14:textId="77777777" w:rsidR="00A16AEB" w:rsidRDefault="00DE0016">
            <w:pPr>
              <w:spacing w:after="0"/>
              <w:rPr>
                <w:b/>
              </w:rPr>
            </w:pPr>
            <w:r>
              <w:rPr>
                <w:b/>
              </w:rPr>
              <w:t>BS antenna element gain</w:t>
            </w:r>
          </w:p>
        </w:tc>
        <w:tc>
          <w:tcPr>
            <w:tcW w:w="2600" w:type="dxa"/>
          </w:tcPr>
          <w:p w14:paraId="32953464" w14:textId="77777777" w:rsidR="00A16AEB" w:rsidRDefault="00DE0016">
            <w:pPr>
              <w:spacing w:after="0"/>
              <w:rPr>
                <w:bCs/>
              </w:rPr>
            </w:pPr>
            <w:r>
              <w:t>8 dBi</w:t>
            </w:r>
          </w:p>
        </w:tc>
      </w:tr>
      <w:tr w:rsidR="00A16AEB" w14:paraId="07D687DD" w14:textId="77777777">
        <w:trPr>
          <w:trHeight w:val="445"/>
        </w:trPr>
        <w:tc>
          <w:tcPr>
            <w:tcW w:w="2431" w:type="dxa"/>
          </w:tcPr>
          <w:p w14:paraId="3E83EC0E" w14:textId="77777777" w:rsidR="00A16AEB" w:rsidRDefault="00DE0016">
            <w:pPr>
              <w:rPr>
                <w:b/>
                <w:bCs/>
              </w:rPr>
            </w:pPr>
            <w:r>
              <w:rPr>
                <w:b/>
              </w:rPr>
              <w:t>UE antenna configuration</w:t>
            </w:r>
          </w:p>
        </w:tc>
        <w:tc>
          <w:tcPr>
            <w:tcW w:w="2600" w:type="dxa"/>
          </w:tcPr>
          <w:p w14:paraId="6603AAE0" w14:textId="77777777" w:rsidR="00A16AEB" w:rsidRDefault="00DE0016">
            <w:pPr>
              <w:rPr>
                <w:lang w:val="fr-FR"/>
              </w:rPr>
            </w:pPr>
            <w:r>
              <w:rPr>
                <w:lang w:val="fr-FR"/>
              </w:rPr>
              <w:t xml:space="preserve">2T/4R, (M, N, P, Mg, Ng ; Mp, Np) = (1,2,2,1,1 ;1,2), </w:t>
            </w:r>
          </w:p>
          <w:p w14:paraId="35BF52C1" w14:textId="77777777" w:rsidR="00A16AEB" w:rsidRDefault="00DE0016">
            <w:pPr>
              <w:rPr>
                <w:bCs/>
                <w:highlight w:val="yellow"/>
              </w:rPr>
            </w:pPr>
            <w:r>
              <w:t>(dH, dV) = (0.5λ, N/Aλ)</w:t>
            </w:r>
          </w:p>
        </w:tc>
      </w:tr>
      <w:tr w:rsidR="00A16AEB" w14:paraId="4FBED577" w14:textId="77777777">
        <w:trPr>
          <w:trHeight w:val="389"/>
        </w:trPr>
        <w:tc>
          <w:tcPr>
            <w:tcW w:w="2431" w:type="dxa"/>
          </w:tcPr>
          <w:p w14:paraId="4C26E347" w14:textId="77777777" w:rsidR="00A16AEB" w:rsidRDefault="00DE0016">
            <w:pPr>
              <w:spacing w:after="0"/>
              <w:rPr>
                <w:b/>
                <w:bCs/>
              </w:rPr>
            </w:pPr>
            <w:r>
              <w:rPr>
                <w:b/>
                <w:bCs/>
              </w:rPr>
              <w:t>UE max transmit power [7]</w:t>
            </w:r>
          </w:p>
        </w:tc>
        <w:tc>
          <w:tcPr>
            <w:tcW w:w="2600" w:type="dxa"/>
          </w:tcPr>
          <w:p w14:paraId="0AEA0B44"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r>
      <w:tr w:rsidR="00A16AEB" w14:paraId="11C04665" w14:textId="77777777">
        <w:trPr>
          <w:trHeight w:val="389"/>
        </w:trPr>
        <w:tc>
          <w:tcPr>
            <w:tcW w:w="2431" w:type="dxa"/>
          </w:tcPr>
          <w:p w14:paraId="6710250C" w14:textId="77777777" w:rsidR="00A16AEB" w:rsidRDefault="00DE0016">
            <w:pPr>
              <w:spacing w:after="0"/>
              <w:rPr>
                <w:b/>
                <w:bCs/>
              </w:rPr>
            </w:pPr>
            <w:r>
              <w:rPr>
                <w:b/>
                <w:bCs/>
              </w:rPr>
              <w:t>UE BWP</w:t>
            </w:r>
          </w:p>
        </w:tc>
        <w:tc>
          <w:tcPr>
            <w:tcW w:w="2600" w:type="dxa"/>
          </w:tcPr>
          <w:p w14:paraId="716A2FFF" w14:textId="77777777" w:rsidR="00A16AEB" w:rsidRDefault="00DE0016">
            <w:pPr>
              <w:spacing w:after="0"/>
              <w:rPr>
                <w:rStyle w:val="normaltextrun"/>
                <w:color w:val="000000"/>
                <w:shd w:val="clear" w:color="auto" w:fill="FFFFFF"/>
              </w:rPr>
            </w:pPr>
            <w:r>
              <w:rPr>
                <w:rStyle w:val="normaltextrun"/>
                <w:color w:val="000000"/>
                <w:shd w:val="clear" w:color="auto" w:fill="FFFFFF"/>
              </w:rPr>
              <w:t>100 Mhz</w:t>
            </w:r>
          </w:p>
        </w:tc>
      </w:tr>
      <w:tr w:rsidR="00A16AEB" w14:paraId="2F63A55D" w14:textId="77777777">
        <w:trPr>
          <w:trHeight w:val="389"/>
        </w:trPr>
        <w:tc>
          <w:tcPr>
            <w:tcW w:w="2431" w:type="dxa"/>
          </w:tcPr>
          <w:p w14:paraId="185954CE" w14:textId="77777777" w:rsidR="00A16AEB" w:rsidRDefault="00DE0016">
            <w:pPr>
              <w:spacing w:after="0"/>
              <w:rPr>
                <w:b/>
                <w:bCs/>
              </w:rPr>
            </w:pPr>
            <w:r>
              <w:rPr>
                <w:b/>
                <w:bCs/>
              </w:rPr>
              <w:t>UE height</w:t>
            </w:r>
          </w:p>
        </w:tc>
        <w:tc>
          <w:tcPr>
            <w:tcW w:w="2600" w:type="dxa"/>
          </w:tcPr>
          <w:p w14:paraId="36171A95" w14:textId="77777777" w:rsidR="00A16AEB" w:rsidRDefault="00DE0016">
            <w:pPr>
              <w:spacing w:after="0"/>
              <w:rPr>
                <w:rStyle w:val="normaltextrun"/>
                <w:color w:val="000000"/>
                <w:shd w:val="clear" w:color="auto" w:fill="FFFFFF"/>
              </w:rPr>
            </w:pPr>
            <w:r>
              <w:rPr>
                <w:bCs/>
              </w:rPr>
              <w:t>1.5m</w:t>
            </w:r>
          </w:p>
        </w:tc>
      </w:tr>
      <w:tr w:rsidR="00A16AEB" w14:paraId="7EF7AA0A" w14:textId="77777777">
        <w:trPr>
          <w:trHeight w:val="389"/>
        </w:trPr>
        <w:tc>
          <w:tcPr>
            <w:tcW w:w="2431" w:type="dxa"/>
          </w:tcPr>
          <w:p w14:paraId="1CCBB575" w14:textId="77777777" w:rsidR="00A16AEB" w:rsidRDefault="00DE0016">
            <w:pPr>
              <w:spacing w:after="0"/>
              <w:rPr>
                <w:b/>
                <w:bCs/>
              </w:rPr>
            </w:pPr>
            <w:r>
              <w:rPr>
                <w:b/>
                <w:bCs/>
              </w:rPr>
              <w:t>UE noise figure</w:t>
            </w:r>
          </w:p>
        </w:tc>
        <w:tc>
          <w:tcPr>
            <w:tcW w:w="2600" w:type="dxa"/>
          </w:tcPr>
          <w:p w14:paraId="4DFD06B8" w14:textId="77777777" w:rsidR="00A16AEB" w:rsidRDefault="00DE0016">
            <w:pPr>
              <w:spacing w:after="0"/>
              <w:rPr>
                <w:bCs/>
              </w:rPr>
            </w:pPr>
            <w:r>
              <w:rPr>
                <w:rStyle w:val="normaltextrun"/>
                <w:color w:val="000000"/>
                <w:shd w:val="clear" w:color="auto" w:fill="FFFFFF"/>
              </w:rPr>
              <w:t>FR2: 10 dB</w:t>
            </w:r>
            <w:r>
              <w:rPr>
                <w:rStyle w:val="eop"/>
                <w:color w:val="000000"/>
                <w:shd w:val="clear" w:color="auto" w:fill="FFFFFF"/>
              </w:rPr>
              <w:t> </w:t>
            </w:r>
          </w:p>
        </w:tc>
      </w:tr>
      <w:tr w:rsidR="00A16AEB" w14:paraId="18381289" w14:textId="77777777">
        <w:trPr>
          <w:trHeight w:val="389"/>
        </w:trPr>
        <w:tc>
          <w:tcPr>
            <w:tcW w:w="2431" w:type="dxa"/>
          </w:tcPr>
          <w:p w14:paraId="7E4342BB" w14:textId="77777777" w:rsidR="00A16AEB" w:rsidRDefault="00DE0016">
            <w:pPr>
              <w:spacing w:after="0"/>
              <w:rPr>
                <w:b/>
              </w:rPr>
            </w:pPr>
            <w:r>
              <w:rPr>
                <w:b/>
              </w:rPr>
              <w:t>UE antenna element gain</w:t>
            </w:r>
          </w:p>
        </w:tc>
        <w:tc>
          <w:tcPr>
            <w:tcW w:w="2600" w:type="dxa"/>
          </w:tcPr>
          <w:p w14:paraId="7563FEEF" w14:textId="77777777" w:rsidR="00A16AEB" w:rsidRDefault="00DE0016">
            <w:pPr>
              <w:spacing w:after="0"/>
              <w:rPr>
                <w:rStyle w:val="normaltextrun"/>
                <w:color w:val="000000"/>
                <w:shd w:val="clear" w:color="auto" w:fill="FFFFFF"/>
              </w:rPr>
            </w:pPr>
            <w:r>
              <w:t>5 dBi</w:t>
            </w:r>
          </w:p>
        </w:tc>
      </w:tr>
      <w:tr w:rsidR="00A16AEB" w14:paraId="186BC477" w14:textId="77777777">
        <w:trPr>
          <w:trHeight w:val="389"/>
        </w:trPr>
        <w:tc>
          <w:tcPr>
            <w:tcW w:w="2431" w:type="dxa"/>
          </w:tcPr>
          <w:p w14:paraId="3A2BC10D" w14:textId="77777777" w:rsidR="00A16AEB" w:rsidRDefault="00DE0016">
            <w:pPr>
              <w:spacing w:after="0"/>
              <w:rPr>
                <w:b/>
                <w:bCs/>
              </w:rPr>
            </w:pPr>
            <w:r>
              <w:rPr>
                <w:b/>
                <w:bCs/>
              </w:rPr>
              <w:t>UE receiver</w:t>
            </w:r>
          </w:p>
        </w:tc>
        <w:tc>
          <w:tcPr>
            <w:tcW w:w="2600" w:type="dxa"/>
          </w:tcPr>
          <w:p w14:paraId="3B99DACD" w14:textId="77777777" w:rsidR="00A16AEB" w:rsidRDefault="00DE0016">
            <w:pPr>
              <w:spacing w:after="0"/>
              <w:rPr>
                <w:bCs/>
              </w:rPr>
            </w:pPr>
            <w:r>
              <w:rPr>
                <w:bCs/>
              </w:rPr>
              <w:t>MMSE-IRC</w:t>
            </w:r>
          </w:p>
        </w:tc>
      </w:tr>
      <w:tr w:rsidR="00A16AEB" w14:paraId="2B9052B2" w14:textId="77777777">
        <w:trPr>
          <w:trHeight w:val="389"/>
        </w:trPr>
        <w:tc>
          <w:tcPr>
            <w:tcW w:w="2431" w:type="dxa"/>
          </w:tcPr>
          <w:p w14:paraId="795CC279" w14:textId="77777777" w:rsidR="00A16AEB" w:rsidRDefault="00DE0016">
            <w:pPr>
              <w:spacing w:after="0"/>
              <w:rPr>
                <w:b/>
                <w:bCs/>
              </w:rPr>
            </w:pPr>
            <w:r>
              <w:rPr>
                <w:b/>
                <w:bCs/>
              </w:rPr>
              <w:t>UE deployment</w:t>
            </w:r>
          </w:p>
        </w:tc>
        <w:tc>
          <w:tcPr>
            <w:tcW w:w="2600" w:type="dxa"/>
          </w:tcPr>
          <w:p w14:paraId="769D9377" w14:textId="77777777" w:rsidR="00A16AEB" w:rsidRDefault="00DE0016">
            <w:pPr>
              <w:spacing w:after="0"/>
              <w:rPr>
                <w:bCs/>
              </w:rPr>
            </w:pPr>
            <w:r>
              <w:rPr>
                <w:bCs/>
              </w:rPr>
              <w:t>20% Outdoor in cars: 30km/h,</w:t>
            </w:r>
          </w:p>
          <w:p w14:paraId="162F31A5" w14:textId="77777777" w:rsidR="00A16AEB" w:rsidRDefault="00DE0016">
            <w:pPr>
              <w:spacing w:after="0"/>
              <w:rPr>
                <w:bCs/>
              </w:rPr>
            </w:pPr>
            <w:r>
              <w:rPr>
                <w:bCs/>
              </w:rPr>
              <w:t>80% Indoor in houses: 3km/h</w:t>
            </w:r>
          </w:p>
        </w:tc>
      </w:tr>
      <w:tr w:rsidR="00A16AEB" w14:paraId="34687963" w14:textId="77777777">
        <w:trPr>
          <w:trHeight w:val="389"/>
        </w:trPr>
        <w:tc>
          <w:tcPr>
            <w:tcW w:w="2431" w:type="dxa"/>
          </w:tcPr>
          <w:p w14:paraId="5AC142A4" w14:textId="77777777" w:rsidR="00A16AEB" w:rsidRDefault="00DE0016">
            <w:pPr>
              <w:spacing w:after="0"/>
              <w:rPr>
                <w:b/>
                <w:bCs/>
              </w:rPr>
            </w:pPr>
            <w:r>
              <w:rPr>
                <w:b/>
                <w:bCs/>
              </w:rPr>
              <w:t>Traffic model and C-DRx configuration</w:t>
            </w:r>
          </w:p>
        </w:tc>
        <w:tc>
          <w:tcPr>
            <w:tcW w:w="2600" w:type="dxa"/>
          </w:tcPr>
          <w:p w14:paraId="43266E76" w14:textId="77777777" w:rsidR="00A16AEB" w:rsidRDefault="00DE0016">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16AEB" w14:paraId="0039DEBE" w14:textId="77777777">
        <w:trPr>
          <w:trHeight w:val="389"/>
        </w:trPr>
        <w:tc>
          <w:tcPr>
            <w:tcW w:w="2431" w:type="dxa"/>
          </w:tcPr>
          <w:p w14:paraId="2705A09C" w14:textId="77777777" w:rsidR="00A16AEB" w:rsidRDefault="00DE0016">
            <w:pPr>
              <w:spacing w:after="0"/>
              <w:rPr>
                <w:b/>
                <w:bCs/>
              </w:rPr>
            </w:pPr>
            <w:r>
              <w:rPr>
                <w:b/>
                <w:bCs/>
              </w:rPr>
              <w:t>UE density/NW Load</w:t>
            </w:r>
          </w:p>
        </w:tc>
        <w:tc>
          <w:tcPr>
            <w:tcW w:w="2600" w:type="dxa"/>
          </w:tcPr>
          <w:p w14:paraId="1DEF4BC1" w14:textId="77777777" w:rsidR="00A16AEB" w:rsidRDefault="00DE0016">
            <w:pPr>
              <w:spacing w:after="0"/>
            </w:pPr>
            <w:r>
              <w:t>Follow previous RAN1 agreements</w:t>
            </w:r>
          </w:p>
        </w:tc>
      </w:tr>
      <w:tr w:rsidR="00A16AEB" w14:paraId="1E423B58" w14:textId="77777777">
        <w:trPr>
          <w:trHeight w:val="389"/>
        </w:trPr>
        <w:tc>
          <w:tcPr>
            <w:tcW w:w="2431" w:type="dxa"/>
          </w:tcPr>
          <w:p w14:paraId="4722D845" w14:textId="77777777" w:rsidR="00A16AEB" w:rsidRDefault="00DE0016">
            <w:pPr>
              <w:spacing w:after="0"/>
              <w:rPr>
                <w:b/>
                <w:bCs/>
              </w:rPr>
            </w:pPr>
            <w:r>
              <w:rPr>
                <w:b/>
                <w:bCs/>
              </w:rPr>
              <w:t>Maximum supported Modulation and coding scheme</w:t>
            </w:r>
          </w:p>
        </w:tc>
        <w:tc>
          <w:tcPr>
            <w:tcW w:w="2600" w:type="dxa"/>
          </w:tcPr>
          <w:p w14:paraId="1ECFA038" w14:textId="77777777" w:rsidR="00A16AEB" w:rsidRDefault="00DE0016">
            <w:pPr>
              <w:spacing w:after="0"/>
              <w:rPr>
                <w:bCs/>
              </w:rPr>
            </w:pPr>
            <w:r>
              <w:rPr>
                <w:bCs/>
              </w:rPr>
              <w:t>Up to 256QAM</w:t>
            </w:r>
          </w:p>
        </w:tc>
      </w:tr>
      <w:tr w:rsidR="00A16AEB" w14:paraId="1E2D1C3C" w14:textId="77777777">
        <w:trPr>
          <w:trHeight w:val="389"/>
        </w:trPr>
        <w:tc>
          <w:tcPr>
            <w:tcW w:w="2431" w:type="dxa"/>
          </w:tcPr>
          <w:p w14:paraId="6DEB5EE1" w14:textId="77777777" w:rsidR="00A16AEB" w:rsidRDefault="00DE0016">
            <w:pPr>
              <w:spacing w:after="0"/>
              <w:rPr>
                <w:b/>
                <w:bCs/>
              </w:rPr>
            </w:pPr>
            <w:r>
              <w:rPr>
                <w:b/>
                <w:bCs/>
              </w:rPr>
              <w:t>Guard band ratio on simulation bandwidth</w:t>
            </w:r>
          </w:p>
        </w:tc>
        <w:tc>
          <w:tcPr>
            <w:tcW w:w="2600" w:type="dxa"/>
          </w:tcPr>
          <w:p w14:paraId="79A3DB9D" w14:textId="77777777" w:rsidR="00A16AEB" w:rsidRDefault="00DE0016">
            <w:pPr>
              <w:spacing w:after="0"/>
              <w:rPr>
                <w:bCs/>
              </w:rPr>
            </w:pPr>
            <w:r>
              <w:rPr>
                <w:bCs/>
              </w:rPr>
              <w:t>FFS</w:t>
            </w:r>
          </w:p>
        </w:tc>
      </w:tr>
      <w:tr w:rsidR="00A16AEB" w14:paraId="4CD4CCE7" w14:textId="77777777">
        <w:trPr>
          <w:trHeight w:val="389"/>
        </w:trPr>
        <w:tc>
          <w:tcPr>
            <w:tcW w:w="2431" w:type="dxa"/>
          </w:tcPr>
          <w:p w14:paraId="43A0E990" w14:textId="77777777" w:rsidR="00A16AEB" w:rsidRDefault="00DE0016">
            <w:pPr>
              <w:spacing w:after="0"/>
              <w:rPr>
                <w:b/>
                <w:bCs/>
              </w:rPr>
            </w:pPr>
            <w:r>
              <w:rPr>
                <w:b/>
                <w:bCs/>
              </w:rPr>
              <w:t>Channel estimation</w:t>
            </w:r>
          </w:p>
        </w:tc>
        <w:tc>
          <w:tcPr>
            <w:tcW w:w="2600" w:type="dxa"/>
          </w:tcPr>
          <w:p w14:paraId="0F2D02E5" w14:textId="77777777" w:rsidR="00A16AEB" w:rsidRDefault="00DE0016">
            <w:pPr>
              <w:spacing w:after="0"/>
              <w:rPr>
                <w:bCs/>
                <w:highlight w:val="yellow"/>
              </w:rPr>
            </w:pPr>
            <w:r>
              <w:rPr>
                <w:bCs/>
              </w:rPr>
              <w:t>Ideal</w:t>
            </w:r>
          </w:p>
        </w:tc>
      </w:tr>
      <w:tr w:rsidR="00A16AEB" w14:paraId="28DF1378" w14:textId="77777777">
        <w:trPr>
          <w:trHeight w:val="389"/>
        </w:trPr>
        <w:tc>
          <w:tcPr>
            <w:tcW w:w="2431" w:type="dxa"/>
          </w:tcPr>
          <w:p w14:paraId="1AC59F39" w14:textId="77777777" w:rsidR="00A16AEB" w:rsidRDefault="00DE0016">
            <w:pPr>
              <w:spacing w:after="0"/>
              <w:rPr>
                <w:b/>
                <w:bCs/>
              </w:rPr>
            </w:pPr>
            <w:r>
              <w:rPr>
                <w:b/>
                <w:bCs/>
              </w:rPr>
              <w:t>HARQ scheme</w:t>
            </w:r>
          </w:p>
        </w:tc>
        <w:tc>
          <w:tcPr>
            <w:tcW w:w="2600" w:type="dxa"/>
          </w:tcPr>
          <w:p w14:paraId="2A7A175D" w14:textId="77777777" w:rsidR="00A16AEB" w:rsidRDefault="00DE0016">
            <w:pPr>
              <w:spacing w:after="0"/>
              <w:rPr>
                <w:bCs/>
              </w:rPr>
            </w:pPr>
            <w:r>
              <w:rPr>
                <w:bCs/>
              </w:rPr>
              <w:t>Ideal</w:t>
            </w:r>
          </w:p>
        </w:tc>
      </w:tr>
      <w:tr w:rsidR="00A16AEB" w14:paraId="33C2344B" w14:textId="77777777">
        <w:trPr>
          <w:trHeight w:val="389"/>
        </w:trPr>
        <w:tc>
          <w:tcPr>
            <w:tcW w:w="2431" w:type="dxa"/>
          </w:tcPr>
          <w:p w14:paraId="10FA9D6A" w14:textId="77777777" w:rsidR="00A16AEB" w:rsidRDefault="00DE0016">
            <w:pPr>
              <w:spacing w:after="0"/>
              <w:rPr>
                <w:b/>
                <w:bCs/>
              </w:rPr>
            </w:pPr>
            <w:r>
              <w:rPr>
                <w:b/>
                <w:bCs/>
              </w:rPr>
              <w:t>Max HARQ retransmission</w:t>
            </w:r>
          </w:p>
        </w:tc>
        <w:tc>
          <w:tcPr>
            <w:tcW w:w="2600" w:type="dxa"/>
          </w:tcPr>
          <w:p w14:paraId="7975B589" w14:textId="77777777" w:rsidR="00A16AEB" w:rsidRDefault="00DE0016">
            <w:pPr>
              <w:spacing w:after="0"/>
              <w:rPr>
                <w:bCs/>
              </w:rPr>
            </w:pPr>
            <w:r>
              <w:rPr>
                <w:bCs/>
              </w:rPr>
              <w:t>3</w:t>
            </w:r>
          </w:p>
        </w:tc>
      </w:tr>
      <w:tr w:rsidR="00A16AEB" w14:paraId="53362264" w14:textId="77777777">
        <w:trPr>
          <w:trHeight w:val="389"/>
        </w:trPr>
        <w:tc>
          <w:tcPr>
            <w:tcW w:w="2431" w:type="dxa"/>
          </w:tcPr>
          <w:p w14:paraId="3C5CEDE6" w14:textId="77777777" w:rsidR="00A16AEB" w:rsidRDefault="00DE0016">
            <w:pPr>
              <w:spacing w:after="0"/>
              <w:rPr>
                <w:b/>
                <w:bCs/>
              </w:rPr>
            </w:pPr>
            <w:r>
              <w:rPr>
                <w:b/>
                <w:bCs/>
              </w:rPr>
              <w:t>Target BLER</w:t>
            </w:r>
          </w:p>
        </w:tc>
        <w:tc>
          <w:tcPr>
            <w:tcW w:w="2600" w:type="dxa"/>
          </w:tcPr>
          <w:p w14:paraId="541F636D" w14:textId="77777777" w:rsidR="00A16AEB" w:rsidRDefault="00DE0016">
            <w:pPr>
              <w:spacing w:after="0"/>
              <w:rPr>
                <w:bCs/>
              </w:rPr>
            </w:pPr>
            <w:r>
              <w:rPr>
                <w:bCs/>
              </w:rPr>
              <w:t>20% of first transmission</w:t>
            </w:r>
          </w:p>
        </w:tc>
      </w:tr>
      <w:tr w:rsidR="00A16AEB" w14:paraId="007A90D8" w14:textId="77777777">
        <w:trPr>
          <w:trHeight w:val="389"/>
        </w:trPr>
        <w:tc>
          <w:tcPr>
            <w:tcW w:w="2431" w:type="dxa"/>
          </w:tcPr>
          <w:p w14:paraId="5ED22F57" w14:textId="77777777" w:rsidR="00A16AEB" w:rsidRDefault="00DE0016">
            <w:pPr>
              <w:spacing w:after="0"/>
              <w:rPr>
                <w:b/>
                <w:bCs/>
              </w:rPr>
            </w:pPr>
            <w:r>
              <w:rPr>
                <w:b/>
                <w:bCs/>
              </w:rPr>
              <w:t>Power control parameters</w:t>
            </w:r>
          </w:p>
        </w:tc>
        <w:tc>
          <w:tcPr>
            <w:tcW w:w="2600" w:type="dxa"/>
          </w:tcPr>
          <w:p w14:paraId="406F14B7" w14:textId="77777777" w:rsidR="00A16AEB" w:rsidRDefault="00DE0016">
            <w:pPr>
              <w:spacing w:after="0"/>
              <w:rPr>
                <w:bCs/>
              </w:rPr>
            </w:pPr>
            <w:r>
              <w:rPr>
                <w:bCs/>
              </w:rPr>
              <w:t>Open loop, Alpha=1, P0=-106 dBm</w:t>
            </w:r>
          </w:p>
        </w:tc>
      </w:tr>
      <w:tr w:rsidR="00A16AEB" w14:paraId="0D274C63" w14:textId="77777777">
        <w:trPr>
          <w:trHeight w:val="389"/>
        </w:trPr>
        <w:tc>
          <w:tcPr>
            <w:tcW w:w="2431" w:type="dxa"/>
          </w:tcPr>
          <w:p w14:paraId="79135235" w14:textId="77777777" w:rsidR="00A16AEB" w:rsidRDefault="00DE0016">
            <w:pPr>
              <w:spacing w:after="0"/>
              <w:rPr>
                <w:b/>
                <w:bCs/>
              </w:rPr>
            </w:pPr>
            <w:r>
              <w:rPr>
                <w:b/>
                <w:bCs/>
              </w:rPr>
              <w:t>Scheduling algorithm</w:t>
            </w:r>
          </w:p>
        </w:tc>
        <w:tc>
          <w:tcPr>
            <w:tcW w:w="2600" w:type="dxa"/>
          </w:tcPr>
          <w:p w14:paraId="7545ADBE" w14:textId="77777777" w:rsidR="00A16AEB" w:rsidRDefault="00DE0016">
            <w:pPr>
              <w:spacing w:after="0"/>
              <w:rPr>
                <w:bCs/>
              </w:rPr>
            </w:pPr>
            <w:r>
              <w:rPr>
                <w:bCs/>
              </w:rPr>
              <w:t>PF</w:t>
            </w:r>
          </w:p>
        </w:tc>
      </w:tr>
      <w:tr w:rsidR="00A16AEB" w14:paraId="3B0320CF" w14:textId="77777777">
        <w:trPr>
          <w:trHeight w:val="389"/>
        </w:trPr>
        <w:tc>
          <w:tcPr>
            <w:tcW w:w="2431" w:type="dxa"/>
          </w:tcPr>
          <w:p w14:paraId="37AA16E8" w14:textId="77777777" w:rsidR="00A16AEB" w:rsidRDefault="00DE0016">
            <w:pPr>
              <w:spacing w:after="0"/>
              <w:rPr>
                <w:b/>
                <w:bCs/>
              </w:rPr>
            </w:pPr>
            <w:r>
              <w:rPr>
                <w:b/>
                <w:bCs/>
              </w:rPr>
              <w:t>Cell selection algorithm</w:t>
            </w:r>
          </w:p>
        </w:tc>
        <w:tc>
          <w:tcPr>
            <w:tcW w:w="2600" w:type="dxa"/>
          </w:tcPr>
          <w:p w14:paraId="133D8AD1" w14:textId="77777777" w:rsidR="00A16AEB" w:rsidRDefault="00DE0016">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16AEB" w14:paraId="1FAEE6C6" w14:textId="77777777">
        <w:trPr>
          <w:trHeight w:val="389"/>
        </w:trPr>
        <w:tc>
          <w:tcPr>
            <w:tcW w:w="2431" w:type="dxa"/>
          </w:tcPr>
          <w:p w14:paraId="020E7779" w14:textId="77777777" w:rsidR="00A16AEB" w:rsidRDefault="00DE0016">
            <w:pPr>
              <w:spacing w:after="0"/>
              <w:rPr>
                <w:b/>
                <w:bCs/>
                <w:strike/>
                <w:color w:val="FF0000"/>
              </w:rPr>
            </w:pPr>
            <w:r>
              <w:rPr>
                <w:b/>
                <w:bCs/>
                <w:strike/>
                <w:color w:val="FF0000"/>
              </w:rPr>
              <w:t>CSI acquisition</w:t>
            </w:r>
          </w:p>
        </w:tc>
        <w:tc>
          <w:tcPr>
            <w:tcW w:w="2600" w:type="dxa"/>
          </w:tcPr>
          <w:p w14:paraId="000A215F" w14:textId="77777777" w:rsidR="00A16AEB" w:rsidRDefault="00DE0016">
            <w:pPr>
              <w:spacing w:after="0"/>
              <w:rPr>
                <w:bCs/>
                <w:strike/>
                <w:color w:val="FF0000"/>
              </w:rPr>
            </w:pPr>
            <w:r>
              <w:rPr>
                <w:bCs/>
                <w:strike/>
                <w:color w:val="FF0000"/>
              </w:rPr>
              <w:t xml:space="preserve">Periodic, CQI on </w:t>
            </w:r>
            <w:r>
              <w:rPr>
                <w:strike/>
                <w:color w:val="FF0000"/>
              </w:rPr>
              <w:t>2 ms period</w:t>
            </w:r>
          </w:p>
        </w:tc>
      </w:tr>
      <w:tr w:rsidR="00A16AEB" w14:paraId="72ACAFA6" w14:textId="77777777">
        <w:trPr>
          <w:trHeight w:val="389"/>
        </w:trPr>
        <w:tc>
          <w:tcPr>
            <w:tcW w:w="2431" w:type="dxa"/>
          </w:tcPr>
          <w:p w14:paraId="13D7F951" w14:textId="77777777" w:rsidR="00A16AEB" w:rsidRDefault="00DE0016">
            <w:pPr>
              <w:spacing w:after="0"/>
              <w:rPr>
                <w:b/>
                <w:bCs/>
              </w:rPr>
            </w:pPr>
            <w:r>
              <w:rPr>
                <w:b/>
                <w:bCs/>
              </w:rPr>
              <w:t>SSB periodicity</w:t>
            </w:r>
          </w:p>
        </w:tc>
        <w:tc>
          <w:tcPr>
            <w:tcW w:w="2600" w:type="dxa"/>
          </w:tcPr>
          <w:p w14:paraId="5F84548E" w14:textId="77777777" w:rsidR="00A16AEB" w:rsidRDefault="00A16AEB">
            <w:pPr>
              <w:spacing w:after="0"/>
              <w:rPr>
                <w:bCs/>
              </w:rPr>
            </w:pPr>
          </w:p>
        </w:tc>
      </w:tr>
      <w:tr w:rsidR="00A16AEB" w14:paraId="34AE2D76" w14:textId="77777777">
        <w:trPr>
          <w:trHeight w:val="389"/>
        </w:trPr>
        <w:tc>
          <w:tcPr>
            <w:tcW w:w="2431" w:type="dxa"/>
          </w:tcPr>
          <w:p w14:paraId="65DB7694" w14:textId="77777777" w:rsidR="00A16AEB" w:rsidRDefault="00DE0016">
            <w:pPr>
              <w:spacing w:after="0"/>
              <w:rPr>
                <w:b/>
                <w:bCs/>
                <w:highlight w:val="magenta"/>
              </w:rPr>
            </w:pPr>
            <w:r>
              <w:rPr>
                <w:b/>
                <w:bCs/>
              </w:rPr>
              <w:t>SS blocks per SSB burst</w:t>
            </w:r>
          </w:p>
        </w:tc>
        <w:tc>
          <w:tcPr>
            <w:tcW w:w="2600" w:type="dxa"/>
          </w:tcPr>
          <w:p w14:paraId="2F60EE99" w14:textId="77777777" w:rsidR="00A16AEB" w:rsidRDefault="00DE0016">
            <w:pPr>
              <w:spacing w:after="0"/>
            </w:pPr>
            <w:r>
              <w:t>64 for FR2</w:t>
            </w:r>
          </w:p>
        </w:tc>
      </w:tr>
      <w:tr w:rsidR="00A16AEB" w14:paraId="6F161385" w14:textId="77777777">
        <w:trPr>
          <w:trHeight w:val="593"/>
        </w:trPr>
        <w:tc>
          <w:tcPr>
            <w:tcW w:w="2431" w:type="dxa"/>
          </w:tcPr>
          <w:p w14:paraId="1912E575" w14:textId="77777777" w:rsidR="00A16AEB" w:rsidRDefault="00DE0016">
            <w:pPr>
              <w:spacing w:after="0"/>
              <w:rPr>
                <w:b/>
                <w:bCs/>
              </w:rPr>
            </w:pPr>
            <w:r>
              <w:rPr>
                <w:b/>
                <w:bCs/>
              </w:rPr>
              <w:t>SSB time resource</w:t>
            </w:r>
          </w:p>
        </w:tc>
        <w:tc>
          <w:tcPr>
            <w:tcW w:w="2600" w:type="dxa"/>
          </w:tcPr>
          <w:p w14:paraId="04F967F7" w14:textId="77777777" w:rsidR="00A16AEB" w:rsidRDefault="00A16AEB">
            <w:pPr>
              <w:spacing w:after="0"/>
              <w:rPr>
                <w:bCs/>
              </w:rPr>
            </w:pPr>
          </w:p>
        </w:tc>
      </w:tr>
      <w:tr w:rsidR="00A16AEB" w14:paraId="739CA6A2" w14:textId="77777777">
        <w:trPr>
          <w:trHeight w:val="389"/>
        </w:trPr>
        <w:tc>
          <w:tcPr>
            <w:tcW w:w="2431" w:type="dxa"/>
          </w:tcPr>
          <w:p w14:paraId="3CF7B646" w14:textId="77777777" w:rsidR="00A16AEB" w:rsidRDefault="00DE0016">
            <w:pPr>
              <w:spacing w:after="0"/>
              <w:rPr>
                <w:b/>
                <w:bCs/>
              </w:rPr>
            </w:pPr>
            <w:r>
              <w:rPr>
                <w:b/>
                <w:bCs/>
              </w:rPr>
              <w:t>SSB frequency resource</w:t>
            </w:r>
          </w:p>
        </w:tc>
        <w:tc>
          <w:tcPr>
            <w:tcW w:w="2600" w:type="dxa"/>
          </w:tcPr>
          <w:p w14:paraId="06187712" w14:textId="77777777" w:rsidR="00A16AEB" w:rsidRDefault="00A16AEB">
            <w:pPr>
              <w:spacing w:after="0"/>
              <w:rPr>
                <w:bCs/>
              </w:rPr>
            </w:pPr>
          </w:p>
        </w:tc>
      </w:tr>
      <w:tr w:rsidR="00A16AEB" w14:paraId="53B1DFC1" w14:textId="77777777">
        <w:trPr>
          <w:trHeight w:val="389"/>
        </w:trPr>
        <w:tc>
          <w:tcPr>
            <w:tcW w:w="2431" w:type="dxa"/>
          </w:tcPr>
          <w:p w14:paraId="5BB17E6D" w14:textId="77777777" w:rsidR="00A16AEB" w:rsidRDefault="00DE0016">
            <w:pPr>
              <w:spacing w:after="0"/>
              <w:rPr>
                <w:b/>
              </w:rPr>
            </w:pPr>
            <w:r>
              <w:rPr>
                <w:b/>
              </w:rPr>
              <w:t>Number of SIB1</w:t>
            </w:r>
          </w:p>
        </w:tc>
        <w:tc>
          <w:tcPr>
            <w:tcW w:w="2600" w:type="dxa"/>
          </w:tcPr>
          <w:p w14:paraId="434BF2E4" w14:textId="77777777" w:rsidR="00A16AEB" w:rsidRDefault="00A16AEB">
            <w:pPr>
              <w:spacing w:after="0"/>
              <w:rPr>
                <w:bCs/>
              </w:rPr>
            </w:pPr>
          </w:p>
        </w:tc>
      </w:tr>
      <w:tr w:rsidR="00A16AEB" w14:paraId="25BB2497" w14:textId="77777777">
        <w:trPr>
          <w:trHeight w:val="389"/>
        </w:trPr>
        <w:tc>
          <w:tcPr>
            <w:tcW w:w="2431" w:type="dxa"/>
          </w:tcPr>
          <w:p w14:paraId="69E1E187" w14:textId="77777777" w:rsidR="00A16AEB" w:rsidRDefault="00DE0016">
            <w:pPr>
              <w:spacing w:after="0"/>
              <w:rPr>
                <w:b/>
                <w:bCs/>
              </w:rPr>
            </w:pPr>
            <w:r>
              <w:rPr>
                <w:b/>
              </w:rPr>
              <w:t>SIB1 transmission repetition periodicity</w:t>
            </w:r>
          </w:p>
        </w:tc>
        <w:tc>
          <w:tcPr>
            <w:tcW w:w="2600" w:type="dxa"/>
          </w:tcPr>
          <w:p w14:paraId="1995DFE5" w14:textId="77777777" w:rsidR="00A16AEB" w:rsidRDefault="00A16AEB">
            <w:pPr>
              <w:spacing w:after="0"/>
              <w:rPr>
                <w:bCs/>
              </w:rPr>
            </w:pPr>
          </w:p>
        </w:tc>
      </w:tr>
      <w:tr w:rsidR="00A16AEB" w14:paraId="7FD3E834" w14:textId="77777777">
        <w:trPr>
          <w:trHeight w:val="389"/>
        </w:trPr>
        <w:tc>
          <w:tcPr>
            <w:tcW w:w="2431" w:type="dxa"/>
          </w:tcPr>
          <w:p w14:paraId="17778AE0" w14:textId="77777777" w:rsidR="00A16AEB" w:rsidRDefault="00DE0016">
            <w:pPr>
              <w:spacing w:after="0"/>
              <w:rPr>
                <w:b/>
                <w:bCs/>
              </w:rPr>
            </w:pPr>
            <w:r>
              <w:rPr>
                <w:b/>
                <w:bCs/>
              </w:rPr>
              <w:t>SIB1 time resource</w:t>
            </w:r>
          </w:p>
        </w:tc>
        <w:tc>
          <w:tcPr>
            <w:tcW w:w="2600" w:type="dxa"/>
          </w:tcPr>
          <w:p w14:paraId="60177AEE" w14:textId="77777777" w:rsidR="00A16AEB" w:rsidRDefault="00A16AEB">
            <w:pPr>
              <w:spacing w:after="0"/>
              <w:rPr>
                <w:bCs/>
              </w:rPr>
            </w:pPr>
          </w:p>
        </w:tc>
      </w:tr>
      <w:tr w:rsidR="00A16AEB" w14:paraId="26755383" w14:textId="77777777">
        <w:trPr>
          <w:trHeight w:val="389"/>
        </w:trPr>
        <w:tc>
          <w:tcPr>
            <w:tcW w:w="2431" w:type="dxa"/>
          </w:tcPr>
          <w:p w14:paraId="7F801ABB" w14:textId="77777777" w:rsidR="00A16AEB" w:rsidRDefault="00DE0016">
            <w:pPr>
              <w:spacing w:after="0"/>
              <w:rPr>
                <w:b/>
                <w:bCs/>
              </w:rPr>
            </w:pPr>
            <w:r>
              <w:rPr>
                <w:b/>
                <w:bCs/>
              </w:rPr>
              <w:t>SIB1 frequency resource</w:t>
            </w:r>
          </w:p>
        </w:tc>
        <w:tc>
          <w:tcPr>
            <w:tcW w:w="2600" w:type="dxa"/>
          </w:tcPr>
          <w:p w14:paraId="708E8446" w14:textId="77777777" w:rsidR="00A16AEB" w:rsidRDefault="00A16AEB">
            <w:pPr>
              <w:spacing w:after="0"/>
              <w:rPr>
                <w:bCs/>
              </w:rPr>
            </w:pPr>
          </w:p>
        </w:tc>
      </w:tr>
      <w:tr w:rsidR="00A16AEB" w14:paraId="58357C24" w14:textId="77777777">
        <w:trPr>
          <w:trHeight w:val="389"/>
        </w:trPr>
        <w:tc>
          <w:tcPr>
            <w:tcW w:w="2431" w:type="dxa"/>
          </w:tcPr>
          <w:p w14:paraId="7E119995" w14:textId="77777777" w:rsidR="00A16AEB" w:rsidRDefault="00DE0016">
            <w:pPr>
              <w:spacing w:after="0"/>
              <w:rPr>
                <w:b/>
                <w:bCs/>
              </w:rPr>
            </w:pPr>
            <w:r>
              <w:rPr>
                <w:b/>
                <w:bCs/>
              </w:rPr>
              <w:t>RO periodicity</w:t>
            </w:r>
          </w:p>
        </w:tc>
        <w:tc>
          <w:tcPr>
            <w:tcW w:w="2600" w:type="dxa"/>
          </w:tcPr>
          <w:p w14:paraId="043DF6E6" w14:textId="77777777" w:rsidR="00A16AEB" w:rsidRDefault="00A16AEB">
            <w:pPr>
              <w:spacing w:after="0"/>
              <w:rPr>
                <w:bCs/>
              </w:rPr>
            </w:pPr>
          </w:p>
        </w:tc>
      </w:tr>
      <w:tr w:rsidR="00A16AEB" w14:paraId="7C9945E1" w14:textId="77777777">
        <w:trPr>
          <w:trHeight w:val="389"/>
        </w:trPr>
        <w:tc>
          <w:tcPr>
            <w:tcW w:w="2431" w:type="dxa"/>
          </w:tcPr>
          <w:p w14:paraId="16E85FD3" w14:textId="77777777" w:rsidR="00A16AEB" w:rsidRDefault="00DE0016">
            <w:pPr>
              <w:spacing w:after="0"/>
              <w:rPr>
                <w:b/>
                <w:bCs/>
              </w:rPr>
            </w:pPr>
            <w:r>
              <w:rPr>
                <w:b/>
                <w:bCs/>
              </w:rPr>
              <w:t>RO time resource</w:t>
            </w:r>
          </w:p>
        </w:tc>
        <w:tc>
          <w:tcPr>
            <w:tcW w:w="2600" w:type="dxa"/>
          </w:tcPr>
          <w:p w14:paraId="6BB0E6F5" w14:textId="77777777" w:rsidR="00A16AEB" w:rsidRDefault="00A16AEB">
            <w:pPr>
              <w:spacing w:after="0"/>
              <w:rPr>
                <w:bCs/>
              </w:rPr>
            </w:pPr>
          </w:p>
        </w:tc>
      </w:tr>
    </w:tbl>
    <w:p w14:paraId="1F1AB2C4" w14:textId="77777777" w:rsidR="00A16AEB" w:rsidRDefault="00A16AEB">
      <w:pPr>
        <w:pStyle w:val="ListParagraph"/>
        <w:autoSpaceDE/>
        <w:autoSpaceDN/>
        <w:adjustRightInd/>
        <w:spacing w:afterLines="100" w:after="240" w:line="360" w:lineRule="auto"/>
        <w:ind w:left="360"/>
        <w:rPr>
          <w:b/>
        </w:rPr>
      </w:pPr>
    </w:p>
    <w:p w14:paraId="5E48BD94"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279DAF55"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75C1E2D"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3FE9D6E"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6D99D71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A732E"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518CF7" w14:textId="77777777" w:rsidR="00A16AEB" w:rsidRDefault="00DE0016">
            <w:pPr>
              <w:spacing w:after="0"/>
              <w:jc w:val="center"/>
              <w:rPr>
                <w:b/>
                <w:bCs/>
              </w:rPr>
            </w:pPr>
            <w:r>
              <w:rPr>
                <w:b/>
                <w:bCs/>
              </w:rPr>
              <w:t>Comments</w:t>
            </w:r>
          </w:p>
        </w:tc>
      </w:tr>
      <w:tr w:rsidR="00A16AEB" w14:paraId="71F15B5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D74C2"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D5036D" w14:textId="77777777" w:rsidR="00A16AEB" w:rsidRDefault="00DE0016">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16AEB" w14:paraId="580F0B84"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34A0447"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992F261" w14:textId="77777777" w:rsidR="00A16AEB" w:rsidRDefault="00DE0016">
            <w:pPr>
              <w:spacing w:after="0"/>
              <w:jc w:val="left"/>
              <w:rPr>
                <w:rFonts w:eastAsia="Malgun Gothic"/>
                <w:lang w:eastAsia="ko-KR"/>
              </w:rPr>
            </w:pPr>
            <w:r>
              <w:rPr>
                <w:rFonts w:eastAsia="Malgun Gothic" w:hint="eastAsia"/>
                <w:lang w:eastAsia="ko-KR"/>
              </w:rPr>
              <w:t>Generally, we are okay with the proposal.</w:t>
            </w:r>
          </w:p>
          <w:p w14:paraId="7569643A" w14:textId="77777777" w:rsidR="00A16AEB" w:rsidRDefault="00DE0016">
            <w:pPr>
              <w:spacing w:after="0"/>
              <w:jc w:val="left"/>
              <w:rPr>
                <w:rFonts w:eastAsia="Malgun Gothic"/>
                <w:lang w:eastAsia="ko-KR"/>
              </w:rPr>
            </w:pPr>
            <w:r>
              <w:rPr>
                <w:rFonts w:eastAsia="Malgun Gothic"/>
                <w:lang w:eastAsia="ko-KR"/>
              </w:rPr>
              <w:t>For FFS in BS antenna configuration, we would like to suggest as below:</w:t>
            </w:r>
          </w:p>
          <w:p w14:paraId="673701F9" w14:textId="77777777" w:rsidR="00A16AEB" w:rsidRDefault="00DE0016">
            <w:pPr>
              <w:spacing w:after="0"/>
              <w:jc w:val="left"/>
              <w:rPr>
                <w:rFonts w:eastAsia="Malgun Gothic"/>
                <w:lang w:eastAsia="ko-KR"/>
              </w:rPr>
            </w:pPr>
            <w:r>
              <w:rPr>
                <w:rFonts w:eastAsia="Malgun Gothic"/>
                <w:lang w:eastAsia="ko-KR"/>
              </w:rPr>
              <w:t> 2 TxRU (M, N, P, Mg, Ng; Mp, Np) = (4,8,2,2,2;1,1)</w:t>
            </w:r>
          </w:p>
          <w:p w14:paraId="4453A5DE" w14:textId="77777777" w:rsidR="00A16AEB" w:rsidRDefault="00DE0016">
            <w:pPr>
              <w:spacing w:after="0"/>
              <w:jc w:val="left"/>
              <w:rPr>
                <w:bCs/>
              </w:rPr>
            </w:pPr>
            <w:r>
              <w:rPr>
                <w:rFonts w:eastAsia="Malgun Gothic"/>
                <w:lang w:eastAsia="ko-KR"/>
              </w:rPr>
              <w:t> (dH, dV) = (0.5λ, 0.8λ) (dg,H, dg,V) = (4.0λ, 3.6λ)</w:t>
            </w:r>
          </w:p>
        </w:tc>
      </w:tr>
      <w:tr w:rsidR="00A16AEB" w14:paraId="7ECE66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39A6EF" w14:textId="77777777" w:rsidR="00A16AEB" w:rsidRDefault="00DE0016">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42C612D0" w14:textId="77777777" w:rsidR="00A16AEB" w:rsidRDefault="00DE0016">
            <w:pPr>
              <w:spacing w:after="0"/>
              <w:jc w:val="left"/>
              <w:rPr>
                <w:bCs/>
                <w:color w:val="00B0F0"/>
              </w:rPr>
            </w:pPr>
            <w:r>
              <w:rPr>
                <w:rFonts w:hint="eastAsia"/>
                <w:bCs/>
              </w:rPr>
              <w:t>U</w:t>
            </w:r>
            <w:r>
              <w:rPr>
                <w:bCs/>
              </w:rPr>
              <w:t xml:space="preserve">pdated in </w:t>
            </w:r>
            <w:r>
              <w:rPr>
                <w:bCs/>
                <w:color w:val="00B0F0"/>
              </w:rPr>
              <w:t>blue.</w:t>
            </w:r>
          </w:p>
          <w:p w14:paraId="43CC964C" w14:textId="77777777" w:rsidR="00A16AEB" w:rsidRDefault="00A16AEB">
            <w:pPr>
              <w:spacing w:after="0"/>
              <w:jc w:val="left"/>
              <w:rPr>
                <w:bCs/>
                <w:color w:val="00B0F0"/>
              </w:rPr>
            </w:pPr>
          </w:p>
          <w:p w14:paraId="1AAEA832" w14:textId="77777777" w:rsidR="00A16AEB" w:rsidRDefault="00DE0016">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39773DB0" w14:textId="77777777" w:rsidR="00A16AEB" w:rsidRDefault="00DE0016">
            <w:r>
              <w:rPr>
                <w:rFonts w:hint="eastAsia"/>
              </w:rPr>
              <w:t>F</w:t>
            </w:r>
            <w:r>
              <w:t xml:space="preserve">or some of Ericsson comments for FR2, e.g. ISD=200m is what FL assumes as previously agreed in the prioritized FR2 scenario. </w:t>
            </w:r>
          </w:p>
          <w:p w14:paraId="2E865345" w14:textId="77777777" w:rsidR="00A16AEB" w:rsidRDefault="00DE0016">
            <w:r>
              <w:t>For consistency, perhaps the i_BLER for FR2 should also be 10%.</w:t>
            </w:r>
          </w:p>
          <w:p w14:paraId="723538BC" w14:textId="77777777" w:rsidR="00A16AEB" w:rsidRDefault="00DE0016">
            <w:r>
              <w:t>I will wait for the proponents to further clarify.</w:t>
            </w:r>
          </w:p>
        </w:tc>
      </w:tr>
      <w:tr w:rsidR="00A16AEB" w14:paraId="130524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48C7AA" w14:textId="77777777" w:rsidR="00A16AEB" w:rsidRDefault="00DE0016">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36209E99" w14:textId="77777777" w:rsidR="00A16AEB" w:rsidRDefault="00DE0016">
            <w:pPr>
              <w:spacing w:after="0"/>
              <w:jc w:val="left"/>
              <w:rPr>
                <w:bCs/>
              </w:rPr>
            </w:pPr>
            <w:r>
              <w:rPr>
                <w:rFonts w:hint="eastAsia"/>
                <w:bCs/>
              </w:rPr>
              <w:t>F</w:t>
            </w:r>
            <w:r>
              <w:rPr>
                <w:bCs/>
              </w:rPr>
              <w:t>or Table 9, we have the following comments:</w:t>
            </w:r>
          </w:p>
          <w:p w14:paraId="1C712542" w14:textId="77777777" w:rsidR="00A16AEB" w:rsidRDefault="00DE0016">
            <w:pPr>
              <w:pStyle w:val="ListParagraph"/>
              <w:numPr>
                <w:ilvl w:val="0"/>
                <w:numId w:val="51"/>
              </w:numPr>
              <w:spacing w:after="0"/>
              <w:rPr>
                <w:rFonts w:eastAsiaTheme="minorEastAsia"/>
              </w:rPr>
            </w:pPr>
            <w:r>
              <w:rPr>
                <w:rFonts w:eastAsiaTheme="minorEastAsia"/>
                <w:b/>
              </w:rPr>
              <w:t>ISD</w:t>
            </w:r>
            <w:r>
              <w:rPr>
                <w:rFonts w:eastAsiaTheme="minorEastAsia"/>
              </w:rPr>
              <w:t xml:space="preserve"> = 200m based the agreements in RAN1#110 meeting. </w:t>
            </w:r>
          </w:p>
          <w:p w14:paraId="3BAF0801" w14:textId="77777777" w:rsidR="00A16AEB" w:rsidRDefault="00DE0016">
            <w:pPr>
              <w:pStyle w:val="ListParagraph"/>
              <w:numPr>
                <w:ilvl w:val="0"/>
                <w:numId w:val="51"/>
              </w:numPr>
              <w:spacing w:after="0"/>
            </w:pPr>
            <w:r>
              <w:rPr>
                <w:b/>
                <w:bCs/>
              </w:rPr>
              <w:t>UE noise figure</w:t>
            </w:r>
            <w:r>
              <w:rPr>
                <w:b/>
              </w:rPr>
              <w:t xml:space="preserve"> </w:t>
            </w:r>
            <w:r>
              <w:t>could be 13dB for FR2 aligned with 38.802 A.2.1 for baseline UE</w:t>
            </w:r>
          </w:p>
          <w:p w14:paraId="44D2DC97" w14:textId="77777777" w:rsidR="00A16AEB" w:rsidRDefault="00DE0016">
            <w:pPr>
              <w:pStyle w:val="ListParagraph"/>
              <w:numPr>
                <w:ilvl w:val="0"/>
                <w:numId w:val="51"/>
              </w:numPr>
              <w:spacing w:after="0"/>
            </w:pPr>
            <w:r>
              <w:rPr>
                <w:b/>
                <w:bCs/>
              </w:rPr>
              <w:t xml:space="preserve">Traffic model and C-DRx configuration: </w:t>
            </w:r>
            <w:r>
              <w:t>Suggest to change to “follow previous RAN1 agreement”</w:t>
            </w:r>
          </w:p>
          <w:p w14:paraId="6865589B" w14:textId="77777777" w:rsidR="00A16AEB" w:rsidRDefault="00DE0016">
            <w:pPr>
              <w:pStyle w:val="ListParagraph"/>
              <w:numPr>
                <w:ilvl w:val="0"/>
                <w:numId w:val="51"/>
              </w:numPr>
              <w:spacing w:after="0"/>
            </w:pPr>
            <w:r>
              <w:rPr>
                <w:b/>
                <w:bCs/>
              </w:rPr>
              <w:t>Target BLER</w:t>
            </w:r>
            <w:r>
              <w:t xml:space="preserve"> should be 10%</w:t>
            </w:r>
            <w:r>
              <w:rPr>
                <w:bCs/>
              </w:rPr>
              <w:t xml:space="preserve"> for first transmission that is consistent with FR1</w:t>
            </w:r>
          </w:p>
        </w:tc>
      </w:tr>
      <w:tr w:rsidR="00A16AEB" w14:paraId="2DED8D3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75BD530"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290E66F5"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28909AA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4E899D62"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0679298"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706F8A7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021FC862"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1857004A"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5CB2E290"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55AA8A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0A896E18"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55513D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8AA723E" w14:textId="77777777" w:rsidR="00A16AEB" w:rsidRDefault="00A16AEB">
            <w:pPr>
              <w:spacing w:after="0"/>
              <w:jc w:val="left"/>
              <w:rPr>
                <w:bCs/>
              </w:rPr>
            </w:pPr>
          </w:p>
        </w:tc>
      </w:tr>
      <w:tr w:rsidR="00A16AEB" w14:paraId="5437F86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D503966" w14:textId="77777777" w:rsidR="00A16AEB" w:rsidRDefault="00DE0016">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9B6C888"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16AEB" w14:paraId="07CB3D0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405518"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90D2181" w14:textId="77777777" w:rsidR="00A16AEB" w:rsidRDefault="00DE0016">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16AEB" w14:paraId="53397B4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F08345" w14:textId="77777777" w:rsidR="00A16AEB" w:rsidRDefault="00DE0016">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17E8A61E" w14:textId="77777777" w:rsidR="00A16AEB" w:rsidRDefault="00DE0016">
            <w:pPr>
              <w:autoSpaceDE/>
              <w:autoSpaceDN/>
              <w:adjustRightInd/>
              <w:snapToGrid/>
              <w:spacing w:before="100" w:beforeAutospacing="1" w:after="100" w:afterAutospacing="1" w:line="240" w:lineRule="auto"/>
              <w:jc w:val="left"/>
              <w:rPr>
                <w:bCs/>
              </w:rPr>
            </w:pPr>
            <w:r>
              <w:rPr>
                <w:bCs/>
              </w:rPr>
              <w:t>We are OK with the proposal</w:t>
            </w:r>
          </w:p>
        </w:tc>
      </w:tr>
    </w:tbl>
    <w:p w14:paraId="5F3B3D57" w14:textId="77777777" w:rsidR="00A16AEB" w:rsidRDefault="00DE0016">
      <w:pPr>
        <w:pStyle w:val="Heading3"/>
      </w:pPr>
      <w:r>
        <w:t>5</w:t>
      </w:r>
      <w:r>
        <w:rPr>
          <w:vertAlign w:val="superscript"/>
        </w:rPr>
        <w:t>th</w:t>
      </w:r>
      <w:r>
        <w:t xml:space="preserve"> /6</w:t>
      </w:r>
      <w:r>
        <w:rPr>
          <w:vertAlign w:val="superscript"/>
        </w:rPr>
        <w:t>th</w:t>
      </w:r>
      <w:r>
        <w:t xml:space="preserve"> round</w:t>
      </w:r>
    </w:p>
    <w:p w14:paraId="7EAD17AE" w14:textId="77777777" w:rsidR="00A16AEB" w:rsidRDefault="00DE0016">
      <w:r>
        <w:t>A few further suggestions are given for FR2 assumptions. Some of them suggest to follow previous agreement, which seems more consistent, so taken.</w:t>
      </w:r>
    </w:p>
    <w:p w14:paraId="51726FB0" w14:textId="77777777" w:rsidR="00A16AEB" w:rsidRDefault="00DE0016">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E3387FC" w14:textId="77777777" w:rsidR="00A16AEB" w:rsidRDefault="00DE0016">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09F4883F"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03706DCC" w14:textId="77777777">
        <w:trPr>
          <w:trHeight w:val="123"/>
          <w:jc w:val="center"/>
        </w:trPr>
        <w:tc>
          <w:tcPr>
            <w:tcW w:w="421" w:type="dxa"/>
          </w:tcPr>
          <w:p w14:paraId="051B871F" w14:textId="77777777" w:rsidR="00A16AEB" w:rsidRDefault="00A16AEB">
            <w:pPr>
              <w:spacing w:after="0"/>
              <w:rPr>
                <w:b/>
                <w:bCs/>
              </w:rPr>
            </w:pPr>
          </w:p>
        </w:tc>
        <w:tc>
          <w:tcPr>
            <w:tcW w:w="2409" w:type="dxa"/>
          </w:tcPr>
          <w:p w14:paraId="0C1B6683" w14:textId="77777777" w:rsidR="00A16AEB" w:rsidRDefault="00A16AEB">
            <w:pPr>
              <w:spacing w:after="0"/>
              <w:rPr>
                <w:b/>
                <w:bCs/>
              </w:rPr>
            </w:pPr>
          </w:p>
        </w:tc>
        <w:tc>
          <w:tcPr>
            <w:tcW w:w="2835" w:type="dxa"/>
          </w:tcPr>
          <w:p w14:paraId="1238768D" w14:textId="77777777" w:rsidR="00A16AEB" w:rsidRDefault="00DE0016">
            <w:pPr>
              <w:spacing w:after="0"/>
              <w:jc w:val="center"/>
              <w:rPr>
                <w:bCs/>
              </w:rPr>
            </w:pPr>
            <w:r>
              <w:rPr>
                <w:bCs/>
              </w:rPr>
              <w:t>Set 1 FR1</w:t>
            </w:r>
          </w:p>
        </w:tc>
        <w:tc>
          <w:tcPr>
            <w:tcW w:w="2872" w:type="dxa"/>
          </w:tcPr>
          <w:p w14:paraId="1B28B33A" w14:textId="77777777" w:rsidR="00A16AEB" w:rsidRDefault="00DE0016">
            <w:pPr>
              <w:spacing w:after="0"/>
              <w:jc w:val="center"/>
              <w:rPr>
                <w:bCs/>
              </w:rPr>
            </w:pPr>
            <w:r>
              <w:rPr>
                <w:bCs/>
              </w:rPr>
              <w:t>Set 2 FR1</w:t>
            </w:r>
          </w:p>
        </w:tc>
      </w:tr>
      <w:tr w:rsidR="00A16AEB" w14:paraId="3C93EC8D" w14:textId="77777777">
        <w:trPr>
          <w:trHeight w:val="123"/>
          <w:jc w:val="center"/>
        </w:trPr>
        <w:tc>
          <w:tcPr>
            <w:tcW w:w="421" w:type="dxa"/>
          </w:tcPr>
          <w:p w14:paraId="0B30E7A8" w14:textId="77777777" w:rsidR="00A16AEB" w:rsidRDefault="00DE0016">
            <w:pPr>
              <w:spacing w:after="0"/>
              <w:rPr>
                <w:b/>
                <w:bCs/>
              </w:rPr>
            </w:pPr>
            <w:r>
              <w:rPr>
                <w:b/>
                <w:bCs/>
              </w:rPr>
              <w:t>1</w:t>
            </w:r>
          </w:p>
        </w:tc>
        <w:tc>
          <w:tcPr>
            <w:tcW w:w="2409" w:type="dxa"/>
          </w:tcPr>
          <w:p w14:paraId="6E33C283" w14:textId="77777777" w:rsidR="00A16AEB" w:rsidRDefault="00DE0016">
            <w:pPr>
              <w:spacing w:after="0"/>
              <w:rPr>
                <w:b/>
                <w:bCs/>
              </w:rPr>
            </w:pPr>
            <w:r>
              <w:rPr>
                <w:b/>
                <w:bCs/>
              </w:rPr>
              <w:t>Channel model</w:t>
            </w:r>
          </w:p>
        </w:tc>
        <w:tc>
          <w:tcPr>
            <w:tcW w:w="2835" w:type="dxa"/>
          </w:tcPr>
          <w:p w14:paraId="52BA1B6B" w14:textId="77777777" w:rsidR="00A16AEB" w:rsidRDefault="00DE0016">
            <w:pPr>
              <w:spacing w:after="0"/>
              <w:jc w:val="center"/>
              <w:rPr>
                <w:bCs/>
              </w:rPr>
            </w:pPr>
            <w:r>
              <w:rPr>
                <w:bCs/>
              </w:rPr>
              <w:t>3D-Uma as in TR 38.901</w:t>
            </w:r>
          </w:p>
        </w:tc>
        <w:tc>
          <w:tcPr>
            <w:tcW w:w="2872" w:type="dxa"/>
          </w:tcPr>
          <w:p w14:paraId="48BAAD37" w14:textId="77777777" w:rsidR="00A16AEB" w:rsidRDefault="00DE0016">
            <w:pPr>
              <w:spacing w:after="0"/>
              <w:jc w:val="center"/>
              <w:rPr>
                <w:bCs/>
              </w:rPr>
            </w:pPr>
            <w:r>
              <w:rPr>
                <w:bCs/>
              </w:rPr>
              <w:t>3D-Uma as in TR 38.901</w:t>
            </w:r>
          </w:p>
        </w:tc>
      </w:tr>
      <w:tr w:rsidR="00A16AEB" w14:paraId="792339C0" w14:textId="77777777">
        <w:trPr>
          <w:trHeight w:val="123"/>
          <w:jc w:val="center"/>
        </w:trPr>
        <w:tc>
          <w:tcPr>
            <w:tcW w:w="421" w:type="dxa"/>
          </w:tcPr>
          <w:p w14:paraId="11E6A156" w14:textId="77777777" w:rsidR="00A16AEB" w:rsidRDefault="00DE0016">
            <w:pPr>
              <w:spacing w:after="0"/>
              <w:rPr>
                <w:b/>
                <w:bCs/>
              </w:rPr>
            </w:pPr>
            <w:r>
              <w:rPr>
                <w:b/>
                <w:bCs/>
              </w:rPr>
              <w:t>2</w:t>
            </w:r>
          </w:p>
        </w:tc>
        <w:tc>
          <w:tcPr>
            <w:tcW w:w="2409" w:type="dxa"/>
          </w:tcPr>
          <w:p w14:paraId="57C817FD" w14:textId="77777777" w:rsidR="00A16AEB" w:rsidRDefault="00DE0016">
            <w:pPr>
              <w:spacing w:after="0"/>
              <w:rPr>
                <w:b/>
                <w:bCs/>
              </w:rPr>
            </w:pPr>
            <w:r>
              <w:rPr>
                <w:b/>
                <w:bCs/>
              </w:rPr>
              <w:t>percentage of high loss and low loss building type</w:t>
            </w:r>
          </w:p>
        </w:tc>
        <w:tc>
          <w:tcPr>
            <w:tcW w:w="2835" w:type="dxa"/>
          </w:tcPr>
          <w:p w14:paraId="324D2425" w14:textId="77777777" w:rsidR="00A16AEB" w:rsidRDefault="00DE0016">
            <w:pPr>
              <w:spacing w:after="0"/>
              <w:jc w:val="center"/>
              <w:rPr>
                <w:bCs/>
              </w:rPr>
            </w:pPr>
            <w:r>
              <w:rPr>
                <w:bCs/>
              </w:rPr>
              <w:t>100% low loss</w:t>
            </w:r>
          </w:p>
        </w:tc>
        <w:tc>
          <w:tcPr>
            <w:tcW w:w="2872" w:type="dxa"/>
          </w:tcPr>
          <w:p w14:paraId="5470741C" w14:textId="77777777" w:rsidR="00A16AEB" w:rsidRDefault="00DE0016">
            <w:pPr>
              <w:spacing w:after="0"/>
              <w:jc w:val="center"/>
              <w:rPr>
                <w:bCs/>
              </w:rPr>
            </w:pPr>
            <w:r>
              <w:rPr>
                <w:bCs/>
              </w:rPr>
              <w:t>100% low loss</w:t>
            </w:r>
          </w:p>
        </w:tc>
      </w:tr>
      <w:tr w:rsidR="00A16AEB" w14:paraId="032995A0" w14:textId="77777777">
        <w:trPr>
          <w:trHeight w:val="378"/>
          <w:jc w:val="center"/>
        </w:trPr>
        <w:tc>
          <w:tcPr>
            <w:tcW w:w="421" w:type="dxa"/>
          </w:tcPr>
          <w:p w14:paraId="576B63F3" w14:textId="77777777" w:rsidR="00A16AEB" w:rsidRDefault="00DE0016">
            <w:pPr>
              <w:spacing w:after="0"/>
              <w:rPr>
                <w:b/>
                <w:bCs/>
              </w:rPr>
            </w:pPr>
            <w:r>
              <w:rPr>
                <w:b/>
                <w:bCs/>
              </w:rPr>
              <w:t>3</w:t>
            </w:r>
          </w:p>
        </w:tc>
        <w:tc>
          <w:tcPr>
            <w:tcW w:w="2409" w:type="dxa"/>
          </w:tcPr>
          <w:p w14:paraId="4DE63C04" w14:textId="77777777" w:rsidR="00A16AEB" w:rsidRDefault="00DE0016">
            <w:pPr>
              <w:spacing w:after="0"/>
              <w:rPr>
                <w:b/>
                <w:bCs/>
              </w:rPr>
            </w:pPr>
            <w:r>
              <w:rPr>
                <w:b/>
                <w:bCs/>
              </w:rPr>
              <w:t>Guard band ratio on simulation bandwidth</w:t>
            </w:r>
          </w:p>
        </w:tc>
        <w:tc>
          <w:tcPr>
            <w:tcW w:w="2835" w:type="dxa"/>
          </w:tcPr>
          <w:p w14:paraId="14993E05" w14:textId="77777777" w:rsidR="00A16AEB" w:rsidRDefault="00DE0016">
            <w:pPr>
              <w:spacing w:after="0"/>
            </w:pPr>
            <w:r>
              <w:t>TDD: 2.08% (272 RB for 30kHz SCS and  100 MHz bandwidth)</w:t>
            </w:r>
          </w:p>
        </w:tc>
        <w:tc>
          <w:tcPr>
            <w:tcW w:w="2872" w:type="dxa"/>
          </w:tcPr>
          <w:p w14:paraId="55ED141E" w14:textId="77777777" w:rsidR="00A16AEB" w:rsidRDefault="00DE0016">
            <w:pPr>
              <w:spacing w:after="0"/>
              <w:rPr>
                <w:bCs/>
              </w:rPr>
            </w:pPr>
            <w:r>
              <w:t>FDD: 6.4% (104RB for 15kHz SCS and 20 MHz BW)</w:t>
            </w:r>
          </w:p>
        </w:tc>
      </w:tr>
      <w:tr w:rsidR="00A16AEB" w14:paraId="2E376E31" w14:textId="77777777">
        <w:trPr>
          <w:trHeight w:val="378"/>
          <w:jc w:val="center"/>
        </w:trPr>
        <w:tc>
          <w:tcPr>
            <w:tcW w:w="421" w:type="dxa"/>
          </w:tcPr>
          <w:p w14:paraId="6D5DBC9E" w14:textId="77777777" w:rsidR="00A16AEB" w:rsidRDefault="00DE0016">
            <w:pPr>
              <w:spacing w:after="0"/>
              <w:rPr>
                <w:b/>
                <w:bCs/>
              </w:rPr>
            </w:pPr>
            <w:r>
              <w:rPr>
                <w:b/>
                <w:bCs/>
              </w:rPr>
              <w:t>4</w:t>
            </w:r>
          </w:p>
        </w:tc>
        <w:tc>
          <w:tcPr>
            <w:tcW w:w="2409" w:type="dxa"/>
          </w:tcPr>
          <w:p w14:paraId="4019DAA8" w14:textId="77777777" w:rsidR="00A16AEB" w:rsidRDefault="00DE0016">
            <w:pPr>
              <w:spacing w:after="0"/>
              <w:rPr>
                <w:b/>
                <w:bCs/>
              </w:rPr>
            </w:pPr>
            <w:r>
              <w:rPr>
                <w:b/>
                <w:bCs/>
              </w:rPr>
              <w:t>HARQ scheme</w:t>
            </w:r>
          </w:p>
        </w:tc>
        <w:tc>
          <w:tcPr>
            <w:tcW w:w="2835" w:type="dxa"/>
          </w:tcPr>
          <w:p w14:paraId="3AE6471B" w14:textId="77777777" w:rsidR="00A16AEB" w:rsidRDefault="00DE0016">
            <w:pPr>
              <w:spacing w:after="0"/>
              <w:rPr>
                <w:bCs/>
              </w:rPr>
            </w:pPr>
            <w:r>
              <w:rPr>
                <w:bCs/>
              </w:rPr>
              <w:t>Ideal</w:t>
            </w:r>
          </w:p>
        </w:tc>
        <w:tc>
          <w:tcPr>
            <w:tcW w:w="2872" w:type="dxa"/>
          </w:tcPr>
          <w:p w14:paraId="2F42BC1D" w14:textId="77777777" w:rsidR="00A16AEB" w:rsidRDefault="00DE0016">
            <w:pPr>
              <w:spacing w:after="0"/>
              <w:rPr>
                <w:bCs/>
              </w:rPr>
            </w:pPr>
            <w:r>
              <w:rPr>
                <w:bCs/>
              </w:rPr>
              <w:t>Ideal</w:t>
            </w:r>
          </w:p>
        </w:tc>
      </w:tr>
      <w:tr w:rsidR="00A16AEB" w14:paraId="1682002B" w14:textId="77777777">
        <w:trPr>
          <w:trHeight w:val="378"/>
          <w:jc w:val="center"/>
        </w:trPr>
        <w:tc>
          <w:tcPr>
            <w:tcW w:w="421" w:type="dxa"/>
          </w:tcPr>
          <w:p w14:paraId="1F8B167C" w14:textId="77777777" w:rsidR="00A16AEB" w:rsidRDefault="00DE0016">
            <w:pPr>
              <w:spacing w:after="0"/>
              <w:rPr>
                <w:b/>
                <w:bCs/>
              </w:rPr>
            </w:pPr>
            <w:r>
              <w:rPr>
                <w:b/>
                <w:bCs/>
              </w:rPr>
              <w:t>5</w:t>
            </w:r>
          </w:p>
        </w:tc>
        <w:tc>
          <w:tcPr>
            <w:tcW w:w="2409" w:type="dxa"/>
          </w:tcPr>
          <w:p w14:paraId="35EA4DDE" w14:textId="77777777" w:rsidR="00A16AEB" w:rsidRDefault="00DE0016">
            <w:pPr>
              <w:spacing w:after="0"/>
              <w:rPr>
                <w:b/>
                <w:bCs/>
              </w:rPr>
            </w:pPr>
            <w:r>
              <w:rPr>
                <w:b/>
                <w:bCs/>
              </w:rPr>
              <w:t>Max HARQ retransmission</w:t>
            </w:r>
          </w:p>
        </w:tc>
        <w:tc>
          <w:tcPr>
            <w:tcW w:w="2835" w:type="dxa"/>
          </w:tcPr>
          <w:p w14:paraId="78BA07AD" w14:textId="77777777" w:rsidR="00A16AEB" w:rsidRDefault="00DE0016">
            <w:pPr>
              <w:spacing w:after="0"/>
              <w:rPr>
                <w:bCs/>
              </w:rPr>
            </w:pPr>
            <w:r>
              <w:rPr>
                <w:bCs/>
              </w:rPr>
              <w:t>3</w:t>
            </w:r>
          </w:p>
        </w:tc>
        <w:tc>
          <w:tcPr>
            <w:tcW w:w="2872" w:type="dxa"/>
          </w:tcPr>
          <w:p w14:paraId="13C5635F" w14:textId="77777777" w:rsidR="00A16AEB" w:rsidRDefault="00DE0016">
            <w:pPr>
              <w:spacing w:after="0"/>
              <w:rPr>
                <w:bCs/>
              </w:rPr>
            </w:pPr>
            <w:r>
              <w:rPr>
                <w:bCs/>
              </w:rPr>
              <w:t>3</w:t>
            </w:r>
          </w:p>
        </w:tc>
      </w:tr>
      <w:tr w:rsidR="00A16AEB" w14:paraId="5C6E69CA" w14:textId="77777777">
        <w:trPr>
          <w:trHeight w:val="378"/>
          <w:jc w:val="center"/>
        </w:trPr>
        <w:tc>
          <w:tcPr>
            <w:tcW w:w="421" w:type="dxa"/>
          </w:tcPr>
          <w:p w14:paraId="144D1E22" w14:textId="77777777" w:rsidR="00A16AEB" w:rsidRDefault="00DE0016">
            <w:pPr>
              <w:spacing w:after="0"/>
              <w:rPr>
                <w:b/>
                <w:bCs/>
              </w:rPr>
            </w:pPr>
            <w:r>
              <w:rPr>
                <w:b/>
                <w:bCs/>
              </w:rPr>
              <w:t>6</w:t>
            </w:r>
          </w:p>
        </w:tc>
        <w:tc>
          <w:tcPr>
            <w:tcW w:w="2409" w:type="dxa"/>
          </w:tcPr>
          <w:p w14:paraId="6D89ADC7" w14:textId="77777777" w:rsidR="00A16AEB" w:rsidRDefault="00DE0016">
            <w:pPr>
              <w:spacing w:after="0"/>
              <w:rPr>
                <w:b/>
                <w:bCs/>
              </w:rPr>
            </w:pPr>
            <w:r>
              <w:rPr>
                <w:b/>
                <w:bCs/>
              </w:rPr>
              <w:t>Target BLER</w:t>
            </w:r>
          </w:p>
        </w:tc>
        <w:tc>
          <w:tcPr>
            <w:tcW w:w="2835" w:type="dxa"/>
          </w:tcPr>
          <w:p w14:paraId="55DCAAAC" w14:textId="77777777" w:rsidR="00A16AEB" w:rsidRDefault="00DE0016">
            <w:pPr>
              <w:spacing w:after="0"/>
              <w:rPr>
                <w:bCs/>
              </w:rPr>
            </w:pPr>
            <w:r>
              <w:rPr>
                <w:bCs/>
              </w:rPr>
              <w:t>1</w:t>
            </w:r>
            <w:r>
              <w:rPr>
                <w:bCs/>
                <w:strike/>
                <w:color w:val="FF0000"/>
              </w:rPr>
              <w:t>2</w:t>
            </w:r>
            <w:r>
              <w:rPr>
                <w:bCs/>
              </w:rPr>
              <w:t>0% of first transmission</w:t>
            </w:r>
          </w:p>
        </w:tc>
        <w:tc>
          <w:tcPr>
            <w:tcW w:w="2872" w:type="dxa"/>
          </w:tcPr>
          <w:p w14:paraId="0D8C5A3C" w14:textId="77777777" w:rsidR="00A16AEB" w:rsidRDefault="00DE0016">
            <w:pPr>
              <w:spacing w:after="0"/>
              <w:rPr>
                <w:bCs/>
              </w:rPr>
            </w:pPr>
            <w:r>
              <w:rPr>
                <w:bCs/>
              </w:rPr>
              <w:t>1</w:t>
            </w:r>
            <w:r>
              <w:rPr>
                <w:bCs/>
                <w:strike/>
                <w:color w:val="FF0000"/>
              </w:rPr>
              <w:t>2</w:t>
            </w:r>
            <w:r>
              <w:rPr>
                <w:bCs/>
              </w:rPr>
              <w:t>0% of first transmission</w:t>
            </w:r>
          </w:p>
        </w:tc>
      </w:tr>
      <w:tr w:rsidR="00A16AEB" w14:paraId="5AF4B075" w14:textId="77777777">
        <w:trPr>
          <w:trHeight w:val="378"/>
          <w:jc w:val="center"/>
        </w:trPr>
        <w:tc>
          <w:tcPr>
            <w:tcW w:w="421" w:type="dxa"/>
          </w:tcPr>
          <w:p w14:paraId="12DD5ADA" w14:textId="77777777" w:rsidR="00A16AEB" w:rsidRDefault="00DE0016">
            <w:pPr>
              <w:spacing w:after="0"/>
              <w:rPr>
                <w:b/>
                <w:bCs/>
              </w:rPr>
            </w:pPr>
            <w:r>
              <w:rPr>
                <w:b/>
                <w:bCs/>
              </w:rPr>
              <w:t>7</w:t>
            </w:r>
          </w:p>
        </w:tc>
        <w:tc>
          <w:tcPr>
            <w:tcW w:w="2409" w:type="dxa"/>
          </w:tcPr>
          <w:p w14:paraId="50F32952" w14:textId="77777777" w:rsidR="00A16AEB" w:rsidRDefault="00DE0016">
            <w:pPr>
              <w:spacing w:after="0"/>
              <w:rPr>
                <w:b/>
                <w:bCs/>
              </w:rPr>
            </w:pPr>
            <w:r>
              <w:rPr>
                <w:b/>
                <w:bCs/>
              </w:rPr>
              <w:t>Power control parameters</w:t>
            </w:r>
          </w:p>
        </w:tc>
        <w:tc>
          <w:tcPr>
            <w:tcW w:w="2835" w:type="dxa"/>
          </w:tcPr>
          <w:p w14:paraId="1B851D9C" w14:textId="77777777" w:rsidR="00A16AEB" w:rsidRDefault="00DE0016">
            <w:pPr>
              <w:spacing w:after="0"/>
              <w:rPr>
                <w:bCs/>
              </w:rPr>
            </w:pPr>
            <w:r>
              <w:rPr>
                <w:bCs/>
              </w:rPr>
              <w:t xml:space="preserve">Open loop, </w:t>
            </w:r>
            <w:r>
              <w:rPr>
                <w:bCs/>
                <w:strike/>
              </w:rPr>
              <w:t>Alpha=1, P0=-106 dBm</w:t>
            </w:r>
          </w:p>
          <w:p w14:paraId="5CCDB5F3" w14:textId="77777777" w:rsidR="00A16AEB" w:rsidRDefault="00DE0016">
            <w:pPr>
              <w:spacing w:after="0"/>
              <w:rPr>
                <w:bCs/>
              </w:rPr>
            </w:pPr>
            <w:r>
              <w:rPr>
                <w:rFonts w:eastAsia="Batang"/>
                <w:color w:val="FF0000"/>
                <w:kern w:val="2"/>
              </w:rPr>
              <w:t>P0=-80dBm, alpha=0.8</w:t>
            </w:r>
          </w:p>
        </w:tc>
        <w:tc>
          <w:tcPr>
            <w:tcW w:w="2872" w:type="dxa"/>
          </w:tcPr>
          <w:p w14:paraId="5ACA01AB" w14:textId="77777777" w:rsidR="00A16AEB" w:rsidRDefault="00DE0016">
            <w:pPr>
              <w:spacing w:after="0"/>
              <w:rPr>
                <w:bCs/>
              </w:rPr>
            </w:pPr>
            <w:r>
              <w:rPr>
                <w:bCs/>
              </w:rPr>
              <w:t xml:space="preserve">Open loop, </w:t>
            </w:r>
            <w:r>
              <w:rPr>
                <w:bCs/>
                <w:strike/>
              </w:rPr>
              <w:t>Alpha=1, P0=-106 dBm</w:t>
            </w:r>
          </w:p>
          <w:p w14:paraId="12AEE786" w14:textId="77777777" w:rsidR="00A16AEB" w:rsidRDefault="00DE0016">
            <w:pPr>
              <w:spacing w:after="0"/>
              <w:rPr>
                <w:bCs/>
              </w:rPr>
            </w:pPr>
            <w:r>
              <w:rPr>
                <w:rFonts w:eastAsia="Batang"/>
                <w:color w:val="FF0000"/>
                <w:kern w:val="2"/>
              </w:rPr>
              <w:t>P0=-80dBm, alpha=0.8</w:t>
            </w:r>
          </w:p>
        </w:tc>
      </w:tr>
      <w:tr w:rsidR="00A16AEB" w14:paraId="728C324B" w14:textId="77777777">
        <w:trPr>
          <w:trHeight w:val="378"/>
          <w:jc w:val="center"/>
        </w:trPr>
        <w:tc>
          <w:tcPr>
            <w:tcW w:w="421" w:type="dxa"/>
          </w:tcPr>
          <w:p w14:paraId="78225BDB" w14:textId="77777777" w:rsidR="00A16AEB" w:rsidRDefault="00DE0016">
            <w:pPr>
              <w:spacing w:after="0"/>
              <w:rPr>
                <w:b/>
                <w:bCs/>
              </w:rPr>
            </w:pPr>
            <w:r>
              <w:rPr>
                <w:b/>
                <w:bCs/>
              </w:rPr>
              <w:t>10</w:t>
            </w:r>
          </w:p>
        </w:tc>
        <w:tc>
          <w:tcPr>
            <w:tcW w:w="2409" w:type="dxa"/>
          </w:tcPr>
          <w:p w14:paraId="592ADB37" w14:textId="77777777" w:rsidR="00A16AEB" w:rsidRDefault="00DE0016">
            <w:pPr>
              <w:spacing w:after="0"/>
              <w:rPr>
                <w:b/>
                <w:bCs/>
                <w:highlight w:val="magenta"/>
                <w:lang w:val="sv-SE"/>
              </w:rPr>
            </w:pPr>
            <w:r>
              <w:rPr>
                <w:b/>
                <w:bCs/>
                <w:lang w:val="sv-SE"/>
              </w:rPr>
              <w:t>SS blocks per SSB burst</w:t>
            </w:r>
          </w:p>
        </w:tc>
        <w:tc>
          <w:tcPr>
            <w:tcW w:w="2835" w:type="dxa"/>
          </w:tcPr>
          <w:p w14:paraId="5C28B428" w14:textId="77777777" w:rsidR="00A16AEB" w:rsidRDefault="00DE0016">
            <w:pPr>
              <w:spacing w:after="0"/>
            </w:pPr>
            <w:r>
              <w:rPr>
                <w:highlight w:val="yellow"/>
              </w:rPr>
              <w:t>Up to</w:t>
            </w:r>
            <w:r>
              <w:t xml:space="preserve"> 8 for 3 GHz &lt; FR1 &lt;= 6 GHz</w:t>
            </w:r>
          </w:p>
        </w:tc>
        <w:tc>
          <w:tcPr>
            <w:tcW w:w="2872" w:type="dxa"/>
          </w:tcPr>
          <w:p w14:paraId="209440F1" w14:textId="77777777" w:rsidR="00A16AEB" w:rsidRDefault="00DE0016">
            <w:pPr>
              <w:spacing w:after="0"/>
              <w:rPr>
                <w:color w:val="FF0000"/>
              </w:rPr>
            </w:pPr>
            <w:r>
              <w:rPr>
                <w:color w:val="FF0000"/>
                <w:highlight w:val="yellow"/>
              </w:rPr>
              <w:t>Up to</w:t>
            </w:r>
            <w:r>
              <w:rPr>
                <w:color w:val="FF0000"/>
              </w:rPr>
              <w:t xml:space="preserve"> 4 for FR1&lt;=3GHz</w:t>
            </w:r>
          </w:p>
        </w:tc>
      </w:tr>
      <w:tr w:rsidR="00A16AEB" w14:paraId="5B2B2BA6" w14:textId="77777777">
        <w:trPr>
          <w:trHeight w:val="577"/>
          <w:jc w:val="center"/>
        </w:trPr>
        <w:tc>
          <w:tcPr>
            <w:tcW w:w="421" w:type="dxa"/>
          </w:tcPr>
          <w:p w14:paraId="077251CC" w14:textId="77777777" w:rsidR="00A16AEB" w:rsidRDefault="00DE0016">
            <w:pPr>
              <w:spacing w:after="0"/>
              <w:rPr>
                <w:b/>
                <w:bCs/>
              </w:rPr>
            </w:pPr>
            <w:r>
              <w:rPr>
                <w:b/>
                <w:bCs/>
              </w:rPr>
              <w:t>11</w:t>
            </w:r>
          </w:p>
        </w:tc>
        <w:tc>
          <w:tcPr>
            <w:tcW w:w="2409" w:type="dxa"/>
          </w:tcPr>
          <w:p w14:paraId="47B8BDF9" w14:textId="77777777" w:rsidR="00A16AEB" w:rsidRDefault="00DE0016">
            <w:pPr>
              <w:spacing w:after="0"/>
              <w:rPr>
                <w:b/>
                <w:bCs/>
              </w:rPr>
            </w:pPr>
            <w:r>
              <w:rPr>
                <w:b/>
                <w:bCs/>
              </w:rPr>
              <w:t>SSB time resource</w:t>
            </w:r>
          </w:p>
        </w:tc>
        <w:tc>
          <w:tcPr>
            <w:tcW w:w="2835" w:type="dxa"/>
          </w:tcPr>
          <w:p w14:paraId="155CE282" w14:textId="77777777" w:rsidR="00A16AEB" w:rsidRDefault="00DE0016">
            <w:pPr>
              <w:spacing w:after="0"/>
              <w:rPr>
                <w:strike/>
              </w:rPr>
            </w:pPr>
            <w:r>
              <w:rPr>
                <w:strike/>
                <w:highlight w:val="yellow"/>
              </w:rPr>
              <w:t>2 SSBs per slot</w:t>
            </w:r>
          </w:p>
          <w:p w14:paraId="276A6208" w14:textId="77777777" w:rsidR="00A16AEB" w:rsidRDefault="00DE0016">
            <w:pPr>
              <w:spacing w:after="0"/>
              <w:rPr>
                <w:bCs/>
              </w:rPr>
            </w:pPr>
            <w:r>
              <w:rPr>
                <w:rFonts w:hint="eastAsia"/>
              </w:rPr>
              <w:t>4</w:t>
            </w:r>
            <w:r>
              <w:t xml:space="preserve"> symbols for each SSB</w:t>
            </w:r>
          </w:p>
        </w:tc>
        <w:tc>
          <w:tcPr>
            <w:tcW w:w="2872" w:type="dxa"/>
          </w:tcPr>
          <w:p w14:paraId="373F875A" w14:textId="77777777" w:rsidR="00A16AEB" w:rsidRDefault="00DE0016">
            <w:pPr>
              <w:spacing w:after="0"/>
              <w:rPr>
                <w:strike/>
              </w:rPr>
            </w:pPr>
            <w:r>
              <w:rPr>
                <w:strike/>
                <w:highlight w:val="yellow"/>
              </w:rPr>
              <w:t>2 SSBs per slot</w:t>
            </w:r>
          </w:p>
          <w:p w14:paraId="1B385540" w14:textId="77777777" w:rsidR="00A16AEB" w:rsidRDefault="00DE0016">
            <w:pPr>
              <w:spacing w:after="0"/>
              <w:rPr>
                <w:bCs/>
              </w:rPr>
            </w:pPr>
            <w:r>
              <w:rPr>
                <w:rFonts w:hint="eastAsia"/>
              </w:rPr>
              <w:t>4</w:t>
            </w:r>
            <w:r>
              <w:t xml:space="preserve"> symbols for each SSB</w:t>
            </w:r>
          </w:p>
        </w:tc>
      </w:tr>
      <w:tr w:rsidR="00A16AEB" w14:paraId="2275C54C" w14:textId="77777777">
        <w:trPr>
          <w:trHeight w:val="378"/>
          <w:jc w:val="center"/>
        </w:trPr>
        <w:tc>
          <w:tcPr>
            <w:tcW w:w="421" w:type="dxa"/>
          </w:tcPr>
          <w:p w14:paraId="22367060" w14:textId="77777777" w:rsidR="00A16AEB" w:rsidRDefault="00DE0016">
            <w:pPr>
              <w:spacing w:after="0"/>
              <w:rPr>
                <w:b/>
                <w:bCs/>
              </w:rPr>
            </w:pPr>
            <w:r>
              <w:rPr>
                <w:b/>
                <w:bCs/>
              </w:rPr>
              <w:t>12</w:t>
            </w:r>
          </w:p>
        </w:tc>
        <w:tc>
          <w:tcPr>
            <w:tcW w:w="2409" w:type="dxa"/>
          </w:tcPr>
          <w:p w14:paraId="1D81CA06" w14:textId="77777777" w:rsidR="00A16AEB" w:rsidRDefault="00DE0016">
            <w:pPr>
              <w:spacing w:after="0"/>
              <w:rPr>
                <w:b/>
                <w:bCs/>
              </w:rPr>
            </w:pPr>
            <w:r>
              <w:rPr>
                <w:b/>
                <w:bCs/>
              </w:rPr>
              <w:t>SSB frequency resource</w:t>
            </w:r>
          </w:p>
        </w:tc>
        <w:tc>
          <w:tcPr>
            <w:tcW w:w="2835" w:type="dxa"/>
          </w:tcPr>
          <w:p w14:paraId="17301608" w14:textId="77777777" w:rsidR="00A16AEB" w:rsidRDefault="00DE0016">
            <w:pPr>
              <w:spacing w:after="0"/>
              <w:rPr>
                <w:bCs/>
              </w:rPr>
            </w:pPr>
            <w:r>
              <w:rPr>
                <w:bCs/>
              </w:rPr>
              <w:t>20 RBs</w:t>
            </w:r>
          </w:p>
        </w:tc>
        <w:tc>
          <w:tcPr>
            <w:tcW w:w="2872" w:type="dxa"/>
          </w:tcPr>
          <w:p w14:paraId="2ACA002F" w14:textId="77777777" w:rsidR="00A16AEB" w:rsidRDefault="00DE0016">
            <w:pPr>
              <w:spacing w:after="0"/>
              <w:rPr>
                <w:bCs/>
              </w:rPr>
            </w:pPr>
            <w:r>
              <w:rPr>
                <w:bCs/>
              </w:rPr>
              <w:t>20 RBs</w:t>
            </w:r>
          </w:p>
        </w:tc>
      </w:tr>
    </w:tbl>
    <w:p w14:paraId="1B1EAD42" w14:textId="77777777" w:rsidR="00A16AEB" w:rsidRDefault="00A16AEB">
      <w:pPr>
        <w:pStyle w:val="ListParagraph"/>
        <w:autoSpaceDE/>
        <w:autoSpaceDN/>
        <w:adjustRightInd/>
        <w:spacing w:afterLines="100" w:after="240" w:line="360" w:lineRule="auto"/>
        <w:ind w:left="360"/>
        <w:rPr>
          <w:b/>
        </w:rPr>
      </w:pPr>
    </w:p>
    <w:p w14:paraId="02E97CBF" w14:textId="77777777" w:rsidR="00A16AEB" w:rsidRDefault="00DE0016">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00DA197E" w14:textId="77777777">
        <w:trPr>
          <w:trHeight w:val="130"/>
        </w:trPr>
        <w:tc>
          <w:tcPr>
            <w:tcW w:w="2431" w:type="dxa"/>
          </w:tcPr>
          <w:p w14:paraId="52634E9A" w14:textId="77777777" w:rsidR="00A16AEB" w:rsidRDefault="00DE0016">
            <w:pPr>
              <w:spacing w:after="0"/>
              <w:rPr>
                <w:b/>
                <w:bCs/>
              </w:rPr>
            </w:pPr>
            <w:r>
              <w:rPr>
                <w:b/>
                <w:bCs/>
              </w:rPr>
              <w:t>BS type</w:t>
            </w:r>
          </w:p>
        </w:tc>
        <w:tc>
          <w:tcPr>
            <w:tcW w:w="2600" w:type="dxa"/>
          </w:tcPr>
          <w:p w14:paraId="46CB5206" w14:textId="77777777" w:rsidR="00A16AEB" w:rsidRDefault="00DE0016">
            <w:pPr>
              <w:spacing w:after="0"/>
              <w:jc w:val="center"/>
              <w:rPr>
                <w:bCs/>
                <w:i/>
                <w:iCs/>
                <w:strike/>
              </w:rPr>
            </w:pPr>
            <w:r>
              <w:rPr>
                <w:bCs/>
              </w:rPr>
              <w:t>Micro</w:t>
            </w:r>
          </w:p>
        </w:tc>
        <w:tc>
          <w:tcPr>
            <w:tcW w:w="2600" w:type="dxa"/>
          </w:tcPr>
          <w:p w14:paraId="01168620" w14:textId="77777777" w:rsidR="00A16AEB" w:rsidRDefault="00DE0016">
            <w:pPr>
              <w:autoSpaceDE/>
              <w:autoSpaceDN/>
              <w:adjustRightInd/>
              <w:snapToGrid/>
              <w:spacing w:after="0" w:line="240" w:lineRule="auto"/>
              <w:jc w:val="left"/>
            </w:pPr>
            <w:r>
              <w:rPr>
                <w:b/>
                <w:bCs/>
              </w:rPr>
              <w:t>UE BWP</w:t>
            </w:r>
          </w:p>
        </w:tc>
        <w:tc>
          <w:tcPr>
            <w:tcW w:w="2600" w:type="dxa"/>
          </w:tcPr>
          <w:p w14:paraId="58243A36"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3E7EB8B" w14:textId="77777777">
        <w:trPr>
          <w:trHeight w:val="127"/>
        </w:trPr>
        <w:tc>
          <w:tcPr>
            <w:tcW w:w="2431" w:type="dxa"/>
          </w:tcPr>
          <w:p w14:paraId="4A10969E" w14:textId="77777777" w:rsidR="00A16AEB" w:rsidRDefault="00DE0016">
            <w:pPr>
              <w:spacing w:after="0"/>
              <w:rPr>
                <w:b/>
                <w:bCs/>
              </w:rPr>
            </w:pPr>
            <w:r>
              <w:rPr>
                <w:b/>
                <w:bCs/>
              </w:rPr>
              <w:t>Network layout and inter-site distance [6]</w:t>
            </w:r>
          </w:p>
        </w:tc>
        <w:tc>
          <w:tcPr>
            <w:tcW w:w="2600" w:type="dxa"/>
          </w:tcPr>
          <w:p w14:paraId="796F0CCE" w14:textId="77777777" w:rsidR="00A16AEB" w:rsidRDefault="00DE0016">
            <w:pPr>
              <w:spacing w:after="0"/>
              <w:jc w:val="center"/>
              <w:rPr>
                <w:bCs/>
              </w:rPr>
            </w:pPr>
            <w:r>
              <w:rPr>
                <w:bCs/>
              </w:rPr>
              <w:t>21 cells Wraparound (ISD=</w:t>
            </w:r>
            <w:r>
              <w:rPr>
                <w:bCs/>
                <w:highlight w:val="yellow"/>
              </w:rPr>
              <w:t>200m, as agreed</w:t>
            </w:r>
            <w:r>
              <w:rPr>
                <w:bCs/>
              </w:rPr>
              <w:t>)</w:t>
            </w:r>
          </w:p>
        </w:tc>
        <w:tc>
          <w:tcPr>
            <w:tcW w:w="2600" w:type="dxa"/>
          </w:tcPr>
          <w:p w14:paraId="344B253C" w14:textId="77777777" w:rsidR="00A16AEB" w:rsidRDefault="00DE0016">
            <w:pPr>
              <w:autoSpaceDE/>
              <w:autoSpaceDN/>
              <w:adjustRightInd/>
              <w:snapToGrid/>
              <w:spacing w:after="0" w:line="240" w:lineRule="auto"/>
              <w:jc w:val="left"/>
            </w:pPr>
            <w:r>
              <w:rPr>
                <w:b/>
                <w:bCs/>
              </w:rPr>
              <w:t>UE height</w:t>
            </w:r>
          </w:p>
        </w:tc>
        <w:tc>
          <w:tcPr>
            <w:tcW w:w="2600" w:type="dxa"/>
          </w:tcPr>
          <w:p w14:paraId="41E045F0" w14:textId="77777777" w:rsidR="00A16AEB" w:rsidRDefault="00DE0016">
            <w:pPr>
              <w:autoSpaceDE/>
              <w:autoSpaceDN/>
              <w:adjustRightInd/>
              <w:snapToGrid/>
              <w:spacing w:after="0" w:line="240" w:lineRule="auto"/>
              <w:jc w:val="left"/>
            </w:pPr>
            <w:r>
              <w:rPr>
                <w:bCs/>
              </w:rPr>
              <w:t>1.5m</w:t>
            </w:r>
          </w:p>
        </w:tc>
      </w:tr>
      <w:tr w:rsidR="00A16AEB" w14:paraId="2AF502E7" w14:textId="77777777">
        <w:trPr>
          <w:trHeight w:val="127"/>
        </w:trPr>
        <w:tc>
          <w:tcPr>
            <w:tcW w:w="2431" w:type="dxa"/>
          </w:tcPr>
          <w:p w14:paraId="034407CB" w14:textId="77777777" w:rsidR="00A16AEB" w:rsidRDefault="00DE0016">
            <w:pPr>
              <w:spacing w:after="0"/>
              <w:rPr>
                <w:b/>
                <w:bCs/>
              </w:rPr>
            </w:pPr>
            <w:r>
              <w:rPr>
                <w:b/>
                <w:bCs/>
              </w:rPr>
              <w:t>Channel model</w:t>
            </w:r>
          </w:p>
        </w:tc>
        <w:tc>
          <w:tcPr>
            <w:tcW w:w="2600" w:type="dxa"/>
          </w:tcPr>
          <w:p w14:paraId="63EBB77B" w14:textId="77777777" w:rsidR="00A16AEB" w:rsidRDefault="00DE0016">
            <w:pPr>
              <w:spacing w:after="0"/>
              <w:jc w:val="center"/>
              <w:rPr>
                <w:bCs/>
              </w:rPr>
            </w:pPr>
            <w:r>
              <w:rPr>
                <w:bCs/>
              </w:rPr>
              <w:t>UMi</w:t>
            </w:r>
          </w:p>
        </w:tc>
        <w:tc>
          <w:tcPr>
            <w:tcW w:w="2600" w:type="dxa"/>
          </w:tcPr>
          <w:p w14:paraId="64EAE77D" w14:textId="77777777" w:rsidR="00A16AEB" w:rsidRDefault="00DE0016">
            <w:pPr>
              <w:autoSpaceDE/>
              <w:autoSpaceDN/>
              <w:adjustRightInd/>
              <w:snapToGrid/>
              <w:spacing w:after="0" w:line="240" w:lineRule="auto"/>
              <w:jc w:val="left"/>
            </w:pPr>
            <w:r>
              <w:rPr>
                <w:b/>
                <w:bCs/>
              </w:rPr>
              <w:t>UE noise figure</w:t>
            </w:r>
          </w:p>
        </w:tc>
        <w:tc>
          <w:tcPr>
            <w:tcW w:w="2600" w:type="dxa"/>
          </w:tcPr>
          <w:p w14:paraId="22BF9648" w14:textId="77777777" w:rsidR="00A16AEB" w:rsidRDefault="00DE0016">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16AEB" w14:paraId="23CF3BE8" w14:textId="77777777">
        <w:trPr>
          <w:trHeight w:val="127"/>
        </w:trPr>
        <w:tc>
          <w:tcPr>
            <w:tcW w:w="2431" w:type="dxa"/>
          </w:tcPr>
          <w:p w14:paraId="147D1AFB" w14:textId="77777777" w:rsidR="00A16AEB" w:rsidRDefault="00DE0016">
            <w:pPr>
              <w:spacing w:after="0"/>
              <w:rPr>
                <w:b/>
                <w:bCs/>
              </w:rPr>
            </w:pPr>
            <w:r>
              <w:rPr>
                <w:b/>
                <w:bCs/>
              </w:rPr>
              <w:t>Link direction</w:t>
            </w:r>
          </w:p>
        </w:tc>
        <w:tc>
          <w:tcPr>
            <w:tcW w:w="2600" w:type="dxa"/>
          </w:tcPr>
          <w:p w14:paraId="1E80D877" w14:textId="77777777" w:rsidR="00A16AEB" w:rsidRDefault="00DE0016">
            <w:pPr>
              <w:spacing w:after="0"/>
              <w:rPr>
                <w:bCs/>
              </w:rPr>
            </w:pPr>
            <w:r>
              <w:rPr>
                <w:bCs/>
              </w:rPr>
              <w:t>Downlink</w:t>
            </w:r>
          </w:p>
        </w:tc>
        <w:tc>
          <w:tcPr>
            <w:tcW w:w="2600" w:type="dxa"/>
          </w:tcPr>
          <w:p w14:paraId="4FFD196F" w14:textId="77777777" w:rsidR="00A16AEB" w:rsidRDefault="00DE0016">
            <w:pPr>
              <w:autoSpaceDE/>
              <w:autoSpaceDN/>
              <w:adjustRightInd/>
              <w:snapToGrid/>
              <w:spacing w:after="0" w:line="240" w:lineRule="auto"/>
              <w:jc w:val="left"/>
            </w:pPr>
            <w:r>
              <w:rPr>
                <w:b/>
              </w:rPr>
              <w:t>UE antenna element gain</w:t>
            </w:r>
          </w:p>
        </w:tc>
        <w:tc>
          <w:tcPr>
            <w:tcW w:w="2600" w:type="dxa"/>
          </w:tcPr>
          <w:p w14:paraId="3BC586C0" w14:textId="77777777" w:rsidR="00A16AEB" w:rsidRDefault="00DE0016">
            <w:pPr>
              <w:autoSpaceDE/>
              <w:autoSpaceDN/>
              <w:adjustRightInd/>
              <w:snapToGrid/>
              <w:spacing w:after="0" w:line="240" w:lineRule="auto"/>
              <w:jc w:val="left"/>
            </w:pPr>
            <w:r>
              <w:t>5 dBi</w:t>
            </w:r>
          </w:p>
        </w:tc>
      </w:tr>
      <w:tr w:rsidR="00A16AEB" w14:paraId="169DFFF5" w14:textId="77777777">
        <w:trPr>
          <w:trHeight w:val="288"/>
        </w:trPr>
        <w:tc>
          <w:tcPr>
            <w:tcW w:w="2431" w:type="dxa"/>
          </w:tcPr>
          <w:p w14:paraId="603A0A0C" w14:textId="77777777" w:rsidR="00A16AEB" w:rsidRDefault="00DE0016">
            <w:pPr>
              <w:spacing w:after="0"/>
              <w:rPr>
                <w:b/>
                <w:bCs/>
              </w:rPr>
            </w:pPr>
            <w:r>
              <w:rPr>
                <w:b/>
                <w:bCs/>
              </w:rPr>
              <w:t>Frequency range</w:t>
            </w:r>
          </w:p>
        </w:tc>
        <w:tc>
          <w:tcPr>
            <w:tcW w:w="2600" w:type="dxa"/>
          </w:tcPr>
          <w:p w14:paraId="2DA0553D" w14:textId="77777777" w:rsidR="00A16AEB" w:rsidRDefault="00DE0016">
            <w:pPr>
              <w:spacing w:after="0"/>
              <w:rPr>
                <w:bCs/>
              </w:rPr>
            </w:pPr>
            <w:r>
              <w:rPr>
                <w:bCs/>
              </w:rPr>
              <w:t xml:space="preserve">30GHz </w:t>
            </w:r>
          </w:p>
        </w:tc>
        <w:tc>
          <w:tcPr>
            <w:tcW w:w="2600" w:type="dxa"/>
          </w:tcPr>
          <w:p w14:paraId="7AF2C7B1" w14:textId="77777777" w:rsidR="00A16AEB" w:rsidRDefault="00DE0016">
            <w:pPr>
              <w:autoSpaceDE/>
              <w:autoSpaceDN/>
              <w:adjustRightInd/>
              <w:snapToGrid/>
              <w:spacing w:after="0" w:line="240" w:lineRule="auto"/>
              <w:jc w:val="left"/>
            </w:pPr>
            <w:r>
              <w:rPr>
                <w:b/>
                <w:bCs/>
              </w:rPr>
              <w:t>UE receiver</w:t>
            </w:r>
          </w:p>
        </w:tc>
        <w:tc>
          <w:tcPr>
            <w:tcW w:w="2600" w:type="dxa"/>
          </w:tcPr>
          <w:p w14:paraId="4EE3DCE4" w14:textId="77777777" w:rsidR="00A16AEB" w:rsidRDefault="00DE0016">
            <w:pPr>
              <w:autoSpaceDE/>
              <w:autoSpaceDN/>
              <w:adjustRightInd/>
              <w:snapToGrid/>
              <w:spacing w:after="0" w:line="240" w:lineRule="auto"/>
              <w:jc w:val="left"/>
            </w:pPr>
            <w:r>
              <w:rPr>
                <w:bCs/>
              </w:rPr>
              <w:t>MMSE-IRC</w:t>
            </w:r>
          </w:p>
        </w:tc>
      </w:tr>
      <w:tr w:rsidR="00A16AEB" w14:paraId="162A9875" w14:textId="77777777">
        <w:trPr>
          <w:trHeight w:val="250"/>
        </w:trPr>
        <w:tc>
          <w:tcPr>
            <w:tcW w:w="2431" w:type="dxa"/>
          </w:tcPr>
          <w:p w14:paraId="46710769" w14:textId="77777777" w:rsidR="00A16AEB" w:rsidRDefault="00DE0016">
            <w:pPr>
              <w:spacing w:after="0"/>
              <w:rPr>
                <w:b/>
                <w:bCs/>
              </w:rPr>
            </w:pPr>
            <w:r>
              <w:rPr>
                <w:b/>
                <w:bCs/>
              </w:rPr>
              <w:t xml:space="preserve">Duplex </w:t>
            </w:r>
          </w:p>
        </w:tc>
        <w:tc>
          <w:tcPr>
            <w:tcW w:w="2600" w:type="dxa"/>
          </w:tcPr>
          <w:p w14:paraId="793623D4" w14:textId="77777777" w:rsidR="00A16AEB" w:rsidRDefault="00DE0016">
            <w:pPr>
              <w:spacing w:after="0"/>
              <w:rPr>
                <w:bCs/>
              </w:rPr>
            </w:pPr>
            <w:r>
              <w:rPr>
                <w:bCs/>
              </w:rPr>
              <w:t>TDD</w:t>
            </w:r>
          </w:p>
        </w:tc>
        <w:tc>
          <w:tcPr>
            <w:tcW w:w="2600" w:type="dxa"/>
          </w:tcPr>
          <w:p w14:paraId="2D09704E" w14:textId="77777777" w:rsidR="00A16AEB" w:rsidRDefault="00DE0016">
            <w:pPr>
              <w:autoSpaceDE/>
              <w:autoSpaceDN/>
              <w:adjustRightInd/>
              <w:snapToGrid/>
              <w:spacing w:after="0" w:line="240" w:lineRule="auto"/>
              <w:jc w:val="left"/>
            </w:pPr>
            <w:r>
              <w:rPr>
                <w:b/>
                <w:bCs/>
              </w:rPr>
              <w:t>UE deployment</w:t>
            </w:r>
          </w:p>
        </w:tc>
        <w:tc>
          <w:tcPr>
            <w:tcW w:w="2600" w:type="dxa"/>
          </w:tcPr>
          <w:p w14:paraId="5E263694" w14:textId="77777777" w:rsidR="00A16AEB" w:rsidRDefault="00DE0016">
            <w:pPr>
              <w:spacing w:after="0"/>
              <w:rPr>
                <w:bCs/>
              </w:rPr>
            </w:pPr>
            <w:r>
              <w:rPr>
                <w:bCs/>
              </w:rPr>
              <w:t>20% Outdoor in cars: 30km/h,</w:t>
            </w:r>
          </w:p>
          <w:p w14:paraId="7B08A839" w14:textId="77777777" w:rsidR="00A16AEB" w:rsidRDefault="00DE0016">
            <w:pPr>
              <w:autoSpaceDE/>
              <w:autoSpaceDN/>
              <w:adjustRightInd/>
              <w:snapToGrid/>
              <w:spacing w:after="0" w:line="240" w:lineRule="auto"/>
              <w:jc w:val="left"/>
            </w:pPr>
            <w:r>
              <w:rPr>
                <w:bCs/>
              </w:rPr>
              <w:t>80% Indoor in houses: 3km/h</w:t>
            </w:r>
          </w:p>
        </w:tc>
      </w:tr>
      <w:tr w:rsidR="00A16AEB" w14:paraId="48D13F27" w14:textId="77777777">
        <w:trPr>
          <w:trHeight w:val="250"/>
        </w:trPr>
        <w:tc>
          <w:tcPr>
            <w:tcW w:w="2431" w:type="dxa"/>
          </w:tcPr>
          <w:p w14:paraId="7B277CD1" w14:textId="77777777" w:rsidR="00A16AEB" w:rsidRDefault="00DE0016">
            <w:pPr>
              <w:spacing w:after="0"/>
              <w:rPr>
                <w:b/>
                <w:bCs/>
              </w:rPr>
            </w:pPr>
            <w:r>
              <w:rPr>
                <w:b/>
                <w:bCs/>
              </w:rPr>
              <w:t>Frame structure</w:t>
            </w:r>
          </w:p>
        </w:tc>
        <w:tc>
          <w:tcPr>
            <w:tcW w:w="2600" w:type="dxa"/>
          </w:tcPr>
          <w:p w14:paraId="34EC6699" w14:textId="77777777" w:rsidR="00A16AEB" w:rsidRDefault="00DE0016">
            <w:pPr>
              <w:spacing w:after="0"/>
              <w:rPr>
                <w:bCs/>
              </w:rPr>
            </w:pPr>
            <w:r>
              <w:rPr>
                <w:bCs/>
              </w:rPr>
              <w:t xml:space="preserve">DDDSU (S: 10D:2G:2U) </w:t>
            </w:r>
          </w:p>
        </w:tc>
        <w:tc>
          <w:tcPr>
            <w:tcW w:w="2600" w:type="dxa"/>
          </w:tcPr>
          <w:p w14:paraId="6C28BB0B"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719C8F6D" w14:textId="77777777" w:rsidR="00A16AEB" w:rsidRDefault="00DE0016">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1E37414F" w14:textId="77777777" w:rsidR="00A16AEB" w:rsidRDefault="00DE0016">
            <w:pPr>
              <w:autoSpaceDE/>
              <w:autoSpaceDN/>
              <w:adjustRightInd/>
              <w:snapToGrid/>
              <w:spacing w:after="0" w:line="240" w:lineRule="auto"/>
              <w:jc w:val="left"/>
            </w:pPr>
            <w:r>
              <w:rPr>
                <w:highlight w:val="yellow"/>
              </w:rPr>
              <w:t>follow previous RAN1 agreement</w:t>
            </w:r>
          </w:p>
        </w:tc>
      </w:tr>
      <w:tr w:rsidR="00A16AEB" w14:paraId="6D2BE7B9" w14:textId="77777777">
        <w:trPr>
          <w:trHeight w:val="241"/>
        </w:trPr>
        <w:tc>
          <w:tcPr>
            <w:tcW w:w="2431" w:type="dxa"/>
          </w:tcPr>
          <w:p w14:paraId="1E7091A3" w14:textId="77777777" w:rsidR="00A16AEB" w:rsidRDefault="00DE0016">
            <w:pPr>
              <w:spacing w:after="0"/>
              <w:rPr>
                <w:b/>
                <w:bCs/>
              </w:rPr>
            </w:pPr>
            <w:r>
              <w:rPr>
                <w:b/>
                <w:bCs/>
              </w:rPr>
              <w:t>Subcarrier spacing</w:t>
            </w:r>
          </w:p>
        </w:tc>
        <w:tc>
          <w:tcPr>
            <w:tcW w:w="2600" w:type="dxa"/>
          </w:tcPr>
          <w:p w14:paraId="5F8FE537" w14:textId="77777777" w:rsidR="00A16AEB" w:rsidRDefault="00DE0016">
            <w:pPr>
              <w:spacing w:after="0"/>
              <w:rPr>
                <w:bCs/>
              </w:rPr>
            </w:pPr>
            <w:r>
              <w:rPr>
                <w:bCs/>
              </w:rPr>
              <w:t>120 kHz</w:t>
            </w:r>
          </w:p>
        </w:tc>
        <w:tc>
          <w:tcPr>
            <w:tcW w:w="2600" w:type="dxa"/>
          </w:tcPr>
          <w:p w14:paraId="2E59685E" w14:textId="77777777" w:rsidR="00A16AEB" w:rsidRDefault="00DE0016">
            <w:pPr>
              <w:autoSpaceDE/>
              <w:autoSpaceDN/>
              <w:adjustRightInd/>
              <w:snapToGrid/>
              <w:spacing w:after="0" w:line="240" w:lineRule="auto"/>
              <w:jc w:val="left"/>
            </w:pPr>
            <w:r>
              <w:rPr>
                <w:b/>
                <w:bCs/>
              </w:rPr>
              <w:t>UE density/NW Load</w:t>
            </w:r>
          </w:p>
        </w:tc>
        <w:tc>
          <w:tcPr>
            <w:tcW w:w="2600" w:type="dxa"/>
          </w:tcPr>
          <w:p w14:paraId="37059B84" w14:textId="77777777" w:rsidR="00A16AEB" w:rsidRDefault="00DE0016">
            <w:pPr>
              <w:autoSpaceDE/>
              <w:autoSpaceDN/>
              <w:adjustRightInd/>
              <w:snapToGrid/>
              <w:spacing w:after="0" w:line="240" w:lineRule="auto"/>
              <w:jc w:val="left"/>
            </w:pPr>
            <w:r>
              <w:t>Follow previous RAN1 agreements</w:t>
            </w:r>
          </w:p>
        </w:tc>
      </w:tr>
      <w:tr w:rsidR="00A16AEB" w14:paraId="33CFA576" w14:textId="77777777">
        <w:trPr>
          <w:trHeight w:val="241"/>
        </w:trPr>
        <w:tc>
          <w:tcPr>
            <w:tcW w:w="2431" w:type="dxa"/>
          </w:tcPr>
          <w:p w14:paraId="48659D11" w14:textId="77777777" w:rsidR="00A16AEB" w:rsidRDefault="00DE0016">
            <w:pPr>
              <w:spacing w:after="0"/>
              <w:rPr>
                <w:b/>
                <w:bCs/>
              </w:rPr>
            </w:pPr>
            <w:r>
              <w:rPr>
                <w:b/>
                <w:bCs/>
              </w:rPr>
              <w:t>Simulation bandwidth</w:t>
            </w:r>
          </w:p>
        </w:tc>
        <w:tc>
          <w:tcPr>
            <w:tcW w:w="2600" w:type="dxa"/>
          </w:tcPr>
          <w:p w14:paraId="7D476E90" w14:textId="77777777" w:rsidR="00A16AEB" w:rsidRDefault="00DE0016">
            <w:pPr>
              <w:spacing w:after="0"/>
              <w:rPr>
                <w:bCs/>
              </w:rPr>
            </w:pPr>
            <w:r>
              <w:rPr>
                <w:rFonts w:eastAsia="Times New Roman" w:cstheme="minorHAnsi"/>
                <w:lang w:val="it-IT" w:eastAsia="en-GB"/>
              </w:rPr>
              <w:t>100 MHz</w:t>
            </w:r>
          </w:p>
        </w:tc>
        <w:tc>
          <w:tcPr>
            <w:tcW w:w="2600" w:type="dxa"/>
          </w:tcPr>
          <w:p w14:paraId="38697EE7"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42362FAC" w14:textId="77777777" w:rsidR="00A16AEB" w:rsidRDefault="00DE0016">
            <w:pPr>
              <w:autoSpaceDE/>
              <w:autoSpaceDN/>
              <w:adjustRightInd/>
              <w:snapToGrid/>
              <w:spacing w:after="0" w:line="240" w:lineRule="auto"/>
              <w:jc w:val="left"/>
            </w:pPr>
            <w:r>
              <w:rPr>
                <w:bCs/>
              </w:rPr>
              <w:t>Up to 256QAM</w:t>
            </w:r>
          </w:p>
        </w:tc>
      </w:tr>
      <w:tr w:rsidR="00A16AEB" w14:paraId="58F4DE84" w14:textId="77777777">
        <w:trPr>
          <w:trHeight w:val="250"/>
        </w:trPr>
        <w:tc>
          <w:tcPr>
            <w:tcW w:w="2431" w:type="dxa"/>
          </w:tcPr>
          <w:p w14:paraId="400B80C0" w14:textId="77777777" w:rsidR="00A16AEB" w:rsidRDefault="00DE0016">
            <w:pPr>
              <w:spacing w:after="0"/>
              <w:rPr>
                <w:b/>
                <w:bCs/>
              </w:rPr>
            </w:pPr>
            <w:bookmarkStart w:id="169" w:name="_Hlk116596852"/>
            <w:r>
              <w:rPr>
                <w:b/>
                <w:bCs/>
              </w:rPr>
              <w:t>Number of carriers</w:t>
            </w:r>
          </w:p>
        </w:tc>
        <w:tc>
          <w:tcPr>
            <w:tcW w:w="2600" w:type="dxa"/>
          </w:tcPr>
          <w:p w14:paraId="14571A46" w14:textId="77777777" w:rsidR="00A16AEB" w:rsidRDefault="00DE0016">
            <w:pPr>
              <w:spacing w:after="0"/>
              <w:rPr>
                <w:bCs/>
              </w:rPr>
            </w:pPr>
            <w:r>
              <w:rPr>
                <w:bCs/>
              </w:rPr>
              <w:t>1 CC</w:t>
            </w:r>
          </w:p>
        </w:tc>
        <w:tc>
          <w:tcPr>
            <w:tcW w:w="2600" w:type="dxa"/>
          </w:tcPr>
          <w:p w14:paraId="6C979EB5"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0FB07733"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FD9934D" w14:textId="77777777" w:rsidR="00A16AEB" w:rsidRDefault="00A16AEB">
            <w:pPr>
              <w:autoSpaceDE/>
              <w:autoSpaceDN/>
              <w:adjustRightInd/>
              <w:snapToGrid/>
              <w:spacing w:after="0" w:line="240" w:lineRule="auto"/>
              <w:jc w:val="left"/>
            </w:pPr>
          </w:p>
        </w:tc>
      </w:tr>
      <w:bookmarkEnd w:id="169"/>
      <w:tr w:rsidR="00A16AEB" w14:paraId="149CE2B4" w14:textId="77777777">
        <w:trPr>
          <w:trHeight w:val="250"/>
        </w:trPr>
        <w:tc>
          <w:tcPr>
            <w:tcW w:w="2431" w:type="dxa"/>
          </w:tcPr>
          <w:p w14:paraId="45095D5F" w14:textId="77777777" w:rsidR="00A16AEB" w:rsidRDefault="00DE0016">
            <w:pPr>
              <w:spacing w:after="0"/>
              <w:rPr>
                <w:b/>
                <w:bCs/>
              </w:rPr>
            </w:pPr>
            <w:r>
              <w:rPr>
                <w:b/>
                <w:bCs/>
              </w:rPr>
              <w:t>Slot size</w:t>
            </w:r>
          </w:p>
        </w:tc>
        <w:tc>
          <w:tcPr>
            <w:tcW w:w="2600" w:type="dxa"/>
          </w:tcPr>
          <w:p w14:paraId="134FE32D" w14:textId="77777777" w:rsidR="00A16AEB" w:rsidRDefault="00DE0016">
            <w:pPr>
              <w:spacing w:after="0"/>
              <w:rPr>
                <w:bCs/>
              </w:rPr>
            </w:pPr>
            <w:r>
              <w:rPr>
                <w:bCs/>
              </w:rPr>
              <w:t>14 OFDM symbols</w:t>
            </w:r>
          </w:p>
        </w:tc>
        <w:tc>
          <w:tcPr>
            <w:tcW w:w="2600" w:type="dxa"/>
          </w:tcPr>
          <w:p w14:paraId="7ACAEAC5" w14:textId="77777777" w:rsidR="00A16AEB" w:rsidRDefault="00DE0016">
            <w:pPr>
              <w:autoSpaceDE/>
              <w:autoSpaceDN/>
              <w:adjustRightInd/>
              <w:snapToGrid/>
              <w:spacing w:after="0" w:line="240" w:lineRule="auto"/>
              <w:jc w:val="left"/>
            </w:pPr>
            <w:r>
              <w:rPr>
                <w:b/>
                <w:bCs/>
              </w:rPr>
              <w:t>Channel estimation</w:t>
            </w:r>
          </w:p>
        </w:tc>
        <w:tc>
          <w:tcPr>
            <w:tcW w:w="2600" w:type="dxa"/>
          </w:tcPr>
          <w:p w14:paraId="559D74F6" w14:textId="77777777" w:rsidR="00A16AEB" w:rsidRDefault="00DE0016">
            <w:pPr>
              <w:autoSpaceDE/>
              <w:autoSpaceDN/>
              <w:adjustRightInd/>
              <w:snapToGrid/>
              <w:spacing w:after="0" w:line="240" w:lineRule="auto"/>
              <w:jc w:val="left"/>
            </w:pPr>
            <w:r>
              <w:rPr>
                <w:bCs/>
              </w:rPr>
              <w:t>Ideal</w:t>
            </w:r>
          </w:p>
        </w:tc>
      </w:tr>
      <w:tr w:rsidR="00A16AEB" w14:paraId="53E38FDE" w14:textId="77777777">
        <w:trPr>
          <w:trHeight w:val="358"/>
        </w:trPr>
        <w:tc>
          <w:tcPr>
            <w:tcW w:w="2431" w:type="dxa"/>
          </w:tcPr>
          <w:p w14:paraId="61B1C4FE" w14:textId="77777777" w:rsidR="00A16AEB" w:rsidRDefault="00DE0016">
            <w:pPr>
              <w:spacing w:after="0"/>
              <w:rPr>
                <w:b/>
                <w:highlight w:val="yellow"/>
              </w:rPr>
            </w:pPr>
            <w:r>
              <w:rPr>
                <w:b/>
              </w:rPr>
              <w:t>BS antenna configuration [7]</w:t>
            </w:r>
          </w:p>
        </w:tc>
        <w:tc>
          <w:tcPr>
            <w:tcW w:w="2600" w:type="dxa"/>
          </w:tcPr>
          <w:p w14:paraId="7BDF278D"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3AFD3FEA" w14:textId="77777777" w:rsidR="00A16AEB" w:rsidRDefault="00DE0016">
            <w:pPr>
              <w:spacing w:after="0"/>
              <w:rPr>
                <w:rStyle w:val="normaltextrun"/>
              </w:rPr>
            </w:pPr>
            <w:r>
              <w:rPr>
                <w:rFonts w:eastAsia="Malgun Gothic"/>
                <w:color w:val="00B0F0"/>
                <w:lang w:eastAsia="ko-KR"/>
              </w:rPr>
              <w:t> (dH, dV) = (0.5λ, 0.8λ) (dg,H, dg,V) = (4.0λ, 3.6λ)</w:t>
            </w:r>
          </w:p>
        </w:tc>
        <w:tc>
          <w:tcPr>
            <w:tcW w:w="2600" w:type="dxa"/>
          </w:tcPr>
          <w:p w14:paraId="2089B8DF" w14:textId="77777777" w:rsidR="00A16AEB" w:rsidRDefault="00DE0016">
            <w:pPr>
              <w:autoSpaceDE/>
              <w:autoSpaceDN/>
              <w:adjustRightInd/>
              <w:snapToGrid/>
              <w:spacing w:after="0" w:line="240" w:lineRule="auto"/>
              <w:jc w:val="left"/>
            </w:pPr>
            <w:r>
              <w:rPr>
                <w:b/>
                <w:bCs/>
              </w:rPr>
              <w:t>HARQ scheme</w:t>
            </w:r>
          </w:p>
        </w:tc>
        <w:tc>
          <w:tcPr>
            <w:tcW w:w="2600" w:type="dxa"/>
          </w:tcPr>
          <w:p w14:paraId="5E85F3B7" w14:textId="77777777" w:rsidR="00A16AEB" w:rsidRDefault="00DE0016">
            <w:pPr>
              <w:autoSpaceDE/>
              <w:autoSpaceDN/>
              <w:adjustRightInd/>
              <w:snapToGrid/>
              <w:spacing w:after="0" w:line="240" w:lineRule="auto"/>
              <w:jc w:val="left"/>
            </w:pPr>
            <w:r>
              <w:rPr>
                <w:bCs/>
              </w:rPr>
              <w:t>Ideal</w:t>
            </w:r>
          </w:p>
        </w:tc>
      </w:tr>
      <w:tr w:rsidR="00A16AEB" w14:paraId="201EE4BE" w14:textId="77777777">
        <w:trPr>
          <w:trHeight w:val="380"/>
        </w:trPr>
        <w:tc>
          <w:tcPr>
            <w:tcW w:w="2431" w:type="dxa"/>
          </w:tcPr>
          <w:p w14:paraId="5C131010" w14:textId="77777777" w:rsidR="00A16AEB" w:rsidRDefault="00DE0016">
            <w:pPr>
              <w:spacing w:after="0"/>
              <w:rPr>
                <w:b/>
                <w:bCs/>
              </w:rPr>
            </w:pPr>
            <w:r>
              <w:rPr>
                <w:b/>
                <w:bCs/>
              </w:rPr>
              <w:t xml:space="preserve">Total Tx power </w:t>
            </w:r>
          </w:p>
        </w:tc>
        <w:tc>
          <w:tcPr>
            <w:tcW w:w="2600" w:type="dxa"/>
          </w:tcPr>
          <w:p w14:paraId="625C1C8A" w14:textId="77777777" w:rsidR="00A16AEB" w:rsidRDefault="00DE0016">
            <w:pPr>
              <w:spacing w:after="0"/>
            </w:pPr>
            <w:r>
              <w:t xml:space="preserve">33 dBm, EIRP limited to 63 dBm </w:t>
            </w:r>
            <w:r>
              <w:rPr>
                <w:highlight w:val="yellow"/>
              </w:rPr>
              <w:t>(as agreed in ref. conf. set 3</w:t>
            </w:r>
            <w:r>
              <w:t>)</w:t>
            </w:r>
          </w:p>
        </w:tc>
        <w:tc>
          <w:tcPr>
            <w:tcW w:w="2600" w:type="dxa"/>
          </w:tcPr>
          <w:p w14:paraId="02BFB51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0F934731" w14:textId="77777777" w:rsidR="00A16AEB" w:rsidRDefault="00DE0016">
            <w:pPr>
              <w:autoSpaceDE/>
              <w:autoSpaceDN/>
              <w:adjustRightInd/>
              <w:snapToGrid/>
              <w:spacing w:after="0" w:line="240" w:lineRule="auto"/>
              <w:jc w:val="left"/>
            </w:pPr>
            <w:r>
              <w:rPr>
                <w:bCs/>
              </w:rPr>
              <w:t>3</w:t>
            </w:r>
          </w:p>
        </w:tc>
      </w:tr>
      <w:tr w:rsidR="00A16AEB" w14:paraId="72812FF5" w14:textId="77777777">
        <w:trPr>
          <w:trHeight w:val="380"/>
        </w:trPr>
        <w:tc>
          <w:tcPr>
            <w:tcW w:w="2431" w:type="dxa"/>
          </w:tcPr>
          <w:p w14:paraId="5C3A1182" w14:textId="77777777" w:rsidR="00A16AEB" w:rsidRDefault="00DE0016">
            <w:pPr>
              <w:spacing w:after="0"/>
              <w:rPr>
                <w:b/>
                <w:bCs/>
              </w:rPr>
            </w:pPr>
            <w:r>
              <w:rPr>
                <w:b/>
                <w:bCs/>
              </w:rPr>
              <w:t>BS height [7]</w:t>
            </w:r>
          </w:p>
        </w:tc>
        <w:tc>
          <w:tcPr>
            <w:tcW w:w="2600" w:type="dxa"/>
          </w:tcPr>
          <w:p w14:paraId="3ABE82D1" w14:textId="77777777" w:rsidR="00A16AEB" w:rsidRDefault="00DE0016">
            <w:pPr>
              <w:spacing w:after="0"/>
            </w:pPr>
            <w:r>
              <w:t>10m</w:t>
            </w:r>
          </w:p>
        </w:tc>
        <w:tc>
          <w:tcPr>
            <w:tcW w:w="2600" w:type="dxa"/>
          </w:tcPr>
          <w:p w14:paraId="39AD568E" w14:textId="77777777" w:rsidR="00A16AEB" w:rsidRDefault="00DE0016">
            <w:pPr>
              <w:autoSpaceDE/>
              <w:autoSpaceDN/>
              <w:adjustRightInd/>
              <w:snapToGrid/>
              <w:spacing w:after="0" w:line="240" w:lineRule="auto"/>
              <w:jc w:val="left"/>
            </w:pPr>
            <w:r>
              <w:rPr>
                <w:b/>
                <w:bCs/>
              </w:rPr>
              <w:t>Target BLER</w:t>
            </w:r>
          </w:p>
        </w:tc>
        <w:tc>
          <w:tcPr>
            <w:tcW w:w="2600" w:type="dxa"/>
          </w:tcPr>
          <w:p w14:paraId="49DE5C21" w14:textId="77777777" w:rsidR="00A16AEB" w:rsidRDefault="00DE0016">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16AEB" w14:paraId="5B6F334C" w14:textId="77777777">
        <w:trPr>
          <w:trHeight w:val="389"/>
        </w:trPr>
        <w:tc>
          <w:tcPr>
            <w:tcW w:w="2431" w:type="dxa"/>
          </w:tcPr>
          <w:p w14:paraId="6119BF44" w14:textId="77777777" w:rsidR="00A16AEB" w:rsidRDefault="00DE0016">
            <w:pPr>
              <w:spacing w:after="0"/>
              <w:rPr>
                <w:b/>
                <w:bCs/>
              </w:rPr>
            </w:pPr>
            <w:r>
              <w:rPr>
                <w:b/>
                <w:bCs/>
              </w:rPr>
              <w:t>BS noise figure</w:t>
            </w:r>
          </w:p>
        </w:tc>
        <w:tc>
          <w:tcPr>
            <w:tcW w:w="2600" w:type="dxa"/>
          </w:tcPr>
          <w:p w14:paraId="33CB77E2" w14:textId="77777777" w:rsidR="00A16AEB" w:rsidRDefault="00DE0016">
            <w:pPr>
              <w:spacing w:after="0"/>
              <w:rPr>
                <w:bCs/>
                <w:highlight w:val="yellow"/>
              </w:rPr>
            </w:pPr>
            <w:r>
              <w:rPr>
                <w:bCs/>
              </w:rPr>
              <w:t>7 dB</w:t>
            </w:r>
          </w:p>
        </w:tc>
        <w:tc>
          <w:tcPr>
            <w:tcW w:w="2600" w:type="dxa"/>
          </w:tcPr>
          <w:p w14:paraId="1FC2ED53"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141742ED" w14:textId="77777777" w:rsidR="00A16AEB" w:rsidRDefault="00DE0016">
            <w:pPr>
              <w:autoSpaceDE/>
              <w:autoSpaceDN/>
              <w:adjustRightInd/>
              <w:snapToGrid/>
              <w:spacing w:after="0" w:line="240" w:lineRule="auto"/>
              <w:jc w:val="left"/>
            </w:pPr>
            <w:r>
              <w:rPr>
                <w:bCs/>
              </w:rPr>
              <w:t>Open loop, Alpha=1, P0=-106 dBm</w:t>
            </w:r>
          </w:p>
        </w:tc>
      </w:tr>
      <w:tr w:rsidR="00A16AEB" w14:paraId="31D1B0D1" w14:textId="77777777">
        <w:trPr>
          <w:trHeight w:val="389"/>
        </w:trPr>
        <w:tc>
          <w:tcPr>
            <w:tcW w:w="2431" w:type="dxa"/>
          </w:tcPr>
          <w:p w14:paraId="540FC319" w14:textId="77777777" w:rsidR="00A16AEB" w:rsidRDefault="00DE0016">
            <w:pPr>
              <w:spacing w:after="0"/>
              <w:rPr>
                <w:b/>
              </w:rPr>
            </w:pPr>
            <w:r>
              <w:rPr>
                <w:b/>
              </w:rPr>
              <w:t>BS antenna element gain</w:t>
            </w:r>
          </w:p>
        </w:tc>
        <w:tc>
          <w:tcPr>
            <w:tcW w:w="2600" w:type="dxa"/>
          </w:tcPr>
          <w:p w14:paraId="7BBC83C6" w14:textId="77777777" w:rsidR="00A16AEB" w:rsidRDefault="00DE0016">
            <w:pPr>
              <w:spacing w:after="0"/>
              <w:rPr>
                <w:bCs/>
              </w:rPr>
            </w:pPr>
            <w:r>
              <w:t>8 dBi</w:t>
            </w:r>
          </w:p>
        </w:tc>
        <w:tc>
          <w:tcPr>
            <w:tcW w:w="2600" w:type="dxa"/>
          </w:tcPr>
          <w:p w14:paraId="0A184023" w14:textId="77777777" w:rsidR="00A16AEB" w:rsidRDefault="00DE0016">
            <w:pPr>
              <w:autoSpaceDE/>
              <w:autoSpaceDN/>
              <w:adjustRightInd/>
              <w:snapToGrid/>
              <w:spacing w:after="0" w:line="240" w:lineRule="auto"/>
              <w:jc w:val="left"/>
            </w:pPr>
            <w:r>
              <w:rPr>
                <w:b/>
                <w:bCs/>
              </w:rPr>
              <w:t>Scheduling algorithm</w:t>
            </w:r>
          </w:p>
        </w:tc>
        <w:tc>
          <w:tcPr>
            <w:tcW w:w="2600" w:type="dxa"/>
          </w:tcPr>
          <w:p w14:paraId="5F614645" w14:textId="77777777" w:rsidR="00A16AEB" w:rsidRDefault="00DE0016">
            <w:pPr>
              <w:autoSpaceDE/>
              <w:autoSpaceDN/>
              <w:adjustRightInd/>
              <w:snapToGrid/>
              <w:spacing w:after="0" w:line="240" w:lineRule="auto"/>
              <w:jc w:val="left"/>
            </w:pPr>
            <w:r>
              <w:rPr>
                <w:bCs/>
              </w:rPr>
              <w:t>PF</w:t>
            </w:r>
          </w:p>
        </w:tc>
      </w:tr>
      <w:tr w:rsidR="00A16AEB" w14:paraId="314F7D48" w14:textId="77777777">
        <w:trPr>
          <w:trHeight w:val="445"/>
        </w:trPr>
        <w:tc>
          <w:tcPr>
            <w:tcW w:w="2431" w:type="dxa"/>
          </w:tcPr>
          <w:p w14:paraId="5478FD0B" w14:textId="77777777" w:rsidR="00A16AEB" w:rsidRDefault="00DE0016">
            <w:pPr>
              <w:rPr>
                <w:b/>
                <w:bCs/>
              </w:rPr>
            </w:pPr>
            <w:r>
              <w:rPr>
                <w:b/>
              </w:rPr>
              <w:t>UE antenna configuration</w:t>
            </w:r>
          </w:p>
        </w:tc>
        <w:tc>
          <w:tcPr>
            <w:tcW w:w="2600" w:type="dxa"/>
          </w:tcPr>
          <w:p w14:paraId="409074E6" w14:textId="77777777" w:rsidR="00A16AEB" w:rsidRPr="000545BE" w:rsidRDefault="00DE0016">
            <w:pPr>
              <w:rPr>
                <w:lang w:val="de-DE"/>
              </w:rPr>
            </w:pPr>
            <w:r w:rsidRPr="000545BE">
              <w:rPr>
                <w:lang w:val="de-DE"/>
              </w:rPr>
              <w:t xml:space="preserve">2T/4R, (M, N, P, Mg, Ng; Mp, Np) = (1,2,2,1,1;1,2), </w:t>
            </w:r>
          </w:p>
          <w:p w14:paraId="00E17699" w14:textId="77777777" w:rsidR="00A16AEB" w:rsidRDefault="00DE0016">
            <w:pPr>
              <w:rPr>
                <w:bCs/>
                <w:highlight w:val="yellow"/>
              </w:rPr>
            </w:pPr>
            <w:r>
              <w:t>(dH, dV) = (0.5λ, N/Aλ)</w:t>
            </w:r>
          </w:p>
        </w:tc>
        <w:tc>
          <w:tcPr>
            <w:tcW w:w="2600" w:type="dxa"/>
          </w:tcPr>
          <w:p w14:paraId="648F734B"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6E46E86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8D01C5" w14:textId="77777777">
        <w:trPr>
          <w:trHeight w:val="389"/>
        </w:trPr>
        <w:tc>
          <w:tcPr>
            <w:tcW w:w="2431" w:type="dxa"/>
          </w:tcPr>
          <w:p w14:paraId="51860B59" w14:textId="77777777" w:rsidR="00A16AEB" w:rsidRDefault="00DE0016">
            <w:pPr>
              <w:spacing w:after="0"/>
              <w:rPr>
                <w:b/>
                <w:bCs/>
              </w:rPr>
            </w:pPr>
            <w:r>
              <w:rPr>
                <w:b/>
                <w:bCs/>
              </w:rPr>
              <w:t>UE max transmit power</w:t>
            </w:r>
          </w:p>
        </w:tc>
        <w:tc>
          <w:tcPr>
            <w:tcW w:w="2600" w:type="dxa"/>
          </w:tcPr>
          <w:p w14:paraId="1E6E27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2E0EA80"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0990D020" w14:textId="77777777" w:rsidR="00A16AEB" w:rsidRDefault="00DE0016">
            <w:pPr>
              <w:autoSpaceDE/>
              <w:autoSpaceDN/>
              <w:adjustRightInd/>
              <w:snapToGrid/>
              <w:spacing w:after="0" w:line="240" w:lineRule="auto"/>
              <w:jc w:val="left"/>
            </w:pPr>
            <w:r>
              <w:rPr>
                <w:highlight w:val="cyan"/>
              </w:rPr>
              <w:t>Up to</w:t>
            </w:r>
            <w:r>
              <w:t xml:space="preserve"> 64 </w:t>
            </w:r>
          </w:p>
        </w:tc>
      </w:tr>
    </w:tbl>
    <w:p w14:paraId="23899822" w14:textId="77777777" w:rsidR="00A16AEB" w:rsidRDefault="00A16AEB">
      <w:pPr>
        <w:pStyle w:val="ListParagraph"/>
        <w:autoSpaceDE/>
        <w:autoSpaceDN/>
        <w:adjustRightInd/>
        <w:spacing w:afterLines="100" w:after="240" w:line="360" w:lineRule="auto"/>
        <w:ind w:left="360"/>
        <w:rPr>
          <w:b/>
        </w:rPr>
      </w:pPr>
    </w:p>
    <w:p w14:paraId="709E1612" w14:textId="77777777" w:rsidR="00A16AEB" w:rsidRDefault="00DE0016">
      <w:pPr>
        <w:pStyle w:val="ListParagraph"/>
        <w:numPr>
          <w:ilvl w:val="0"/>
          <w:numId w:val="9"/>
        </w:numPr>
        <w:rPr>
          <w:b/>
        </w:rPr>
      </w:pPr>
      <w:r>
        <w:rPr>
          <w:b/>
        </w:rPr>
        <w:t>Other parameters can be optionally reported.</w:t>
      </w:r>
    </w:p>
    <w:p w14:paraId="7BC19E31" w14:textId="77777777" w:rsidR="00A16AEB" w:rsidRDefault="00DE0016">
      <w:pPr>
        <w:pStyle w:val="ListParagraph"/>
        <w:numPr>
          <w:ilvl w:val="0"/>
          <w:numId w:val="9"/>
        </w:numPr>
        <w:rPr>
          <w:b/>
        </w:rPr>
      </w:pPr>
      <w:r>
        <w:rPr>
          <w:b/>
        </w:rPr>
        <w:t>Companies report the actual total DL transmit power allocation for the baseline and the proposed technique.</w:t>
      </w:r>
    </w:p>
    <w:p w14:paraId="4DDECABE" w14:textId="77777777" w:rsidR="00A16AEB" w:rsidRDefault="00DE0016">
      <w:pPr>
        <w:pStyle w:val="ListParagraph"/>
        <w:numPr>
          <w:ilvl w:val="0"/>
          <w:numId w:val="9"/>
        </w:numPr>
        <w:rPr>
          <w:b/>
        </w:rPr>
      </w:pPr>
      <w:r>
        <w:rPr>
          <w:b/>
        </w:rPr>
        <w:t>For TDD frame structure of e.g. DDDSU, the S slot is assumed as S = 10 DL symbols : 2 Guard symbols :2 UL symbols.</w:t>
      </w:r>
    </w:p>
    <w:p w14:paraId="7714A81F"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145B298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2A9F1"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BE65FC" w14:textId="77777777" w:rsidR="00A16AEB" w:rsidRDefault="00DE0016">
            <w:pPr>
              <w:spacing w:after="0"/>
              <w:jc w:val="center"/>
              <w:rPr>
                <w:b/>
                <w:bCs/>
              </w:rPr>
            </w:pPr>
            <w:r>
              <w:rPr>
                <w:b/>
                <w:bCs/>
              </w:rPr>
              <w:t>Comments</w:t>
            </w:r>
          </w:p>
        </w:tc>
      </w:tr>
      <w:tr w:rsidR="00A16AEB" w14:paraId="50B40A4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854BD45"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5EDAD66" w14:textId="77777777" w:rsidR="00A16AEB" w:rsidRDefault="00A16AEB">
            <w:pPr>
              <w:spacing w:after="0"/>
              <w:jc w:val="left"/>
              <w:rPr>
                <w:rFonts w:eastAsiaTheme="minorEastAsia"/>
              </w:rPr>
            </w:pPr>
          </w:p>
          <w:p w14:paraId="7A21F7C5" w14:textId="77777777" w:rsidR="00A16AEB" w:rsidRDefault="00DE0016">
            <w:pPr>
              <w:spacing w:after="0"/>
              <w:jc w:val="left"/>
              <w:rPr>
                <w:rFonts w:eastAsiaTheme="minorEastAsia"/>
              </w:rPr>
            </w:pPr>
            <w:r>
              <w:rPr>
                <w:rFonts w:eastAsiaTheme="minorEastAsia"/>
              </w:rPr>
              <w:t>We suggest to revise as follows:</w:t>
            </w:r>
          </w:p>
          <w:p w14:paraId="042B38FB" w14:textId="77777777" w:rsidR="00A16AEB" w:rsidRDefault="00A16AEB">
            <w:pPr>
              <w:spacing w:after="0"/>
              <w:jc w:val="left"/>
              <w:rPr>
                <w:rFonts w:eastAsiaTheme="minorEastAsia"/>
              </w:rPr>
            </w:pPr>
          </w:p>
          <w:p w14:paraId="0935A4C4" w14:textId="77777777" w:rsidR="00A16AEB" w:rsidRDefault="00A16AEB">
            <w:pPr>
              <w:rPr>
                <w:rFonts w:eastAsiaTheme="minorEastAsia"/>
              </w:rPr>
            </w:pPr>
          </w:p>
          <w:tbl>
            <w:tblPr>
              <w:tblStyle w:val="TableGrid"/>
              <w:tblW w:w="0" w:type="auto"/>
              <w:tblLook w:val="04A0" w:firstRow="1" w:lastRow="0" w:firstColumn="1" w:lastColumn="0" w:noHBand="0" w:noVBand="1"/>
            </w:tblPr>
            <w:tblGrid>
              <w:gridCol w:w="3734"/>
              <w:gridCol w:w="3734"/>
            </w:tblGrid>
            <w:tr w:rsidR="00A16AEB" w14:paraId="33C8445C" w14:textId="77777777">
              <w:tc>
                <w:tcPr>
                  <w:tcW w:w="3734" w:type="dxa"/>
                </w:tcPr>
                <w:p w14:paraId="69FEB3CA" w14:textId="77777777" w:rsidR="00A16AEB" w:rsidRDefault="00DE0016">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6B443C40" w14:textId="77777777" w:rsidR="00A16AEB" w:rsidRDefault="00DE0016">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RB for 120kHz SCS and 100 MHz bandwidth) As per TS 38.104</w:t>
                  </w:r>
                </w:p>
              </w:tc>
            </w:tr>
          </w:tbl>
          <w:p w14:paraId="24F3407C" w14:textId="77777777" w:rsidR="00A16AEB" w:rsidRDefault="00A16AEB">
            <w:pPr>
              <w:spacing w:after="0"/>
              <w:jc w:val="left"/>
              <w:rPr>
                <w:rFonts w:eastAsiaTheme="minorEastAsia"/>
              </w:rPr>
            </w:pPr>
          </w:p>
          <w:p w14:paraId="22FD9E54" w14:textId="77777777" w:rsidR="00A16AEB" w:rsidRDefault="00A16AEB">
            <w:pPr>
              <w:spacing w:after="0"/>
              <w:jc w:val="left"/>
              <w:rPr>
                <w:rFonts w:eastAsiaTheme="minorEastAsia"/>
              </w:rPr>
            </w:pPr>
          </w:p>
          <w:p w14:paraId="76AFC8B7" w14:textId="77777777" w:rsidR="00A16AEB" w:rsidRDefault="00DE0016">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16AEB" w14:paraId="0FA7CED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5FAC139"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1FD37E7A" w14:textId="77777777" w:rsidR="00A16AEB" w:rsidRDefault="00DE0016">
            <w:pPr>
              <w:spacing w:after="0"/>
              <w:jc w:val="left"/>
              <w:rPr>
                <w:bCs/>
              </w:rPr>
            </w:pPr>
            <w:r>
              <w:rPr>
                <w:rFonts w:eastAsia="Malgun Gothic" w:hint="eastAsia"/>
                <w:lang w:eastAsia="ko-KR"/>
              </w:rPr>
              <w:t>Fine</w:t>
            </w:r>
          </w:p>
        </w:tc>
      </w:tr>
      <w:tr w:rsidR="00A16AEB" w14:paraId="3CDDE7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B6AA48" w14:textId="77777777" w:rsidR="00A16AEB" w:rsidRDefault="00DE0016">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01AF4B06" w14:textId="77777777" w:rsidR="00A16AEB" w:rsidRDefault="00DE0016">
            <w:r>
              <w:t>For FR2, minor update for value of ‘SS blocks per SSB burst’ : change it to ‘</w:t>
            </w:r>
            <w:r>
              <w:rPr>
                <w:color w:val="FF0000"/>
                <w:u w:val="single"/>
              </w:rPr>
              <w:t>up to</w:t>
            </w:r>
            <w:r>
              <w:t xml:space="preserve"> 64’.</w:t>
            </w:r>
          </w:p>
        </w:tc>
      </w:tr>
      <w:tr w:rsidR="00A16AEB" w14:paraId="69A424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14FC74" w14:textId="77777777" w:rsidR="00A16AEB" w:rsidRDefault="00DE0016">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825BF96" w14:textId="77777777" w:rsidR="00A16AEB" w:rsidRDefault="00DE0016">
            <w:r>
              <w:t>We should update the description of the bandwidth to be more precise.</w:t>
            </w:r>
          </w:p>
          <w:p w14:paraId="6B33C856" w14:textId="77777777" w:rsidR="00A16AEB" w:rsidRDefault="00A16AEB"/>
          <w:p w14:paraId="3C998C32" w14:textId="77777777" w:rsidR="00A16AEB" w:rsidRDefault="00DE0016">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59273628" w14:textId="77777777" w:rsidR="00A16AEB" w:rsidRDefault="00A16AEB"/>
    <w:p w14:paraId="505590BF" w14:textId="77777777" w:rsidR="00A16AEB" w:rsidRDefault="00DE0016">
      <w:pPr>
        <w:pStyle w:val="Heading3"/>
      </w:pPr>
      <w:r>
        <w:t>7</w:t>
      </w:r>
      <w:r>
        <w:rPr>
          <w:vertAlign w:val="superscript"/>
        </w:rPr>
        <w:t>th</w:t>
      </w:r>
      <w:r>
        <w:t xml:space="preserve"> round</w:t>
      </w:r>
    </w:p>
    <w:p w14:paraId="7D9EBEA8" w14:textId="77777777" w:rsidR="00A16AEB" w:rsidRDefault="00DE0016">
      <w:r>
        <w:rPr>
          <w:rFonts w:hint="eastAsia"/>
        </w:rPr>
        <w:t>U</w:t>
      </w:r>
      <w:r>
        <w:t>pdated proposal with combining of the issue 4-1.</w:t>
      </w:r>
    </w:p>
    <w:p w14:paraId="4E0539FA" w14:textId="77777777" w:rsidR="00A16AEB" w:rsidRDefault="00DE0016">
      <w:pPr>
        <w:spacing w:beforeLines="50" w:before="120" w:after="0"/>
        <w:rPr>
          <w:b/>
        </w:rPr>
      </w:pPr>
      <w:r>
        <w:rPr>
          <w:b/>
        </w:rPr>
        <w:t xml:space="preserve">FL7 Proposal 3.2.4: </w:t>
      </w:r>
    </w:p>
    <w:p w14:paraId="398E0AE8"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7FD399E9" w14:textId="77777777">
        <w:trPr>
          <w:trHeight w:val="123"/>
          <w:jc w:val="center"/>
        </w:trPr>
        <w:tc>
          <w:tcPr>
            <w:tcW w:w="421" w:type="dxa"/>
          </w:tcPr>
          <w:p w14:paraId="19452D04" w14:textId="77777777" w:rsidR="00A16AEB" w:rsidRDefault="00A16AEB">
            <w:pPr>
              <w:spacing w:after="0"/>
              <w:rPr>
                <w:b/>
                <w:bCs/>
              </w:rPr>
            </w:pPr>
          </w:p>
        </w:tc>
        <w:tc>
          <w:tcPr>
            <w:tcW w:w="2409" w:type="dxa"/>
          </w:tcPr>
          <w:p w14:paraId="0DDCB7EA" w14:textId="77777777" w:rsidR="00A16AEB" w:rsidRDefault="00A16AEB">
            <w:pPr>
              <w:spacing w:after="0"/>
              <w:rPr>
                <w:b/>
                <w:bCs/>
              </w:rPr>
            </w:pPr>
          </w:p>
        </w:tc>
        <w:tc>
          <w:tcPr>
            <w:tcW w:w="2835" w:type="dxa"/>
          </w:tcPr>
          <w:p w14:paraId="67884E18" w14:textId="77777777" w:rsidR="00A16AEB" w:rsidRDefault="00DE0016">
            <w:pPr>
              <w:spacing w:after="0"/>
              <w:jc w:val="center"/>
              <w:rPr>
                <w:bCs/>
              </w:rPr>
            </w:pPr>
            <w:r>
              <w:rPr>
                <w:bCs/>
              </w:rPr>
              <w:t>Set 1 FR1</w:t>
            </w:r>
          </w:p>
        </w:tc>
        <w:tc>
          <w:tcPr>
            <w:tcW w:w="2872" w:type="dxa"/>
          </w:tcPr>
          <w:p w14:paraId="7328D07F" w14:textId="77777777" w:rsidR="00A16AEB" w:rsidRDefault="00DE0016">
            <w:pPr>
              <w:spacing w:after="0"/>
              <w:jc w:val="center"/>
              <w:rPr>
                <w:bCs/>
              </w:rPr>
            </w:pPr>
            <w:r>
              <w:rPr>
                <w:bCs/>
              </w:rPr>
              <w:t>Set 2 FR1</w:t>
            </w:r>
          </w:p>
        </w:tc>
      </w:tr>
      <w:tr w:rsidR="00A16AEB" w14:paraId="1C3818AE" w14:textId="77777777">
        <w:trPr>
          <w:trHeight w:val="123"/>
          <w:jc w:val="center"/>
        </w:trPr>
        <w:tc>
          <w:tcPr>
            <w:tcW w:w="421" w:type="dxa"/>
          </w:tcPr>
          <w:p w14:paraId="73C4708F" w14:textId="77777777" w:rsidR="00A16AEB" w:rsidRDefault="00DE0016">
            <w:pPr>
              <w:spacing w:after="0"/>
              <w:rPr>
                <w:b/>
                <w:bCs/>
              </w:rPr>
            </w:pPr>
            <w:r>
              <w:rPr>
                <w:b/>
                <w:bCs/>
              </w:rPr>
              <w:t>1</w:t>
            </w:r>
          </w:p>
        </w:tc>
        <w:tc>
          <w:tcPr>
            <w:tcW w:w="2409" w:type="dxa"/>
          </w:tcPr>
          <w:p w14:paraId="521F13F6" w14:textId="77777777" w:rsidR="00A16AEB" w:rsidRDefault="00DE0016">
            <w:pPr>
              <w:spacing w:after="0"/>
              <w:rPr>
                <w:b/>
                <w:bCs/>
              </w:rPr>
            </w:pPr>
            <w:r>
              <w:rPr>
                <w:b/>
                <w:bCs/>
              </w:rPr>
              <w:t>Channel model</w:t>
            </w:r>
          </w:p>
        </w:tc>
        <w:tc>
          <w:tcPr>
            <w:tcW w:w="2835" w:type="dxa"/>
          </w:tcPr>
          <w:p w14:paraId="0D4DA182" w14:textId="77777777" w:rsidR="00A16AEB" w:rsidRDefault="00DE0016">
            <w:pPr>
              <w:spacing w:after="0"/>
              <w:jc w:val="center"/>
              <w:rPr>
                <w:bCs/>
              </w:rPr>
            </w:pPr>
            <w:r>
              <w:rPr>
                <w:bCs/>
              </w:rPr>
              <w:t>3D-Uma as in TR 38.901</w:t>
            </w:r>
          </w:p>
        </w:tc>
        <w:tc>
          <w:tcPr>
            <w:tcW w:w="2872" w:type="dxa"/>
          </w:tcPr>
          <w:p w14:paraId="7639A33C" w14:textId="77777777" w:rsidR="00A16AEB" w:rsidRDefault="00DE0016">
            <w:pPr>
              <w:spacing w:after="0"/>
              <w:jc w:val="center"/>
              <w:rPr>
                <w:bCs/>
              </w:rPr>
            </w:pPr>
            <w:r>
              <w:rPr>
                <w:bCs/>
              </w:rPr>
              <w:t>3D-Uma as in TR 38.901</w:t>
            </w:r>
          </w:p>
        </w:tc>
      </w:tr>
      <w:tr w:rsidR="00A16AEB" w14:paraId="69F312BD" w14:textId="77777777">
        <w:trPr>
          <w:trHeight w:val="123"/>
          <w:jc w:val="center"/>
        </w:trPr>
        <w:tc>
          <w:tcPr>
            <w:tcW w:w="421" w:type="dxa"/>
          </w:tcPr>
          <w:p w14:paraId="2F1783A2" w14:textId="77777777" w:rsidR="00A16AEB" w:rsidRDefault="00DE0016">
            <w:pPr>
              <w:spacing w:after="0"/>
              <w:rPr>
                <w:b/>
                <w:bCs/>
              </w:rPr>
            </w:pPr>
            <w:r>
              <w:rPr>
                <w:b/>
                <w:bCs/>
              </w:rPr>
              <w:t>2</w:t>
            </w:r>
          </w:p>
        </w:tc>
        <w:tc>
          <w:tcPr>
            <w:tcW w:w="2409" w:type="dxa"/>
          </w:tcPr>
          <w:p w14:paraId="3421AF13" w14:textId="77777777" w:rsidR="00A16AEB" w:rsidRDefault="00DE0016">
            <w:pPr>
              <w:spacing w:after="0"/>
              <w:rPr>
                <w:b/>
                <w:bCs/>
              </w:rPr>
            </w:pPr>
            <w:r>
              <w:rPr>
                <w:b/>
                <w:bCs/>
              </w:rPr>
              <w:t>percentage of high loss and low loss building type</w:t>
            </w:r>
          </w:p>
        </w:tc>
        <w:tc>
          <w:tcPr>
            <w:tcW w:w="2835" w:type="dxa"/>
          </w:tcPr>
          <w:p w14:paraId="0B4641D9" w14:textId="77777777" w:rsidR="00A16AEB" w:rsidRDefault="00DE0016">
            <w:pPr>
              <w:spacing w:after="0"/>
              <w:jc w:val="center"/>
              <w:rPr>
                <w:bCs/>
              </w:rPr>
            </w:pPr>
            <w:r>
              <w:rPr>
                <w:bCs/>
              </w:rPr>
              <w:t>100% low loss</w:t>
            </w:r>
          </w:p>
        </w:tc>
        <w:tc>
          <w:tcPr>
            <w:tcW w:w="2872" w:type="dxa"/>
          </w:tcPr>
          <w:p w14:paraId="2158E26C" w14:textId="77777777" w:rsidR="00A16AEB" w:rsidRDefault="00DE0016">
            <w:pPr>
              <w:spacing w:after="0"/>
              <w:jc w:val="center"/>
              <w:rPr>
                <w:bCs/>
              </w:rPr>
            </w:pPr>
            <w:r>
              <w:rPr>
                <w:bCs/>
              </w:rPr>
              <w:t>100% low loss</w:t>
            </w:r>
          </w:p>
        </w:tc>
      </w:tr>
      <w:tr w:rsidR="00A16AEB" w14:paraId="040A67FF" w14:textId="77777777">
        <w:trPr>
          <w:trHeight w:val="378"/>
          <w:jc w:val="center"/>
        </w:trPr>
        <w:tc>
          <w:tcPr>
            <w:tcW w:w="421" w:type="dxa"/>
          </w:tcPr>
          <w:p w14:paraId="2D22BDC5" w14:textId="77777777" w:rsidR="00A16AEB" w:rsidRDefault="00DE0016">
            <w:pPr>
              <w:spacing w:after="0"/>
              <w:rPr>
                <w:b/>
                <w:bCs/>
              </w:rPr>
            </w:pPr>
            <w:r>
              <w:rPr>
                <w:b/>
                <w:bCs/>
              </w:rPr>
              <w:t>3</w:t>
            </w:r>
          </w:p>
        </w:tc>
        <w:tc>
          <w:tcPr>
            <w:tcW w:w="2409" w:type="dxa"/>
          </w:tcPr>
          <w:p w14:paraId="28D6F1A1" w14:textId="77777777" w:rsidR="00A16AEB" w:rsidRDefault="00DE0016">
            <w:pPr>
              <w:spacing w:after="0"/>
              <w:rPr>
                <w:b/>
                <w:bCs/>
              </w:rPr>
            </w:pPr>
            <w:r>
              <w:rPr>
                <w:b/>
                <w:bCs/>
              </w:rPr>
              <w:t>Guard band ratio on simulation bandwidth</w:t>
            </w:r>
          </w:p>
        </w:tc>
        <w:tc>
          <w:tcPr>
            <w:tcW w:w="2835" w:type="dxa"/>
          </w:tcPr>
          <w:p w14:paraId="590076C4" w14:textId="77777777" w:rsidR="00A16AEB" w:rsidRDefault="00DE0016">
            <w:pPr>
              <w:spacing w:after="0"/>
            </w:pPr>
            <w:r>
              <w:t>TDD: 2.08% (272 RB for 30kHz SCS and 100 MHz bandwidth)</w:t>
            </w:r>
          </w:p>
        </w:tc>
        <w:tc>
          <w:tcPr>
            <w:tcW w:w="2872" w:type="dxa"/>
          </w:tcPr>
          <w:p w14:paraId="01D92FC6" w14:textId="77777777" w:rsidR="00A16AEB" w:rsidRDefault="00DE0016">
            <w:pPr>
              <w:spacing w:after="0"/>
              <w:rPr>
                <w:bCs/>
              </w:rPr>
            </w:pPr>
            <w:r>
              <w:t>FDD: 6.4% (104RB for 15kHz SCS and 20 MHz BW)</w:t>
            </w:r>
          </w:p>
        </w:tc>
      </w:tr>
      <w:tr w:rsidR="00A16AEB" w14:paraId="541ACCD6" w14:textId="77777777">
        <w:trPr>
          <w:trHeight w:val="378"/>
          <w:jc w:val="center"/>
        </w:trPr>
        <w:tc>
          <w:tcPr>
            <w:tcW w:w="421" w:type="dxa"/>
          </w:tcPr>
          <w:p w14:paraId="1E44436F" w14:textId="77777777" w:rsidR="00A16AEB" w:rsidRDefault="00DE0016">
            <w:pPr>
              <w:spacing w:after="0"/>
              <w:rPr>
                <w:b/>
                <w:bCs/>
              </w:rPr>
            </w:pPr>
            <w:r>
              <w:rPr>
                <w:b/>
                <w:bCs/>
              </w:rPr>
              <w:t>4</w:t>
            </w:r>
          </w:p>
        </w:tc>
        <w:tc>
          <w:tcPr>
            <w:tcW w:w="2409" w:type="dxa"/>
          </w:tcPr>
          <w:p w14:paraId="3BDBC0B9" w14:textId="77777777" w:rsidR="00A16AEB" w:rsidRDefault="00DE0016">
            <w:pPr>
              <w:spacing w:after="0"/>
              <w:rPr>
                <w:b/>
                <w:bCs/>
              </w:rPr>
            </w:pPr>
            <w:r>
              <w:rPr>
                <w:b/>
                <w:bCs/>
              </w:rPr>
              <w:t>HARQ scheme</w:t>
            </w:r>
          </w:p>
        </w:tc>
        <w:tc>
          <w:tcPr>
            <w:tcW w:w="2835" w:type="dxa"/>
          </w:tcPr>
          <w:p w14:paraId="787D47C4" w14:textId="77777777" w:rsidR="00A16AEB" w:rsidRDefault="00DE0016">
            <w:pPr>
              <w:spacing w:after="0"/>
              <w:rPr>
                <w:bCs/>
              </w:rPr>
            </w:pPr>
            <w:r>
              <w:rPr>
                <w:bCs/>
              </w:rPr>
              <w:t>Ideal</w:t>
            </w:r>
          </w:p>
        </w:tc>
        <w:tc>
          <w:tcPr>
            <w:tcW w:w="2872" w:type="dxa"/>
          </w:tcPr>
          <w:p w14:paraId="79372887" w14:textId="77777777" w:rsidR="00A16AEB" w:rsidRDefault="00DE0016">
            <w:pPr>
              <w:spacing w:after="0"/>
              <w:rPr>
                <w:bCs/>
              </w:rPr>
            </w:pPr>
            <w:r>
              <w:rPr>
                <w:bCs/>
              </w:rPr>
              <w:t>Ideal</w:t>
            </w:r>
          </w:p>
        </w:tc>
      </w:tr>
      <w:tr w:rsidR="00A16AEB" w14:paraId="4F1945B9" w14:textId="77777777">
        <w:trPr>
          <w:trHeight w:val="378"/>
          <w:jc w:val="center"/>
        </w:trPr>
        <w:tc>
          <w:tcPr>
            <w:tcW w:w="421" w:type="dxa"/>
          </w:tcPr>
          <w:p w14:paraId="23310915" w14:textId="77777777" w:rsidR="00A16AEB" w:rsidRDefault="00DE0016">
            <w:pPr>
              <w:spacing w:after="0"/>
              <w:rPr>
                <w:b/>
                <w:bCs/>
              </w:rPr>
            </w:pPr>
            <w:r>
              <w:rPr>
                <w:b/>
                <w:bCs/>
              </w:rPr>
              <w:t>5</w:t>
            </w:r>
          </w:p>
        </w:tc>
        <w:tc>
          <w:tcPr>
            <w:tcW w:w="2409" w:type="dxa"/>
          </w:tcPr>
          <w:p w14:paraId="2B362E37" w14:textId="77777777" w:rsidR="00A16AEB" w:rsidRDefault="00DE0016">
            <w:pPr>
              <w:spacing w:after="0"/>
              <w:rPr>
                <w:b/>
                <w:bCs/>
              </w:rPr>
            </w:pPr>
            <w:r>
              <w:rPr>
                <w:b/>
                <w:bCs/>
              </w:rPr>
              <w:t>Max HARQ retransmission</w:t>
            </w:r>
          </w:p>
        </w:tc>
        <w:tc>
          <w:tcPr>
            <w:tcW w:w="2835" w:type="dxa"/>
          </w:tcPr>
          <w:p w14:paraId="5897C7AD" w14:textId="77777777" w:rsidR="00A16AEB" w:rsidRDefault="00DE0016">
            <w:pPr>
              <w:spacing w:after="0"/>
              <w:rPr>
                <w:bCs/>
              </w:rPr>
            </w:pPr>
            <w:r>
              <w:rPr>
                <w:bCs/>
              </w:rPr>
              <w:t>3</w:t>
            </w:r>
          </w:p>
        </w:tc>
        <w:tc>
          <w:tcPr>
            <w:tcW w:w="2872" w:type="dxa"/>
          </w:tcPr>
          <w:p w14:paraId="51D40D91" w14:textId="77777777" w:rsidR="00A16AEB" w:rsidRDefault="00DE0016">
            <w:pPr>
              <w:spacing w:after="0"/>
              <w:rPr>
                <w:bCs/>
              </w:rPr>
            </w:pPr>
            <w:r>
              <w:rPr>
                <w:bCs/>
              </w:rPr>
              <w:t>3</w:t>
            </w:r>
          </w:p>
        </w:tc>
      </w:tr>
      <w:tr w:rsidR="00A16AEB" w14:paraId="76E279EF" w14:textId="77777777">
        <w:trPr>
          <w:trHeight w:val="378"/>
          <w:jc w:val="center"/>
        </w:trPr>
        <w:tc>
          <w:tcPr>
            <w:tcW w:w="421" w:type="dxa"/>
          </w:tcPr>
          <w:p w14:paraId="1794A014" w14:textId="77777777" w:rsidR="00A16AEB" w:rsidRDefault="00DE0016">
            <w:pPr>
              <w:spacing w:after="0"/>
              <w:rPr>
                <w:b/>
                <w:bCs/>
              </w:rPr>
            </w:pPr>
            <w:r>
              <w:rPr>
                <w:b/>
                <w:bCs/>
              </w:rPr>
              <w:t>6</w:t>
            </w:r>
          </w:p>
        </w:tc>
        <w:tc>
          <w:tcPr>
            <w:tcW w:w="2409" w:type="dxa"/>
          </w:tcPr>
          <w:p w14:paraId="3BCDD8E3" w14:textId="77777777" w:rsidR="00A16AEB" w:rsidRDefault="00DE0016">
            <w:pPr>
              <w:spacing w:after="0"/>
              <w:rPr>
                <w:b/>
                <w:bCs/>
              </w:rPr>
            </w:pPr>
            <w:r>
              <w:rPr>
                <w:b/>
                <w:bCs/>
              </w:rPr>
              <w:t>Target BLER</w:t>
            </w:r>
          </w:p>
        </w:tc>
        <w:tc>
          <w:tcPr>
            <w:tcW w:w="2835" w:type="dxa"/>
          </w:tcPr>
          <w:p w14:paraId="63064A17" w14:textId="77777777" w:rsidR="00A16AEB" w:rsidRDefault="00DE0016">
            <w:pPr>
              <w:spacing w:after="0"/>
              <w:rPr>
                <w:bCs/>
              </w:rPr>
            </w:pPr>
            <w:r>
              <w:rPr>
                <w:bCs/>
              </w:rPr>
              <w:t>10% of first transmission</w:t>
            </w:r>
          </w:p>
        </w:tc>
        <w:tc>
          <w:tcPr>
            <w:tcW w:w="2872" w:type="dxa"/>
          </w:tcPr>
          <w:p w14:paraId="03553518" w14:textId="77777777" w:rsidR="00A16AEB" w:rsidRDefault="00DE0016">
            <w:pPr>
              <w:spacing w:after="0"/>
              <w:rPr>
                <w:bCs/>
              </w:rPr>
            </w:pPr>
            <w:r>
              <w:rPr>
                <w:bCs/>
              </w:rPr>
              <w:t>10% of first transmission</w:t>
            </w:r>
          </w:p>
        </w:tc>
      </w:tr>
      <w:tr w:rsidR="00A16AEB" w14:paraId="16FDD38D" w14:textId="77777777">
        <w:trPr>
          <w:trHeight w:val="378"/>
          <w:jc w:val="center"/>
        </w:trPr>
        <w:tc>
          <w:tcPr>
            <w:tcW w:w="421" w:type="dxa"/>
          </w:tcPr>
          <w:p w14:paraId="696CCA13" w14:textId="77777777" w:rsidR="00A16AEB" w:rsidRDefault="00DE0016">
            <w:pPr>
              <w:spacing w:after="0"/>
              <w:rPr>
                <w:b/>
                <w:bCs/>
              </w:rPr>
            </w:pPr>
            <w:r>
              <w:rPr>
                <w:b/>
                <w:bCs/>
              </w:rPr>
              <w:t>7</w:t>
            </w:r>
          </w:p>
        </w:tc>
        <w:tc>
          <w:tcPr>
            <w:tcW w:w="2409" w:type="dxa"/>
          </w:tcPr>
          <w:p w14:paraId="0D911C3D" w14:textId="77777777" w:rsidR="00A16AEB" w:rsidRDefault="00DE0016">
            <w:pPr>
              <w:spacing w:after="0"/>
              <w:rPr>
                <w:b/>
                <w:bCs/>
              </w:rPr>
            </w:pPr>
            <w:r>
              <w:rPr>
                <w:b/>
                <w:bCs/>
              </w:rPr>
              <w:t>Power control parameters</w:t>
            </w:r>
          </w:p>
        </w:tc>
        <w:tc>
          <w:tcPr>
            <w:tcW w:w="2835" w:type="dxa"/>
          </w:tcPr>
          <w:p w14:paraId="12F501C4" w14:textId="77777777" w:rsidR="00A16AEB" w:rsidRDefault="00DE0016">
            <w:pPr>
              <w:spacing w:after="0"/>
              <w:rPr>
                <w:bCs/>
              </w:rPr>
            </w:pPr>
            <w:r>
              <w:rPr>
                <w:bCs/>
              </w:rPr>
              <w:t xml:space="preserve">Open loop, </w:t>
            </w:r>
          </w:p>
          <w:p w14:paraId="5C51791E" w14:textId="77777777" w:rsidR="00A16AEB" w:rsidRDefault="00DE0016">
            <w:pPr>
              <w:spacing w:after="0"/>
              <w:rPr>
                <w:bCs/>
              </w:rPr>
            </w:pPr>
            <w:r>
              <w:rPr>
                <w:rFonts w:eastAsia="Batang"/>
                <w:kern w:val="2"/>
              </w:rPr>
              <w:t>P0=-80dBm, alpha=0.8</w:t>
            </w:r>
          </w:p>
        </w:tc>
        <w:tc>
          <w:tcPr>
            <w:tcW w:w="2872" w:type="dxa"/>
          </w:tcPr>
          <w:p w14:paraId="3CA06797" w14:textId="77777777" w:rsidR="00A16AEB" w:rsidRDefault="00DE0016">
            <w:pPr>
              <w:spacing w:after="0"/>
              <w:rPr>
                <w:bCs/>
              </w:rPr>
            </w:pPr>
            <w:r>
              <w:rPr>
                <w:bCs/>
              </w:rPr>
              <w:t>Open loop,</w:t>
            </w:r>
          </w:p>
          <w:p w14:paraId="70B2D0B6" w14:textId="77777777" w:rsidR="00A16AEB" w:rsidRDefault="00DE0016">
            <w:pPr>
              <w:spacing w:after="0"/>
              <w:rPr>
                <w:bCs/>
              </w:rPr>
            </w:pPr>
            <w:r>
              <w:rPr>
                <w:rFonts w:eastAsia="Batang"/>
                <w:kern w:val="2"/>
              </w:rPr>
              <w:t>P0=-80dBm, alpha=0.8</w:t>
            </w:r>
          </w:p>
        </w:tc>
      </w:tr>
      <w:tr w:rsidR="00A16AEB" w14:paraId="23F59A1F" w14:textId="77777777">
        <w:trPr>
          <w:trHeight w:val="378"/>
          <w:jc w:val="center"/>
        </w:trPr>
        <w:tc>
          <w:tcPr>
            <w:tcW w:w="421" w:type="dxa"/>
          </w:tcPr>
          <w:p w14:paraId="22A97E66" w14:textId="77777777" w:rsidR="00A16AEB" w:rsidRDefault="00DE0016">
            <w:pPr>
              <w:spacing w:after="0"/>
              <w:rPr>
                <w:b/>
                <w:bCs/>
              </w:rPr>
            </w:pPr>
            <w:r>
              <w:rPr>
                <w:b/>
                <w:bCs/>
              </w:rPr>
              <w:t>10</w:t>
            </w:r>
          </w:p>
        </w:tc>
        <w:tc>
          <w:tcPr>
            <w:tcW w:w="2409" w:type="dxa"/>
          </w:tcPr>
          <w:p w14:paraId="5B62CF0B" w14:textId="77777777" w:rsidR="00A16AEB" w:rsidRDefault="00DE0016">
            <w:pPr>
              <w:spacing w:after="0"/>
              <w:rPr>
                <w:b/>
                <w:bCs/>
                <w:highlight w:val="magenta"/>
                <w:lang w:val="sv-SE"/>
              </w:rPr>
            </w:pPr>
            <w:r>
              <w:rPr>
                <w:b/>
                <w:bCs/>
                <w:lang w:val="sv-SE"/>
              </w:rPr>
              <w:t>SS blocks per SSB burst</w:t>
            </w:r>
          </w:p>
        </w:tc>
        <w:tc>
          <w:tcPr>
            <w:tcW w:w="2835" w:type="dxa"/>
          </w:tcPr>
          <w:p w14:paraId="78ADB77A" w14:textId="77777777" w:rsidR="00A16AEB" w:rsidRDefault="00DE0016">
            <w:pPr>
              <w:spacing w:after="0"/>
            </w:pPr>
            <w:r>
              <w:t>Up to 8 for 3 GHz &lt; FR1 &lt;= 6 GHz</w:t>
            </w:r>
          </w:p>
        </w:tc>
        <w:tc>
          <w:tcPr>
            <w:tcW w:w="2872" w:type="dxa"/>
          </w:tcPr>
          <w:p w14:paraId="3B64C565" w14:textId="77777777" w:rsidR="00A16AEB" w:rsidRDefault="00DE0016">
            <w:pPr>
              <w:spacing w:after="0"/>
            </w:pPr>
            <w:r>
              <w:t>Up to 4 for FR1&lt;=3GHz</w:t>
            </w:r>
          </w:p>
        </w:tc>
      </w:tr>
      <w:tr w:rsidR="00A16AEB" w14:paraId="392BC432" w14:textId="77777777">
        <w:trPr>
          <w:trHeight w:val="577"/>
          <w:jc w:val="center"/>
        </w:trPr>
        <w:tc>
          <w:tcPr>
            <w:tcW w:w="421" w:type="dxa"/>
          </w:tcPr>
          <w:p w14:paraId="2026565B" w14:textId="77777777" w:rsidR="00A16AEB" w:rsidRDefault="00DE0016">
            <w:pPr>
              <w:spacing w:after="0"/>
              <w:rPr>
                <w:b/>
                <w:bCs/>
              </w:rPr>
            </w:pPr>
            <w:r>
              <w:rPr>
                <w:b/>
                <w:bCs/>
              </w:rPr>
              <w:t>11</w:t>
            </w:r>
          </w:p>
        </w:tc>
        <w:tc>
          <w:tcPr>
            <w:tcW w:w="2409" w:type="dxa"/>
          </w:tcPr>
          <w:p w14:paraId="79CB9249" w14:textId="77777777" w:rsidR="00A16AEB" w:rsidRDefault="00DE0016">
            <w:pPr>
              <w:spacing w:after="0"/>
              <w:rPr>
                <w:b/>
                <w:bCs/>
              </w:rPr>
            </w:pPr>
            <w:r>
              <w:rPr>
                <w:b/>
                <w:bCs/>
              </w:rPr>
              <w:t>SSB time resource</w:t>
            </w:r>
          </w:p>
        </w:tc>
        <w:tc>
          <w:tcPr>
            <w:tcW w:w="2835" w:type="dxa"/>
          </w:tcPr>
          <w:p w14:paraId="11B7E153" w14:textId="77777777" w:rsidR="00A16AEB" w:rsidRDefault="00DE0016">
            <w:pPr>
              <w:spacing w:after="0"/>
              <w:rPr>
                <w:bCs/>
              </w:rPr>
            </w:pPr>
            <w:r>
              <w:rPr>
                <w:rFonts w:hint="eastAsia"/>
              </w:rPr>
              <w:t>4</w:t>
            </w:r>
            <w:r>
              <w:t xml:space="preserve"> symbols for each SSB</w:t>
            </w:r>
          </w:p>
        </w:tc>
        <w:tc>
          <w:tcPr>
            <w:tcW w:w="2872" w:type="dxa"/>
          </w:tcPr>
          <w:p w14:paraId="564BE8B8" w14:textId="77777777" w:rsidR="00A16AEB" w:rsidRDefault="00DE0016">
            <w:pPr>
              <w:spacing w:after="0"/>
              <w:rPr>
                <w:bCs/>
              </w:rPr>
            </w:pPr>
            <w:r>
              <w:rPr>
                <w:rFonts w:hint="eastAsia"/>
              </w:rPr>
              <w:t>4</w:t>
            </w:r>
            <w:r>
              <w:t xml:space="preserve"> symbols for each SSB</w:t>
            </w:r>
          </w:p>
        </w:tc>
      </w:tr>
      <w:tr w:rsidR="00A16AEB" w14:paraId="2C24D8A7" w14:textId="77777777">
        <w:trPr>
          <w:trHeight w:val="378"/>
          <w:jc w:val="center"/>
        </w:trPr>
        <w:tc>
          <w:tcPr>
            <w:tcW w:w="421" w:type="dxa"/>
          </w:tcPr>
          <w:p w14:paraId="5F127479" w14:textId="77777777" w:rsidR="00A16AEB" w:rsidRDefault="00DE0016">
            <w:pPr>
              <w:spacing w:after="0"/>
              <w:rPr>
                <w:b/>
                <w:bCs/>
              </w:rPr>
            </w:pPr>
            <w:r>
              <w:rPr>
                <w:b/>
                <w:bCs/>
              </w:rPr>
              <w:t>12</w:t>
            </w:r>
          </w:p>
        </w:tc>
        <w:tc>
          <w:tcPr>
            <w:tcW w:w="2409" w:type="dxa"/>
          </w:tcPr>
          <w:p w14:paraId="620B3CA4" w14:textId="77777777" w:rsidR="00A16AEB" w:rsidRDefault="00DE0016">
            <w:pPr>
              <w:spacing w:after="0"/>
              <w:rPr>
                <w:b/>
                <w:bCs/>
              </w:rPr>
            </w:pPr>
            <w:r>
              <w:rPr>
                <w:b/>
                <w:bCs/>
              </w:rPr>
              <w:t>SSB frequency resource</w:t>
            </w:r>
          </w:p>
        </w:tc>
        <w:tc>
          <w:tcPr>
            <w:tcW w:w="2835" w:type="dxa"/>
          </w:tcPr>
          <w:p w14:paraId="642254FD" w14:textId="77777777" w:rsidR="00A16AEB" w:rsidRDefault="00DE0016">
            <w:pPr>
              <w:spacing w:after="0"/>
              <w:rPr>
                <w:bCs/>
              </w:rPr>
            </w:pPr>
            <w:r>
              <w:rPr>
                <w:bCs/>
              </w:rPr>
              <w:t>20 RBs</w:t>
            </w:r>
          </w:p>
        </w:tc>
        <w:tc>
          <w:tcPr>
            <w:tcW w:w="2872" w:type="dxa"/>
          </w:tcPr>
          <w:p w14:paraId="14235FF4" w14:textId="77777777" w:rsidR="00A16AEB" w:rsidRDefault="00DE0016">
            <w:pPr>
              <w:spacing w:after="0"/>
              <w:rPr>
                <w:bCs/>
              </w:rPr>
            </w:pPr>
            <w:r>
              <w:rPr>
                <w:bCs/>
              </w:rPr>
              <w:t>20 RBs</w:t>
            </w:r>
          </w:p>
        </w:tc>
      </w:tr>
    </w:tbl>
    <w:p w14:paraId="1C983D4F" w14:textId="77777777" w:rsidR="00A16AEB" w:rsidRDefault="00A16AEB">
      <w:pPr>
        <w:pStyle w:val="ListParagraph"/>
        <w:autoSpaceDE/>
        <w:autoSpaceDN/>
        <w:adjustRightInd/>
        <w:spacing w:afterLines="100" w:after="240" w:line="360" w:lineRule="auto"/>
        <w:ind w:left="360"/>
        <w:rPr>
          <w:b/>
        </w:rPr>
      </w:pPr>
    </w:p>
    <w:p w14:paraId="1774D3D9" w14:textId="77777777" w:rsidR="00A16AEB" w:rsidRDefault="00DE0016">
      <w:pPr>
        <w:pStyle w:val="ListParagraph"/>
        <w:numPr>
          <w:ilvl w:val="0"/>
          <w:numId w:val="9"/>
        </w:numPr>
        <w:rPr>
          <w:b/>
        </w:rPr>
      </w:pPr>
      <w:r>
        <w:rPr>
          <w:b/>
        </w:rPr>
        <w:t>For (Set 3) FR2 SLS assumptions, use Table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3A013EC4" w14:textId="77777777">
        <w:trPr>
          <w:trHeight w:val="130"/>
        </w:trPr>
        <w:tc>
          <w:tcPr>
            <w:tcW w:w="2431" w:type="dxa"/>
          </w:tcPr>
          <w:p w14:paraId="77EFDEA1" w14:textId="77777777" w:rsidR="00A16AEB" w:rsidRDefault="00DE0016">
            <w:pPr>
              <w:spacing w:after="0"/>
              <w:rPr>
                <w:b/>
                <w:bCs/>
              </w:rPr>
            </w:pPr>
            <w:r>
              <w:rPr>
                <w:b/>
                <w:bCs/>
              </w:rPr>
              <w:t>BS type</w:t>
            </w:r>
          </w:p>
        </w:tc>
        <w:tc>
          <w:tcPr>
            <w:tcW w:w="2600" w:type="dxa"/>
          </w:tcPr>
          <w:p w14:paraId="483CCC89" w14:textId="77777777" w:rsidR="00A16AEB" w:rsidRDefault="00DE0016">
            <w:pPr>
              <w:spacing w:after="0"/>
              <w:jc w:val="center"/>
              <w:rPr>
                <w:bCs/>
                <w:i/>
                <w:iCs/>
                <w:strike/>
              </w:rPr>
            </w:pPr>
            <w:r>
              <w:rPr>
                <w:bCs/>
              </w:rPr>
              <w:t>Micro</w:t>
            </w:r>
          </w:p>
        </w:tc>
        <w:tc>
          <w:tcPr>
            <w:tcW w:w="2600" w:type="dxa"/>
          </w:tcPr>
          <w:p w14:paraId="5F7F7BF5" w14:textId="77777777" w:rsidR="00A16AEB" w:rsidRDefault="00DE0016">
            <w:pPr>
              <w:autoSpaceDE/>
              <w:autoSpaceDN/>
              <w:adjustRightInd/>
              <w:snapToGrid/>
              <w:spacing w:after="0" w:line="240" w:lineRule="auto"/>
              <w:jc w:val="left"/>
            </w:pPr>
            <w:r>
              <w:rPr>
                <w:b/>
                <w:bCs/>
              </w:rPr>
              <w:t>UE BWP</w:t>
            </w:r>
          </w:p>
        </w:tc>
        <w:tc>
          <w:tcPr>
            <w:tcW w:w="2600" w:type="dxa"/>
          </w:tcPr>
          <w:p w14:paraId="38C35E31"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DCFC2E5" w14:textId="77777777">
        <w:trPr>
          <w:trHeight w:val="127"/>
        </w:trPr>
        <w:tc>
          <w:tcPr>
            <w:tcW w:w="2431" w:type="dxa"/>
          </w:tcPr>
          <w:p w14:paraId="5CD1AB2F" w14:textId="77777777" w:rsidR="00A16AEB" w:rsidRDefault="00DE0016">
            <w:pPr>
              <w:spacing w:after="0"/>
              <w:rPr>
                <w:b/>
                <w:bCs/>
              </w:rPr>
            </w:pPr>
            <w:r>
              <w:rPr>
                <w:b/>
                <w:bCs/>
              </w:rPr>
              <w:t>Network layout and inter-site distance</w:t>
            </w:r>
          </w:p>
        </w:tc>
        <w:tc>
          <w:tcPr>
            <w:tcW w:w="2600" w:type="dxa"/>
          </w:tcPr>
          <w:p w14:paraId="72A11CF0" w14:textId="77777777" w:rsidR="00A16AEB" w:rsidRDefault="00DE0016">
            <w:pPr>
              <w:spacing w:after="0"/>
              <w:jc w:val="center"/>
              <w:rPr>
                <w:bCs/>
              </w:rPr>
            </w:pPr>
            <w:r>
              <w:rPr>
                <w:bCs/>
              </w:rPr>
              <w:t>21 cells Wraparound (ISD=200m, as agreed)</w:t>
            </w:r>
          </w:p>
        </w:tc>
        <w:tc>
          <w:tcPr>
            <w:tcW w:w="2600" w:type="dxa"/>
          </w:tcPr>
          <w:p w14:paraId="29E00E7D" w14:textId="77777777" w:rsidR="00A16AEB" w:rsidRDefault="00DE0016">
            <w:pPr>
              <w:autoSpaceDE/>
              <w:autoSpaceDN/>
              <w:adjustRightInd/>
              <w:snapToGrid/>
              <w:spacing w:after="0" w:line="240" w:lineRule="auto"/>
              <w:jc w:val="left"/>
            </w:pPr>
            <w:r>
              <w:rPr>
                <w:b/>
                <w:bCs/>
              </w:rPr>
              <w:t>UE height</w:t>
            </w:r>
          </w:p>
        </w:tc>
        <w:tc>
          <w:tcPr>
            <w:tcW w:w="2600" w:type="dxa"/>
          </w:tcPr>
          <w:p w14:paraId="13988916" w14:textId="77777777" w:rsidR="00A16AEB" w:rsidRDefault="00DE0016">
            <w:pPr>
              <w:autoSpaceDE/>
              <w:autoSpaceDN/>
              <w:adjustRightInd/>
              <w:snapToGrid/>
              <w:spacing w:after="0" w:line="240" w:lineRule="auto"/>
              <w:jc w:val="left"/>
            </w:pPr>
            <w:r>
              <w:rPr>
                <w:bCs/>
              </w:rPr>
              <w:t>1.5m</w:t>
            </w:r>
          </w:p>
        </w:tc>
      </w:tr>
      <w:tr w:rsidR="00A16AEB" w14:paraId="5C297B10" w14:textId="77777777">
        <w:trPr>
          <w:trHeight w:val="127"/>
        </w:trPr>
        <w:tc>
          <w:tcPr>
            <w:tcW w:w="2431" w:type="dxa"/>
          </w:tcPr>
          <w:p w14:paraId="0674A3FC" w14:textId="77777777" w:rsidR="00A16AEB" w:rsidRDefault="00DE0016">
            <w:pPr>
              <w:spacing w:after="0"/>
              <w:rPr>
                <w:b/>
                <w:bCs/>
              </w:rPr>
            </w:pPr>
            <w:r>
              <w:rPr>
                <w:b/>
                <w:bCs/>
              </w:rPr>
              <w:t>Channel model</w:t>
            </w:r>
          </w:p>
        </w:tc>
        <w:tc>
          <w:tcPr>
            <w:tcW w:w="2600" w:type="dxa"/>
          </w:tcPr>
          <w:p w14:paraId="43C3B764" w14:textId="77777777" w:rsidR="00A16AEB" w:rsidRDefault="00DE0016">
            <w:pPr>
              <w:spacing w:after="0"/>
              <w:jc w:val="center"/>
              <w:rPr>
                <w:bCs/>
              </w:rPr>
            </w:pPr>
            <w:r>
              <w:rPr>
                <w:bCs/>
              </w:rPr>
              <w:t>UMi</w:t>
            </w:r>
          </w:p>
        </w:tc>
        <w:tc>
          <w:tcPr>
            <w:tcW w:w="2600" w:type="dxa"/>
          </w:tcPr>
          <w:p w14:paraId="465F3DB0" w14:textId="77777777" w:rsidR="00A16AEB" w:rsidRDefault="00DE0016">
            <w:pPr>
              <w:autoSpaceDE/>
              <w:autoSpaceDN/>
              <w:adjustRightInd/>
              <w:snapToGrid/>
              <w:spacing w:after="0" w:line="240" w:lineRule="auto"/>
              <w:jc w:val="left"/>
            </w:pPr>
            <w:r>
              <w:rPr>
                <w:b/>
                <w:bCs/>
              </w:rPr>
              <w:t>UE noise figure</w:t>
            </w:r>
          </w:p>
        </w:tc>
        <w:tc>
          <w:tcPr>
            <w:tcW w:w="2600" w:type="dxa"/>
          </w:tcPr>
          <w:p w14:paraId="4ECE51EB" w14:textId="77777777" w:rsidR="00A16AEB" w:rsidRDefault="00DE0016">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A16AEB" w14:paraId="46683AAB" w14:textId="77777777">
        <w:trPr>
          <w:trHeight w:val="127"/>
        </w:trPr>
        <w:tc>
          <w:tcPr>
            <w:tcW w:w="2431" w:type="dxa"/>
          </w:tcPr>
          <w:p w14:paraId="3E62F4B9" w14:textId="77777777" w:rsidR="00A16AEB" w:rsidRDefault="00DE0016">
            <w:pPr>
              <w:spacing w:after="0"/>
              <w:rPr>
                <w:b/>
                <w:bCs/>
              </w:rPr>
            </w:pPr>
            <w:r>
              <w:rPr>
                <w:b/>
                <w:bCs/>
              </w:rPr>
              <w:t>Link direction</w:t>
            </w:r>
          </w:p>
        </w:tc>
        <w:tc>
          <w:tcPr>
            <w:tcW w:w="2600" w:type="dxa"/>
          </w:tcPr>
          <w:p w14:paraId="755323DD" w14:textId="77777777" w:rsidR="00A16AEB" w:rsidRDefault="00DE0016">
            <w:pPr>
              <w:spacing w:after="0"/>
              <w:rPr>
                <w:bCs/>
              </w:rPr>
            </w:pPr>
            <w:r>
              <w:rPr>
                <w:bCs/>
              </w:rPr>
              <w:t>Downlink</w:t>
            </w:r>
          </w:p>
        </w:tc>
        <w:tc>
          <w:tcPr>
            <w:tcW w:w="2600" w:type="dxa"/>
          </w:tcPr>
          <w:p w14:paraId="1193BA24" w14:textId="77777777" w:rsidR="00A16AEB" w:rsidRDefault="00DE0016">
            <w:pPr>
              <w:autoSpaceDE/>
              <w:autoSpaceDN/>
              <w:adjustRightInd/>
              <w:snapToGrid/>
              <w:spacing w:after="0" w:line="240" w:lineRule="auto"/>
              <w:jc w:val="left"/>
            </w:pPr>
            <w:r>
              <w:rPr>
                <w:b/>
              </w:rPr>
              <w:t>UE antenna element gain</w:t>
            </w:r>
          </w:p>
        </w:tc>
        <w:tc>
          <w:tcPr>
            <w:tcW w:w="2600" w:type="dxa"/>
          </w:tcPr>
          <w:p w14:paraId="6B58BD6F" w14:textId="77777777" w:rsidR="00A16AEB" w:rsidRDefault="00DE0016">
            <w:pPr>
              <w:autoSpaceDE/>
              <w:autoSpaceDN/>
              <w:adjustRightInd/>
              <w:snapToGrid/>
              <w:spacing w:after="0" w:line="240" w:lineRule="auto"/>
              <w:jc w:val="left"/>
            </w:pPr>
            <w:r>
              <w:t>5 dBi</w:t>
            </w:r>
          </w:p>
        </w:tc>
      </w:tr>
      <w:tr w:rsidR="00A16AEB" w14:paraId="2B83E5C7" w14:textId="77777777">
        <w:trPr>
          <w:trHeight w:val="288"/>
        </w:trPr>
        <w:tc>
          <w:tcPr>
            <w:tcW w:w="2431" w:type="dxa"/>
          </w:tcPr>
          <w:p w14:paraId="279F88F7" w14:textId="77777777" w:rsidR="00A16AEB" w:rsidRDefault="00DE0016">
            <w:pPr>
              <w:spacing w:after="0"/>
              <w:rPr>
                <w:b/>
                <w:bCs/>
              </w:rPr>
            </w:pPr>
            <w:r>
              <w:rPr>
                <w:b/>
                <w:bCs/>
              </w:rPr>
              <w:t>Frequency range</w:t>
            </w:r>
          </w:p>
        </w:tc>
        <w:tc>
          <w:tcPr>
            <w:tcW w:w="2600" w:type="dxa"/>
          </w:tcPr>
          <w:p w14:paraId="2E563337" w14:textId="77777777" w:rsidR="00A16AEB" w:rsidRDefault="00DE0016">
            <w:pPr>
              <w:spacing w:after="0"/>
              <w:rPr>
                <w:bCs/>
              </w:rPr>
            </w:pPr>
            <w:r>
              <w:rPr>
                <w:bCs/>
              </w:rPr>
              <w:t xml:space="preserve">30GHz </w:t>
            </w:r>
          </w:p>
        </w:tc>
        <w:tc>
          <w:tcPr>
            <w:tcW w:w="2600" w:type="dxa"/>
          </w:tcPr>
          <w:p w14:paraId="3BF78365" w14:textId="77777777" w:rsidR="00A16AEB" w:rsidRDefault="00DE0016">
            <w:pPr>
              <w:autoSpaceDE/>
              <w:autoSpaceDN/>
              <w:adjustRightInd/>
              <w:snapToGrid/>
              <w:spacing w:after="0" w:line="240" w:lineRule="auto"/>
              <w:jc w:val="left"/>
            </w:pPr>
            <w:r>
              <w:rPr>
                <w:b/>
                <w:bCs/>
              </w:rPr>
              <w:t>UE receiver</w:t>
            </w:r>
          </w:p>
        </w:tc>
        <w:tc>
          <w:tcPr>
            <w:tcW w:w="2600" w:type="dxa"/>
          </w:tcPr>
          <w:p w14:paraId="21789F4C" w14:textId="77777777" w:rsidR="00A16AEB" w:rsidRDefault="00DE0016">
            <w:pPr>
              <w:autoSpaceDE/>
              <w:autoSpaceDN/>
              <w:adjustRightInd/>
              <w:snapToGrid/>
              <w:spacing w:after="0" w:line="240" w:lineRule="auto"/>
              <w:jc w:val="left"/>
            </w:pPr>
            <w:r>
              <w:rPr>
                <w:bCs/>
              </w:rPr>
              <w:t>MMSE-IRC</w:t>
            </w:r>
          </w:p>
        </w:tc>
      </w:tr>
      <w:tr w:rsidR="00A16AEB" w14:paraId="66449CB1" w14:textId="77777777">
        <w:trPr>
          <w:trHeight w:val="250"/>
        </w:trPr>
        <w:tc>
          <w:tcPr>
            <w:tcW w:w="2431" w:type="dxa"/>
          </w:tcPr>
          <w:p w14:paraId="7E12BB7C" w14:textId="77777777" w:rsidR="00A16AEB" w:rsidRDefault="00DE0016">
            <w:pPr>
              <w:spacing w:after="0"/>
              <w:rPr>
                <w:b/>
                <w:bCs/>
              </w:rPr>
            </w:pPr>
            <w:r>
              <w:rPr>
                <w:b/>
                <w:bCs/>
              </w:rPr>
              <w:t xml:space="preserve">Duplex </w:t>
            </w:r>
          </w:p>
        </w:tc>
        <w:tc>
          <w:tcPr>
            <w:tcW w:w="2600" w:type="dxa"/>
          </w:tcPr>
          <w:p w14:paraId="2FAF8D18" w14:textId="77777777" w:rsidR="00A16AEB" w:rsidRDefault="00DE0016">
            <w:pPr>
              <w:spacing w:after="0"/>
              <w:rPr>
                <w:bCs/>
              </w:rPr>
            </w:pPr>
            <w:r>
              <w:rPr>
                <w:bCs/>
              </w:rPr>
              <w:t>TDD</w:t>
            </w:r>
          </w:p>
        </w:tc>
        <w:tc>
          <w:tcPr>
            <w:tcW w:w="2600" w:type="dxa"/>
          </w:tcPr>
          <w:p w14:paraId="7CC48DBC" w14:textId="77777777" w:rsidR="00A16AEB" w:rsidRDefault="00DE0016">
            <w:pPr>
              <w:autoSpaceDE/>
              <w:autoSpaceDN/>
              <w:adjustRightInd/>
              <w:snapToGrid/>
              <w:spacing w:after="0" w:line="240" w:lineRule="auto"/>
              <w:jc w:val="left"/>
            </w:pPr>
            <w:r>
              <w:rPr>
                <w:b/>
                <w:bCs/>
              </w:rPr>
              <w:t>UE deployment</w:t>
            </w:r>
          </w:p>
        </w:tc>
        <w:tc>
          <w:tcPr>
            <w:tcW w:w="2600" w:type="dxa"/>
          </w:tcPr>
          <w:p w14:paraId="1B7E5218" w14:textId="77777777" w:rsidR="00A16AEB" w:rsidRDefault="00DE0016">
            <w:pPr>
              <w:spacing w:after="0"/>
              <w:rPr>
                <w:bCs/>
              </w:rPr>
            </w:pPr>
            <w:r>
              <w:rPr>
                <w:bCs/>
              </w:rPr>
              <w:t>20% Outdoor in cars: 30km/h,</w:t>
            </w:r>
          </w:p>
          <w:p w14:paraId="582032AB" w14:textId="77777777" w:rsidR="00A16AEB" w:rsidRDefault="00DE0016">
            <w:pPr>
              <w:autoSpaceDE/>
              <w:autoSpaceDN/>
              <w:adjustRightInd/>
              <w:snapToGrid/>
              <w:spacing w:after="0" w:line="240" w:lineRule="auto"/>
              <w:jc w:val="left"/>
            </w:pPr>
            <w:r>
              <w:rPr>
                <w:bCs/>
              </w:rPr>
              <w:t>80% Indoor in houses: 3km/h</w:t>
            </w:r>
          </w:p>
        </w:tc>
      </w:tr>
      <w:tr w:rsidR="00A16AEB" w14:paraId="6BC50DD2" w14:textId="77777777">
        <w:trPr>
          <w:trHeight w:val="250"/>
        </w:trPr>
        <w:tc>
          <w:tcPr>
            <w:tcW w:w="2431" w:type="dxa"/>
          </w:tcPr>
          <w:p w14:paraId="713C1295" w14:textId="77777777" w:rsidR="00A16AEB" w:rsidRDefault="00DE0016">
            <w:pPr>
              <w:spacing w:after="0"/>
              <w:rPr>
                <w:b/>
                <w:bCs/>
              </w:rPr>
            </w:pPr>
            <w:r>
              <w:rPr>
                <w:b/>
                <w:bCs/>
              </w:rPr>
              <w:t>Frame structure</w:t>
            </w:r>
          </w:p>
        </w:tc>
        <w:tc>
          <w:tcPr>
            <w:tcW w:w="2600" w:type="dxa"/>
          </w:tcPr>
          <w:p w14:paraId="28A1C7A1" w14:textId="77777777" w:rsidR="00A16AEB" w:rsidRDefault="00DE0016">
            <w:pPr>
              <w:spacing w:after="0"/>
              <w:rPr>
                <w:bCs/>
              </w:rPr>
            </w:pPr>
            <w:r>
              <w:rPr>
                <w:bCs/>
              </w:rPr>
              <w:t xml:space="preserve">DDDSU (S: 10D:2G:2U) </w:t>
            </w:r>
          </w:p>
        </w:tc>
        <w:tc>
          <w:tcPr>
            <w:tcW w:w="2600" w:type="dxa"/>
          </w:tcPr>
          <w:p w14:paraId="61743BBC"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432489BE" w14:textId="77777777" w:rsidR="00A16AEB" w:rsidRDefault="00DE0016">
            <w:pPr>
              <w:autoSpaceDE/>
              <w:autoSpaceDN/>
              <w:adjustRightInd/>
              <w:snapToGrid/>
              <w:spacing w:after="0" w:line="240" w:lineRule="auto"/>
              <w:jc w:val="left"/>
            </w:pPr>
            <w:r>
              <w:t>follow previous RAN1 agreement</w:t>
            </w:r>
          </w:p>
        </w:tc>
      </w:tr>
      <w:tr w:rsidR="00A16AEB" w14:paraId="537ACB6F" w14:textId="77777777">
        <w:trPr>
          <w:trHeight w:val="241"/>
        </w:trPr>
        <w:tc>
          <w:tcPr>
            <w:tcW w:w="2431" w:type="dxa"/>
          </w:tcPr>
          <w:p w14:paraId="01B01C4A" w14:textId="77777777" w:rsidR="00A16AEB" w:rsidRDefault="00DE0016">
            <w:pPr>
              <w:spacing w:after="0"/>
              <w:rPr>
                <w:b/>
                <w:bCs/>
              </w:rPr>
            </w:pPr>
            <w:r>
              <w:rPr>
                <w:b/>
                <w:bCs/>
              </w:rPr>
              <w:t>Subcarrier spacing</w:t>
            </w:r>
          </w:p>
        </w:tc>
        <w:tc>
          <w:tcPr>
            <w:tcW w:w="2600" w:type="dxa"/>
          </w:tcPr>
          <w:p w14:paraId="5C3A050B" w14:textId="77777777" w:rsidR="00A16AEB" w:rsidRDefault="00DE0016">
            <w:pPr>
              <w:spacing w:after="0"/>
              <w:rPr>
                <w:bCs/>
              </w:rPr>
            </w:pPr>
            <w:r>
              <w:rPr>
                <w:bCs/>
              </w:rPr>
              <w:t>120 kHz</w:t>
            </w:r>
          </w:p>
        </w:tc>
        <w:tc>
          <w:tcPr>
            <w:tcW w:w="2600" w:type="dxa"/>
          </w:tcPr>
          <w:p w14:paraId="38E05FC0" w14:textId="77777777" w:rsidR="00A16AEB" w:rsidRDefault="00DE0016">
            <w:pPr>
              <w:autoSpaceDE/>
              <w:autoSpaceDN/>
              <w:adjustRightInd/>
              <w:snapToGrid/>
              <w:spacing w:after="0" w:line="240" w:lineRule="auto"/>
              <w:jc w:val="left"/>
            </w:pPr>
            <w:r>
              <w:rPr>
                <w:b/>
                <w:bCs/>
              </w:rPr>
              <w:t>UE density/NW Load</w:t>
            </w:r>
          </w:p>
        </w:tc>
        <w:tc>
          <w:tcPr>
            <w:tcW w:w="2600" w:type="dxa"/>
          </w:tcPr>
          <w:p w14:paraId="12C610AF" w14:textId="77777777" w:rsidR="00A16AEB" w:rsidRDefault="00DE0016">
            <w:pPr>
              <w:autoSpaceDE/>
              <w:autoSpaceDN/>
              <w:adjustRightInd/>
              <w:snapToGrid/>
              <w:spacing w:after="0" w:line="240" w:lineRule="auto"/>
              <w:jc w:val="left"/>
            </w:pPr>
            <w:r>
              <w:t>Follow previous RAN1 agreements</w:t>
            </w:r>
          </w:p>
        </w:tc>
      </w:tr>
      <w:tr w:rsidR="00A16AEB" w14:paraId="615ABF8A" w14:textId="77777777">
        <w:trPr>
          <w:trHeight w:val="241"/>
        </w:trPr>
        <w:tc>
          <w:tcPr>
            <w:tcW w:w="2431" w:type="dxa"/>
          </w:tcPr>
          <w:p w14:paraId="28DB5491" w14:textId="77777777" w:rsidR="00A16AEB" w:rsidRDefault="00DE0016">
            <w:pPr>
              <w:spacing w:after="0"/>
              <w:rPr>
                <w:b/>
                <w:bCs/>
              </w:rPr>
            </w:pPr>
            <w:r>
              <w:rPr>
                <w:b/>
                <w:bCs/>
              </w:rPr>
              <w:t>Simulation bandwidth</w:t>
            </w:r>
          </w:p>
        </w:tc>
        <w:tc>
          <w:tcPr>
            <w:tcW w:w="2600" w:type="dxa"/>
          </w:tcPr>
          <w:p w14:paraId="01480018" w14:textId="77777777" w:rsidR="00A16AEB" w:rsidRDefault="00DE0016">
            <w:pPr>
              <w:spacing w:after="0"/>
              <w:rPr>
                <w:bCs/>
              </w:rPr>
            </w:pPr>
            <w:r>
              <w:rPr>
                <w:rFonts w:eastAsia="Times New Roman" w:cstheme="minorHAnsi"/>
                <w:lang w:val="it-IT" w:eastAsia="en-GB"/>
              </w:rPr>
              <w:t>100 MHz</w:t>
            </w:r>
          </w:p>
        </w:tc>
        <w:tc>
          <w:tcPr>
            <w:tcW w:w="2600" w:type="dxa"/>
          </w:tcPr>
          <w:p w14:paraId="42383BC9"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025A682A" w14:textId="77777777" w:rsidR="00A16AEB" w:rsidRDefault="00DE0016">
            <w:pPr>
              <w:autoSpaceDE/>
              <w:autoSpaceDN/>
              <w:adjustRightInd/>
              <w:snapToGrid/>
              <w:spacing w:after="0" w:line="240" w:lineRule="auto"/>
              <w:jc w:val="left"/>
            </w:pPr>
            <w:r>
              <w:rPr>
                <w:bCs/>
              </w:rPr>
              <w:t>Up to 256QAM</w:t>
            </w:r>
          </w:p>
        </w:tc>
      </w:tr>
      <w:tr w:rsidR="00A16AEB" w14:paraId="49EF680F" w14:textId="77777777">
        <w:trPr>
          <w:trHeight w:val="250"/>
        </w:trPr>
        <w:tc>
          <w:tcPr>
            <w:tcW w:w="2431" w:type="dxa"/>
          </w:tcPr>
          <w:p w14:paraId="7172F862" w14:textId="77777777" w:rsidR="00A16AEB" w:rsidRDefault="00DE0016">
            <w:pPr>
              <w:spacing w:after="0"/>
              <w:rPr>
                <w:b/>
                <w:bCs/>
              </w:rPr>
            </w:pPr>
            <w:r>
              <w:rPr>
                <w:b/>
                <w:bCs/>
              </w:rPr>
              <w:t>Number of carriers</w:t>
            </w:r>
          </w:p>
        </w:tc>
        <w:tc>
          <w:tcPr>
            <w:tcW w:w="2600" w:type="dxa"/>
          </w:tcPr>
          <w:p w14:paraId="62AFC3FB" w14:textId="77777777" w:rsidR="00A16AEB" w:rsidRDefault="00DE0016">
            <w:pPr>
              <w:spacing w:after="0"/>
              <w:rPr>
                <w:bCs/>
              </w:rPr>
            </w:pPr>
            <w:r>
              <w:rPr>
                <w:bCs/>
              </w:rPr>
              <w:t>1 CC</w:t>
            </w:r>
          </w:p>
        </w:tc>
        <w:tc>
          <w:tcPr>
            <w:tcW w:w="2600" w:type="dxa"/>
          </w:tcPr>
          <w:p w14:paraId="0BFE621B"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39066B31"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464B1848" w14:textId="77777777" w:rsidR="00A16AEB" w:rsidRDefault="00A16AEB">
            <w:pPr>
              <w:autoSpaceDE/>
              <w:autoSpaceDN/>
              <w:adjustRightInd/>
              <w:snapToGrid/>
              <w:spacing w:after="0" w:line="240" w:lineRule="auto"/>
              <w:jc w:val="left"/>
            </w:pPr>
          </w:p>
        </w:tc>
      </w:tr>
      <w:tr w:rsidR="00A16AEB" w14:paraId="67DEB42A" w14:textId="77777777">
        <w:trPr>
          <w:trHeight w:val="250"/>
        </w:trPr>
        <w:tc>
          <w:tcPr>
            <w:tcW w:w="2431" w:type="dxa"/>
          </w:tcPr>
          <w:p w14:paraId="0077E27E" w14:textId="77777777" w:rsidR="00A16AEB" w:rsidRDefault="00DE0016">
            <w:pPr>
              <w:spacing w:after="0"/>
              <w:rPr>
                <w:b/>
                <w:bCs/>
              </w:rPr>
            </w:pPr>
            <w:r>
              <w:rPr>
                <w:b/>
                <w:bCs/>
              </w:rPr>
              <w:t>Slot size</w:t>
            </w:r>
          </w:p>
        </w:tc>
        <w:tc>
          <w:tcPr>
            <w:tcW w:w="2600" w:type="dxa"/>
          </w:tcPr>
          <w:p w14:paraId="1238A37D" w14:textId="77777777" w:rsidR="00A16AEB" w:rsidRDefault="00DE0016">
            <w:pPr>
              <w:spacing w:after="0"/>
              <w:rPr>
                <w:bCs/>
              </w:rPr>
            </w:pPr>
            <w:r>
              <w:rPr>
                <w:bCs/>
              </w:rPr>
              <w:t>14 OFDM symbols</w:t>
            </w:r>
          </w:p>
        </w:tc>
        <w:tc>
          <w:tcPr>
            <w:tcW w:w="2600" w:type="dxa"/>
          </w:tcPr>
          <w:p w14:paraId="21E4B03B" w14:textId="77777777" w:rsidR="00A16AEB" w:rsidRDefault="00DE0016">
            <w:pPr>
              <w:autoSpaceDE/>
              <w:autoSpaceDN/>
              <w:adjustRightInd/>
              <w:snapToGrid/>
              <w:spacing w:after="0" w:line="240" w:lineRule="auto"/>
              <w:jc w:val="left"/>
            </w:pPr>
            <w:r>
              <w:rPr>
                <w:b/>
                <w:bCs/>
              </w:rPr>
              <w:t>Channel estimation</w:t>
            </w:r>
          </w:p>
        </w:tc>
        <w:tc>
          <w:tcPr>
            <w:tcW w:w="2600" w:type="dxa"/>
          </w:tcPr>
          <w:p w14:paraId="5D4980CA" w14:textId="77777777" w:rsidR="00A16AEB" w:rsidRDefault="00DE0016">
            <w:pPr>
              <w:autoSpaceDE/>
              <w:autoSpaceDN/>
              <w:adjustRightInd/>
              <w:snapToGrid/>
              <w:spacing w:after="0" w:line="240" w:lineRule="auto"/>
              <w:jc w:val="left"/>
            </w:pPr>
            <w:r>
              <w:rPr>
                <w:bCs/>
              </w:rPr>
              <w:t>Ideal</w:t>
            </w:r>
          </w:p>
        </w:tc>
      </w:tr>
      <w:tr w:rsidR="00A16AEB" w14:paraId="4417B0CF" w14:textId="77777777">
        <w:trPr>
          <w:trHeight w:val="358"/>
        </w:trPr>
        <w:tc>
          <w:tcPr>
            <w:tcW w:w="2431" w:type="dxa"/>
          </w:tcPr>
          <w:p w14:paraId="65B28B45" w14:textId="77777777" w:rsidR="00A16AEB" w:rsidRDefault="00DE0016">
            <w:pPr>
              <w:spacing w:after="0"/>
              <w:rPr>
                <w:b/>
                <w:highlight w:val="yellow"/>
              </w:rPr>
            </w:pPr>
            <w:r>
              <w:rPr>
                <w:b/>
              </w:rPr>
              <w:t>BS antenna configuration</w:t>
            </w:r>
          </w:p>
        </w:tc>
        <w:tc>
          <w:tcPr>
            <w:tcW w:w="2600" w:type="dxa"/>
          </w:tcPr>
          <w:p w14:paraId="0D95B202" w14:textId="77777777" w:rsidR="00A16AEB" w:rsidRDefault="00DE0016">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42DAA555" w14:textId="77777777" w:rsidR="00A16AEB" w:rsidRDefault="00DE0016">
            <w:pPr>
              <w:autoSpaceDE/>
              <w:autoSpaceDN/>
              <w:adjustRightInd/>
              <w:snapToGrid/>
              <w:spacing w:after="0" w:line="240" w:lineRule="auto"/>
              <w:jc w:val="left"/>
            </w:pPr>
            <w:r>
              <w:rPr>
                <w:b/>
                <w:bCs/>
              </w:rPr>
              <w:t>HARQ scheme</w:t>
            </w:r>
          </w:p>
        </w:tc>
        <w:tc>
          <w:tcPr>
            <w:tcW w:w="2600" w:type="dxa"/>
          </w:tcPr>
          <w:p w14:paraId="590586F8" w14:textId="77777777" w:rsidR="00A16AEB" w:rsidRDefault="00DE0016">
            <w:pPr>
              <w:autoSpaceDE/>
              <w:autoSpaceDN/>
              <w:adjustRightInd/>
              <w:snapToGrid/>
              <w:spacing w:after="0" w:line="240" w:lineRule="auto"/>
              <w:jc w:val="left"/>
            </w:pPr>
            <w:r>
              <w:rPr>
                <w:bCs/>
              </w:rPr>
              <w:t>Ideal</w:t>
            </w:r>
          </w:p>
        </w:tc>
      </w:tr>
      <w:tr w:rsidR="00A16AEB" w14:paraId="2F6B47AC" w14:textId="77777777">
        <w:trPr>
          <w:trHeight w:val="380"/>
        </w:trPr>
        <w:tc>
          <w:tcPr>
            <w:tcW w:w="2431" w:type="dxa"/>
          </w:tcPr>
          <w:p w14:paraId="5BE6D16F" w14:textId="77777777" w:rsidR="00A16AEB" w:rsidRDefault="00DE0016">
            <w:pPr>
              <w:spacing w:after="0"/>
              <w:rPr>
                <w:b/>
                <w:bCs/>
              </w:rPr>
            </w:pPr>
            <w:r>
              <w:rPr>
                <w:b/>
                <w:bCs/>
              </w:rPr>
              <w:t xml:space="preserve">Total Tx power </w:t>
            </w:r>
          </w:p>
        </w:tc>
        <w:tc>
          <w:tcPr>
            <w:tcW w:w="2600" w:type="dxa"/>
          </w:tcPr>
          <w:p w14:paraId="40FD802B" w14:textId="77777777" w:rsidR="00A16AEB" w:rsidRDefault="00DE0016">
            <w:pPr>
              <w:spacing w:after="0"/>
            </w:pPr>
            <w:r>
              <w:t>33 dBm, EIRP limited to 63 dBm (as agreed in ref. conf. set 3)</w:t>
            </w:r>
          </w:p>
        </w:tc>
        <w:tc>
          <w:tcPr>
            <w:tcW w:w="2600" w:type="dxa"/>
          </w:tcPr>
          <w:p w14:paraId="582ABA3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7A371D48" w14:textId="77777777" w:rsidR="00A16AEB" w:rsidRDefault="00DE0016">
            <w:pPr>
              <w:autoSpaceDE/>
              <w:autoSpaceDN/>
              <w:adjustRightInd/>
              <w:snapToGrid/>
              <w:spacing w:after="0" w:line="240" w:lineRule="auto"/>
              <w:jc w:val="left"/>
            </w:pPr>
            <w:r>
              <w:rPr>
                <w:bCs/>
              </w:rPr>
              <w:t>3</w:t>
            </w:r>
          </w:p>
        </w:tc>
      </w:tr>
      <w:tr w:rsidR="00A16AEB" w14:paraId="01C7C325" w14:textId="77777777">
        <w:trPr>
          <w:trHeight w:val="380"/>
        </w:trPr>
        <w:tc>
          <w:tcPr>
            <w:tcW w:w="2431" w:type="dxa"/>
          </w:tcPr>
          <w:p w14:paraId="41A95658" w14:textId="77777777" w:rsidR="00A16AEB" w:rsidRDefault="00DE0016">
            <w:pPr>
              <w:spacing w:after="0"/>
              <w:rPr>
                <w:b/>
                <w:bCs/>
              </w:rPr>
            </w:pPr>
            <w:r>
              <w:rPr>
                <w:b/>
                <w:bCs/>
              </w:rPr>
              <w:t>BS height</w:t>
            </w:r>
          </w:p>
        </w:tc>
        <w:tc>
          <w:tcPr>
            <w:tcW w:w="2600" w:type="dxa"/>
          </w:tcPr>
          <w:p w14:paraId="1862450A" w14:textId="77777777" w:rsidR="00A16AEB" w:rsidRDefault="00DE0016">
            <w:pPr>
              <w:spacing w:after="0"/>
            </w:pPr>
            <w:r>
              <w:t>10m</w:t>
            </w:r>
          </w:p>
        </w:tc>
        <w:tc>
          <w:tcPr>
            <w:tcW w:w="2600" w:type="dxa"/>
          </w:tcPr>
          <w:p w14:paraId="0CFF46A9" w14:textId="77777777" w:rsidR="00A16AEB" w:rsidRDefault="00DE0016">
            <w:pPr>
              <w:autoSpaceDE/>
              <w:autoSpaceDN/>
              <w:adjustRightInd/>
              <w:snapToGrid/>
              <w:spacing w:after="0" w:line="240" w:lineRule="auto"/>
              <w:jc w:val="left"/>
            </w:pPr>
            <w:r>
              <w:rPr>
                <w:b/>
                <w:bCs/>
              </w:rPr>
              <w:t>Target BLER</w:t>
            </w:r>
          </w:p>
        </w:tc>
        <w:tc>
          <w:tcPr>
            <w:tcW w:w="2600" w:type="dxa"/>
          </w:tcPr>
          <w:p w14:paraId="38467373" w14:textId="77777777" w:rsidR="00A16AEB" w:rsidRDefault="00DE0016">
            <w:pPr>
              <w:autoSpaceDE/>
              <w:autoSpaceDN/>
              <w:adjustRightInd/>
              <w:snapToGrid/>
              <w:spacing w:after="0" w:line="240" w:lineRule="auto"/>
              <w:jc w:val="left"/>
            </w:pPr>
            <w:r>
              <w:rPr>
                <w:bCs/>
              </w:rPr>
              <w:t>10% of first transmission</w:t>
            </w:r>
          </w:p>
        </w:tc>
      </w:tr>
      <w:tr w:rsidR="00A16AEB" w14:paraId="716B5B85" w14:textId="77777777">
        <w:trPr>
          <w:trHeight w:val="389"/>
        </w:trPr>
        <w:tc>
          <w:tcPr>
            <w:tcW w:w="2431" w:type="dxa"/>
          </w:tcPr>
          <w:p w14:paraId="6796170A" w14:textId="77777777" w:rsidR="00A16AEB" w:rsidRDefault="00DE0016">
            <w:pPr>
              <w:spacing w:after="0"/>
              <w:rPr>
                <w:b/>
                <w:bCs/>
              </w:rPr>
            </w:pPr>
            <w:r>
              <w:rPr>
                <w:b/>
                <w:bCs/>
              </w:rPr>
              <w:t>BS noise figure</w:t>
            </w:r>
          </w:p>
        </w:tc>
        <w:tc>
          <w:tcPr>
            <w:tcW w:w="2600" w:type="dxa"/>
          </w:tcPr>
          <w:p w14:paraId="03FEC81C" w14:textId="77777777" w:rsidR="00A16AEB" w:rsidRDefault="00DE0016">
            <w:pPr>
              <w:spacing w:after="0"/>
              <w:rPr>
                <w:bCs/>
              </w:rPr>
            </w:pPr>
            <w:r>
              <w:rPr>
                <w:bCs/>
              </w:rPr>
              <w:t>7 dB</w:t>
            </w:r>
          </w:p>
        </w:tc>
        <w:tc>
          <w:tcPr>
            <w:tcW w:w="2600" w:type="dxa"/>
          </w:tcPr>
          <w:p w14:paraId="604F8CBF"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66D76C87" w14:textId="77777777" w:rsidR="00A16AEB" w:rsidRDefault="00DE0016">
            <w:pPr>
              <w:autoSpaceDE/>
              <w:autoSpaceDN/>
              <w:adjustRightInd/>
              <w:snapToGrid/>
              <w:spacing w:after="0" w:line="240" w:lineRule="auto"/>
              <w:jc w:val="left"/>
            </w:pPr>
            <w:r>
              <w:rPr>
                <w:bCs/>
              </w:rPr>
              <w:t>Open loop, Alpha=1, P0=-106 dBm</w:t>
            </w:r>
          </w:p>
        </w:tc>
      </w:tr>
      <w:tr w:rsidR="00A16AEB" w14:paraId="3170EB06" w14:textId="77777777">
        <w:trPr>
          <w:trHeight w:val="389"/>
        </w:trPr>
        <w:tc>
          <w:tcPr>
            <w:tcW w:w="2431" w:type="dxa"/>
          </w:tcPr>
          <w:p w14:paraId="3EA2ED69" w14:textId="77777777" w:rsidR="00A16AEB" w:rsidRDefault="00DE0016">
            <w:pPr>
              <w:spacing w:after="0"/>
              <w:rPr>
                <w:b/>
              </w:rPr>
            </w:pPr>
            <w:r>
              <w:rPr>
                <w:b/>
              </w:rPr>
              <w:t>BS antenna element gain</w:t>
            </w:r>
          </w:p>
        </w:tc>
        <w:tc>
          <w:tcPr>
            <w:tcW w:w="2600" w:type="dxa"/>
          </w:tcPr>
          <w:p w14:paraId="0B7AA4CC" w14:textId="77777777" w:rsidR="00A16AEB" w:rsidRDefault="00DE0016">
            <w:pPr>
              <w:spacing w:after="0"/>
              <w:rPr>
                <w:bCs/>
              </w:rPr>
            </w:pPr>
            <w:r>
              <w:t>8 dBi</w:t>
            </w:r>
          </w:p>
        </w:tc>
        <w:tc>
          <w:tcPr>
            <w:tcW w:w="2600" w:type="dxa"/>
          </w:tcPr>
          <w:p w14:paraId="7B10DCCE" w14:textId="77777777" w:rsidR="00A16AEB" w:rsidRDefault="00DE0016">
            <w:pPr>
              <w:autoSpaceDE/>
              <w:autoSpaceDN/>
              <w:adjustRightInd/>
              <w:snapToGrid/>
              <w:spacing w:after="0" w:line="240" w:lineRule="auto"/>
              <w:jc w:val="left"/>
            </w:pPr>
            <w:r>
              <w:rPr>
                <w:b/>
                <w:bCs/>
              </w:rPr>
              <w:t>Scheduling algorithm</w:t>
            </w:r>
          </w:p>
        </w:tc>
        <w:tc>
          <w:tcPr>
            <w:tcW w:w="2600" w:type="dxa"/>
          </w:tcPr>
          <w:p w14:paraId="50F3BB9A" w14:textId="77777777" w:rsidR="00A16AEB" w:rsidRDefault="00DE0016">
            <w:pPr>
              <w:autoSpaceDE/>
              <w:autoSpaceDN/>
              <w:adjustRightInd/>
              <w:snapToGrid/>
              <w:spacing w:after="0" w:line="240" w:lineRule="auto"/>
              <w:jc w:val="left"/>
            </w:pPr>
            <w:r>
              <w:rPr>
                <w:bCs/>
              </w:rPr>
              <w:t>PF</w:t>
            </w:r>
          </w:p>
        </w:tc>
      </w:tr>
      <w:tr w:rsidR="00A16AEB" w14:paraId="499C5901" w14:textId="77777777">
        <w:trPr>
          <w:trHeight w:val="445"/>
        </w:trPr>
        <w:tc>
          <w:tcPr>
            <w:tcW w:w="2431" w:type="dxa"/>
          </w:tcPr>
          <w:p w14:paraId="53F5041E" w14:textId="77777777" w:rsidR="00A16AEB" w:rsidRDefault="00DE0016">
            <w:pPr>
              <w:rPr>
                <w:b/>
                <w:bCs/>
              </w:rPr>
            </w:pPr>
            <w:r>
              <w:rPr>
                <w:b/>
              </w:rPr>
              <w:t>UE antenna configuration</w:t>
            </w:r>
          </w:p>
        </w:tc>
        <w:tc>
          <w:tcPr>
            <w:tcW w:w="2600" w:type="dxa"/>
          </w:tcPr>
          <w:p w14:paraId="79ABE2EA" w14:textId="77777777" w:rsidR="00A16AEB" w:rsidRPr="000545BE" w:rsidRDefault="00DE0016">
            <w:pPr>
              <w:rPr>
                <w:lang w:val="de-DE"/>
              </w:rPr>
            </w:pPr>
            <w:r w:rsidRPr="000545BE">
              <w:rPr>
                <w:lang w:val="de-DE"/>
              </w:rPr>
              <w:t xml:space="preserve">2T/4R, (M, N, P, Mg, Ng; Mp, Np) = (1,2,2,1,1;1,2), </w:t>
            </w:r>
          </w:p>
          <w:p w14:paraId="522D1A0D" w14:textId="77777777" w:rsidR="00A16AEB" w:rsidRDefault="00DE0016">
            <w:pPr>
              <w:rPr>
                <w:bCs/>
              </w:rPr>
            </w:pPr>
            <w:r>
              <w:t>(dH, dV) = (0.5λ, N/Aλ)</w:t>
            </w:r>
          </w:p>
        </w:tc>
        <w:tc>
          <w:tcPr>
            <w:tcW w:w="2600" w:type="dxa"/>
          </w:tcPr>
          <w:p w14:paraId="274D460E"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5A855F0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BA0B46" w14:textId="77777777">
        <w:trPr>
          <w:trHeight w:val="389"/>
        </w:trPr>
        <w:tc>
          <w:tcPr>
            <w:tcW w:w="2431" w:type="dxa"/>
          </w:tcPr>
          <w:p w14:paraId="0E0F48B1" w14:textId="77777777" w:rsidR="00A16AEB" w:rsidRDefault="00DE0016">
            <w:pPr>
              <w:spacing w:after="0"/>
              <w:rPr>
                <w:b/>
                <w:bCs/>
              </w:rPr>
            </w:pPr>
            <w:r>
              <w:rPr>
                <w:b/>
                <w:bCs/>
              </w:rPr>
              <w:t>UE max transmit power</w:t>
            </w:r>
          </w:p>
        </w:tc>
        <w:tc>
          <w:tcPr>
            <w:tcW w:w="2600" w:type="dxa"/>
          </w:tcPr>
          <w:p w14:paraId="7B6473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57A2C2F6"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1A1E33E8" w14:textId="77777777" w:rsidR="00A16AEB" w:rsidRDefault="00DE0016">
            <w:pPr>
              <w:autoSpaceDE/>
              <w:autoSpaceDN/>
              <w:adjustRightInd/>
              <w:snapToGrid/>
              <w:spacing w:after="0" w:line="240" w:lineRule="auto"/>
              <w:jc w:val="left"/>
            </w:pPr>
            <w:r>
              <w:t xml:space="preserve">Up to 64 </w:t>
            </w:r>
          </w:p>
        </w:tc>
      </w:tr>
    </w:tbl>
    <w:p w14:paraId="634F348D" w14:textId="77777777" w:rsidR="00A16AEB" w:rsidRDefault="00DE0016">
      <w:pPr>
        <w:pStyle w:val="ListParagraph"/>
        <w:numPr>
          <w:ilvl w:val="0"/>
          <w:numId w:val="9"/>
        </w:numPr>
        <w:rPr>
          <w:b/>
        </w:rPr>
      </w:pPr>
      <w:r>
        <w:rPr>
          <w:b/>
        </w:rPr>
        <w:t>Other parameters can be optionally reported.</w:t>
      </w:r>
    </w:p>
    <w:p w14:paraId="709FE0EF" w14:textId="77777777" w:rsidR="00A16AEB" w:rsidRDefault="00DE0016">
      <w:pPr>
        <w:pStyle w:val="ListParagraph"/>
        <w:numPr>
          <w:ilvl w:val="0"/>
          <w:numId w:val="9"/>
        </w:numPr>
        <w:rPr>
          <w:b/>
        </w:rPr>
      </w:pPr>
      <w:r>
        <w:rPr>
          <w:b/>
        </w:rPr>
        <w:t>Company can optionally report the actual total DL transmit power allocation for the baseline and the proposed technique, if different from the agreed reference configuration.</w:t>
      </w:r>
    </w:p>
    <w:p w14:paraId="40851740" w14:textId="77777777" w:rsidR="00A16AEB" w:rsidRDefault="00DE0016">
      <w:pPr>
        <w:pStyle w:val="ListParagraph"/>
        <w:numPr>
          <w:ilvl w:val="0"/>
          <w:numId w:val="9"/>
        </w:numPr>
        <w:rPr>
          <w:b/>
        </w:rPr>
      </w:pPr>
      <w:r>
        <w:rPr>
          <w:b/>
        </w:rPr>
        <w:t>For TDD frame structure of e.g. DDDSU, the S slot is assumed as S = 10 DL symbols : 2 Guard symbols :2 UL symbols.</w:t>
      </w:r>
    </w:p>
    <w:p w14:paraId="4CD9D7C7" w14:textId="77777777" w:rsidR="00A16AEB" w:rsidRDefault="00DE0016">
      <w:pPr>
        <w:pStyle w:val="ListParagraph"/>
        <w:numPr>
          <w:ilvl w:val="0"/>
          <w:numId w:val="9"/>
        </w:numPr>
        <w:rPr>
          <w:b/>
        </w:rPr>
      </w:pPr>
      <w:r>
        <w:rPr>
          <w:b/>
        </w:rPr>
        <w:t>Additionally, for FR1, include the following SLS assumptions as an optional scenario:</w:t>
      </w:r>
    </w:p>
    <w:p w14:paraId="5C37CBDA" w14:textId="77777777" w:rsidR="00A16AEB" w:rsidRDefault="00DE0016">
      <w:pPr>
        <w:pStyle w:val="ListParagraph"/>
        <w:numPr>
          <w:ilvl w:val="1"/>
          <w:numId w:val="9"/>
        </w:numPr>
        <w:spacing w:after="0"/>
        <w:rPr>
          <w:b/>
          <w:bCs/>
        </w:rPr>
      </w:pPr>
      <w:r>
        <w:rPr>
          <w:b/>
          <w:bCs/>
        </w:rPr>
        <w:t>BS antenna configuration: 4T</w:t>
      </w:r>
    </w:p>
    <w:p w14:paraId="63944CE0" w14:textId="77777777" w:rsidR="00A16AEB" w:rsidRDefault="00DE0016">
      <w:pPr>
        <w:pStyle w:val="ListParagraph"/>
        <w:numPr>
          <w:ilvl w:val="1"/>
          <w:numId w:val="9"/>
        </w:numPr>
        <w:spacing w:after="0"/>
        <w:rPr>
          <w:b/>
          <w:bCs/>
        </w:rPr>
      </w:pPr>
      <w:r>
        <w:rPr>
          <w:b/>
          <w:bCs/>
        </w:rPr>
        <w:t>BS Total Tx power: derived based on the scaling methodology (developed in section 2.5)</w:t>
      </w:r>
    </w:p>
    <w:p w14:paraId="4B560FAE" w14:textId="77777777" w:rsidR="00A16AEB" w:rsidRDefault="00DE0016">
      <w:pPr>
        <w:pStyle w:val="ListParagraph"/>
        <w:numPr>
          <w:ilvl w:val="1"/>
          <w:numId w:val="9"/>
        </w:numPr>
        <w:spacing w:after="0"/>
        <w:rPr>
          <w:b/>
          <w:bCs/>
        </w:rPr>
      </w:pPr>
      <w:r>
        <w:rPr>
          <w:b/>
          <w:bCs/>
        </w:rPr>
        <w:t>SS blocks per SSB burst: reduced to 1</w:t>
      </w:r>
    </w:p>
    <w:p w14:paraId="3FA46C0A" w14:textId="77777777" w:rsidR="00A16AEB" w:rsidRDefault="00DE0016">
      <w:pPr>
        <w:pStyle w:val="ListParagraph"/>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21D18FB4" w14:textId="77777777" w:rsidR="00A16AEB" w:rsidRDefault="00DE0016">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F82BE95" w14:textId="77777777" w:rsidR="00A16AEB" w:rsidRDefault="00DE0016">
      <w:pPr>
        <w:pStyle w:val="ListParagraph"/>
        <w:numPr>
          <w:ilvl w:val="2"/>
          <w:numId w:val="9"/>
        </w:numPr>
        <w:spacing w:after="0"/>
        <w:rPr>
          <w:b/>
          <w:bCs/>
        </w:rPr>
      </w:pPr>
      <w:r>
        <w:rPr>
          <w:rFonts w:hint="eastAsia"/>
          <w:b/>
          <w:bCs/>
        </w:rPr>
        <w:t>C</w:t>
      </w:r>
      <w:r>
        <w:rPr>
          <w:b/>
          <w:bCs/>
        </w:rPr>
        <w:t>ompany to report the used/calculated values</w:t>
      </w:r>
    </w:p>
    <w:p w14:paraId="55D6644C" w14:textId="77777777" w:rsidR="00A16AEB" w:rsidRDefault="00A16AEB"/>
    <w:tbl>
      <w:tblPr>
        <w:tblStyle w:val="TableGrid"/>
        <w:tblW w:w="9603" w:type="dxa"/>
        <w:tblLook w:val="04A0" w:firstRow="1" w:lastRow="0" w:firstColumn="1" w:lastColumn="0" w:noHBand="0" w:noVBand="1"/>
      </w:tblPr>
      <w:tblGrid>
        <w:gridCol w:w="1061"/>
        <w:gridCol w:w="8570"/>
      </w:tblGrid>
      <w:tr w:rsidR="00A16AEB" w14:paraId="20A412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D28F5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3E12" w14:textId="77777777" w:rsidR="00A16AEB" w:rsidRDefault="00DE0016">
            <w:pPr>
              <w:spacing w:after="0"/>
              <w:jc w:val="center"/>
              <w:rPr>
                <w:b/>
                <w:bCs/>
              </w:rPr>
            </w:pPr>
            <w:r>
              <w:rPr>
                <w:b/>
                <w:bCs/>
              </w:rPr>
              <w:t>Comments</w:t>
            </w:r>
          </w:p>
        </w:tc>
      </w:tr>
      <w:tr w:rsidR="00A16AEB" w14:paraId="5317BF1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5C252B"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70AC440" w14:textId="77777777" w:rsidR="00A16AEB" w:rsidRDefault="00DE0016">
            <w:pPr>
              <w:spacing w:after="0"/>
              <w:jc w:val="left"/>
              <w:rPr>
                <w:rFonts w:eastAsiaTheme="minorEastAsia"/>
              </w:rPr>
            </w:pPr>
            <w:r>
              <w:rPr>
                <w:rFonts w:eastAsiaTheme="minorEastAsia"/>
              </w:rPr>
              <w:t>OK</w:t>
            </w:r>
          </w:p>
        </w:tc>
      </w:tr>
      <w:tr w:rsidR="00A16AEB" w14:paraId="0D03236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0AA827" w14:textId="77777777" w:rsidR="00A16AEB" w:rsidRDefault="00DE0016">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20E1AEFF" w14:textId="77777777" w:rsidR="00A16AEB" w:rsidRDefault="00DE0016">
            <w:pPr>
              <w:spacing w:after="0"/>
              <w:jc w:val="left"/>
              <w:rPr>
                <w:bCs/>
              </w:rPr>
            </w:pPr>
            <w:r>
              <w:rPr>
                <w:rFonts w:hint="eastAsia"/>
                <w:bCs/>
              </w:rPr>
              <w:t>Okay.</w:t>
            </w:r>
          </w:p>
        </w:tc>
      </w:tr>
      <w:tr w:rsidR="00A16AEB" w14:paraId="6D584D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C724484" w14:textId="00868911" w:rsidR="00A16AEB" w:rsidRDefault="008A3984">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56BB5FD5" w14:textId="2596FA70" w:rsidR="00A16AEB" w:rsidRDefault="008A3984">
            <w:pPr>
              <w:spacing w:after="0"/>
              <w:jc w:val="left"/>
              <w:rPr>
                <w:bCs/>
              </w:rPr>
            </w:pPr>
            <w:r>
              <w:rPr>
                <w:bCs/>
              </w:rPr>
              <w:t>OK</w:t>
            </w:r>
          </w:p>
        </w:tc>
      </w:tr>
      <w:tr w:rsidR="000545BE" w14:paraId="6B5EDA2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7F4C81" w14:textId="5130563D" w:rsidR="000545BE" w:rsidRDefault="009863D6">
            <w:pPr>
              <w:spacing w:after="0"/>
              <w:jc w:val="center"/>
              <w:rPr>
                <w:rFonts w:eastAsiaTheme="minorEastAsia"/>
              </w:rPr>
            </w:pPr>
            <w:r>
              <w:rPr>
                <w:rFonts w:eastAsiaTheme="minorEastAsia"/>
              </w:rPr>
              <w:t>QCOM 2</w:t>
            </w:r>
          </w:p>
        </w:tc>
        <w:tc>
          <w:tcPr>
            <w:tcW w:w="7694" w:type="dxa"/>
            <w:tcBorders>
              <w:top w:val="single" w:sz="4" w:space="0" w:color="auto"/>
              <w:left w:val="single" w:sz="4" w:space="0" w:color="auto"/>
              <w:bottom w:val="single" w:sz="4" w:space="0" w:color="auto"/>
              <w:right w:val="single" w:sz="4" w:space="0" w:color="auto"/>
            </w:tcBorders>
          </w:tcPr>
          <w:p w14:paraId="10A6D5A5" w14:textId="3F73B01A" w:rsidR="000545BE" w:rsidRDefault="009863D6">
            <w:pPr>
              <w:spacing w:after="0"/>
              <w:jc w:val="left"/>
              <w:rPr>
                <w:bCs/>
              </w:rPr>
            </w:pPr>
            <w:r>
              <w:rPr>
                <w:bCs/>
              </w:rPr>
              <w:t>For Set 3 FR 2 simulations</w:t>
            </w:r>
            <w:r w:rsidR="00577B1D">
              <w:rPr>
                <w:bCs/>
              </w:rPr>
              <w:t>, the suggested BS Antenna configuration</w:t>
            </w:r>
            <w:r w:rsidR="00577B1D">
              <w:rPr>
                <w:rFonts w:eastAsia="Malgun Gothic"/>
                <w:lang w:eastAsia="ko-KR"/>
              </w:rPr>
              <w:t xml:space="preserve"> </w:t>
            </w:r>
            <w:r w:rsidR="00577B1D">
              <w:rPr>
                <w:rFonts w:ascii="-apple-system" w:eastAsia="Times New Roman" w:hAnsi="-apple-system"/>
              </w:rPr>
              <w:t xml:space="preserve">(M, N, P, Mg, Ng; Mp, Np) = (4,4,2,1,2;1,1), results in </w:t>
            </w:r>
            <w:r w:rsidR="00594B85">
              <w:rPr>
                <w:rFonts w:ascii="-apple-system" w:eastAsia="Times New Roman" w:hAnsi="-apple-system"/>
              </w:rPr>
              <w:t>4 TxRUs, a BS Antenna Configuration for 2 TxRuS should be this one (4,4,2,1,</w:t>
            </w:r>
            <w:r w:rsidR="00594B85" w:rsidRPr="002744CC">
              <w:rPr>
                <w:rFonts w:ascii="-apple-system" w:eastAsia="Times New Roman" w:hAnsi="-apple-system"/>
                <w:b/>
                <w:bCs/>
                <w:color w:val="0070C0"/>
              </w:rPr>
              <w:t>1</w:t>
            </w:r>
            <w:r w:rsidR="00594B85">
              <w:rPr>
                <w:rFonts w:ascii="-apple-system" w:eastAsia="Times New Roman" w:hAnsi="-apple-system"/>
              </w:rPr>
              <w:t>;1,1)</w:t>
            </w:r>
          </w:p>
        </w:tc>
      </w:tr>
      <w:tr w:rsidR="00F82B6B" w14:paraId="05BA8F8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F11C89" w14:textId="7B691E16" w:rsidR="00F82B6B" w:rsidRDefault="00F82B6B">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52E0661F" w14:textId="3ABA9F28" w:rsidR="00F82B6B" w:rsidRDefault="00F82B6B">
            <w:pPr>
              <w:spacing w:after="0"/>
              <w:jc w:val="left"/>
              <w:rPr>
                <w:bCs/>
              </w:rPr>
            </w:pPr>
            <w:r>
              <w:rPr>
                <w:bCs/>
              </w:rPr>
              <w:t>OK</w:t>
            </w:r>
          </w:p>
        </w:tc>
      </w:tr>
      <w:tr w:rsidR="00E22B9F" w14:paraId="4046247A"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DF93DBD" w14:textId="23A477A8" w:rsidR="00E22B9F" w:rsidRDefault="00E22B9F" w:rsidP="00E22B9F">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778F28C4" w14:textId="57BB6369" w:rsidR="00E22B9F" w:rsidRDefault="00E22B9F" w:rsidP="00E22B9F">
            <w:pPr>
              <w:spacing w:after="0"/>
              <w:jc w:val="left"/>
              <w:rPr>
                <w:rFonts w:eastAsia="Malgun Gothic"/>
                <w:lang w:eastAsia="ko-KR"/>
              </w:rPr>
            </w:pPr>
            <w:r>
              <w:rPr>
                <w:rFonts w:eastAsia="Malgun Gothic"/>
                <w:lang w:eastAsia="ko-KR"/>
              </w:rPr>
              <w:t xml:space="preserve">We are fine with FL proposal with minor updates in row </w:t>
            </w:r>
            <w:r w:rsidR="003A7D97">
              <w:rPr>
                <w:rFonts w:eastAsia="Malgun Gothic"/>
                <w:lang w:eastAsia="ko-KR"/>
              </w:rPr>
              <w:t>10</w:t>
            </w:r>
            <w:r>
              <w:rPr>
                <w:rFonts w:eastAsia="Malgun Gothic"/>
                <w:lang w:eastAsia="ko-KR"/>
              </w:rPr>
              <w:t xml:space="preserve"> for FR1 as below.</w:t>
            </w:r>
          </w:p>
          <w:tbl>
            <w:tblPr>
              <w:tblStyle w:val="TableGrid"/>
              <w:tblW w:w="8537" w:type="dxa"/>
              <w:jc w:val="center"/>
              <w:tblLook w:val="04A0" w:firstRow="1" w:lastRow="0" w:firstColumn="1" w:lastColumn="0" w:noHBand="0" w:noVBand="1"/>
            </w:tblPr>
            <w:tblGrid>
              <w:gridCol w:w="421"/>
              <w:gridCol w:w="2409"/>
              <w:gridCol w:w="2835"/>
              <w:gridCol w:w="2872"/>
            </w:tblGrid>
            <w:tr w:rsidR="00E22B9F" w:rsidRPr="008729CD" w14:paraId="6B6876FF" w14:textId="77777777" w:rsidTr="00692033">
              <w:trPr>
                <w:trHeight w:val="378"/>
                <w:jc w:val="center"/>
              </w:trPr>
              <w:tc>
                <w:tcPr>
                  <w:tcW w:w="421" w:type="dxa"/>
                </w:tcPr>
                <w:p w14:paraId="4A1BE502" w14:textId="77777777" w:rsidR="00E22B9F" w:rsidRDefault="00E22B9F" w:rsidP="00E22B9F">
                  <w:pPr>
                    <w:spacing w:after="0"/>
                    <w:rPr>
                      <w:b/>
                      <w:bCs/>
                    </w:rPr>
                  </w:pPr>
                  <w:r>
                    <w:rPr>
                      <w:b/>
                      <w:bCs/>
                    </w:rPr>
                    <w:t>10</w:t>
                  </w:r>
                </w:p>
              </w:tc>
              <w:tc>
                <w:tcPr>
                  <w:tcW w:w="2409" w:type="dxa"/>
                </w:tcPr>
                <w:p w14:paraId="2B2D56AB" w14:textId="77777777" w:rsidR="00E22B9F" w:rsidRDefault="00E22B9F" w:rsidP="00E22B9F">
                  <w:pPr>
                    <w:spacing w:after="0"/>
                    <w:rPr>
                      <w:b/>
                      <w:bCs/>
                      <w:highlight w:val="magenta"/>
                      <w:lang w:val="sv-SE"/>
                    </w:rPr>
                  </w:pPr>
                  <w:r>
                    <w:rPr>
                      <w:b/>
                      <w:bCs/>
                      <w:lang w:val="sv-SE"/>
                    </w:rPr>
                    <w:t>SS blocks per SSB burst</w:t>
                  </w:r>
                </w:p>
              </w:tc>
              <w:tc>
                <w:tcPr>
                  <w:tcW w:w="2835" w:type="dxa"/>
                </w:tcPr>
                <w:p w14:paraId="0562A8E7" w14:textId="77777777" w:rsidR="00E22B9F" w:rsidRPr="008729CD" w:rsidRDefault="00E22B9F" w:rsidP="00E22B9F">
                  <w:pPr>
                    <w:spacing w:after="0"/>
                  </w:pPr>
                  <w:r w:rsidRPr="008729CD">
                    <w:t xml:space="preserve">Up to 8 </w:t>
                  </w:r>
                  <w:r w:rsidRPr="000263DE">
                    <w:rPr>
                      <w:strike/>
                      <w:color w:val="FF0000"/>
                    </w:rPr>
                    <w:t>for 3 GHz &lt; FR1 &lt;= 6 GHz</w:t>
                  </w:r>
                </w:p>
              </w:tc>
              <w:tc>
                <w:tcPr>
                  <w:tcW w:w="2872" w:type="dxa"/>
                </w:tcPr>
                <w:p w14:paraId="34F66409" w14:textId="77777777" w:rsidR="00E22B9F" w:rsidRPr="008729CD" w:rsidRDefault="00E22B9F" w:rsidP="00E22B9F">
                  <w:pPr>
                    <w:spacing w:after="0"/>
                  </w:pPr>
                  <w:r w:rsidRPr="008729CD">
                    <w:t xml:space="preserve">Up to 4 </w:t>
                  </w:r>
                  <w:r w:rsidRPr="000263DE">
                    <w:rPr>
                      <w:strike/>
                      <w:color w:val="FF0000"/>
                    </w:rPr>
                    <w:t>for FR1&lt;=3GHz</w:t>
                  </w:r>
                </w:p>
              </w:tc>
            </w:tr>
          </w:tbl>
          <w:p w14:paraId="1DC2410C" w14:textId="77777777" w:rsidR="00E22B9F" w:rsidRDefault="00E22B9F" w:rsidP="00E22B9F">
            <w:pPr>
              <w:spacing w:after="0"/>
              <w:jc w:val="left"/>
              <w:rPr>
                <w:bCs/>
              </w:rPr>
            </w:pPr>
          </w:p>
        </w:tc>
      </w:tr>
      <w:tr w:rsidR="005073A4" w14:paraId="59B42D67" w14:textId="77777777" w:rsidTr="00692033">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4D66C0A" w14:textId="6F64D725" w:rsidR="005073A4" w:rsidRDefault="005073A4" w:rsidP="00E22B9F">
            <w:pPr>
              <w:spacing w:after="0"/>
              <w:jc w:val="center"/>
              <w:rPr>
                <w:rFonts w:eastAsia="Malgun Gothic"/>
                <w:lang w:eastAsia="ko-KR"/>
              </w:rPr>
            </w:pPr>
            <w:r>
              <w:rPr>
                <w:rFonts w:eastAsia="Malgun Gothic"/>
                <w:lang w:eastAsia="ko-KR"/>
              </w:rPr>
              <w:t>Intel</w:t>
            </w:r>
          </w:p>
        </w:tc>
        <w:tc>
          <w:tcPr>
            <w:tcW w:w="7694" w:type="dxa"/>
            <w:tcBorders>
              <w:top w:val="single" w:sz="4" w:space="0" w:color="auto"/>
              <w:left w:val="single" w:sz="4" w:space="0" w:color="auto"/>
              <w:bottom w:val="single" w:sz="4" w:space="0" w:color="auto"/>
              <w:right w:val="single" w:sz="4" w:space="0" w:color="auto"/>
            </w:tcBorders>
          </w:tcPr>
          <w:p w14:paraId="302BC89B" w14:textId="77777777" w:rsidR="005073A4" w:rsidRDefault="005073A4" w:rsidP="00E22B9F">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TableGrid"/>
              <w:tblW w:w="0" w:type="auto"/>
              <w:tblLook w:val="04A0" w:firstRow="1" w:lastRow="0" w:firstColumn="1" w:lastColumn="0" w:noHBand="0" w:noVBand="1"/>
            </w:tblPr>
            <w:tblGrid>
              <w:gridCol w:w="4172"/>
              <w:gridCol w:w="4172"/>
            </w:tblGrid>
            <w:tr w:rsidR="005073A4" w14:paraId="25018127" w14:textId="77777777" w:rsidTr="005073A4">
              <w:tc>
                <w:tcPr>
                  <w:tcW w:w="4172" w:type="dxa"/>
                </w:tcPr>
                <w:p w14:paraId="17F82D1F" w14:textId="2C3F9EC8" w:rsidR="005073A4" w:rsidRDefault="005073A4" w:rsidP="005073A4">
                  <w:pPr>
                    <w:spacing w:after="0"/>
                    <w:jc w:val="left"/>
                    <w:rPr>
                      <w:rFonts w:eastAsia="Malgun Gothic"/>
                      <w:lang w:eastAsia="ko-KR"/>
                    </w:rPr>
                  </w:pPr>
                  <w:r>
                    <w:rPr>
                      <w:b/>
                      <w:bCs/>
                    </w:rPr>
                    <w:t>Guard band ratio on simulation bandwidth</w:t>
                  </w:r>
                </w:p>
              </w:tc>
              <w:tc>
                <w:tcPr>
                  <w:tcW w:w="4172" w:type="dxa"/>
                </w:tcPr>
                <w:p w14:paraId="1FBB301B" w14:textId="3188AA34" w:rsidR="005073A4" w:rsidRDefault="005073A4" w:rsidP="005073A4">
                  <w:pPr>
                    <w:widowControl/>
                    <w:autoSpaceDE/>
                    <w:autoSpaceDN/>
                    <w:adjustRightInd/>
                    <w:snapToGrid/>
                    <w:spacing w:before="100" w:beforeAutospacing="1" w:after="100" w:afterAutospacing="1" w:line="240" w:lineRule="auto"/>
                    <w:jc w:val="left"/>
                    <w:rPr>
                      <w:rFonts w:ascii="-apple-system" w:eastAsia="Times New Roman" w:hAnsi="-apple-system"/>
                    </w:rPr>
                  </w:pPr>
                  <w:r w:rsidRPr="005073A4">
                    <w:rPr>
                      <w:rFonts w:ascii="-apple-system" w:eastAsia="Times New Roman" w:hAnsi="-apple-system"/>
                      <w:strike/>
                    </w:rPr>
                    <w:t>4.8%</w:t>
                  </w:r>
                  <w:r>
                    <w:rPr>
                      <w:rFonts w:ascii="-apple-system" w:eastAsia="Times New Roman" w:hAnsi="-apple-system"/>
                    </w:rPr>
                    <w:t xml:space="preserve"> </w:t>
                  </w:r>
                  <w:r w:rsidRPr="005073A4">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sidRPr="005073A4">
                    <w:rPr>
                      <w:rFonts w:ascii="-apple-system" w:eastAsia="Times New Roman" w:hAnsi="-apple-system"/>
                      <w:strike/>
                    </w:rPr>
                    <w:t>As per TS 38.104</w:t>
                  </w:r>
                </w:p>
                <w:p w14:paraId="26E7C872" w14:textId="77777777" w:rsidR="005073A4" w:rsidRDefault="005073A4" w:rsidP="005073A4">
                  <w:pPr>
                    <w:spacing w:after="0"/>
                    <w:jc w:val="left"/>
                    <w:rPr>
                      <w:rFonts w:eastAsia="Malgun Gothic"/>
                      <w:lang w:eastAsia="ko-KR"/>
                    </w:rPr>
                  </w:pPr>
                </w:p>
              </w:tc>
            </w:tr>
          </w:tbl>
          <w:p w14:paraId="2E02E86E" w14:textId="77777777" w:rsidR="005073A4" w:rsidRDefault="005073A4" w:rsidP="00E22B9F">
            <w:pPr>
              <w:spacing w:after="0"/>
              <w:jc w:val="left"/>
              <w:rPr>
                <w:rFonts w:eastAsia="Malgun Gothic"/>
                <w:lang w:eastAsia="ko-KR"/>
              </w:rPr>
            </w:pPr>
          </w:p>
          <w:p w14:paraId="50FB7494" w14:textId="1ABBB45C" w:rsidR="005073A4" w:rsidRDefault="005073A4" w:rsidP="00E22B9F">
            <w:pPr>
              <w:spacing w:after="0"/>
              <w:jc w:val="left"/>
              <w:rPr>
                <w:rFonts w:eastAsia="Malgun Gothic"/>
                <w:lang w:eastAsia="ko-KR"/>
              </w:rPr>
            </w:pPr>
          </w:p>
        </w:tc>
      </w:tr>
    </w:tbl>
    <w:p w14:paraId="571F7BCF" w14:textId="2A40F483" w:rsidR="00A16AEB" w:rsidRDefault="00A16AEB"/>
    <w:p w14:paraId="6DDDA1D1" w14:textId="77777777" w:rsidR="00A16AEB" w:rsidRDefault="00DE0016">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16AEB" w14:paraId="036F471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95C529"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9A803" w14:textId="77777777" w:rsidR="00A16AEB" w:rsidRDefault="00DE0016">
            <w:pPr>
              <w:spacing w:after="0"/>
              <w:jc w:val="center"/>
              <w:rPr>
                <w:b/>
                <w:bCs/>
              </w:rPr>
            </w:pPr>
            <w:r>
              <w:rPr>
                <w:b/>
                <w:bCs/>
              </w:rPr>
              <w:t>Comments</w:t>
            </w:r>
          </w:p>
        </w:tc>
      </w:tr>
      <w:tr w:rsidR="00A16AEB" w14:paraId="27B7DEB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F06380E" w14:textId="77777777" w:rsidR="00A16AEB" w:rsidRDefault="00DE0016">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0CA16BF9" w14:textId="77777777" w:rsidR="00A16AEB" w:rsidRDefault="00DE0016">
            <w:pPr>
              <w:spacing w:after="0"/>
              <w:jc w:val="left"/>
              <w:rPr>
                <w:rFonts w:eastAsiaTheme="minorEastAsia"/>
              </w:rPr>
            </w:pPr>
            <w:r>
              <w:rPr>
                <w:rFonts w:eastAsiaTheme="minorEastAsia"/>
              </w:rPr>
              <w:t xml:space="preserve">Base station 4T antenna configuration should be included in evaluation. </w:t>
            </w:r>
          </w:p>
        </w:tc>
      </w:tr>
      <w:tr w:rsidR="00A16AEB" w14:paraId="4C5AD6E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3E8C3BD" w14:textId="77777777" w:rsidR="00A16AEB" w:rsidRDefault="00DE0016">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3AA03A7" w14:textId="77777777" w:rsidR="00A16AEB" w:rsidRDefault="00DE0016">
            <w:pPr>
              <w:spacing w:after="0"/>
              <w:jc w:val="left"/>
              <w:rPr>
                <w:bCs/>
              </w:rPr>
            </w:pPr>
            <w:r>
              <w:rPr>
                <w:bCs/>
              </w:rPr>
              <w:t>We’re also keen on including 4T antenna configurations in the evaluation</w:t>
            </w:r>
          </w:p>
        </w:tc>
      </w:tr>
      <w:tr w:rsidR="00A16AEB" w14:paraId="62CB58E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F3A027"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453ED81" w14:textId="77777777" w:rsidR="00A16AEB" w:rsidRDefault="00DE0016">
            <w:pPr>
              <w:spacing w:after="0"/>
              <w:jc w:val="left"/>
              <w:rPr>
                <w:bCs/>
              </w:rPr>
            </w:pPr>
            <w:r>
              <w:rPr>
                <w:bCs/>
              </w:rPr>
              <w:t>The same view as BT and Vodafone, the 4T antenna configuration is an important scenario to be considered in the evaluation.</w:t>
            </w:r>
          </w:p>
        </w:tc>
      </w:tr>
      <w:tr w:rsidR="00A16AEB" w14:paraId="141650C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1FB852"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1EEE00F" w14:textId="77777777" w:rsidR="00A16AEB" w:rsidRDefault="00DE0016">
            <w:pPr>
              <w:spacing w:after="0"/>
              <w:jc w:val="left"/>
              <w:rPr>
                <w:bCs/>
              </w:rPr>
            </w:pPr>
            <w:r>
              <w:rPr>
                <w:bCs/>
              </w:rPr>
              <w:t xml:space="preserve">We also support 4T </w:t>
            </w:r>
            <w:r>
              <w:t xml:space="preserve">as an additional evaluation scenario. </w:t>
            </w:r>
          </w:p>
        </w:tc>
      </w:tr>
      <w:tr w:rsidR="00A16AEB" w14:paraId="4528ECE9" w14:textId="77777777">
        <w:trPr>
          <w:trHeight w:val="215"/>
        </w:trPr>
        <w:tc>
          <w:tcPr>
            <w:tcW w:w="1909" w:type="dxa"/>
          </w:tcPr>
          <w:p w14:paraId="3724C385" w14:textId="77777777" w:rsidR="00A16AEB" w:rsidRDefault="00DE0016">
            <w:pPr>
              <w:spacing w:after="0"/>
              <w:jc w:val="center"/>
              <w:rPr>
                <w:rFonts w:eastAsiaTheme="minorEastAsia"/>
              </w:rPr>
            </w:pPr>
            <w:r>
              <w:rPr>
                <w:rFonts w:hint="eastAsia"/>
                <w:b/>
              </w:rPr>
              <w:t>F</w:t>
            </w:r>
            <w:r>
              <w:rPr>
                <w:b/>
              </w:rPr>
              <w:t>L5 Issue 4-1</w:t>
            </w:r>
          </w:p>
        </w:tc>
        <w:tc>
          <w:tcPr>
            <w:tcW w:w="7694" w:type="dxa"/>
          </w:tcPr>
          <w:p w14:paraId="186DA321" w14:textId="77777777" w:rsidR="00A16AEB" w:rsidRDefault="00DE0016">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4117EC59" w14:textId="77777777" w:rsidR="00A16AEB" w:rsidRDefault="00DE0016">
            <w:pPr>
              <w:spacing w:after="0"/>
              <w:jc w:val="left"/>
              <w:rPr>
                <w:bCs/>
              </w:rPr>
            </w:pPr>
            <w:r>
              <w:rPr>
                <w:rFonts w:hint="eastAsia"/>
                <w:bCs/>
              </w:rPr>
              <w:t>E</w:t>
            </w:r>
            <w:r>
              <w:rPr>
                <w:bCs/>
              </w:rPr>
              <w:t xml:space="preserve">xamples like: </w:t>
            </w:r>
          </w:p>
          <w:p w14:paraId="4DD2F77C" w14:textId="77777777" w:rsidR="00A16AEB" w:rsidRDefault="00DE0016">
            <w:pPr>
              <w:pStyle w:val="ListParagraph"/>
              <w:numPr>
                <w:ilvl w:val="0"/>
                <w:numId w:val="53"/>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316D3221" w14:textId="77777777" w:rsidR="00A16AEB" w:rsidRDefault="00DE0016">
            <w:pPr>
              <w:pStyle w:val="ListParagraph"/>
              <w:numPr>
                <w:ilvl w:val="0"/>
                <w:numId w:val="53"/>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16AEB" w14:paraId="354A609D" w14:textId="77777777">
        <w:trPr>
          <w:trHeight w:val="215"/>
        </w:trPr>
        <w:tc>
          <w:tcPr>
            <w:tcW w:w="1909" w:type="dxa"/>
          </w:tcPr>
          <w:p w14:paraId="4E158714" w14:textId="77777777" w:rsidR="00A16AEB" w:rsidRDefault="00DE0016">
            <w:pPr>
              <w:spacing w:after="0"/>
              <w:jc w:val="center"/>
              <w:rPr>
                <w:rFonts w:eastAsiaTheme="minorEastAsia"/>
              </w:rPr>
            </w:pPr>
            <w:r>
              <w:rPr>
                <w:rFonts w:eastAsia="Malgun Gothic" w:hint="eastAsia"/>
                <w:lang w:eastAsia="ko-KR"/>
              </w:rPr>
              <w:t>Samsung</w:t>
            </w:r>
          </w:p>
        </w:tc>
        <w:tc>
          <w:tcPr>
            <w:tcW w:w="7694" w:type="dxa"/>
          </w:tcPr>
          <w:p w14:paraId="2AEBDB57" w14:textId="77777777" w:rsidR="00A16AEB" w:rsidRDefault="00DE0016">
            <w:pPr>
              <w:spacing w:after="0"/>
              <w:jc w:val="left"/>
              <w:rPr>
                <w:bCs/>
              </w:rPr>
            </w:pPr>
            <w:r>
              <w:rPr>
                <w:rFonts w:eastAsia="Malgun Gothic"/>
                <w:bCs/>
                <w:lang w:eastAsia="ko-KR"/>
              </w:rPr>
              <w:t>Support the suggestion from BT and Vodafone. Also, okay with FL’s proposal.</w:t>
            </w:r>
          </w:p>
        </w:tc>
      </w:tr>
      <w:tr w:rsidR="00A16AEB" w14:paraId="251979E4" w14:textId="77777777">
        <w:trPr>
          <w:trHeight w:val="215"/>
        </w:trPr>
        <w:tc>
          <w:tcPr>
            <w:tcW w:w="1909" w:type="dxa"/>
          </w:tcPr>
          <w:p w14:paraId="01692FDF" w14:textId="77777777" w:rsidR="00A16AEB" w:rsidRDefault="00DE0016">
            <w:pPr>
              <w:spacing w:after="0"/>
              <w:jc w:val="center"/>
              <w:rPr>
                <w:rFonts w:eastAsiaTheme="minorEastAsia"/>
              </w:rPr>
            </w:pPr>
            <w:r>
              <w:rPr>
                <w:rFonts w:eastAsiaTheme="minorEastAsia"/>
              </w:rPr>
              <w:t>Nokia/Nsb</w:t>
            </w:r>
          </w:p>
        </w:tc>
        <w:tc>
          <w:tcPr>
            <w:tcW w:w="7694" w:type="dxa"/>
          </w:tcPr>
          <w:p w14:paraId="3B5E2068" w14:textId="77777777" w:rsidR="00A16AEB" w:rsidRDefault="00DE0016">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50DF792" w14:textId="77777777" w:rsidR="00A16AEB" w:rsidRDefault="00DE0016">
            <w:pPr>
              <w:pStyle w:val="ListParagraph"/>
              <w:numPr>
                <w:ilvl w:val="0"/>
                <w:numId w:val="54"/>
              </w:numPr>
              <w:spacing w:after="0"/>
              <w:rPr>
                <w:bCs/>
              </w:rPr>
            </w:pPr>
            <w:r>
              <w:rPr>
                <w:bCs/>
              </w:rPr>
              <w:t>BS antenna configuration: 4T</w:t>
            </w:r>
          </w:p>
          <w:p w14:paraId="23DF6D6A" w14:textId="77777777" w:rsidR="00A16AEB" w:rsidRDefault="00DE0016">
            <w:pPr>
              <w:pStyle w:val="ListParagraph"/>
              <w:numPr>
                <w:ilvl w:val="0"/>
                <w:numId w:val="54"/>
              </w:numPr>
              <w:spacing w:after="0"/>
              <w:rPr>
                <w:bCs/>
              </w:rPr>
            </w:pPr>
            <w:r>
              <w:rPr>
                <w:bCs/>
              </w:rPr>
              <w:t>BS Total Tx power: using the scaling methodology (developed in section 2.5)</w:t>
            </w:r>
          </w:p>
          <w:p w14:paraId="4D753906" w14:textId="77777777" w:rsidR="00A16AEB" w:rsidRDefault="00DE0016">
            <w:pPr>
              <w:spacing w:after="0"/>
              <w:jc w:val="left"/>
              <w:rPr>
                <w:bCs/>
              </w:rPr>
            </w:pPr>
            <w:r>
              <w:rPr>
                <w:bCs/>
              </w:rPr>
              <w:t>Additionally we may consider SS blocks per SSB burst: reduced to 1, where a wider beam can be assumedrather than separate narrow beams.</w:t>
            </w:r>
          </w:p>
        </w:tc>
      </w:tr>
      <w:tr w:rsidR="00A16AEB" w14:paraId="7897C9E0" w14:textId="77777777">
        <w:trPr>
          <w:trHeight w:val="215"/>
        </w:trPr>
        <w:tc>
          <w:tcPr>
            <w:tcW w:w="1909" w:type="dxa"/>
          </w:tcPr>
          <w:p w14:paraId="5D65EA15" w14:textId="77777777" w:rsidR="00A16AEB" w:rsidRDefault="00DE0016">
            <w:pPr>
              <w:spacing w:after="0"/>
              <w:jc w:val="center"/>
              <w:rPr>
                <w:rFonts w:eastAsiaTheme="minorEastAsia"/>
              </w:rPr>
            </w:pPr>
            <w:r>
              <w:rPr>
                <w:rFonts w:eastAsiaTheme="minorEastAsia"/>
              </w:rPr>
              <w:t xml:space="preserve">BT </w:t>
            </w:r>
          </w:p>
        </w:tc>
        <w:tc>
          <w:tcPr>
            <w:tcW w:w="7694" w:type="dxa"/>
          </w:tcPr>
          <w:p w14:paraId="29D201B2" w14:textId="77777777" w:rsidR="00A16AEB" w:rsidRDefault="00DE0016">
            <w:pPr>
              <w:spacing w:after="0"/>
              <w:jc w:val="left"/>
              <w:rPr>
                <w:bCs/>
              </w:rPr>
            </w:pPr>
            <w:r>
              <w:rPr>
                <w:bCs/>
              </w:rPr>
              <w:t xml:space="preserve">We support FL proposal. </w:t>
            </w:r>
          </w:p>
        </w:tc>
      </w:tr>
      <w:tr w:rsidR="00A16AEB" w14:paraId="2C62D7F9" w14:textId="77777777">
        <w:trPr>
          <w:trHeight w:val="215"/>
        </w:trPr>
        <w:tc>
          <w:tcPr>
            <w:tcW w:w="1909" w:type="dxa"/>
          </w:tcPr>
          <w:p w14:paraId="722889C3" w14:textId="77777777" w:rsidR="00A16AEB" w:rsidRDefault="00DE0016">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1839F38E" w14:textId="77777777" w:rsidR="00A16AEB" w:rsidRDefault="00DE0016">
            <w:pPr>
              <w:spacing w:after="0"/>
              <w:jc w:val="left"/>
              <w:rPr>
                <w:bCs/>
              </w:rPr>
            </w:pPr>
            <w:r>
              <w:rPr>
                <w:rFonts w:hint="eastAsia"/>
                <w:bCs/>
              </w:rPr>
              <w:t>I</w:t>
            </w:r>
            <w:r>
              <w:rPr>
                <w:bCs/>
              </w:rPr>
              <w:t>s the following agreeable?</w:t>
            </w:r>
          </w:p>
          <w:p w14:paraId="02414FDA" w14:textId="77777777" w:rsidR="00A16AEB" w:rsidRDefault="00A16AEB">
            <w:pPr>
              <w:spacing w:after="0"/>
              <w:jc w:val="left"/>
              <w:rPr>
                <w:bCs/>
              </w:rPr>
            </w:pPr>
          </w:p>
          <w:p w14:paraId="1EA119B1" w14:textId="77777777" w:rsidR="00A16AEB" w:rsidRDefault="00DE0016">
            <w:pPr>
              <w:spacing w:after="0"/>
              <w:jc w:val="left"/>
              <w:rPr>
                <w:b/>
                <w:bCs/>
              </w:rPr>
            </w:pPr>
            <w:r>
              <w:rPr>
                <w:b/>
                <w:bCs/>
              </w:rPr>
              <w:t>For FR1, include the following SLS assumptions as an optional scenario:</w:t>
            </w:r>
          </w:p>
          <w:p w14:paraId="25635753" w14:textId="77777777" w:rsidR="00A16AEB" w:rsidRDefault="00DE0016">
            <w:pPr>
              <w:pStyle w:val="ListParagraph"/>
              <w:widowControl/>
              <w:numPr>
                <w:ilvl w:val="0"/>
                <w:numId w:val="9"/>
              </w:numPr>
              <w:spacing w:after="0"/>
              <w:rPr>
                <w:b/>
                <w:bCs/>
              </w:rPr>
            </w:pPr>
            <w:r>
              <w:rPr>
                <w:b/>
                <w:bCs/>
              </w:rPr>
              <w:t>BS antenna configuration: 4T</w:t>
            </w:r>
          </w:p>
          <w:p w14:paraId="6F19C239" w14:textId="77777777" w:rsidR="00A16AEB" w:rsidRDefault="00DE0016">
            <w:pPr>
              <w:pStyle w:val="ListParagraph"/>
              <w:widowControl/>
              <w:numPr>
                <w:ilvl w:val="0"/>
                <w:numId w:val="9"/>
              </w:numPr>
              <w:spacing w:after="0"/>
              <w:rPr>
                <w:b/>
                <w:bCs/>
              </w:rPr>
            </w:pPr>
            <w:r>
              <w:rPr>
                <w:b/>
                <w:bCs/>
              </w:rPr>
              <w:t>BS Total Tx power: derived based on the scaling methodology (developed in section 2.5)</w:t>
            </w:r>
          </w:p>
          <w:p w14:paraId="4A3CF1F4" w14:textId="77777777" w:rsidR="00A16AEB" w:rsidRDefault="00DE0016">
            <w:pPr>
              <w:pStyle w:val="ListParagraph"/>
              <w:widowControl/>
              <w:numPr>
                <w:ilvl w:val="0"/>
                <w:numId w:val="9"/>
              </w:numPr>
              <w:spacing w:after="0"/>
              <w:rPr>
                <w:b/>
                <w:bCs/>
              </w:rPr>
            </w:pPr>
            <w:r>
              <w:rPr>
                <w:b/>
                <w:bCs/>
              </w:rPr>
              <w:t>SS blocks per SSB burst: reduced to 1</w:t>
            </w:r>
          </w:p>
          <w:p w14:paraId="1F1AF130" w14:textId="77777777" w:rsidR="00A16AEB" w:rsidRDefault="00DE0016">
            <w:pPr>
              <w:pStyle w:val="ListParagraph"/>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67A38637" w14:textId="77777777" w:rsidR="00A16AEB" w:rsidRDefault="00DE0016">
            <w:pPr>
              <w:pStyle w:val="ListParagraph"/>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0760ECA3" w14:textId="77777777" w:rsidR="00A16AEB" w:rsidRDefault="00DE0016">
            <w:pPr>
              <w:pStyle w:val="ListParagraph"/>
              <w:widowControl/>
              <w:numPr>
                <w:ilvl w:val="1"/>
                <w:numId w:val="9"/>
              </w:numPr>
              <w:spacing w:after="0"/>
              <w:rPr>
                <w:b/>
                <w:bCs/>
              </w:rPr>
            </w:pPr>
            <w:r>
              <w:rPr>
                <w:rFonts w:hint="eastAsia"/>
                <w:b/>
                <w:bCs/>
              </w:rPr>
              <w:t>C</w:t>
            </w:r>
            <w:r>
              <w:rPr>
                <w:b/>
                <w:bCs/>
              </w:rPr>
              <w:t>ompany to report the used/calculated values</w:t>
            </w:r>
          </w:p>
        </w:tc>
      </w:tr>
      <w:tr w:rsidR="00A16AEB" w14:paraId="52A11648" w14:textId="77777777">
        <w:trPr>
          <w:trHeight w:val="215"/>
        </w:trPr>
        <w:tc>
          <w:tcPr>
            <w:tcW w:w="1909" w:type="dxa"/>
          </w:tcPr>
          <w:p w14:paraId="67042C1E" w14:textId="77777777" w:rsidR="00A16AEB" w:rsidRDefault="00DE0016">
            <w:pPr>
              <w:spacing w:after="0"/>
              <w:jc w:val="center"/>
              <w:rPr>
                <w:rFonts w:eastAsiaTheme="minorEastAsia"/>
              </w:rPr>
            </w:pPr>
            <w:r>
              <w:rPr>
                <w:rFonts w:eastAsiaTheme="minorEastAsia"/>
              </w:rPr>
              <w:t>CATT</w:t>
            </w:r>
          </w:p>
        </w:tc>
        <w:tc>
          <w:tcPr>
            <w:tcW w:w="7694" w:type="dxa"/>
          </w:tcPr>
          <w:p w14:paraId="261D71BD" w14:textId="77777777" w:rsidR="00A16AEB" w:rsidRDefault="00DE0016">
            <w:pPr>
              <w:spacing w:after="0"/>
              <w:jc w:val="left"/>
              <w:rPr>
                <w:bCs/>
              </w:rPr>
            </w:pPr>
            <w:r>
              <w:rPr>
                <w:bCs/>
              </w:rPr>
              <w:t xml:space="preserve">We don’t think the additional SLS optional scenario is needed.  </w:t>
            </w:r>
          </w:p>
        </w:tc>
      </w:tr>
    </w:tbl>
    <w:p w14:paraId="08E0B1F5" w14:textId="77777777" w:rsidR="00A16AEB" w:rsidRDefault="00A16AEB"/>
    <w:p w14:paraId="2F17C9C3" w14:textId="77777777" w:rsidR="00A16AEB" w:rsidRDefault="00DE0016">
      <w:pPr>
        <w:pStyle w:val="Heading1"/>
      </w:pPr>
      <w:r>
        <w:t>Preliminary results</w:t>
      </w:r>
    </w:p>
    <w:p w14:paraId="3EA41BCD" w14:textId="77777777" w:rsidR="00A16AEB" w:rsidRDefault="00DE0016">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8CB58C5" w14:textId="77777777" w:rsidR="00A16AEB" w:rsidRDefault="00DE0016">
      <w:pPr>
        <w:pStyle w:val="Heading3"/>
      </w:pPr>
      <w:r>
        <w:t>Initial round (FL1/FL2 with low priority)</w:t>
      </w:r>
    </w:p>
    <w:p w14:paraId="6C195A7A" w14:textId="77777777" w:rsidR="00A16AEB" w:rsidRDefault="00DE0016">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16AEB" w14:paraId="2298924C" w14:textId="77777777">
        <w:tc>
          <w:tcPr>
            <w:tcW w:w="9634" w:type="dxa"/>
            <w:gridSpan w:val="2"/>
          </w:tcPr>
          <w:p w14:paraId="23B0DD27" w14:textId="77777777" w:rsidR="00A16AEB" w:rsidRDefault="00DE0016">
            <w:pPr>
              <w:spacing w:after="0"/>
              <w:jc w:val="left"/>
              <w:rPr>
                <w:b/>
                <w:bCs/>
              </w:rPr>
            </w:pPr>
            <w:r>
              <w:rPr>
                <w:b/>
                <w:bCs/>
              </w:rPr>
              <w:t>Single carrier</w:t>
            </w:r>
          </w:p>
          <w:p w14:paraId="5320EB1F" w14:textId="77777777" w:rsidR="00A16AEB" w:rsidRDefault="00DE0016">
            <w:pPr>
              <w:pStyle w:val="ListParagraph"/>
              <w:numPr>
                <w:ilvl w:val="0"/>
                <w:numId w:val="55"/>
              </w:numPr>
              <w:spacing w:line="240" w:lineRule="auto"/>
              <w:rPr>
                <w:b/>
                <w:bCs/>
                <w:lang w:val="en-US"/>
              </w:rPr>
            </w:pPr>
            <w:r>
              <w:rPr>
                <w:b/>
                <w:bCs/>
                <w:lang w:val="en-US"/>
              </w:rPr>
              <w:t>Relaxed periodicity for both SIB1/SSB/RO</w:t>
            </w:r>
          </w:p>
          <w:p w14:paraId="30E8E8D1" w14:textId="77777777" w:rsidR="00A16AEB" w:rsidRDefault="00A16AEB">
            <w:pPr>
              <w:spacing w:after="0"/>
              <w:jc w:val="left"/>
              <w:rPr>
                <w:rFonts w:eastAsiaTheme="minorEastAsia"/>
              </w:rPr>
            </w:pPr>
          </w:p>
          <w:p w14:paraId="72386A9F" w14:textId="77777777" w:rsidR="00A16AEB" w:rsidRDefault="00DE0016">
            <w:pPr>
              <w:jc w:val="center"/>
            </w:pPr>
            <w:r>
              <w:rPr>
                <w:noProof/>
                <w:lang w:eastAsia="ko-KR"/>
              </w:rPr>
              <w:drawing>
                <wp:inline distT="0" distB="0" distL="0" distR="0" wp14:anchorId="56406422" wp14:editId="7F4E441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971B17" wp14:editId="57F7418F">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95F47A6" w14:textId="77777777" w:rsidR="00A16AEB" w:rsidRDefault="00DE0016">
            <w:pPr>
              <w:pStyle w:val="Caption"/>
            </w:pPr>
            <w:bookmarkStart w:id="174" w:name="_Ref115429789"/>
            <w:r>
              <w:t xml:space="preserve">Figure </w:t>
            </w:r>
            <w:r w:rsidR="000D683B">
              <w:fldChar w:fldCharType="begin"/>
            </w:r>
            <w:r w:rsidR="000D683B">
              <w:instrText xml:space="preserve"> SEQ Figure \* ARABIC </w:instrText>
            </w:r>
            <w:r w:rsidR="000D683B">
              <w:fldChar w:fldCharType="separate"/>
            </w:r>
            <w:r>
              <w:t>1</w:t>
            </w:r>
            <w:r w:rsidR="000D683B">
              <w:fldChar w:fldCharType="end"/>
            </w:r>
            <w:bookmarkEnd w:id="174"/>
            <w:r>
              <w:t>: ES gain and impact on UPT from relaxing SSB/SIB/RO periodicity</w:t>
            </w:r>
          </w:p>
          <w:p w14:paraId="574CAF1A" w14:textId="77777777" w:rsidR="00A16AEB" w:rsidRDefault="00A16AEB">
            <w:pPr>
              <w:spacing w:after="0"/>
              <w:jc w:val="left"/>
              <w:rPr>
                <w:rFonts w:eastAsiaTheme="minorEastAsia"/>
              </w:rPr>
            </w:pPr>
          </w:p>
          <w:p w14:paraId="33E665C4" w14:textId="77777777" w:rsidR="00A16AEB" w:rsidRDefault="00DE0016">
            <w:pPr>
              <w:pStyle w:val="ListParagraph"/>
              <w:numPr>
                <w:ilvl w:val="0"/>
                <w:numId w:val="55"/>
              </w:numPr>
              <w:spacing w:line="240" w:lineRule="auto"/>
              <w:rPr>
                <w:b/>
                <w:bCs/>
                <w:lang w:val="en-US"/>
              </w:rPr>
            </w:pPr>
            <w:r>
              <w:rPr>
                <w:b/>
                <w:bCs/>
                <w:lang w:val="en-US"/>
              </w:rPr>
              <w:t>Reduced number of SSBs per SS Blocks and per slot</w:t>
            </w:r>
          </w:p>
          <w:p w14:paraId="28DAEA92" w14:textId="77777777" w:rsidR="00A16AEB" w:rsidRDefault="00DE0016">
            <w:pPr>
              <w:jc w:val="center"/>
            </w:pPr>
            <w:r>
              <w:rPr>
                <w:noProof/>
                <w:lang w:eastAsia="ko-KR"/>
              </w:rPr>
              <w:drawing>
                <wp:inline distT="0" distB="0" distL="0" distR="0" wp14:anchorId="439ADCB2" wp14:editId="2711790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16598C3" w14:textId="77777777" w:rsidR="00A16AEB" w:rsidRDefault="00DE0016">
            <w:pPr>
              <w:pStyle w:val="Caption"/>
            </w:pPr>
            <w:bookmarkStart w:id="175" w:name="_Ref115429844"/>
            <w:r>
              <w:t xml:space="preserve">Figure </w:t>
            </w:r>
            <w:r w:rsidR="000D683B">
              <w:fldChar w:fldCharType="begin"/>
            </w:r>
            <w:r w:rsidR="000D683B">
              <w:instrText xml:space="preserve"> SEQ Figure \* ARABIC </w:instrText>
            </w:r>
            <w:r w:rsidR="000D683B">
              <w:fldChar w:fldCharType="separate"/>
            </w:r>
            <w:r>
              <w:t>2</w:t>
            </w:r>
            <w:r w:rsidR="000D683B">
              <w:fldChar w:fldCharType="end"/>
            </w:r>
            <w:bookmarkEnd w:id="175"/>
            <w:r>
              <w:t>: ES gain from reducing the number of SSBs</w:t>
            </w:r>
          </w:p>
          <w:p w14:paraId="61A253BE" w14:textId="77777777" w:rsidR="00A16AEB" w:rsidRDefault="00A16AEB">
            <w:pPr>
              <w:spacing w:after="0"/>
              <w:jc w:val="left"/>
              <w:rPr>
                <w:rFonts w:eastAsiaTheme="minorEastAsia"/>
              </w:rPr>
            </w:pPr>
          </w:p>
          <w:p w14:paraId="2B73973C" w14:textId="77777777" w:rsidR="00A16AEB" w:rsidRDefault="00DE0016">
            <w:pPr>
              <w:spacing w:after="0"/>
              <w:jc w:val="left"/>
              <w:rPr>
                <w:b/>
                <w:bCs/>
              </w:rPr>
            </w:pPr>
            <w:r>
              <w:rPr>
                <w:b/>
                <w:bCs/>
              </w:rPr>
              <w:t>Multi-carrier</w:t>
            </w:r>
          </w:p>
          <w:p w14:paraId="0C7DB244" w14:textId="77777777" w:rsidR="00A16AEB" w:rsidRDefault="00DE0016">
            <w:pPr>
              <w:pStyle w:val="ListParagraph"/>
              <w:numPr>
                <w:ilvl w:val="0"/>
                <w:numId w:val="56"/>
              </w:numPr>
              <w:spacing w:line="240" w:lineRule="auto"/>
              <w:rPr>
                <w:b/>
                <w:bCs/>
                <w:lang w:val="en-US"/>
              </w:rPr>
            </w:pPr>
            <w:r>
              <w:rPr>
                <w:b/>
                <w:bCs/>
                <w:lang w:val="en-US"/>
              </w:rPr>
              <w:t>SSB-less operation in the ES CC (as per release 17)</w:t>
            </w:r>
          </w:p>
          <w:p w14:paraId="4D2C8988" w14:textId="77777777" w:rsidR="00A16AEB" w:rsidRDefault="00A16AEB">
            <w:pPr>
              <w:rPr>
                <w:bCs/>
                <w:sz w:val="22"/>
                <w:szCs w:val="22"/>
              </w:rPr>
            </w:pPr>
          </w:p>
          <w:p w14:paraId="40A51467" w14:textId="77777777" w:rsidR="00A16AEB" w:rsidRDefault="00DE0016">
            <w:pPr>
              <w:jc w:val="center"/>
              <w:rPr>
                <w:bCs/>
                <w:sz w:val="22"/>
                <w:szCs w:val="22"/>
              </w:rPr>
            </w:pPr>
            <w:r>
              <w:rPr>
                <w:bCs/>
                <w:noProof/>
                <w:sz w:val="22"/>
                <w:szCs w:val="22"/>
                <w:lang w:eastAsia="ko-KR"/>
              </w:rPr>
              <w:drawing>
                <wp:inline distT="0" distB="0" distL="0" distR="0" wp14:anchorId="645CA548" wp14:editId="513DAD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463B81C3" wp14:editId="73EDE21D">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180C7FC6" w14:textId="77777777" w:rsidR="00A16AEB" w:rsidRDefault="00DE0016">
            <w:pPr>
              <w:spacing w:line="240" w:lineRule="auto"/>
              <w:ind w:left="360"/>
              <w:jc w:val="center"/>
              <w:rPr>
                <w:b/>
                <w:bCs/>
              </w:rPr>
            </w:pPr>
            <w:bookmarkStart w:id="176" w:name="_Ref115432472"/>
            <w:r>
              <w:t xml:space="preserve">Figure </w:t>
            </w:r>
            <w:r w:rsidR="000D683B">
              <w:fldChar w:fldCharType="begin"/>
            </w:r>
            <w:r w:rsidR="000D683B">
              <w:instrText xml:space="preserve"> SEQ Figure \* ARABIC </w:instrText>
            </w:r>
            <w:r w:rsidR="000D683B">
              <w:fldChar w:fldCharType="separate"/>
            </w:r>
            <w:r>
              <w:t>3</w:t>
            </w:r>
            <w:r w:rsidR="000D683B">
              <w:fldChar w:fldCharType="end"/>
            </w:r>
            <w:bookmarkEnd w:id="176"/>
            <w:r>
              <w:t>: ES gain and impact on UPT from SSB-less operation in ES CC</w:t>
            </w:r>
          </w:p>
          <w:p w14:paraId="328E85EE" w14:textId="77777777" w:rsidR="00A16AEB" w:rsidRDefault="00DE0016">
            <w:pPr>
              <w:pStyle w:val="ListParagraph"/>
              <w:numPr>
                <w:ilvl w:val="0"/>
                <w:numId w:val="56"/>
              </w:numPr>
              <w:spacing w:line="240" w:lineRule="auto"/>
              <w:rPr>
                <w:b/>
                <w:bCs/>
                <w:lang w:val="en-US"/>
              </w:rPr>
            </w:pPr>
            <w:r>
              <w:rPr>
                <w:b/>
                <w:bCs/>
                <w:lang w:val="en-US"/>
              </w:rPr>
              <w:t>SIB1-less operation in the ES CC</w:t>
            </w:r>
          </w:p>
          <w:p w14:paraId="20B4BB61" w14:textId="77777777" w:rsidR="00A16AEB" w:rsidRDefault="00DE0016">
            <w:pPr>
              <w:jc w:val="center"/>
              <w:rPr>
                <w:b/>
                <w:bCs/>
              </w:rPr>
            </w:pPr>
            <w:r>
              <w:rPr>
                <w:b/>
                <w:bCs/>
                <w:noProof/>
                <w:lang w:eastAsia="ko-KR"/>
              </w:rPr>
              <w:drawing>
                <wp:inline distT="0" distB="0" distL="0" distR="0" wp14:anchorId="08086F4B" wp14:editId="46A2545B">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C8B052B" wp14:editId="5C5221D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0852964" w14:textId="77777777" w:rsidR="00A16AEB" w:rsidRDefault="00DE0016">
            <w:pPr>
              <w:pStyle w:val="Caption"/>
            </w:pPr>
            <w:bookmarkStart w:id="177" w:name="_Ref115433097"/>
            <w:r>
              <w:t xml:space="preserve">Figure </w:t>
            </w:r>
            <w:r w:rsidR="000D683B">
              <w:fldChar w:fldCharType="begin"/>
            </w:r>
            <w:r w:rsidR="000D683B">
              <w:instrText xml:space="preserve"> SEQ Figure \* ARABIC </w:instrText>
            </w:r>
            <w:r w:rsidR="000D683B">
              <w:fldChar w:fldCharType="separate"/>
            </w:r>
            <w:r>
              <w:t>4</w:t>
            </w:r>
            <w:r w:rsidR="000D683B">
              <w:fldChar w:fldCharType="end"/>
            </w:r>
            <w:bookmarkEnd w:id="177"/>
            <w:r>
              <w:t>: ES gain and impact on UPT from SIB1-less operation in ES CC</w:t>
            </w:r>
          </w:p>
          <w:p w14:paraId="1F91C12A" w14:textId="77777777" w:rsidR="00A16AEB" w:rsidRDefault="00A16AEB">
            <w:pPr>
              <w:spacing w:after="0"/>
              <w:jc w:val="left"/>
              <w:rPr>
                <w:b/>
                <w:bCs/>
              </w:rPr>
            </w:pPr>
          </w:p>
          <w:p w14:paraId="35AC27F3" w14:textId="77777777" w:rsidR="00A16AEB" w:rsidRDefault="00DE0016">
            <w:pPr>
              <w:pStyle w:val="ListParagraph"/>
              <w:numPr>
                <w:ilvl w:val="0"/>
                <w:numId w:val="56"/>
              </w:numPr>
              <w:spacing w:line="240" w:lineRule="auto"/>
              <w:rPr>
                <w:b/>
                <w:bCs/>
                <w:lang w:val="en-US"/>
              </w:rPr>
            </w:pPr>
            <w:r>
              <w:rPr>
                <w:b/>
                <w:bCs/>
                <w:lang w:val="en-US"/>
              </w:rPr>
              <w:t>SSB&amp;SIB1-less operation in the ES CC</w:t>
            </w:r>
          </w:p>
          <w:p w14:paraId="288557E4" w14:textId="77777777" w:rsidR="00A16AEB" w:rsidRDefault="00DE0016">
            <w:pPr>
              <w:ind w:left="360"/>
              <w:jc w:val="center"/>
            </w:pPr>
            <w:r>
              <w:rPr>
                <w:noProof/>
                <w:lang w:eastAsia="ko-KR"/>
              </w:rPr>
              <w:drawing>
                <wp:inline distT="0" distB="0" distL="0" distR="0" wp14:anchorId="55E9A33A" wp14:editId="7F27CBA5">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4BC8881" wp14:editId="3FCD979A">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E898BAA" w14:textId="77777777" w:rsidR="00A16AEB" w:rsidRDefault="00DE0016">
            <w:pPr>
              <w:pStyle w:val="ListParagraph"/>
              <w:numPr>
                <w:ilvl w:val="0"/>
                <w:numId w:val="57"/>
              </w:numPr>
              <w:spacing w:line="240" w:lineRule="auto"/>
              <w:jc w:val="center"/>
            </w:pPr>
            <w:r>
              <w:rPr>
                <w:i/>
                <w:iCs/>
                <w:lang w:val="en-US" w:eastAsia="zh-CN"/>
              </w:rPr>
              <w:t>RO periodicity=20 ms</w:t>
            </w:r>
          </w:p>
          <w:p w14:paraId="1DBFB753" w14:textId="77777777" w:rsidR="00A16AEB" w:rsidRDefault="00DE0016">
            <w:pPr>
              <w:pStyle w:val="Caption"/>
            </w:pPr>
            <w:r>
              <w:rPr>
                <w:noProof/>
                <w:lang w:eastAsia="ko-KR"/>
              </w:rPr>
              <w:drawing>
                <wp:inline distT="0" distB="0" distL="0" distR="0" wp14:anchorId="4D3DC783" wp14:editId="561BBAE4">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0DD8F8E" wp14:editId="4ED8DC1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EE8B854" w14:textId="77777777" w:rsidR="00A16AEB" w:rsidRDefault="00DE0016">
            <w:pPr>
              <w:pStyle w:val="ListParagraph"/>
              <w:numPr>
                <w:ilvl w:val="0"/>
                <w:numId w:val="57"/>
              </w:numPr>
              <w:spacing w:line="240" w:lineRule="auto"/>
              <w:jc w:val="center"/>
              <w:rPr>
                <w:i/>
                <w:iCs/>
                <w:lang w:val="en-US"/>
              </w:rPr>
            </w:pPr>
            <w:r>
              <w:rPr>
                <w:i/>
                <w:iCs/>
                <w:lang w:val="en-US" w:eastAsia="zh-CN"/>
              </w:rPr>
              <w:t>RO periodicity=160 ms</w:t>
            </w:r>
          </w:p>
          <w:p w14:paraId="20F44BCE" w14:textId="77777777" w:rsidR="00A16AEB" w:rsidRDefault="00DE0016">
            <w:pPr>
              <w:pStyle w:val="Caption"/>
            </w:pPr>
            <w:bookmarkStart w:id="178" w:name="_Ref115433874"/>
            <w:r>
              <w:t xml:space="preserve">Figure </w:t>
            </w:r>
            <w:r w:rsidR="000D683B">
              <w:fldChar w:fldCharType="begin"/>
            </w:r>
            <w:r w:rsidR="000D683B">
              <w:instrText xml:space="preserve"> SEQ Figure \* ARABIC </w:instrText>
            </w:r>
            <w:r w:rsidR="000D683B">
              <w:fldChar w:fldCharType="separate"/>
            </w:r>
            <w:r>
              <w:t>5</w:t>
            </w:r>
            <w:r w:rsidR="000D683B">
              <w:fldChar w:fldCharType="end"/>
            </w:r>
            <w:bookmarkEnd w:id="178"/>
            <w:r>
              <w:t>: ES gain and impact on UPT from SSB&amp;SIB1-less operation in ES CC</w:t>
            </w:r>
          </w:p>
          <w:p w14:paraId="570CD6C8" w14:textId="77777777" w:rsidR="00A16AEB" w:rsidRDefault="00A16AEB">
            <w:pPr>
              <w:spacing w:after="0"/>
              <w:jc w:val="left"/>
              <w:rPr>
                <w:rFonts w:eastAsiaTheme="minorEastAsia"/>
              </w:rPr>
            </w:pPr>
          </w:p>
        </w:tc>
      </w:tr>
      <w:tr w:rsidR="00A16AEB" w14:paraId="0FDFCAF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126B4"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6B0F7" w14:textId="77777777" w:rsidR="00A16AEB" w:rsidRDefault="00DE0016">
            <w:pPr>
              <w:spacing w:after="0"/>
              <w:jc w:val="center"/>
              <w:rPr>
                <w:b/>
                <w:bCs/>
              </w:rPr>
            </w:pPr>
            <w:r>
              <w:rPr>
                <w:b/>
                <w:bCs/>
              </w:rPr>
              <w:t>Comments</w:t>
            </w:r>
          </w:p>
        </w:tc>
      </w:tr>
      <w:tr w:rsidR="00A16AEB" w14:paraId="520D585B" w14:textId="77777777">
        <w:tc>
          <w:tcPr>
            <w:tcW w:w="1300" w:type="dxa"/>
            <w:tcBorders>
              <w:top w:val="single" w:sz="4" w:space="0" w:color="auto"/>
              <w:left w:val="single" w:sz="4" w:space="0" w:color="auto"/>
              <w:bottom w:val="single" w:sz="4" w:space="0" w:color="auto"/>
              <w:right w:val="single" w:sz="4" w:space="0" w:color="auto"/>
            </w:tcBorders>
          </w:tcPr>
          <w:p w14:paraId="1779903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9F4456" w14:textId="77777777" w:rsidR="00A16AEB" w:rsidRDefault="00A16AEB">
            <w:pPr>
              <w:spacing w:after="0"/>
              <w:jc w:val="left"/>
              <w:rPr>
                <w:rFonts w:eastAsiaTheme="minorEastAsia"/>
              </w:rPr>
            </w:pPr>
          </w:p>
        </w:tc>
      </w:tr>
      <w:tr w:rsidR="00A16AEB" w14:paraId="60B87619" w14:textId="77777777">
        <w:tc>
          <w:tcPr>
            <w:tcW w:w="1300" w:type="dxa"/>
            <w:tcBorders>
              <w:top w:val="single" w:sz="4" w:space="0" w:color="auto"/>
              <w:left w:val="single" w:sz="4" w:space="0" w:color="auto"/>
              <w:bottom w:val="single" w:sz="4" w:space="0" w:color="auto"/>
              <w:right w:val="single" w:sz="4" w:space="0" w:color="auto"/>
            </w:tcBorders>
          </w:tcPr>
          <w:p w14:paraId="65036E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C55771" w14:textId="77777777" w:rsidR="00A16AEB" w:rsidRDefault="00A16AEB">
            <w:pPr>
              <w:spacing w:after="0"/>
              <w:jc w:val="left"/>
              <w:rPr>
                <w:bCs/>
              </w:rPr>
            </w:pPr>
          </w:p>
        </w:tc>
      </w:tr>
      <w:tr w:rsidR="00A16AEB" w14:paraId="6E2D7053" w14:textId="77777777">
        <w:tc>
          <w:tcPr>
            <w:tcW w:w="1300" w:type="dxa"/>
            <w:tcBorders>
              <w:top w:val="single" w:sz="4" w:space="0" w:color="auto"/>
              <w:left w:val="single" w:sz="4" w:space="0" w:color="auto"/>
              <w:bottom w:val="single" w:sz="4" w:space="0" w:color="auto"/>
              <w:right w:val="single" w:sz="4" w:space="0" w:color="auto"/>
            </w:tcBorders>
          </w:tcPr>
          <w:p w14:paraId="1F977413"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CD253" w14:textId="77777777" w:rsidR="00A16AEB" w:rsidRDefault="00A16AEB">
            <w:pPr>
              <w:spacing w:after="0"/>
              <w:jc w:val="left"/>
              <w:rPr>
                <w:bCs/>
              </w:rPr>
            </w:pPr>
          </w:p>
        </w:tc>
      </w:tr>
    </w:tbl>
    <w:p w14:paraId="603B0681" w14:textId="77777777" w:rsidR="00A16AEB" w:rsidRDefault="00A16AEB"/>
    <w:p w14:paraId="5375617F" w14:textId="77777777" w:rsidR="00A16AEB" w:rsidRDefault="00DE0016">
      <w:pPr>
        <w:pStyle w:val="Heading4"/>
        <w:numPr>
          <w:ilvl w:val="0"/>
          <w:numId w:val="0"/>
        </w:numPr>
      </w:pPr>
      <w:r>
        <w:t>Source 2: vivo</w:t>
      </w:r>
    </w:p>
    <w:p w14:paraId="592A2EC9" w14:textId="77777777" w:rsidR="00A16AEB" w:rsidRDefault="00DE0016">
      <w:r>
        <w:t xml:space="preserve">(Additionally, vivo has more results submitted also in </w:t>
      </w:r>
      <w:hyperlink r:id="rId25"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16AEB" w14:paraId="2D4A9A2F" w14:textId="77777777">
        <w:tc>
          <w:tcPr>
            <w:tcW w:w="9634" w:type="dxa"/>
            <w:gridSpan w:val="2"/>
          </w:tcPr>
          <w:p w14:paraId="4251B334" w14:textId="77777777" w:rsidR="00A16AEB" w:rsidRDefault="00DE0016">
            <w:pPr>
              <w:pStyle w:val="Caption"/>
            </w:pPr>
            <w:bookmarkStart w:id="179" w:name="_Ref102060106"/>
            <w:r>
              <w:t xml:space="preserve">Table </w:t>
            </w:r>
            <w:r w:rsidR="000D683B">
              <w:fldChar w:fldCharType="begin"/>
            </w:r>
            <w:r w:rsidR="000D683B">
              <w:instrText xml:space="preserve"> SEQ Table \* ARABIC </w:instrText>
            </w:r>
            <w:r w:rsidR="000D683B">
              <w:fldChar w:fldCharType="separate"/>
            </w:r>
            <w:r>
              <w:t>2</w:t>
            </w:r>
            <w:r w:rsidR="000D683B">
              <w:fldChar w:fldCharType="end"/>
            </w:r>
            <w:bookmarkEnd w:id="17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16AEB" w14:paraId="6B6C3878" w14:textId="77777777">
              <w:trPr>
                <w:trHeight w:val="297"/>
                <w:jc w:val="center"/>
              </w:trPr>
              <w:tc>
                <w:tcPr>
                  <w:tcW w:w="0" w:type="auto"/>
                </w:tcPr>
                <w:p w14:paraId="5354B818" w14:textId="77777777" w:rsidR="00A16AEB" w:rsidRDefault="00DE0016">
                  <w:pPr>
                    <w:spacing w:line="276" w:lineRule="auto"/>
                    <w:rPr>
                      <w:b/>
                    </w:rPr>
                  </w:pPr>
                  <w:r>
                    <w:rPr>
                      <w:b/>
                      <w:bCs/>
                    </w:rPr>
                    <w:t>Load</w:t>
                  </w:r>
                </w:p>
              </w:tc>
              <w:tc>
                <w:tcPr>
                  <w:tcW w:w="0" w:type="auto"/>
                </w:tcPr>
                <w:p w14:paraId="74274144" w14:textId="77777777" w:rsidR="00A16AEB" w:rsidRDefault="00DE0016">
                  <w:pPr>
                    <w:spacing w:line="276" w:lineRule="auto"/>
                    <w:rPr>
                      <w:b/>
                    </w:rPr>
                  </w:pPr>
                  <w:r>
                    <w:rPr>
                      <w:b/>
                      <w:bCs/>
                    </w:rPr>
                    <w:t>Zero load</w:t>
                  </w:r>
                </w:p>
              </w:tc>
              <w:tc>
                <w:tcPr>
                  <w:tcW w:w="0" w:type="auto"/>
                </w:tcPr>
                <w:p w14:paraId="20FFB1A9" w14:textId="77777777" w:rsidR="00A16AEB" w:rsidRDefault="00DE0016">
                  <w:pPr>
                    <w:spacing w:line="276" w:lineRule="auto"/>
                    <w:rPr>
                      <w:b/>
                      <w:bCs/>
                    </w:rPr>
                  </w:pPr>
                  <w:r>
                    <w:rPr>
                      <w:b/>
                      <w:bCs/>
                    </w:rPr>
                    <w:t>Low load</w:t>
                  </w:r>
                </w:p>
              </w:tc>
              <w:tc>
                <w:tcPr>
                  <w:tcW w:w="0" w:type="auto"/>
                </w:tcPr>
                <w:p w14:paraId="0C4F5FDD" w14:textId="77777777" w:rsidR="00A16AEB" w:rsidRDefault="00DE0016">
                  <w:pPr>
                    <w:spacing w:line="276" w:lineRule="auto"/>
                    <w:rPr>
                      <w:b/>
                    </w:rPr>
                  </w:pPr>
                  <w:r>
                    <w:rPr>
                      <w:b/>
                      <w:bCs/>
                    </w:rPr>
                    <w:t>Light load</w:t>
                  </w:r>
                </w:p>
              </w:tc>
              <w:tc>
                <w:tcPr>
                  <w:tcW w:w="0" w:type="auto"/>
                </w:tcPr>
                <w:p w14:paraId="5C1D4EFD" w14:textId="77777777" w:rsidR="00A16AEB" w:rsidRDefault="00DE0016">
                  <w:pPr>
                    <w:spacing w:line="276" w:lineRule="auto"/>
                    <w:rPr>
                      <w:b/>
                      <w:bCs/>
                    </w:rPr>
                  </w:pPr>
                  <w:r>
                    <w:rPr>
                      <w:b/>
                      <w:lang w:val="en-GB"/>
                    </w:rPr>
                    <w:t>Medium load</w:t>
                  </w:r>
                </w:p>
              </w:tc>
            </w:tr>
            <w:tr w:rsidR="00A16AEB" w14:paraId="7E494B52" w14:textId="77777777">
              <w:trPr>
                <w:trHeight w:val="274"/>
                <w:jc w:val="center"/>
              </w:trPr>
              <w:tc>
                <w:tcPr>
                  <w:tcW w:w="0" w:type="auto"/>
                </w:tcPr>
                <w:p w14:paraId="31BF3766" w14:textId="77777777" w:rsidR="00A16AEB" w:rsidRDefault="00DE0016">
                  <w:pPr>
                    <w:spacing w:line="276" w:lineRule="auto"/>
                    <w:rPr>
                      <w:b/>
                    </w:rPr>
                  </w:pPr>
                  <w:r>
                    <w:rPr>
                      <w:b/>
                      <w:bCs/>
                    </w:rPr>
                    <w:t>RU</w:t>
                  </w:r>
                </w:p>
              </w:tc>
              <w:tc>
                <w:tcPr>
                  <w:tcW w:w="0" w:type="auto"/>
                  <w:vAlign w:val="center"/>
                </w:tcPr>
                <w:p w14:paraId="0FBD1BCD" w14:textId="77777777" w:rsidR="00A16AEB" w:rsidRDefault="00DE0016">
                  <w:pPr>
                    <w:spacing w:line="276" w:lineRule="auto"/>
                  </w:pPr>
                  <w:r>
                    <w:rPr>
                      <w:color w:val="000000"/>
                      <w:szCs w:val="22"/>
                    </w:rPr>
                    <w:t>0</w:t>
                  </w:r>
                  <w:r>
                    <w:rPr>
                      <w:rFonts w:hint="eastAsia"/>
                      <w:color w:val="000000"/>
                      <w:szCs w:val="22"/>
                    </w:rPr>
                    <w:t>.0%</w:t>
                  </w:r>
                </w:p>
              </w:tc>
              <w:tc>
                <w:tcPr>
                  <w:tcW w:w="0" w:type="auto"/>
                  <w:vAlign w:val="center"/>
                </w:tcPr>
                <w:p w14:paraId="64E02F7C" w14:textId="77777777" w:rsidR="00A16AEB" w:rsidRDefault="00DE0016">
                  <w:pPr>
                    <w:spacing w:line="276" w:lineRule="auto"/>
                  </w:pPr>
                  <w:r>
                    <w:rPr>
                      <w:color w:val="000000"/>
                      <w:szCs w:val="22"/>
                    </w:rPr>
                    <w:t>6.2</w:t>
                  </w:r>
                  <w:r>
                    <w:rPr>
                      <w:rFonts w:hint="eastAsia"/>
                      <w:color w:val="000000"/>
                      <w:szCs w:val="22"/>
                    </w:rPr>
                    <w:t>%</w:t>
                  </w:r>
                </w:p>
              </w:tc>
              <w:tc>
                <w:tcPr>
                  <w:tcW w:w="0" w:type="auto"/>
                  <w:vAlign w:val="center"/>
                </w:tcPr>
                <w:p w14:paraId="078A81BD" w14:textId="77777777" w:rsidR="00A16AEB" w:rsidRDefault="00DE0016">
                  <w:pPr>
                    <w:spacing w:line="276" w:lineRule="auto"/>
                  </w:pPr>
                  <w:r>
                    <w:rPr>
                      <w:color w:val="000000"/>
                      <w:szCs w:val="22"/>
                    </w:rPr>
                    <w:t>20.3</w:t>
                  </w:r>
                  <w:r>
                    <w:rPr>
                      <w:rFonts w:hint="eastAsia"/>
                      <w:color w:val="000000"/>
                      <w:szCs w:val="22"/>
                    </w:rPr>
                    <w:t>%</w:t>
                  </w:r>
                </w:p>
              </w:tc>
              <w:tc>
                <w:tcPr>
                  <w:tcW w:w="0" w:type="auto"/>
                  <w:vAlign w:val="bottom"/>
                </w:tcPr>
                <w:p w14:paraId="679FF365" w14:textId="77777777" w:rsidR="00A16AEB" w:rsidRDefault="00DE0016">
                  <w:pPr>
                    <w:spacing w:line="276" w:lineRule="auto"/>
                  </w:pPr>
                  <w:r>
                    <w:rPr>
                      <w:color w:val="000000"/>
                      <w:szCs w:val="22"/>
                    </w:rPr>
                    <w:t>36.3</w:t>
                  </w:r>
                  <w:r>
                    <w:rPr>
                      <w:rFonts w:hint="eastAsia"/>
                      <w:color w:val="000000"/>
                      <w:szCs w:val="22"/>
                    </w:rPr>
                    <w:t>%</w:t>
                  </w:r>
                </w:p>
              </w:tc>
            </w:tr>
          </w:tbl>
          <w:p w14:paraId="5CDB7CA0" w14:textId="77777777" w:rsidR="00A16AEB" w:rsidRDefault="00DE0016">
            <w:pPr>
              <w:pStyle w:val="Caption"/>
            </w:pPr>
            <w:bookmarkStart w:id="180" w:name="_Ref102060116"/>
            <w:r>
              <w:t xml:space="preserve">Table </w:t>
            </w:r>
            <w:r w:rsidR="000D683B">
              <w:fldChar w:fldCharType="begin"/>
            </w:r>
            <w:r w:rsidR="000D683B">
              <w:instrText xml:space="preserve"> SEQ Table \* ARABIC </w:instrText>
            </w:r>
            <w:r w:rsidR="000D683B">
              <w:fldChar w:fldCharType="separate"/>
            </w:r>
            <w:r>
              <w:t>3</w:t>
            </w:r>
            <w:r w:rsidR="000D683B">
              <w:fldChar w:fldCharType="end"/>
            </w:r>
            <w:bookmarkEnd w:id="18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16AEB" w14:paraId="67BDB31C" w14:textId="77777777">
              <w:trPr>
                <w:jc w:val="center"/>
              </w:trPr>
              <w:tc>
                <w:tcPr>
                  <w:tcW w:w="1129" w:type="dxa"/>
                  <w:vMerge w:val="restart"/>
                  <w:vAlign w:val="center"/>
                </w:tcPr>
                <w:p w14:paraId="6B48FF6E" w14:textId="77777777" w:rsidR="00A16AEB" w:rsidRDefault="00A16AEB">
                  <w:pPr>
                    <w:spacing w:line="276" w:lineRule="auto"/>
                    <w:jc w:val="center"/>
                    <w:rPr>
                      <w:rFonts w:eastAsiaTheme="minorEastAsia"/>
                      <w:iCs/>
                      <w:sz w:val="18"/>
                    </w:rPr>
                  </w:pPr>
                </w:p>
              </w:tc>
              <w:tc>
                <w:tcPr>
                  <w:tcW w:w="908" w:type="dxa"/>
                  <w:vMerge w:val="restart"/>
                  <w:vAlign w:val="center"/>
                </w:tcPr>
                <w:p w14:paraId="6A7C2215" w14:textId="77777777" w:rsidR="00A16AEB" w:rsidRDefault="00DE0016">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347B09" w14:textId="77777777" w:rsidR="00A16AEB" w:rsidRDefault="00DE0016">
                  <w:pPr>
                    <w:spacing w:line="276" w:lineRule="auto"/>
                    <w:jc w:val="center"/>
                    <w:rPr>
                      <w:b/>
                      <w:iCs/>
                      <w:sz w:val="18"/>
                    </w:rPr>
                  </w:pPr>
                  <w:r>
                    <w:rPr>
                      <w:b/>
                      <w:iCs/>
                      <w:sz w:val="18"/>
                    </w:rPr>
                    <w:t>Transmit latency (ms)</w:t>
                  </w:r>
                </w:p>
              </w:tc>
              <w:tc>
                <w:tcPr>
                  <w:tcW w:w="0" w:type="auto"/>
                  <w:gridSpan w:val="4"/>
                  <w:vAlign w:val="center"/>
                </w:tcPr>
                <w:p w14:paraId="7360E853" w14:textId="77777777" w:rsidR="00A16AEB" w:rsidRDefault="00DE0016">
                  <w:pPr>
                    <w:spacing w:line="276" w:lineRule="auto"/>
                    <w:jc w:val="center"/>
                    <w:rPr>
                      <w:b/>
                      <w:sz w:val="18"/>
                    </w:rPr>
                  </w:pPr>
                  <w:r>
                    <w:rPr>
                      <w:b/>
                      <w:sz w:val="18"/>
                    </w:rPr>
                    <w:t>UPT (Mbps)</w:t>
                  </w:r>
                </w:p>
              </w:tc>
            </w:tr>
            <w:tr w:rsidR="00A16AEB" w14:paraId="6AF6062B" w14:textId="77777777">
              <w:trPr>
                <w:jc w:val="center"/>
              </w:trPr>
              <w:tc>
                <w:tcPr>
                  <w:tcW w:w="1129" w:type="dxa"/>
                  <w:vMerge/>
                  <w:vAlign w:val="center"/>
                </w:tcPr>
                <w:p w14:paraId="738D15DB" w14:textId="77777777" w:rsidR="00A16AEB" w:rsidRDefault="00A16AEB">
                  <w:pPr>
                    <w:spacing w:line="276" w:lineRule="auto"/>
                    <w:jc w:val="center"/>
                    <w:rPr>
                      <w:iCs/>
                      <w:sz w:val="18"/>
                    </w:rPr>
                  </w:pPr>
                </w:p>
              </w:tc>
              <w:tc>
                <w:tcPr>
                  <w:tcW w:w="908" w:type="dxa"/>
                  <w:vMerge/>
                  <w:vAlign w:val="center"/>
                </w:tcPr>
                <w:p w14:paraId="068C66DA" w14:textId="77777777" w:rsidR="00A16AEB" w:rsidRDefault="00A16AEB">
                  <w:pPr>
                    <w:spacing w:line="276" w:lineRule="auto"/>
                    <w:jc w:val="center"/>
                    <w:rPr>
                      <w:b/>
                      <w:iCs/>
                      <w:sz w:val="18"/>
                    </w:rPr>
                  </w:pPr>
                </w:p>
              </w:tc>
              <w:tc>
                <w:tcPr>
                  <w:tcW w:w="0" w:type="auto"/>
                  <w:vAlign w:val="center"/>
                </w:tcPr>
                <w:p w14:paraId="53526913" w14:textId="77777777" w:rsidR="00A16AEB" w:rsidRDefault="00DE0016">
                  <w:pPr>
                    <w:spacing w:line="276" w:lineRule="auto"/>
                    <w:jc w:val="center"/>
                    <w:rPr>
                      <w:b/>
                      <w:iCs/>
                      <w:sz w:val="18"/>
                    </w:rPr>
                  </w:pPr>
                  <w:r>
                    <w:rPr>
                      <w:b/>
                      <w:iCs/>
                      <w:sz w:val="18"/>
                    </w:rPr>
                    <w:t>Mean</w:t>
                  </w:r>
                </w:p>
              </w:tc>
              <w:tc>
                <w:tcPr>
                  <w:tcW w:w="0" w:type="auto"/>
                  <w:vAlign w:val="center"/>
                </w:tcPr>
                <w:p w14:paraId="1B95DA5E" w14:textId="77777777" w:rsidR="00A16AEB" w:rsidRDefault="00DE0016">
                  <w:pPr>
                    <w:spacing w:line="276" w:lineRule="auto"/>
                    <w:jc w:val="center"/>
                    <w:rPr>
                      <w:b/>
                      <w:iCs/>
                      <w:sz w:val="18"/>
                    </w:rPr>
                  </w:pPr>
                  <w:r>
                    <w:rPr>
                      <w:b/>
                      <w:iCs/>
                      <w:sz w:val="18"/>
                    </w:rPr>
                    <w:t>5%</w:t>
                  </w:r>
                </w:p>
              </w:tc>
              <w:tc>
                <w:tcPr>
                  <w:tcW w:w="0" w:type="auto"/>
                  <w:vAlign w:val="center"/>
                </w:tcPr>
                <w:p w14:paraId="5EE7012B" w14:textId="77777777" w:rsidR="00A16AEB" w:rsidRDefault="00DE0016">
                  <w:pPr>
                    <w:spacing w:line="276" w:lineRule="auto"/>
                    <w:jc w:val="center"/>
                    <w:rPr>
                      <w:b/>
                      <w:iCs/>
                      <w:sz w:val="18"/>
                    </w:rPr>
                  </w:pPr>
                  <w:r>
                    <w:rPr>
                      <w:b/>
                      <w:iCs/>
                      <w:sz w:val="18"/>
                    </w:rPr>
                    <w:t>50%</w:t>
                  </w:r>
                </w:p>
              </w:tc>
              <w:tc>
                <w:tcPr>
                  <w:tcW w:w="0" w:type="auto"/>
                  <w:vAlign w:val="center"/>
                </w:tcPr>
                <w:p w14:paraId="5F24B13A" w14:textId="77777777" w:rsidR="00A16AEB" w:rsidRDefault="00DE0016">
                  <w:pPr>
                    <w:spacing w:line="276" w:lineRule="auto"/>
                    <w:jc w:val="center"/>
                    <w:rPr>
                      <w:b/>
                      <w:iCs/>
                      <w:sz w:val="18"/>
                    </w:rPr>
                  </w:pPr>
                  <w:r>
                    <w:rPr>
                      <w:b/>
                      <w:iCs/>
                      <w:sz w:val="18"/>
                    </w:rPr>
                    <w:t>95%</w:t>
                  </w:r>
                </w:p>
              </w:tc>
              <w:tc>
                <w:tcPr>
                  <w:tcW w:w="0" w:type="auto"/>
                  <w:vAlign w:val="center"/>
                </w:tcPr>
                <w:p w14:paraId="1DAFD969" w14:textId="77777777" w:rsidR="00A16AEB" w:rsidRDefault="00DE0016">
                  <w:pPr>
                    <w:spacing w:line="276" w:lineRule="auto"/>
                    <w:jc w:val="center"/>
                    <w:rPr>
                      <w:b/>
                      <w:iCs/>
                      <w:sz w:val="18"/>
                    </w:rPr>
                  </w:pPr>
                  <w:r>
                    <w:rPr>
                      <w:b/>
                      <w:iCs/>
                      <w:sz w:val="18"/>
                    </w:rPr>
                    <w:t>Mean</w:t>
                  </w:r>
                </w:p>
              </w:tc>
              <w:tc>
                <w:tcPr>
                  <w:tcW w:w="0" w:type="auto"/>
                  <w:vAlign w:val="center"/>
                </w:tcPr>
                <w:p w14:paraId="7E3454BA" w14:textId="77777777" w:rsidR="00A16AEB" w:rsidRDefault="00DE0016">
                  <w:pPr>
                    <w:spacing w:line="276" w:lineRule="auto"/>
                    <w:jc w:val="center"/>
                    <w:rPr>
                      <w:b/>
                      <w:iCs/>
                      <w:sz w:val="18"/>
                    </w:rPr>
                  </w:pPr>
                  <w:r>
                    <w:rPr>
                      <w:b/>
                      <w:iCs/>
                      <w:sz w:val="18"/>
                    </w:rPr>
                    <w:t>5%</w:t>
                  </w:r>
                </w:p>
              </w:tc>
              <w:tc>
                <w:tcPr>
                  <w:tcW w:w="0" w:type="auto"/>
                  <w:vAlign w:val="center"/>
                </w:tcPr>
                <w:p w14:paraId="38A35DA1" w14:textId="77777777" w:rsidR="00A16AEB" w:rsidRDefault="00DE0016">
                  <w:pPr>
                    <w:spacing w:line="276" w:lineRule="auto"/>
                    <w:jc w:val="center"/>
                    <w:rPr>
                      <w:b/>
                      <w:iCs/>
                      <w:sz w:val="18"/>
                    </w:rPr>
                  </w:pPr>
                  <w:r>
                    <w:rPr>
                      <w:b/>
                      <w:iCs/>
                      <w:sz w:val="18"/>
                    </w:rPr>
                    <w:t>50%</w:t>
                  </w:r>
                </w:p>
              </w:tc>
              <w:tc>
                <w:tcPr>
                  <w:tcW w:w="0" w:type="auto"/>
                  <w:vAlign w:val="center"/>
                </w:tcPr>
                <w:p w14:paraId="6E4BBF47" w14:textId="77777777" w:rsidR="00A16AEB" w:rsidRDefault="00DE0016">
                  <w:pPr>
                    <w:spacing w:line="276" w:lineRule="auto"/>
                    <w:jc w:val="center"/>
                    <w:rPr>
                      <w:b/>
                      <w:iCs/>
                      <w:sz w:val="18"/>
                    </w:rPr>
                  </w:pPr>
                  <w:r>
                    <w:rPr>
                      <w:b/>
                      <w:iCs/>
                      <w:sz w:val="18"/>
                    </w:rPr>
                    <w:t>95%</w:t>
                  </w:r>
                </w:p>
              </w:tc>
            </w:tr>
            <w:tr w:rsidR="00A16AEB" w14:paraId="69AD1AC5" w14:textId="77777777">
              <w:trPr>
                <w:jc w:val="center"/>
              </w:trPr>
              <w:tc>
                <w:tcPr>
                  <w:tcW w:w="1129" w:type="dxa"/>
                  <w:vAlign w:val="center"/>
                </w:tcPr>
                <w:p w14:paraId="7B5797BA"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6A64C15D" w14:textId="77777777" w:rsidR="00A16AEB" w:rsidRDefault="00DE0016">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65B044C" w14:textId="77777777" w:rsidR="00A16AEB" w:rsidRDefault="00DE0016">
                  <w:pPr>
                    <w:spacing w:line="276" w:lineRule="auto"/>
                    <w:jc w:val="center"/>
                    <w:rPr>
                      <w:iCs/>
                      <w:sz w:val="18"/>
                      <w:szCs w:val="18"/>
                    </w:rPr>
                  </w:pPr>
                  <w:r>
                    <w:rPr>
                      <w:rFonts w:hint="eastAsia"/>
                      <w:color w:val="000000"/>
                      <w:sz w:val="18"/>
                      <w:szCs w:val="22"/>
                    </w:rPr>
                    <w:t>8.18</w:t>
                  </w:r>
                </w:p>
              </w:tc>
              <w:tc>
                <w:tcPr>
                  <w:tcW w:w="0" w:type="auto"/>
                  <w:vAlign w:val="center"/>
                </w:tcPr>
                <w:p w14:paraId="5CC0A695" w14:textId="77777777" w:rsidR="00A16AEB" w:rsidRDefault="00DE0016">
                  <w:pPr>
                    <w:spacing w:line="276" w:lineRule="auto"/>
                    <w:jc w:val="center"/>
                    <w:rPr>
                      <w:iCs/>
                      <w:sz w:val="18"/>
                      <w:szCs w:val="18"/>
                    </w:rPr>
                  </w:pPr>
                  <w:r>
                    <w:rPr>
                      <w:rFonts w:hint="eastAsia"/>
                      <w:color w:val="000000"/>
                      <w:sz w:val="18"/>
                      <w:szCs w:val="22"/>
                    </w:rPr>
                    <w:t>5.08</w:t>
                  </w:r>
                </w:p>
              </w:tc>
              <w:tc>
                <w:tcPr>
                  <w:tcW w:w="0" w:type="auto"/>
                  <w:vAlign w:val="center"/>
                </w:tcPr>
                <w:p w14:paraId="65C38D33" w14:textId="77777777" w:rsidR="00A16AEB" w:rsidRDefault="00DE0016">
                  <w:pPr>
                    <w:spacing w:line="276" w:lineRule="auto"/>
                    <w:jc w:val="center"/>
                    <w:rPr>
                      <w:iCs/>
                      <w:sz w:val="18"/>
                      <w:szCs w:val="18"/>
                    </w:rPr>
                  </w:pPr>
                  <w:r>
                    <w:rPr>
                      <w:rFonts w:hint="eastAsia"/>
                      <w:color w:val="000000"/>
                      <w:sz w:val="18"/>
                      <w:szCs w:val="22"/>
                    </w:rPr>
                    <w:t>6.19</w:t>
                  </w:r>
                </w:p>
              </w:tc>
              <w:tc>
                <w:tcPr>
                  <w:tcW w:w="0" w:type="auto"/>
                  <w:vAlign w:val="center"/>
                </w:tcPr>
                <w:p w14:paraId="1A0CCD06" w14:textId="77777777" w:rsidR="00A16AEB" w:rsidRDefault="00DE0016">
                  <w:pPr>
                    <w:spacing w:line="276" w:lineRule="auto"/>
                    <w:jc w:val="center"/>
                    <w:rPr>
                      <w:iCs/>
                      <w:sz w:val="18"/>
                      <w:szCs w:val="18"/>
                    </w:rPr>
                  </w:pPr>
                  <w:r>
                    <w:rPr>
                      <w:rFonts w:hint="eastAsia"/>
                      <w:color w:val="000000"/>
                      <w:sz w:val="18"/>
                      <w:szCs w:val="22"/>
                    </w:rPr>
                    <w:t>15.82</w:t>
                  </w:r>
                </w:p>
              </w:tc>
              <w:tc>
                <w:tcPr>
                  <w:tcW w:w="0" w:type="auto"/>
                  <w:vAlign w:val="center"/>
                </w:tcPr>
                <w:p w14:paraId="78221D71" w14:textId="77777777" w:rsidR="00A16AEB" w:rsidRDefault="00DE0016">
                  <w:pPr>
                    <w:spacing w:line="276" w:lineRule="auto"/>
                    <w:jc w:val="center"/>
                    <w:rPr>
                      <w:iCs/>
                      <w:sz w:val="18"/>
                      <w:szCs w:val="18"/>
                    </w:rPr>
                  </w:pPr>
                  <w:r>
                    <w:rPr>
                      <w:rFonts w:hint="eastAsia"/>
                      <w:color w:val="000000"/>
                      <w:sz w:val="18"/>
                      <w:szCs w:val="22"/>
                    </w:rPr>
                    <w:t>616.02</w:t>
                  </w:r>
                </w:p>
              </w:tc>
              <w:tc>
                <w:tcPr>
                  <w:tcW w:w="0" w:type="auto"/>
                  <w:vAlign w:val="center"/>
                </w:tcPr>
                <w:p w14:paraId="4FD07614" w14:textId="77777777" w:rsidR="00A16AEB" w:rsidRDefault="00DE0016">
                  <w:pPr>
                    <w:spacing w:line="276" w:lineRule="auto"/>
                    <w:jc w:val="center"/>
                    <w:rPr>
                      <w:iCs/>
                      <w:sz w:val="18"/>
                      <w:szCs w:val="18"/>
                    </w:rPr>
                  </w:pPr>
                  <w:r>
                    <w:rPr>
                      <w:rFonts w:hint="eastAsia"/>
                      <w:color w:val="000000"/>
                      <w:sz w:val="18"/>
                      <w:szCs w:val="22"/>
                    </w:rPr>
                    <w:t>250.57</w:t>
                  </w:r>
                </w:p>
              </w:tc>
              <w:tc>
                <w:tcPr>
                  <w:tcW w:w="0" w:type="auto"/>
                  <w:vAlign w:val="center"/>
                </w:tcPr>
                <w:p w14:paraId="0B4ECB30" w14:textId="77777777" w:rsidR="00A16AEB" w:rsidRDefault="00DE0016">
                  <w:pPr>
                    <w:spacing w:line="276" w:lineRule="auto"/>
                    <w:jc w:val="center"/>
                    <w:rPr>
                      <w:iCs/>
                      <w:sz w:val="18"/>
                      <w:szCs w:val="18"/>
                    </w:rPr>
                  </w:pPr>
                  <w:r>
                    <w:rPr>
                      <w:rFonts w:hint="eastAsia"/>
                      <w:color w:val="000000"/>
                      <w:sz w:val="18"/>
                      <w:szCs w:val="22"/>
                    </w:rPr>
                    <w:t>689.30</w:t>
                  </w:r>
                </w:p>
              </w:tc>
              <w:tc>
                <w:tcPr>
                  <w:tcW w:w="0" w:type="auto"/>
                  <w:vAlign w:val="center"/>
                </w:tcPr>
                <w:p w14:paraId="68D5B5D2" w14:textId="77777777" w:rsidR="00A16AEB" w:rsidRDefault="00DE0016">
                  <w:pPr>
                    <w:spacing w:line="276" w:lineRule="auto"/>
                    <w:jc w:val="center"/>
                    <w:rPr>
                      <w:iCs/>
                      <w:sz w:val="18"/>
                      <w:szCs w:val="18"/>
                    </w:rPr>
                  </w:pPr>
                  <w:r>
                    <w:rPr>
                      <w:rFonts w:hint="eastAsia"/>
                      <w:color w:val="000000"/>
                      <w:sz w:val="18"/>
                      <w:szCs w:val="22"/>
                    </w:rPr>
                    <w:t>789.96</w:t>
                  </w:r>
                </w:p>
              </w:tc>
            </w:tr>
            <w:tr w:rsidR="00A16AEB" w14:paraId="56113A54" w14:textId="77777777">
              <w:trPr>
                <w:jc w:val="center"/>
              </w:trPr>
              <w:tc>
                <w:tcPr>
                  <w:tcW w:w="1129" w:type="dxa"/>
                  <w:vAlign w:val="center"/>
                </w:tcPr>
                <w:p w14:paraId="30E8DD78" w14:textId="77777777" w:rsidR="00A16AEB" w:rsidRDefault="00DE0016">
                  <w:pPr>
                    <w:spacing w:line="276" w:lineRule="auto"/>
                    <w:jc w:val="center"/>
                    <w:rPr>
                      <w:b/>
                      <w:iCs/>
                      <w:sz w:val="18"/>
                    </w:rPr>
                  </w:pPr>
                  <w:r>
                    <w:rPr>
                      <w:b/>
                      <w:iCs/>
                      <w:sz w:val="18"/>
                    </w:rPr>
                    <w:t>ES scheme</w:t>
                  </w:r>
                </w:p>
              </w:tc>
              <w:tc>
                <w:tcPr>
                  <w:tcW w:w="908" w:type="dxa"/>
                  <w:vMerge/>
                  <w:vAlign w:val="center"/>
                </w:tcPr>
                <w:p w14:paraId="70851FA1" w14:textId="77777777" w:rsidR="00A16AEB" w:rsidRDefault="00A16AEB">
                  <w:pPr>
                    <w:spacing w:line="276" w:lineRule="auto"/>
                    <w:jc w:val="center"/>
                    <w:rPr>
                      <w:iCs/>
                      <w:sz w:val="18"/>
                    </w:rPr>
                  </w:pPr>
                </w:p>
              </w:tc>
              <w:tc>
                <w:tcPr>
                  <w:tcW w:w="0" w:type="auto"/>
                  <w:vAlign w:val="center"/>
                </w:tcPr>
                <w:p w14:paraId="3E1B57ED" w14:textId="77777777" w:rsidR="00A16AEB" w:rsidRDefault="00DE0016">
                  <w:pPr>
                    <w:spacing w:line="276" w:lineRule="auto"/>
                    <w:jc w:val="center"/>
                    <w:rPr>
                      <w:iCs/>
                      <w:color w:val="00B0F0"/>
                      <w:sz w:val="18"/>
                      <w:szCs w:val="18"/>
                    </w:rPr>
                  </w:pPr>
                  <w:r>
                    <w:rPr>
                      <w:rFonts w:hint="eastAsia"/>
                      <w:color w:val="000000"/>
                      <w:sz w:val="18"/>
                      <w:szCs w:val="22"/>
                    </w:rPr>
                    <w:t>9.23</w:t>
                  </w:r>
                </w:p>
              </w:tc>
              <w:tc>
                <w:tcPr>
                  <w:tcW w:w="0" w:type="auto"/>
                  <w:vAlign w:val="center"/>
                </w:tcPr>
                <w:p w14:paraId="3A09036D" w14:textId="77777777" w:rsidR="00A16AEB" w:rsidRDefault="00DE0016">
                  <w:pPr>
                    <w:spacing w:line="276" w:lineRule="auto"/>
                    <w:jc w:val="center"/>
                    <w:rPr>
                      <w:iCs/>
                      <w:color w:val="00B0F0"/>
                      <w:sz w:val="18"/>
                      <w:szCs w:val="18"/>
                    </w:rPr>
                  </w:pPr>
                  <w:r>
                    <w:rPr>
                      <w:rFonts w:hint="eastAsia"/>
                      <w:color w:val="000000"/>
                      <w:sz w:val="18"/>
                      <w:szCs w:val="22"/>
                    </w:rPr>
                    <w:t>5.83</w:t>
                  </w:r>
                </w:p>
              </w:tc>
              <w:tc>
                <w:tcPr>
                  <w:tcW w:w="0" w:type="auto"/>
                  <w:vAlign w:val="center"/>
                </w:tcPr>
                <w:p w14:paraId="06D54EC2" w14:textId="77777777" w:rsidR="00A16AEB" w:rsidRDefault="00DE0016">
                  <w:pPr>
                    <w:spacing w:line="276" w:lineRule="auto"/>
                    <w:jc w:val="center"/>
                    <w:rPr>
                      <w:iCs/>
                      <w:color w:val="00B0F0"/>
                      <w:sz w:val="18"/>
                      <w:szCs w:val="18"/>
                    </w:rPr>
                  </w:pPr>
                  <w:r>
                    <w:rPr>
                      <w:rFonts w:hint="eastAsia"/>
                      <w:color w:val="000000"/>
                      <w:sz w:val="18"/>
                      <w:szCs w:val="22"/>
                    </w:rPr>
                    <w:t>7.43</w:t>
                  </w:r>
                </w:p>
              </w:tc>
              <w:tc>
                <w:tcPr>
                  <w:tcW w:w="0" w:type="auto"/>
                  <w:vAlign w:val="center"/>
                </w:tcPr>
                <w:p w14:paraId="403B1A01" w14:textId="77777777" w:rsidR="00A16AEB" w:rsidRDefault="00DE0016">
                  <w:pPr>
                    <w:spacing w:line="276" w:lineRule="auto"/>
                    <w:jc w:val="center"/>
                    <w:rPr>
                      <w:iCs/>
                      <w:color w:val="00B0F0"/>
                      <w:sz w:val="18"/>
                      <w:szCs w:val="18"/>
                    </w:rPr>
                  </w:pPr>
                  <w:r>
                    <w:rPr>
                      <w:rFonts w:hint="eastAsia"/>
                      <w:color w:val="000000"/>
                      <w:sz w:val="18"/>
                      <w:szCs w:val="22"/>
                    </w:rPr>
                    <w:t>16.30</w:t>
                  </w:r>
                </w:p>
              </w:tc>
              <w:tc>
                <w:tcPr>
                  <w:tcW w:w="0" w:type="auto"/>
                  <w:vAlign w:val="center"/>
                </w:tcPr>
                <w:p w14:paraId="366174AD" w14:textId="77777777" w:rsidR="00A16AEB" w:rsidRDefault="00DE0016">
                  <w:pPr>
                    <w:spacing w:line="276" w:lineRule="auto"/>
                    <w:jc w:val="center"/>
                    <w:rPr>
                      <w:iCs/>
                      <w:color w:val="00B0F0"/>
                      <w:sz w:val="18"/>
                      <w:szCs w:val="18"/>
                    </w:rPr>
                  </w:pPr>
                  <w:r>
                    <w:rPr>
                      <w:rFonts w:hint="eastAsia"/>
                      <w:color w:val="000000"/>
                      <w:sz w:val="18"/>
                      <w:szCs w:val="22"/>
                    </w:rPr>
                    <w:t>541.83</w:t>
                  </w:r>
                </w:p>
              </w:tc>
              <w:tc>
                <w:tcPr>
                  <w:tcW w:w="0" w:type="auto"/>
                  <w:vAlign w:val="center"/>
                </w:tcPr>
                <w:p w14:paraId="53C5E24B" w14:textId="77777777" w:rsidR="00A16AEB" w:rsidRDefault="00DE0016">
                  <w:pPr>
                    <w:spacing w:line="276" w:lineRule="auto"/>
                    <w:jc w:val="center"/>
                    <w:rPr>
                      <w:iCs/>
                      <w:color w:val="00B0F0"/>
                      <w:sz w:val="18"/>
                      <w:szCs w:val="18"/>
                    </w:rPr>
                  </w:pPr>
                  <w:r>
                    <w:rPr>
                      <w:rFonts w:hint="eastAsia"/>
                      <w:color w:val="000000"/>
                      <w:sz w:val="18"/>
                      <w:szCs w:val="22"/>
                    </w:rPr>
                    <w:t>251.79</w:t>
                  </w:r>
                </w:p>
              </w:tc>
              <w:tc>
                <w:tcPr>
                  <w:tcW w:w="0" w:type="auto"/>
                  <w:vAlign w:val="center"/>
                </w:tcPr>
                <w:p w14:paraId="69874217" w14:textId="77777777" w:rsidR="00A16AEB" w:rsidRDefault="00DE0016">
                  <w:pPr>
                    <w:spacing w:line="276" w:lineRule="auto"/>
                    <w:jc w:val="center"/>
                    <w:rPr>
                      <w:iCs/>
                      <w:color w:val="00B0F0"/>
                      <w:sz w:val="18"/>
                      <w:szCs w:val="18"/>
                    </w:rPr>
                  </w:pPr>
                  <w:r>
                    <w:rPr>
                      <w:rFonts w:hint="eastAsia"/>
                      <w:color w:val="000000"/>
                      <w:sz w:val="18"/>
                      <w:szCs w:val="22"/>
                    </w:rPr>
                    <w:t>588.92</w:t>
                  </w:r>
                </w:p>
              </w:tc>
              <w:tc>
                <w:tcPr>
                  <w:tcW w:w="0" w:type="auto"/>
                  <w:vAlign w:val="center"/>
                </w:tcPr>
                <w:p w14:paraId="04FF6D50" w14:textId="77777777" w:rsidR="00A16AEB" w:rsidRDefault="00DE0016">
                  <w:pPr>
                    <w:spacing w:line="276" w:lineRule="auto"/>
                    <w:jc w:val="center"/>
                    <w:rPr>
                      <w:iCs/>
                      <w:color w:val="00B0F0"/>
                      <w:sz w:val="18"/>
                      <w:szCs w:val="18"/>
                    </w:rPr>
                  </w:pPr>
                  <w:r>
                    <w:rPr>
                      <w:rFonts w:hint="eastAsia"/>
                      <w:color w:val="000000"/>
                      <w:sz w:val="18"/>
                      <w:szCs w:val="22"/>
                    </w:rPr>
                    <w:t>719.47</w:t>
                  </w:r>
                </w:p>
              </w:tc>
            </w:tr>
            <w:tr w:rsidR="00A16AEB" w14:paraId="10D4DE00" w14:textId="77777777">
              <w:trPr>
                <w:jc w:val="center"/>
              </w:trPr>
              <w:tc>
                <w:tcPr>
                  <w:tcW w:w="1129" w:type="dxa"/>
                  <w:vAlign w:val="center"/>
                </w:tcPr>
                <w:p w14:paraId="6DF77F0E" w14:textId="77777777" w:rsidR="00A16AEB" w:rsidRDefault="00DE0016">
                  <w:pPr>
                    <w:spacing w:line="276" w:lineRule="auto"/>
                    <w:jc w:val="center"/>
                    <w:rPr>
                      <w:b/>
                      <w:iCs/>
                      <w:sz w:val="18"/>
                    </w:rPr>
                  </w:pPr>
                  <w:r>
                    <w:rPr>
                      <w:b/>
                      <w:iCs/>
                      <w:sz w:val="18"/>
                    </w:rPr>
                    <w:t>Baseline</w:t>
                  </w:r>
                </w:p>
              </w:tc>
              <w:tc>
                <w:tcPr>
                  <w:tcW w:w="908" w:type="dxa"/>
                  <w:vMerge w:val="restart"/>
                  <w:vAlign w:val="center"/>
                </w:tcPr>
                <w:p w14:paraId="4AD2346C" w14:textId="77777777" w:rsidR="00A16AEB" w:rsidRDefault="00DE0016">
                  <w:pPr>
                    <w:spacing w:line="276" w:lineRule="auto"/>
                    <w:jc w:val="center"/>
                    <w:rPr>
                      <w:iCs/>
                      <w:sz w:val="18"/>
                    </w:rPr>
                  </w:pPr>
                  <w:r>
                    <w:rPr>
                      <w:iCs/>
                      <w:sz w:val="18"/>
                    </w:rPr>
                    <w:t>Light load</w:t>
                  </w:r>
                </w:p>
              </w:tc>
              <w:tc>
                <w:tcPr>
                  <w:tcW w:w="0" w:type="auto"/>
                  <w:vAlign w:val="center"/>
                </w:tcPr>
                <w:p w14:paraId="7D31E248" w14:textId="77777777" w:rsidR="00A16AEB" w:rsidRDefault="00DE0016">
                  <w:pPr>
                    <w:spacing w:line="276" w:lineRule="auto"/>
                    <w:jc w:val="center"/>
                    <w:rPr>
                      <w:color w:val="00B0F0"/>
                      <w:sz w:val="18"/>
                      <w:szCs w:val="18"/>
                    </w:rPr>
                  </w:pPr>
                  <w:r>
                    <w:rPr>
                      <w:rFonts w:hint="eastAsia"/>
                      <w:color w:val="000000"/>
                      <w:sz w:val="18"/>
                      <w:szCs w:val="22"/>
                    </w:rPr>
                    <w:t>12.05</w:t>
                  </w:r>
                </w:p>
              </w:tc>
              <w:tc>
                <w:tcPr>
                  <w:tcW w:w="0" w:type="auto"/>
                  <w:vAlign w:val="center"/>
                </w:tcPr>
                <w:p w14:paraId="7DC2D632" w14:textId="77777777" w:rsidR="00A16AEB" w:rsidRDefault="00DE0016">
                  <w:pPr>
                    <w:spacing w:line="276" w:lineRule="auto"/>
                    <w:jc w:val="center"/>
                    <w:rPr>
                      <w:color w:val="00B0F0"/>
                      <w:sz w:val="18"/>
                      <w:szCs w:val="18"/>
                    </w:rPr>
                  </w:pPr>
                  <w:r>
                    <w:rPr>
                      <w:rFonts w:hint="eastAsia"/>
                      <w:color w:val="000000"/>
                      <w:sz w:val="18"/>
                      <w:szCs w:val="22"/>
                    </w:rPr>
                    <w:t>5.52</w:t>
                  </w:r>
                </w:p>
              </w:tc>
              <w:tc>
                <w:tcPr>
                  <w:tcW w:w="0" w:type="auto"/>
                  <w:vAlign w:val="center"/>
                </w:tcPr>
                <w:p w14:paraId="36A027B0" w14:textId="77777777" w:rsidR="00A16AEB" w:rsidRDefault="00DE0016">
                  <w:pPr>
                    <w:spacing w:line="276" w:lineRule="auto"/>
                    <w:jc w:val="center"/>
                    <w:rPr>
                      <w:color w:val="00B0F0"/>
                      <w:sz w:val="18"/>
                      <w:szCs w:val="18"/>
                    </w:rPr>
                  </w:pPr>
                  <w:r>
                    <w:rPr>
                      <w:rFonts w:hint="eastAsia"/>
                      <w:color w:val="000000"/>
                      <w:sz w:val="18"/>
                      <w:szCs w:val="22"/>
                    </w:rPr>
                    <w:t>8.50</w:t>
                  </w:r>
                </w:p>
              </w:tc>
              <w:tc>
                <w:tcPr>
                  <w:tcW w:w="0" w:type="auto"/>
                  <w:vAlign w:val="center"/>
                </w:tcPr>
                <w:p w14:paraId="391F5797" w14:textId="77777777" w:rsidR="00A16AEB" w:rsidRDefault="00DE0016">
                  <w:pPr>
                    <w:spacing w:line="276" w:lineRule="auto"/>
                    <w:jc w:val="center"/>
                    <w:rPr>
                      <w:color w:val="00B0F0"/>
                      <w:sz w:val="18"/>
                      <w:szCs w:val="18"/>
                    </w:rPr>
                  </w:pPr>
                  <w:r>
                    <w:rPr>
                      <w:rFonts w:hint="eastAsia"/>
                      <w:color w:val="000000"/>
                      <w:sz w:val="18"/>
                      <w:szCs w:val="22"/>
                    </w:rPr>
                    <w:t>26.58</w:t>
                  </w:r>
                </w:p>
              </w:tc>
              <w:tc>
                <w:tcPr>
                  <w:tcW w:w="0" w:type="auto"/>
                  <w:vAlign w:val="center"/>
                </w:tcPr>
                <w:p w14:paraId="02700EBB" w14:textId="77777777" w:rsidR="00A16AEB" w:rsidRDefault="00DE0016">
                  <w:pPr>
                    <w:spacing w:line="276" w:lineRule="auto"/>
                    <w:jc w:val="center"/>
                    <w:rPr>
                      <w:color w:val="00B0F0"/>
                      <w:sz w:val="18"/>
                      <w:szCs w:val="18"/>
                    </w:rPr>
                  </w:pPr>
                  <w:r>
                    <w:rPr>
                      <w:rFonts w:hint="eastAsia"/>
                      <w:color w:val="000000"/>
                      <w:sz w:val="18"/>
                      <w:szCs w:val="22"/>
                    </w:rPr>
                    <w:t>524.03</w:t>
                  </w:r>
                </w:p>
              </w:tc>
              <w:tc>
                <w:tcPr>
                  <w:tcW w:w="0" w:type="auto"/>
                  <w:vAlign w:val="center"/>
                </w:tcPr>
                <w:p w14:paraId="1FF1CB5E" w14:textId="77777777" w:rsidR="00A16AEB" w:rsidRDefault="00DE0016">
                  <w:pPr>
                    <w:spacing w:line="276" w:lineRule="auto"/>
                    <w:jc w:val="center"/>
                    <w:rPr>
                      <w:color w:val="00B0F0"/>
                      <w:sz w:val="18"/>
                      <w:szCs w:val="18"/>
                    </w:rPr>
                  </w:pPr>
                  <w:r>
                    <w:rPr>
                      <w:rFonts w:hint="eastAsia"/>
                      <w:color w:val="000000"/>
                      <w:sz w:val="18"/>
                      <w:szCs w:val="22"/>
                    </w:rPr>
                    <w:t>216.85</w:t>
                  </w:r>
                </w:p>
              </w:tc>
              <w:tc>
                <w:tcPr>
                  <w:tcW w:w="0" w:type="auto"/>
                  <w:vAlign w:val="center"/>
                </w:tcPr>
                <w:p w14:paraId="1A1387CE" w14:textId="77777777" w:rsidR="00A16AEB" w:rsidRDefault="00DE0016">
                  <w:pPr>
                    <w:spacing w:line="276" w:lineRule="auto"/>
                    <w:jc w:val="center"/>
                    <w:rPr>
                      <w:color w:val="00B0F0"/>
                      <w:sz w:val="18"/>
                      <w:szCs w:val="18"/>
                    </w:rPr>
                  </w:pPr>
                  <w:r>
                    <w:rPr>
                      <w:rFonts w:hint="eastAsia"/>
                      <w:color w:val="000000"/>
                      <w:sz w:val="18"/>
                      <w:szCs w:val="22"/>
                    </w:rPr>
                    <w:t>535.17</w:t>
                  </w:r>
                </w:p>
              </w:tc>
              <w:tc>
                <w:tcPr>
                  <w:tcW w:w="0" w:type="auto"/>
                  <w:vAlign w:val="center"/>
                </w:tcPr>
                <w:p w14:paraId="7A4DAC38" w14:textId="77777777" w:rsidR="00A16AEB" w:rsidRDefault="00DE0016">
                  <w:pPr>
                    <w:spacing w:line="276" w:lineRule="auto"/>
                    <w:jc w:val="center"/>
                    <w:rPr>
                      <w:color w:val="00B0F0"/>
                      <w:sz w:val="18"/>
                      <w:szCs w:val="18"/>
                    </w:rPr>
                  </w:pPr>
                  <w:r>
                    <w:rPr>
                      <w:rFonts w:hint="eastAsia"/>
                      <w:color w:val="000000"/>
                      <w:sz w:val="18"/>
                      <w:szCs w:val="22"/>
                    </w:rPr>
                    <w:t>750.73</w:t>
                  </w:r>
                </w:p>
              </w:tc>
            </w:tr>
            <w:tr w:rsidR="00A16AEB" w14:paraId="2B4B4802" w14:textId="77777777">
              <w:trPr>
                <w:jc w:val="center"/>
              </w:trPr>
              <w:tc>
                <w:tcPr>
                  <w:tcW w:w="1129" w:type="dxa"/>
                  <w:vAlign w:val="center"/>
                </w:tcPr>
                <w:p w14:paraId="51557101" w14:textId="77777777" w:rsidR="00A16AEB" w:rsidRDefault="00DE0016">
                  <w:pPr>
                    <w:spacing w:line="276" w:lineRule="auto"/>
                    <w:jc w:val="center"/>
                    <w:rPr>
                      <w:b/>
                      <w:iCs/>
                      <w:sz w:val="18"/>
                    </w:rPr>
                  </w:pPr>
                  <w:r>
                    <w:rPr>
                      <w:b/>
                      <w:iCs/>
                      <w:sz w:val="18"/>
                    </w:rPr>
                    <w:t>ES scheme</w:t>
                  </w:r>
                </w:p>
              </w:tc>
              <w:tc>
                <w:tcPr>
                  <w:tcW w:w="908" w:type="dxa"/>
                  <w:vMerge/>
                  <w:vAlign w:val="center"/>
                </w:tcPr>
                <w:p w14:paraId="55DD0662" w14:textId="77777777" w:rsidR="00A16AEB" w:rsidRDefault="00A16AEB">
                  <w:pPr>
                    <w:spacing w:line="276" w:lineRule="auto"/>
                    <w:jc w:val="center"/>
                    <w:rPr>
                      <w:iCs/>
                      <w:sz w:val="18"/>
                    </w:rPr>
                  </w:pPr>
                </w:p>
              </w:tc>
              <w:tc>
                <w:tcPr>
                  <w:tcW w:w="0" w:type="auto"/>
                  <w:vAlign w:val="center"/>
                </w:tcPr>
                <w:p w14:paraId="1B4AC155" w14:textId="77777777" w:rsidR="00A16AEB" w:rsidRDefault="00DE0016">
                  <w:pPr>
                    <w:spacing w:line="276" w:lineRule="auto"/>
                    <w:jc w:val="center"/>
                    <w:rPr>
                      <w:color w:val="00B0F0"/>
                      <w:sz w:val="18"/>
                      <w:szCs w:val="18"/>
                    </w:rPr>
                  </w:pPr>
                  <w:r>
                    <w:rPr>
                      <w:rFonts w:hint="eastAsia"/>
                      <w:color w:val="000000"/>
                      <w:sz w:val="18"/>
                      <w:szCs w:val="22"/>
                    </w:rPr>
                    <w:t>13.69</w:t>
                  </w:r>
                </w:p>
              </w:tc>
              <w:tc>
                <w:tcPr>
                  <w:tcW w:w="0" w:type="auto"/>
                  <w:vAlign w:val="center"/>
                </w:tcPr>
                <w:p w14:paraId="1DE7AAA7" w14:textId="77777777" w:rsidR="00A16AEB" w:rsidRDefault="00DE0016">
                  <w:pPr>
                    <w:spacing w:line="276" w:lineRule="auto"/>
                    <w:jc w:val="center"/>
                    <w:rPr>
                      <w:color w:val="00B0F0"/>
                      <w:sz w:val="18"/>
                      <w:szCs w:val="18"/>
                    </w:rPr>
                  </w:pPr>
                  <w:r>
                    <w:rPr>
                      <w:rFonts w:hint="eastAsia"/>
                      <w:color w:val="000000"/>
                      <w:sz w:val="18"/>
                      <w:szCs w:val="22"/>
                    </w:rPr>
                    <w:t>6.43</w:t>
                  </w:r>
                </w:p>
              </w:tc>
              <w:tc>
                <w:tcPr>
                  <w:tcW w:w="0" w:type="auto"/>
                  <w:vAlign w:val="center"/>
                </w:tcPr>
                <w:p w14:paraId="5B8A9B2A" w14:textId="77777777" w:rsidR="00A16AEB" w:rsidRDefault="00DE0016">
                  <w:pPr>
                    <w:spacing w:line="276" w:lineRule="auto"/>
                    <w:jc w:val="center"/>
                    <w:rPr>
                      <w:color w:val="00B0F0"/>
                      <w:sz w:val="18"/>
                      <w:szCs w:val="18"/>
                    </w:rPr>
                  </w:pPr>
                  <w:r>
                    <w:rPr>
                      <w:rFonts w:hint="eastAsia"/>
                      <w:color w:val="000000"/>
                      <w:sz w:val="18"/>
                      <w:szCs w:val="22"/>
                    </w:rPr>
                    <w:t>9.49</w:t>
                  </w:r>
                </w:p>
              </w:tc>
              <w:tc>
                <w:tcPr>
                  <w:tcW w:w="0" w:type="auto"/>
                  <w:vAlign w:val="center"/>
                </w:tcPr>
                <w:p w14:paraId="6F6F7392" w14:textId="77777777" w:rsidR="00A16AEB" w:rsidRDefault="00DE0016">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1B195A9" w14:textId="77777777" w:rsidR="00A16AEB" w:rsidRDefault="00DE0016">
                  <w:pPr>
                    <w:spacing w:line="276" w:lineRule="auto"/>
                    <w:jc w:val="center"/>
                    <w:rPr>
                      <w:color w:val="00B0F0"/>
                      <w:sz w:val="18"/>
                      <w:szCs w:val="18"/>
                    </w:rPr>
                  </w:pPr>
                  <w:r>
                    <w:rPr>
                      <w:rFonts w:hint="eastAsia"/>
                      <w:color w:val="000000"/>
                      <w:sz w:val="18"/>
                      <w:szCs w:val="22"/>
                    </w:rPr>
                    <w:t>469.77</w:t>
                  </w:r>
                </w:p>
              </w:tc>
              <w:tc>
                <w:tcPr>
                  <w:tcW w:w="0" w:type="auto"/>
                  <w:vAlign w:val="center"/>
                </w:tcPr>
                <w:p w14:paraId="34C74458" w14:textId="77777777" w:rsidR="00A16AEB" w:rsidRDefault="00DE0016">
                  <w:pPr>
                    <w:spacing w:line="276" w:lineRule="auto"/>
                    <w:jc w:val="center"/>
                    <w:rPr>
                      <w:color w:val="00B0F0"/>
                      <w:sz w:val="18"/>
                      <w:szCs w:val="18"/>
                    </w:rPr>
                  </w:pPr>
                  <w:r>
                    <w:rPr>
                      <w:rFonts w:hint="eastAsia"/>
                      <w:color w:val="000000"/>
                      <w:sz w:val="18"/>
                      <w:szCs w:val="22"/>
                    </w:rPr>
                    <w:t>202.96</w:t>
                  </w:r>
                </w:p>
              </w:tc>
              <w:tc>
                <w:tcPr>
                  <w:tcW w:w="0" w:type="auto"/>
                  <w:vAlign w:val="center"/>
                </w:tcPr>
                <w:p w14:paraId="5B95B68A" w14:textId="77777777" w:rsidR="00A16AEB" w:rsidRDefault="00DE0016">
                  <w:pPr>
                    <w:spacing w:line="276" w:lineRule="auto"/>
                    <w:jc w:val="center"/>
                    <w:rPr>
                      <w:color w:val="00B0F0"/>
                      <w:sz w:val="18"/>
                      <w:szCs w:val="18"/>
                    </w:rPr>
                  </w:pPr>
                  <w:r>
                    <w:rPr>
                      <w:rFonts w:hint="eastAsia"/>
                      <w:color w:val="000000"/>
                      <w:sz w:val="18"/>
                      <w:szCs w:val="22"/>
                    </w:rPr>
                    <w:t>482.78</w:t>
                  </w:r>
                </w:p>
              </w:tc>
              <w:tc>
                <w:tcPr>
                  <w:tcW w:w="0" w:type="auto"/>
                  <w:vAlign w:val="center"/>
                </w:tcPr>
                <w:p w14:paraId="1988AC6B" w14:textId="77777777" w:rsidR="00A16AEB" w:rsidRDefault="00DE0016">
                  <w:pPr>
                    <w:spacing w:line="276" w:lineRule="auto"/>
                    <w:jc w:val="center"/>
                    <w:rPr>
                      <w:color w:val="00B0F0"/>
                      <w:sz w:val="18"/>
                      <w:szCs w:val="18"/>
                    </w:rPr>
                  </w:pPr>
                  <w:r>
                    <w:rPr>
                      <w:rFonts w:hint="eastAsia"/>
                      <w:color w:val="000000"/>
                      <w:sz w:val="18"/>
                      <w:szCs w:val="22"/>
                    </w:rPr>
                    <w:t>668.89</w:t>
                  </w:r>
                </w:p>
              </w:tc>
            </w:tr>
            <w:tr w:rsidR="00A16AEB" w14:paraId="1B9505EB" w14:textId="77777777">
              <w:trPr>
                <w:jc w:val="center"/>
              </w:trPr>
              <w:tc>
                <w:tcPr>
                  <w:tcW w:w="1129" w:type="dxa"/>
                  <w:vAlign w:val="center"/>
                </w:tcPr>
                <w:p w14:paraId="021644FB"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2B60F2E7" w14:textId="77777777" w:rsidR="00A16AEB" w:rsidRDefault="00DE0016">
                  <w:pPr>
                    <w:spacing w:line="276" w:lineRule="auto"/>
                    <w:jc w:val="center"/>
                    <w:rPr>
                      <w:iCs/>
                      <w:sz w:val="18"/>
                    </w:rPr>
                  </w:pPr>
                  <w:r>
                    <w:rPr>
                      <w:rFonts w:eastAsiaTheme="minorEastAsia"/>
                      <w:iCs/>
                      <w:sz w:val="18"/>
                    </w:rPr>
                    <w:t>Medium load</w:t>
                  </w:r>
                </w:p>
              </w:tc>
              <w:tc>
                <w:tcPr>
                  <w:tcW w:w="0" w:type="auto"/>
                  <w:vAlign w:val="center"/>
                </w:tcPr>
                <w:p w14:paraId="415357B8" w14:textId="77777777" w:rsidR="00A16AEB" w:rsidRDefault="00DE0016">
                  <w:pPr>
                    <w:spacing w:line="276" w:lineRule="auto"/>
                    <w:jc w:val="center"/>
                    <w:rPr>
                      <w:color w:val="000000"/>
                      <w:sz w:val="18"/>
                      <w:szCs w:val="18"/>
                    </w:rPr>
                  </w:pPr>
                  <w:r>
                    <w:rPr>
                      <w:rFonts w:hint="eastAsia"/>
                      <w:color w:val="000000"/>
                      <w:sz w:val="18"/>
                      <w:szCs w:val="22"/>
                    </w:rPr>
                    <w:t>21.56</w:t>
                  </w:r>
                </w:p>
              </w:tc>
              <w:tc>
                <w:tcPr>
                  <w:tcW w:w="0" w:type="auto"/>
                  <w:vAlign w:val="center"/>
                </w:tcPr>
                <w:p w14:paraId="3559097B" w14:textId="77777777" w:rsidR="00A16AEB" w:rsidRDefault="00DE0016">
                  <w:pPr>
                    <w:spacing w:line="276" w:lineRule="auto"/>
                    <w:jc w:val="center"/>
                    <w:rPr>
                      <w:color w:val="000000"/>
                      <w:sz w:val="18"/>
                      <w:szCs w:val="18"/>
                    </w:rPr>
                  </w:pPr>
                  <w:r>
                    <w:rPr>
                      <w:rFonts w:hint="eastAsia"/>
                      <w:color w:val="000000"/>
                      <w:sz w:val="18"/>
                      <w:szCs w:val="22"/>
                    </w:rPr>
                    <w:t>6.22</w:t>
                  </w:r>
                </w:p>
              </w:tc>
              <w:tc>
                <w:tcPr>
                  <w:tcW w:w="0" w:type="auto"/>
                  <w:vAlign w:val="center"/>
                </w:tcPr>
                <w:p w14:paraId="33CD9325" w14:textId="77777777" w:rsidR="00A16AEB" w:rsidRDefault="00DE0016">
                  <w:pPr>
                    <w:spacing w:line="276" w:lineRule="auto"/>
                    <w:jc w:val="center"/>
                    <w:rPr>
                      <w:color w:val="000000"/>
                      <w:sz w:val="18"/>
                      <w:szCs w:val="18"/>
                    </w:rPr>
                  </w:pPr>
                  <w:r>
                    <w:rPr>
                      <w:rFonts w:hint="eastAsia"/>
                      <w:color w:val="000000"/>
                      <w:sz w:val="18"/>
                      <w:szCs w:val="22"/>
                    </w:rPr>
                    <w:t>12.72</w:t>
                  </w:r>
                </w:p>
              </w:tc>
              <w:tc>
                <w:tcPr>
                  <w:tcW w:w="0" w:type="auto"/>
                  <w:vAlign w:val="center"/>
                </w:tcPr>
                <w:p w14:paraId="7092B5A6" w14:textId="77777777" w:rsidR="00A16AEB" w:rsidRDefault="00DE0016">
                  <w:pPr>
                    <w:spacing w:line="276" w:lineRule="auto"/>
                    <w:jc w:val="center"/>
                    <w:rPr>
                      <w:color w:val="000000"/>
                      <w:sz w:val="18"/>
                      <w:szCs w:val="18"/>
                    </w:rPr>
                  </w:pPr>
                  <w:r>
                    <w:rPr>
                      <w:rFonts w:hint="eastAsia"/>
                      <w:color w:val="000000"/>
                      <w:sz w:val="18"/>
                      <w:szCs w:val="22"/>
                    </w:rPr>
                    <w:t>53.88</w:t>
                  </w:r>
                </w:p>
              </w:tc>
              <w:tc>
                <w:tcPr>
                  <w:tcW w:w="0" w:type="auto"/>
                  <w:vAlign w:val="center"/>
                </w:tcPr>
                <w:p w14:paraId="474F9EE2" w14:textId="77777777" w:rsidR="00A16AEB" w:rsidRDefault="00DE0016">
                  <w:pPr>
                    <w:spacing w:line="276" w:lineRule="auto"/>
                    <w:jc w:val="center"/>
                    <w:rPr>
                      <w:color w:val="000000"/>
                      <w:sz w:val="18"/>
                      <w:szCs w:val="18"/>
                    </w:rPr>
                  </w:pPr>
                  <w:r>
                    <w:rPr>
                      <w:rFonts w:hint="eastAsia"/>
                      <w:color w:val="000000"/>
                      <w:sz w:val="18"/>
                      <w:szCs w:val="22"/>
                    </w:rPr>
                    <w:t>436.73</w:t>
                  </w:r>
                </w:p>
              </w:tc>
              <w:tc>
                <w:tcPr>
                  <w:tcW w:w="0" w:type="auto"/>
                  <w:vAlign w:val="center"/>
                </w:tcPr>
                <w:p w14:paraId="548F2E6D" w14:textId="77777777" w:rsidR="00A16AEB" w:rsidRDefault="00DE0016">
                  <w:pPr>
                    <w:spacing w:line="276" w:lineRule="auto"/>
                    <w:jc w:val="center"/>
                    <w:rPr>
                      <w:color w:val="000000"/>
                      <w:sz w:val="18"/>
                      <w:szCs w:val="18"/>
                    </w:rPr>
                  </w:pPr>
                  <w:r>
                    <w:rPr>
                      <w:rFonts w:hint="eastAsia"/>
                      <w:color w:val="000000"/>
                      <w:sz w:val="18"/>
                      <w:szCs w:val="22"/>
                    </w:rPr>
                    <w:t>165.77</w:t>
                  </w:r>
                </w:p>
              </w:tc>
              <w:tc>
                <w:tcPr>
                  <w:tcW w:w="0" w:type="auto"/>
                  <w:vAlign w:val="center"/>
                </w:tcPr>
                <w:p w14:paraId="13F4DBC6" w14:textId="77777777" w:rsidR="00A16AEB" w:rsidRDefault="00DE0016">
                  <w:pPr>
                    <w:spacing w:line="276" w:lineRule="auto"/>
                    <w:jc w:val="center"/>
                    <w:rPr>
                      <w:color w:val="000000"/>
                      <w:sz w:val="18"/>
                      <w:szCs w:val="18"/>
                    </w:rPr>
                  </w:pPr>
                  <w:r>
                    <w:rPr>
                      <w:rFonts w:hint="eastAsia"/>
                      <w:color w:val="000000"/>
                      <w:sz w:val="18"/>
                      <w:szCs w:val="22"/>
                    </w:rPr>
                    <w:t>424.40</w:t>
                  </w:r>
                </w:p>
              </w:tc>
              <w:tc>
                <w:tcPr>
                  <w:tcW w:w="0" w:type="auto"/>
                  <w:vAlign w:val="center"/>
                </w:tcPr>
                <w:p w14:paraId="339FFC0B" w14:textId="77777777" w:rsidR="00A16AEB" w:rsidRDefault="00DE0016">
                  <w:pPr>
                    <w:spacing w:line="276" w:lineRule="auto"/>
                    <w:jc w:val="center"/>
                    <w:rPr>
                      <w:color w:val="000000"/>
                      <w:sz w:val="18"/>
                      <w:szCs w:val="18"/>
                    </w:rPr>
                  </w:pPr>
                  <w:r>
                    <w:rPr>
                      <w:rFonts w:hint="eastAsia"/>
                      <w:color w:val="000000"/>
                      <w:sz w:val="18"/>
                      <w:szCs w:val="22"/>
                    </w:rPr>
                    <w:t>699.71</w:t>
                  </w:r>
                </w:p>
              </w:tc>
            </w:tr>
            <w:tr w:rsidR="00A16AEB" w14:paraId="2B77B076" w14:textId="77777777">
              <w:trPr>
                <w:jc w:val="center"/>
              </w:trPr>
              <w:tc>
                <w:tcPr>
                  <w:tcW w:w="1129" w:type="dxa"/>
                  <w:vAlign w:val="center"/>
                </w:tcPr>
                <w:p w14:paraId="3F10CCA2" w14:textId="77777777" w:rsidR="00A16AEB" w:rsidRDefault="00DE0016">
                  <w:pPr>
                    <w:spacing w:line="276" w:lineRule="auto"/>
                    <w:jc w:val="center"/>
                    <w:rPr>
                      <w:rFonts w:eastAsiaTheme="minorEastAsia"/>
                      <w:b/>
                      <w:iCs/>
                      <w:sz w:val="18"/>
                    </w:rPr>
                  </w:pPr>
                  <w:r>
                    <w:rPr>
                      <w:b/>
                      <w:iCs/>
                      <w:sz w:val="18"/>
                    </w:rPr>
                    <w:t>ES scheme</w:t>
                  </w:r>
                </w:p>
              </w:tc>
              <w:tc>
                <w:tcPr>
                  <w:tcW w:w="908" w:type="dxa"/>
                  <w:vMerge/>
                  <w:vAlign w:val="center"/>
                </w:tcPr>
                <w:p w14:paraId="0287288A" w14:textId="77777777" w:rsidR="00A16AEB" w:rsidRDefault="00A16AEB">
                  <w:pPr>
                    <w:spacing w:line="276" w:lineRule="auto"/>
                    <w:jc w:val="center"/>
                    <w:rPr>
                      <w:rFonts w:eastAsiaTheme="minorEastAsia"/>
                      <w:iCs/>
                      <w:sz w:val="18"/>
                    </w:rPr>
                  </w:pPr>
                </w:p>
              </w:tc>
              <w:tc>
                <w:tcPr>
                  <w:tcW w:w="0" w:type="auto"/>
                  <w:vAlign w:val="center"/>
                </w:tcPr>
                <w:p w14:paraId="162AE6C4" w14:textId="77777777" w:rsidR="00A16AEB" w:rsidRDefault="00DE0016">
                  <w:pPr>
                    <w:spacing w:line="276" w:lineRule="auto"/>
                    <w:jc w:val="center"/>
                    <w:rPr>
                      <w:color w:val="00B0F0"/>
                      <w:sz w:val="18"/>
                      <w:szCs w:val="18"/>
                    </w:rPr>
                  </w:pPr>
                  <w:r>
                    <w:rPr>
                      <w:rFonts w:hint="eastAsia"/>
                      <w:color w:val="000000"/>
                      <w:sz w:val="18"/>
                      <w:szCs w:val="22"/>
                    </w:rPr>
                    <w:t>21.58</w:t>
                  </w:r>
                </w:p>
              </w:tc>
              <w:tc>
                <w:tcPr>
                  <w:tcW w:w="0" w:type="auto"/>
                  <w:vAlign w:val="center"/>
                </w:tcPr>
                <w:p w14:paraId="06E39C44" w14:textId="77777777" w:rsidR="00A16AEB" w:rsidRDefault="00DE0016">
                  <w:pPr>
                    <w:spacing w:line="276" w:lineRule="auto"/>
                    <w:jc w:val="center"/>
                    <w:rPr>
                      <w:color w:val="00B0F0"/>
                      <w:sz w:val="18"/>
                      <w:szCs w:val="18"/>
                    </w:rPr>
                  </w:pPr>
                  <w:r>
                    <w:rPr>
                      <w:rFonts w:hint="eastAsia"/>
                      <w:color w:val="000000"/>
                      <w:sz w:val="18"/>
                      <w:szCs w:val="22"/>
                    </w:rPr>
                    <w:t>7.11</w:t>
                  </w:r>
                </w:p>
              </w:tc>
              <w:tc>
                <w:tcPr>
                  <w:tcW w:w="0" w:type="auto"/>
                  <w:vAlign w:val="center"/>
                </w:tcPr>
                <w:p w14:paraId="64EE8384" w14:textId="77777777" w:rsidR="00A16AEB" w:rsidRDefault="00DE0016">
                  <w:pPr>
                    <w:spacing w:line="276" w:lineRule="auto"/>
                    <w:jc w:val="center"/>
                    <w:rPr>
                      <w:color w:val="00B0F0"/>
                      <w:sz w:val="18"/>
                      <w:szCs w:val="18"/>
                    </w:rPr>
                  </w:pPr>
                  <w:r>
                    <w:rPr>
                      <w:rFonts w:hint="eastAsia"/>
                      <w:color w:val="000000"/>
                      <w:sz w:val="18"/>
                      <w:szCs w:val="22"/>
                    </w:rPr>
                    <w:t>13.48</w:t>
                  </w:r>
                </w:p>
              </w:tc>
              <w:tc>
                <w:tcPr>
                  <w:tcW w:w="0" w:type="auto"/>
                  <w:vAlign w:val="center"/>
                </w:tcPr>
                <w:p w14:paraId="2D383C3E" w14:textId="77777777" w:rsidR="00A16AEB" w:rsidRDefault="00DE0016">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16BCF78" w14:textId="77777777" w:rsidR="00A16AEB" w:rsidRDefault="00DE0016">
                  <w:pPr>
                    <w:spacing w:line="276" w:lineRule="auto"/>
                    <w:jc w:val="center"/>
                    <w:rPr>
                      <w:color w:val="00B0F0"/>
                      <w:sz w:val="18"/>
                      <w:szCs w:val="18"/>
                    </w:rPr>
                  </w:pPr>
                  <w:r>
                    <w:rPr>
                      <w:rFonts w:hint="eastAsia"/>
                      <w:color w:val="000000"/>
                      <w:sz w:val="18"/>
                      <w:szCs w:val="22"/>
                    </w:rPr>
                    <w:t>401.10</w:t>
                  </w:r>
                </w:p>
              </w:tc>
              <w:tc>
                <w:tcPr>
                  <w:tcW w:w="0" w:type="auto"/>
                  <w:vAlign w:val="center"/>
                </w:tcPr>
                <w:p w14:paraId="00030A3C" w14:textId="77777777" w:rsidR="00A16AEB" w:rsidRDefault="00DE0016">
                  <w:pPr>
                    <w:spacing w:line="276" w:lineRule="auto"/>
                    <w:jc w:val="center"/>
                    <w:rPr>
                      <w:color w:val="00B0F0"/>
                      <w:sz w:val="18"/>
                      <w:szCs w:val="18"/>
                    </w:rPr>
                  </w:pPr>
                  <w:r>
                    <w:rPr>
                      <w:rFonts w:hint="eastAsia"/>
                      <w:color w:val="000000"/>
                      <w:sz w:val="18"/>
                      <w:szCs w:val="22"/>
                    </w:rPr>
                    <w:t>162.97</w:t>
                  </w:r>
                </w:p>
              </w:tc>
              <w:tc>
                <w:tcPr>
                  <w:tcW w:w="0" w:type="auto"/>
                  <w:vAlign w:val="center"/>
                </w:tcPr>
                <w:p w14:paraId="0FAC58E5" w14:textId="77777777" w:rsidR="00A16AEB" w:rsidRDefault="00DE0016">
                  <w:pPr>
                    <w:spacing w:line="276" w:lineRule="auto"/>
                    <w:jc w:val="center"/>
                    <w:rPr>
                      <w:color w:val="00B0F0"/>
                      <w:sz w:val="18"/>
                      <w:szCs w:val="18"/>
                    </w:rPr>
                  </w:pPr>
                  <w:r>
                    <w:rPr>
                      <w:rFonts w:hint="eastAsia"/>
                      <w:color w:val="000000"/>
                      <w:sz w:val="18"/>
                      <w:szCs w:val="22"/>
                    </w:rPr>
                    <w:t>393.80</w:t>
                  </w:r>
                </w:p>
              </w:tc>
              <w:tc>
                <w:tcPr>
                  <w:tcW w:w="0" w:type="auto"/>
                  <w:vAlign w:val="center"/>
                </w:tcPr>
                <w:p w14:paraId="61DB0C67" w14:textId="77777777" w:rsidR="00A16AEB" w:rsidRDefault="00DE0016">
                  <w:pPr>
                    <w:spacing w:line="276" w:lineRule="auto"/>
                    <w:jc w:val="center"/>
                    <w:rPr>
                      <w:color w:val="00B0F0"/>
                      <w:sz w:val="18"/>
                      <w:szCs w:val="18"/>
                    </w:rPr>
                  </w:pPr>
                  <w:r>
                    <w:rPr>
                      <w:rFonts w:hint="eastAsia"/>
                      <w:color w:val="000000"/>
                      <w:sz w:val="18"/>
                      <w:szCs w:val="22"/>
                    </w:rPr>
                    <w:t>634.67</w:t>
                  </w:r>
                </w:p>
              </w:tc>
            </w:tr>
          </w:tbl>
          <w:p w14:paraId="29B9635A" w14:textId="77777777" w:rsidR="00A16AEB" w:rsidRDefault="00DE0016">
            <w:pPr>
              <w:pStyle w:val="Caption"/>
            </w:pPr>
            <w:bookmarkStart w:id="181" w:name="_Ref102060122"/>
            <w:r>
              <w:t xml:space="preserve">Table </w:t>
            </w:r>
            <w:r w:rsidR="000D683B">
              <w:fldChar w:fldCharType="begin"/>
            </w:r>
            <w:r w:rsidR="000D683B">
              <w:instrText xml:space="preserve"> SEQ Table \* ARABIC </w:instrText>
            </w:r>
            <w:r w:rsidR="000D683B">
              <w:fldChar w:fldCharType="separate"/>
            </w:r>
            <w:r>
              <w:t>4</w:t>
            </w:r>
            <w:r w:rsidR="000D683B">
              <w:fldChar w:fldCharType="end"/>
            </w:r>
            <w:bookmarkEnd w:id="18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16AEB" w14:paraId="18E3243D" w14:textId="77777777">
              <w:trPr>
                <w:jc w:val="center"/>
              </w:trPr>
              <w:tc>
                <w:tcPr>
                  <w:tcW w:w="0" w:type="auto"/>
                  <w:vMerge w:val="restart"/>
                  <w:vAlign w:val="center"/>
                </w:tcPr>
                <w:p w14:paraId="48254E49" w14:textId="77777777" w:rsidR="00A16AEB" w:rsidRDefault="00A16AEB">
                  <w:pPr>
                    <w:spacing w:line="276" w:lineRule="auto"/>
                    <w:jc w:val="center"/>
                    <w:rPr>
                      <w:rFonts w:eastAsiaTheme="minorEastAsia"/>
                      <w:iCs/>
                      <w:sz w:val="18"/>
                      <w:szCs w:val="18"/>
                    </w:rPr>
                  </w:pPr>
                </w:p>
              </w:tc>
              <w:tc>
                <w:tcPr>
                  <w:tcW w:w="0" w:type="auto"/>
                  <w:vMerge w:val="restart"/>
                  <w:vAlign w:val="center"/>
                </w:tcPr>
                <w:p w14:paraId="5A391126" w14:textId="77777777" w:rsidR="00A16AEB" w:rsidRDefault="00DE0016">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A53B558" w14:textId="77777777" w:rsidR="00A16AEB" w:rsidRDefault="00DE0016">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5860E94D" w14:textId="77777777" w:rsidR="00A16AEB" w:rsidRDefault="00DE0016">
                  <w:pPr>
                    <w:spacing w:line="276" w:lineRule="auto"/>
                    <w:jc w:val="center"/>
                    <w:rPr>
                      <w:b/>
                      <w:sz w:val="18"/>
                      <w:szCs w:val="18"/>
                    </w:rPr>
                  </w:pPr>
                  <w:r>
                    <w:rPr>
                      <w:b/>
                      <w:sz w:val="18"/>
                      <w:szCs w:val="18"/>
                    </w:rPr>
                    <w:t>UE power consumption</w:t>
                  </w:r>
                </w:p>
              </w:tc>
            </w:tr>
            <w:tr w:rsidR="00A16AEB" w14:paraId="5E6CDF78" w14:textId="77777777">
              <w:trPr>
                <w:jc w:val="center"/>
              </w:trPr>
              <w:tc>
                <w:tcPr>
                  <w:tcW w:w="0" w:type="auto"/>
                  <w:vMerge/>
                  <w:vAlign w:val="center"/>
                </w:tcPr>
                <w:p w14:paraId="5CF1F5E6" w14:textId="77777777" w:rsidR="00A16AEB" w:rsidRDefault="00A16AEB">
                  <w:pPr>
                    <w:spacing w:line="276" w:lineRule="auto"/>
                    <w:jc w:val="center"/>
                    <w:rPr>
                      <w:iCs/>
                      <w:sz w:val="18"/>
                      <w:szCs w:val="18"/>
                    </w:rPr>
                  </w:pPr>
                </w:p>
              </w:tc>
              <w:tc>
                <w:tcPr>
                  <w:tcW w:w="0" w:type="auto"/>
                  <w:vMerge/>
                  <w:vAlign w:val="center"/>
                </w:tcPr>
                <w:p w14:paraId="49736C2B" w14:textId="77777777" w:rsidR="00A16AEB" w:rsidRDefault="00A16AEB">
                  <w:pPr>
                    <w:spacing w:line="276" w:lineRule="auto"/>
                    <w:jc w:val="center"/>
                    <w:rPr>
                      <w:b/>
                      <w:iCs/>
                      <w:sz w:val="18"/>
                      <w:szCs w:val="18"/>
                    </w:rPr>
                  </w:pPr>
                </w:p>
              </w:tc>
              <w:tc>
                <w:tcPr>
                  <w:tcW w:w="0" w:type="auto"/>
                  <w:vAlign w:val="center"/>
                </w:tcPr>
                <w:p w14:paraId="6C0991DF"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462E1990"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71978566"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CE57CF5" w14:textId="77777777" w:rsidR="00A16AEB" w:rsidRDefault="00DE0016">
                  <w:pPr>
                    <w:spacing w:line="276" w:lineRule="auto"/>
                    <w:jc w:val="center"/>
                    <w:rPr>
                      <w:b/>
                      <w:iCs/>
                      <w:sz w:val="18"/>
                      <w:szCs w:val="18"/>
                    </w:rPr>
                  </w:pPr>
                  <w:r>
                    <w:rPr>
                      <w:b/>
                      <w:iCs/>
                      <w:sz w:val="18"/>
                      <w:szCs w:val="18"/>
                    </w:rPr>
                    <w:t>95%</w:t>
                  </w:r>
                </w:p>
              </w:tc>
              <w:tc>
                <w:tcPr>
                  <w:tcW w:w="0" w:type="auto"/>
                  <w:vAlign w:val="center"/>
                </w:tcPr>
                <w:p w14:paraId="6AF7BA36"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3CAFA972"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3A044FC2"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2749B0B" w14:textId="77777777" w:rsidR="00A16AEB" w:rsidRDefault="00DE0016">
                  <w:pPr>
                    <w:spacing w:line="276" w:lineRule="auto"/>
                    <w:jc w:val="center"/>
                    <w:rPr>
                      <w:b/>
                      <w:iCs/>
                      <w:sz w:val="18"/>
                      <w:szCs w:val="18"/>
                    </w:rPr>
                  </w:pPr>
                  <w:r>
                    <w:rPr>
                      <w:b/>
                      <w:iCs/>
                      <w:sz w:val="18"/>
                      <w:szCs w:val="18"/>
                    </w:rPr>
                    <w:t>95%</w:t>
                  </w:r>
                </w:p>
              </w:tc>
            </w:tr>
            <w:tr w:rsidR="00A16AEB" w14:paraId="0CF70274" w14:textId="77777777">
              <w:trPr>
                <w:jc w:val="center"/>
              </w:trPr>
              <w:tc>
                <w:tcPr>
                  <w:tcW w:w="0" w:type="auto"/>
                  <w:vAlign w:val="center"/>
                </w:tcPr>
                <w:p w14:paraId="11C5DCB5"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B0C49F" w14:textId="77777777" w:rsidR="00A16AEB" w:rsidRDefault="00DE0016">
                  <w:pPr>
                    <w:spacing w:line="276" w:lineRule="auto"/>
                    <w:jc w:val="center"/>
                    <w:rPr>
                      <w:iCs/>
                      <w:sz w:val="18"/>
                      <w:szCs w:val="18"/>
                    </w:rPr>
                  </w:pPr>
                  <w:r>
                    <w:rPr>
                      <w:rFonts w:eastAsiaTheme="minorEastAsia"/>
                      <w:iCs/>
                      <w:sz w:val="18"/>
                      <w:szCs w:val="18"/>
                    </w:rPr>
                    <w:t>Zero load</w:t>
                  </w:r>
                </w:p>
              </w:tc>
              <w:tc>
                <w:tcPr>
                  <w:tcW w:w="0" w:type="auto"/>
                  <w:vAlign w:val="center"/>
                </w:tcPr>
                <w:p w14:paraId="0E7402CC"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139C097B"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4245E1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23A913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7BE1C44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F345EDE"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7283A99"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D5CD228"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572EC1A9" w14:textId="77777777">
              <w:trPr>
                <w:jc w:val="center"/>
              </w:trPr>
              <w:tc>
                <w:tcPr>
                  <w:tcW w:w="0" w:type="auto"/>
                  <w:vAlign w:val="center"/>
                </w:tcPr>
                <w:p w14:paraId="7B25DF46"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76F3770A" w14:textId="77777777" w:rsidR="00A16AEB" w:rsidRDefault="00A16AEB">
                  <w:pPr>
                    <w:spacing w:line="276" w:lineRule="auto"/>
                    <w:jc w:val="center"/>
                    <w:rPr>
                      <w:iCs/>
                      <w:sz w:val="18"/>
                      <w:szCs w:val="18"/>
                    </w:rPr>
                  </w:pPr>
                </w:p>
              </w:tc>
              <w:tc>
                <w:tcPr>
                  <w:tcW w:w="0" w:type="auto"/>
                  <w:vAlign w:val="center"/>
                </w:tcPr>
                <w:p w14:paraId="752AA926"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00A81404"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4B147EA5"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6C4B6BB0"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246F2BE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57F35B2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2DFC25F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D49E6F9"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6A6C4EFE" w14:textId="77777777">
              <w:trPr>
                <w:jc w:val="center"/>
              </w:trPr>
              <w:tc>
                <w:tcPr>
                  <w:tcW w:w="0" w:type="auto"/>
                  <w:vAlign w:val="center"/>
                </w:tcPr>
                <w:p w14:paraId="37C85D1E"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CA910E2" w14:textId="77777777" w:rsidR="00A16AEB" w:rsidRDefault="00A16AEB">
                  <w:pPr>
                    <w:spacing w:line="276" w:lineRule="auto"/>
                    <w:jc w:val="center"/>
                    <w:rPr>
                      <w:rFonts w:eastAsiaTheme="minorEastAsia"/>
                      <w:iCs/>
                      <w:sz w:val="18"/>
                      <w:szCs w:val="18"/>
                    </w:rPr>
                  </w:pPr>
                </w:p>
              </w:tc>
              <w:tc>
                <w:tcPr>
                  <w:tcW w:w="0" w:type="auto"/>
                  <w:vAlign w:val="bottom"/>
                </w:tcPr>
                <w:p w14:paraId="1CF95E6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25A881D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4C8B0EAB"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0DBE9AFA"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644C2F0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9B500F3"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0FF2493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CEF7BC6" w14:textId="77777777" w:rsidR="00A16AEB" w:rsidRDefault="00DE0016">
                  <w:pPr>
                    <w:spacing w:line="276" w:lineRule="auto"/>
                    <w:jc w:val="center"/>
                    <w:rPr>
                      <w:iCs/>
                      <w:color w:val="00B0F0"/>
                      <w:sz w:val="18"/>
                      <w:szCs w:val="18"/>
                    </w:rPr>
                  </w:pPr>
                  <w:r>
                    <w:rPr>
                      <w:rFonts w:hint="eastAsia"/>
                      <w:color w:val="00B0F0"/>
                      <w:sz w:val="18"/>
                      <w:szCs w:val="18"/>
                    </w:rPr>
                    <w:t>0.00%</w:t>
                  </w:r>
                </w:p>
              </w:tc>
            </w:tr>
            <w:tr w:rsidR="00A16AEB" w14:paraId="4BA36FDE" w14:textId="77777777">
              <w:trPr>
                <w:jc w:val="center"/>
              </w:trPr>
              <w:tc>
                <w:tcPr>
                  <w:tcW w:w="0" w:type="auto"/>
                  <w:vAlign w:val="center"/>
                </w:tcPr>
                <w:p w14:paraId="581F4DF9" w14:textId="77777777" w:rsidR="00A16AEB" w:rsidRDefault="00DE0016">
                  <w:pPr>
                    <w:spacing w:line="276" w:lineRule="auto"/>
                    <w:jc w:val="center"/>
                    <w:rPr>
                      <w:b/>
                      <w:iCs/>
                      <w:sz w:val="18"/>
                      <w:szCs w:val="18"/>
                    </w:rPr>
                  </w:pPr>
                  <w:r>
                    <w:rPr>
                      <w:b/>
                      <w:iCs/>
                      <w:sz w:val="18"/>
                      <w:szCs w:val="18"/>
                    </w:rPr>
                    <w:t>Baseline</w:t>
                  </w:r>
                </w:p>
              </w:tc>
              <w:tc>
                <w:tcPr>
                  <w:tcW w:w="0" w:type="auto"/>
                  <w:vMerge w:val="restart"/>
                  <w:vAlign w:val="center"/>
                </w:tcPr>
                <w:p w14:paraId="43FF3248" w14:textId="77777777" w:rsidR="00A16AEB" w:rsidRDefault="00DE0016">
                  <w:pPr>
                    <w:spacing w:line="276" w:lineRule="auto"/>
                    <w:jc w:val="center"/>
                    <w:rPr>
                      <w:rFonts w:eastAsiaTheme="minorEastAsia"/>
                      <w:iCs/>
                      <w:sz w:val="18"/>
                      <w:szCs w:val="18"/>
                    </w:rPr>
                  </w:pPr>
                  <w:r>
                    <w:rPr>
                      <w:iCs/>
                      <w:sz w:val="18"/>
                    </w:rPr>
                    <w:t>Low load</w:t>
                  </w:r>
                </w:p>
              </w:tc>
              <w:tc>
                <w:tcPr>
                  <w:tcW w:w="0" w:type="auto"/>
                  <w:vAlign w:val="center"/>
                </w:tcPr>
                <w:p w14:paraId="3038D26B" w14:textId="77777777" w:rsidR="00A16AEB" w:rsidRDefault="00DE0016">
                  <w:pPr>
                    <w:spacing w:line="276" w:lineRule="auto"/>
                    <w:jc w:val="center"/>
                    <w:rPr>
                      <w:color w:val="000000"/>
                      <w:sz w:val="18"/>
                      <w:szCs w:val="18"/>
                    </w:rPr>
                  </w:pPr>
                  <w:r>
                    <w:rPr>
                      <w:color w:val="000000"/>
                      <w:sz w:val="18"/>
                      <w:szCs w:val="18"/>
                    </w:rPr>
                    <w:t>86.27</w:t>
                  </w:r>
                </w:p>
              </w:tc>
              <w:tc>
                <w:tcPr>
                  <w:tcW w:w="0" w:type="auto"/>
                  <w:vAlign w:val="center"/>
                </w:tcPr>
                <w:p w14:paraId="0EED19AF" w14:textId="77777777" w:rsidR="00A16AEB" w:rsidRDefault="00DE0016">
                  <w:pPr>
                    <w:spacing w:line="276" w:lineRule="auto"/>
                    <w:jc w:val="center"/>
                    <w:rPr>
                      <w:color w:val="000000"/>
                      <w:sz w:val="18"/>
                      <w:szCs w:val="18"/>
                    </w:rPr>
                  </w:pPr>
                  <w:r>
                    <w:rPr>
                      <w:color w:val="000000"/>
                      <w:sz w:val="18"/>
                      <w:szCs w:val="18"/>
                    </w:rPr>
                    <w:t>81.79</w:t>
                  </w:r>
                </w:p>
              </w:tc>
              <w:tc>
                <w:tcPr>
                  <w:tcW w:w="0" w:type="auto"/>
                  <w:vAlign w:val="center"/>
                </w:tcPr>
                <w:p w14:paraId="38FEF4A3" w14:textId="77777777" w:rsidR="00A16AEB" w:rsidRDefault="00DE0016">
                  <w:pPr>
                    <w:spacing w:line="276" w:lineRule="auto"/>
                    <w:jc w:val="center"/>
                    <w:rPr>
                      <w:color w:val="000000"/>
                      <w:sz w:val="18"/>
                      <w:szCs w:val="18"/>
                    </w:rPr>
                  </w:pPr>
                  <w:r>
                    <w:rPr>
                      <w:color w:val="000000"/>
                      <w:sz w:val="18"/>
                      <w:szCs w:val="18"/>
                    </w:rPr>
                    <w:t>84.85</w:t>
                  </w:r>
                </w:p>
              </w:tc>
              <w:tc>
                <w:tcPr>
                  <w:tcW w:w="0" w:type="auto"/>
                  <w:vAlign w:val="center"/>
                </w:tcPr>
                <w:p w14:paraId="27FBF58C" w14:textId="77777777" w:rsidR="00A16AEB" w:rsidRDefault="00DE0016">
                  <w:pPr>
                    <w:spacing w:line="276" w:lineRule="auto"/>
                    <w:jc w:val="center"/>
                    <w:rPr>
                      <w:color w:val="000000"/>
                      <w:sz w:val="18"/>
                      <w:szCs w:val="18"/>
                    </w:rPr>
                  </w:pPr>
                  <w:r>
                    <w:rPr>
                      <w:color w:val="000000"/>
                      <w:sz w:val="18"/>
                      <w:szCs w:val="18"/>
                    </w:rPr>
                    <w:t>94.55</w:t>
                  </w:r>
                </w:p>
              </w:tc>
              <w:tc>
                <w:tcPr>
                  <w:tcW w:w="0" w:type="auto"/>
                  <w:vAlign w:val="center"/>
                </w:tcPr>
                <w:p w14:paraId="0807B7A8" w14:textId="77777777" w:rsidR="00A16AEB" w:rsidRDefault="00DE0016">
                  <w:pPr>
                    <w:spacing w:line="276" w:lineRule="auto"/>
                    <w:jc w:val="center"/>
                    <w:rPr>
                      <w:color w:val="000000"/>
                      <w:sz w:val="18"/>
                      <w:szCs w:val="18"/>
                    </w:rPr>
                  </w:pPr>
                  <w:r>
                    <w:rPr>
                      <w:color w:val="000000"/>
                      <w:sz w:val="18"/>
                      <w:szCs w:val="18"/>
                    </w:rPr>
                    <w:t>95.06</w:t>
                  </w:r>
                </w:p>
              </w:tc>
              <w:tc>
                <w:tcPr>
                  <w:tcW w:w="0" w:type="auto"/>
                  <w:vAlign w:val="center"/>
                </w:tcPr>
                <w:p w14:paraId="2B1D598F" w14:textId="77777777" w:rsidR="00A16AEB" w:rsidRDefault="00DE0016">
                  <w:pPr>
                    <w:spacing w:line="276" w:lineRule="auto"/>
                    <w:jc w:val="center"/>
                    <w:rPr>
                      <w:color w:val="000000"/>
                      <w:sz w:val="18"/>
                      <w:szCs w:val="18"/>
                    </w:rPr>
                  </w:pPr>
                  <w:r>
                    <w:rPr>
                      <w:color w:val="000000"/>
                      <w:sz w:val="18"/>
                      <w:szCs w:val="18"/>
                    </w:rPr>
                    <w:t>92.02</w:t>
                  </w:r>
                </w:p>
              </w:tc>
              <w:tc>
                <w:tcPr>
                  <w:tcW w:w="0" w:type="auto"/>
                  <w:vAlign w:val="center"/>
                </w:tcPr>
                <w:p w14:paraId="20019F43"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79479EC9" w14:textId="77777777" w:rsidR="00A16AEB" w:rsidRDefault="00DE0016">
                  <w:pPr>
                    <w:spacing w:line="276" w:lineRule="auto"/>
                    <w:jc w:val="center"/>
                    <w:rPr>
                      <w:color w:val="000000"/>
                      <w:sz w:val="18"/>
                      <w:szCs w:val="18"/>
                    </w:rPr>
                  </w:pPr>
                  <w:r>
                    <w:rPr>
                      <w:rFonts w:hint="eastAsia"/>
                      <w:color w:val="000000"/>
                      <w:sz w:val="18"/>
                      <w:szCs w:val="18"/>
                    </w:rPr>
                    <w:t>100.77</w:t>
                  </w:r>
                </w:p>
              </w:tc>
            </w:tr>
            <w:tr w:rsidR="00A16AEB" w14:paraId="6B11C474" w14:textId="77777777">
              <w:trPr>
                <w:jc w:val="center"/>
              </w:trPr>
              <w:tc>
                <w:tcPr>
                  <w:tcW w:w="0" w:type="auto"/>
                  <w:vAlign w:val="center"/>
                </w:tcPr>
                <w:p w14:paraId="58077263"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30BC1888" w14:textId="77777777" w:rsidR="00A16AEB" w:rsidRDefault="00A16AEB">
                  <w:pPr>
                    <w:spacing w:line="276" w:lineRule="auto"/>
                    <w:jc w:val="center"/>
                    <w:rPr>
                      <w:rFonts w:eastAsiaTheme="minorEastAsia"/>
                      <w:iCs/>
                      <w:sz w:val="18"/>
                      <w:szCs w:val="18"/>
                    </w:rPr>
                  </w:pPr>
                </w:p>
              </w:tc>
              <w:tc>
                <w:tcPr>
                  <w:tcW w:w="0" w:type="auto"/>
                  <w:vAlign w:val="center"/>
                </w:tcPr>
                <w:p w14:paraId="3B05E7B5" w14:textId="77777777" w:rsidR="00A16AEB" w:rsidRDefault="00DE0016">
                  <w:pPr>
                    <w:spacing w:line="276" w:lineRule="auto"/>
                    <w:jc w:val="center"/>
                    <w:rPr>
                      <w:color w:val="000000"/>
                      <w:sz w:val="18"/>
                      <w:szCs w:val="18"/>
                    </w:rPr>
                  </w:pPr>
                  <w:r>
                    <w:rPr>
                      <w:color w:val="000000"/>
                      <w:sz w:val="18"/>
                      <w:szCs w:val="18"/>
                    </w:rPr>
                    <w:t>74.23</w:t>
                  </w:r>
                </w:p>
              </w:tc>
              <w:tc>
                <w:tcPr>
                  <w:tcW w:w="0" w:type="auto"/>
                  <w:vAlign w:val="center"/>
                </w:tcPr>
                <w:p w14:paraId="6C96DD79" w14:textId="77777777" w:rsidR="00A16AEB" w:rsidRDefault="00DE0016">
                  <w:pPr>
                    <w:spacing w:line="276" w:lineRule="auto"/>
                    <w:jc w:val="center"/>
                    <w:rPr>
                      <w:color w:val="000000"/>
                      <w:sz w:val="18"/>
                      <w:szCs w:val="18"/>
                    </w:rPr>
                  </w:pPr>
                  <w:r>
                    <w:rPr>
                      <w:color w:val="000000"/>
                      <w:sz w:val="18"/>
                      <w:szCs w:val="18"/>
                    </w:rPr>
                    <w:t>69.59</w:t>
                  </w:r>
                </w:p>
              </w:tc>
              <w:tc>
                <w:tcPr>
                  <w:tcW w:w="0" w:type="auto"/>
                  <w:vAlign w:val="center"/>
                </w:tcPr>
                <w:p w14:paraId="72BB592C" w14:textId="77777777" w:rsidR="00A16AEB" w:rsidRDefault="00DE0016">
                  <w:pPr>
                    <w:spacing w:line="276" w:lineRule="auto"/>
                    <w:jc w:val="center"/>
                    <w:rPr>
                      <w:color w:val="000000"/>
                      <w:sz w:val="18"/>
                      <w:szCs w:val="18"/>
                    </w:rPr>
                  </w:pPr>
                  <w:r>
                    <w:rPr>
                      <w:color w:val="000000"/>
                      <w:sz w:val="18"/>
                      <w:szCs w:val="18"/>
                    </w:rPr>
                    <w:t>72.72</w:t>
                  </w:r>
                </w:p>
              </w:tc>
              <w:tc>
                <w:tcPr>
                  <w:tcW w:w="0" w:type="auto"/>
                  <w:vAlign w:val="center"/>
                </w:tcPr>
                <w:p w14:paraId="1858F4AF" w14:textId="77777777" w:rsidR="00A16AEB" w:rsidRDefault="00DE0016">
                  <w:pPr>
                    <w:spacing w:line="276" w:lineRule="auto"/>
                    <w:jc w:val="center"/>
                    <w:rPr>
                      <w:color w:val="000000"/>
                      <w:sz w:val="18"/>
                      <w:szCs w:val="18"/>
                    </w:rPr>
                  </w:pPr>
                  <w:r>
                    <w:rPr>
                      <w:color w:val="000000"/>
                      <w:sz w:val="18"/>
                      <w:szCs w:val="18"/>
                    </w:rPr>
                    <w:t>83.28</w:t>
                  </w:r>
                </w:p>
              </w:tc>
              <w:tc>
                <w:tcPr>
                  <w:tcW w:w="0" w:type="auto"/>
                  <w:vAlign w:val="center"/>
                </w:tcPr>
                <w:p w14:paraId="27AF8F41" w14:textId="77777777" w:rsidR="00A16AEB" w:rsidRDefault="00DE0016">
                  <w:pPr>
                    <w:spacing w:line="276" w:lineRule="auto"/>
                    <w:jc w:val="center"/>
                    <w:rPr>
                      <w:color w:val="000000"/>
                      <w:sz w:val="18"/>
                      <w:szCs w:val="18"/>
                    </w:rPr>
                  </w:pPr>
                  <w:r>
                    <w:rPr>
                      <w:color w:val="000000"/>
                      <w:sz w:val="18"/>
                      <w:szCs w:val="18"/>
                    </w:rPr>
                    <w:t>94.95</w:t>
                  </w:r>
                </w:p>
              </w:tc>
              <w:tc>
                <w:tcPr>
                  <w:tcW w:w="0" w:type="auto"/>
                  <w:vAlign w:val="center"/>
                </w:tcPr>
                <w:p w14:paraId="15177480" w14:textId="77777777" w:rsidR="00A16AEB" w:rsidRDefault="00DE0016">
                  <w:pPr>
                    <w:spacing w:line="276" w:lineRule="auto"/>
                    <w:jc w:val="center"/>
                    <w:rPr>
                      <w:color w:val="000000"/>
                      <w:sz w:val="18"/>
                      <w:szCs w:val="18"/>
                    </w:rPr>
                  </w:pPr>
                  <w:r>
                    <w:rPr>
                      <w:color w:val="000000"/>
                      <w:sz w:val="18"/>
                      <w:szCs w:val="18"/>
                    </w:rPr>
                    <w:t>92.01</w:t>
                  </w:r>
                </w:p>
              </w:tc>
              <w:tc>
                <w:tcPr>
                  <w:tcW w:w="0" w:type="auto"/>
                  <w:vAlign w:val="center"/>
                </w:tcPr>
                <w:p w14:paraId="3FDD1BB5"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207CB3FD" w14:textId="77777777" w:rsidR="00A16AEB" w:rsidRDefault="00DE0016">
                  <w:pPr>
                    <w:spacing w:line="276" w:lineRule="auto"/>
                    <w:jc w:val="center"/>
                    <w:rPr>
                      <w:color w:val="000000"/>
                      <w:sz w:val="18"/>
                      <w:szCs w:val="18"/>
                    </w:rPr>
                  </w:pPr>
                  <w:r>
                    <w:rPr>
                      <w:rFonts w:hint="eastAsia"/>
                      <w:color w:val="000000"/>
                      <w:sz w:val="18"/>
                      <w:szCs w:val="18"/>
                    </w:rPr>
                    <w:t>100.33</w:t>
                  </w:r>
                </w:p>
              </w:tc>
            </w:tr>
            <w:tr w:rsidR="00A16AEB" w14:paraId="76F14B66" w14:textId="77777777">
              <w:trPr>
                <w:jc w:val="center"/>
              </w:trPr>
              <w:tc>
                <w:tcPr>
                  <w:tcW w:w="0" w:type="auto"/>
                  <w:vAlign w:val="center"/>
                </w:tcPr>
                <w:p w14:paraId="23AA844A" w14:textId="77777777" w:rsidR="00A16AEB" w:rsidRDefault="00DE0016">
                  <w:pPr>
                    <w:spacing w:line="276" w:lineRule="auto"/>
                    <w:jc w:val="center"/>
                    <w:rPr>
                      <w:b/>
                      <w:iCs/>
                      <w:sz w:val="18"/>
                      <w:szCs w:val="18"/>
                    </w:rPr>
                  </w:pPr>
                  <w:r>
                    <w:rPr>
                      <w:rFonts w:eastAsiaTheme="minorEastAsia"/>
                      <w:b/>
                      <w:iCs/>
                      <w:sz w:val="18"/>
                      <w:szCs w:val="18"/>
                    </w:rPr>
                    <w:t>ES gain</w:t>
                  </w:r>
                </w:p>
              </w:tc>
              <w:tc>
                <w:tcPr>
                  <w:tcW w:w="0" w:type="auto"/>
                  <w:vMerge/>
                  <w:vAlign w:val="center"/>
                </w:tcPr>
                <w:p w14:paraId="5FA1BEF5" w14:textId="77777777" w:rsidR="00A16AEB" w:rsidRDefault="00A16AEB">
                  <w:pPr>
                    <w:spacing w:line="276" w:lineRule="auto"/>
                    <w:jc w:val="center"/>
                    <w:rPr>
                      <w:rFonts w:eastAsiaTheme="minorEastAsia"/>
                      <w:iCs/>
                      <w:sz w:val="18"/>
                      <w:szCs w:val="18"/>
                    </w:rPr>
                  </w:pPr>
                </w:p>
              </w:tc>
              <w:tc>
                <w:tcPr>
                  <w:tcW w:w="0" w:type="auto"/>
                  <w:vAlign w:val="bottom"/>
                </w:tcPr>
                <w:p w14:paraId="5B27A00F" w14:textId="77777777" w:rsidR="00A16AEB" w:rsidRDefault="00DE0016">
                  <w:pPr>
                    <w:spacing w:line="276" w:lineRule="auto"/>
                    <w:jc w:val="center"/>
                    <w:rPr>
                      <w:color w:val="00B0F0"/>
                      <w:sz w:val="18"/>
                      <w:szCs w:val="18"/>
                    </w:rPr>
                  </w:pPr>
                  <w:r>
                    <w:rPr>
                      <w:color w:val="00B0F0"/>
                      <w:sz w:val="18"/>
                      <w:szCs w:val="18"/>
                    </w:rPr>
                    <w:t>13.96%</w:t>
                  </w:r>
                </w:p>
              </w:tc>
              <w:tc>
                <w:tcPr>
                  <w:tcW w:w="0" w:type="auto"/>
                  <w:vAlign w:val="bottom"/>
                </w:tcPr>
                <w:p w14:paraId="1A343E3C" w14:textId="77777777" w:rsidR="00A16AEB" w:rsidRDefault="00DE0016">
                  <w:pPr>
                    <w:spacing w:line="276" w:lineRule="auto"/>
                    <w:jc w:val="center"/>
                    <w:rPr>
                      <w:color w:val="00B0F0"/>
                      <w:sz w:val="18"/>
                      <w:szCs w:val="18"/>
                    </w:rPr>
                  </w:pPr>
                  <w:r>
                    <w:rPr>
                      <w:color w:val="00B0F0"/>
                      <w:sz w:val="18"/>
                      <w:szCs w:val="18"/>
                    </w:rPr>
                    <w:t>14.92%</w:t>
                  </w:r>
                </w:p>
              </w:tc>
              <w:tc>
                <w:tcPr>
                  <w:tcW w:w="0" w:type="auto"/>
                  <w:vAlign w:val="bottom"/>
                </w:tcPr>
                <w:p w14:paraId="61445504" w14:textId="77777777" w:rsidR="00A16AEB" w:rsidRDefault="00DE0016">
                  <w:pPr>
                    <w:spacing w:line="276" w:lineRule="auto"/>
                    <w:jc w:val="center"/>
                    <w:rPr>
                      <w:color w:val="00B0F0"/>
                      <w:sz w:val="18"/>
                      <w:szCs w:val="18"/>
                    </w:rPr>
                  </w:pPr>
                  <w:r>
                    <w:rPr>
                      <w:color w:val="00B0F0"/>
                      <w:sz w:val="18"/>
                      <w:szCs w:val="18"/>
                    </w:rPr>
                    <w:t>14.30%</w:t>
                  </w:r>
                </w:p>
              </w:tc>
              <w:tc>
                <w:tcPr>
                  <w:tcW w:w="0" w:type="auto"/>
                  <w:vAlign w:val="bottom"/>
                </w:tcPr>
                <w:p w14:paraId="157E76C3" w14:textId="77777777" w:rsidR="00A16AEB" w:rsidRDefault="00DE0016">
                  <w:pPr>
                    <w:spacing w:line="276" w:lineRule="auto"/>
                    <w:jc w:val="center"/>
                    <w:rPr>
                      <w:color w:val="00B0F0"/>
                      <w:sz w:val="18"/>
                      <w:szCs w:val="18"/>
                    </w:rPr>
                  </w:pPr>
                  <w:r>
                    <w:rPr>
                      <w:color w:val="00B0F0"/>
                      <w:sz w:val="18"/>
                      <w:szCs w:val="18"/>
                    </w:rPr>
                    <w:t>11.92%</w:t>
                  </w:r>
                </w:p>
              </w:tc>
              <w:tc>
                <w:tcPr>
                  <w:tcW w:w="0" w:type="auto"/>
                  <w:vAlign w:val="bottom"/>
                </w:tcPr>
                <w:p w14:paraId="2F9ED76E" w14:textId="77777777" w:rsidR="00A16AEB" w:rsidRDefault="00DE0016">
                  <w:pPr>
                    <w:spacing w:line="276" w:lineRule="auto"/>
                    <w:jc w:val="center"/>
                    <w:rPr>
                      <w:color w:val="00B0F0"/>
                      <w:sz w:val="18"/>
                      <w:szCs w:val="18"/>
                    </w:rPr>
                  </w:pPr>
                  <w:r>
                    <w:rPr>
                      <w:color w:val="00B0F0"/>
                      <w:sz w:val="18"/>
                      <w:szCs w:val="18"/>
                    </w:rPr>
                    <w:t>0.11%</w:t>
                  </w:r>
                </w:p>
              </w:tc>
              <w:tc>
                <w:tcPr>
                  <w:tcW w:w="0" w:type="auto"/>
                  <w:vAlign w:val="bottom"/>
                </w:tcPr>
                <w:p w14:paraId="7BBB6076" w14:textId="77777777" w:rsidR="00A16AEB" w:rsidRDefault="00DE0016">
                  <w:pPr>
                    <w:spacing w:line="276" w:lineRule="auto"/>
                    <w:jc w:val="center"/>
                    <w:rPr>
                      <w:color w:val="00B0F0"/>
                      <w:sz w:val="18"/>
                      <w:szCs w:val="18"/>
                    </w:rPr>
                  </w:pPr>
                  <w:r>
                    <w:rPr>
                      <w:color w:val="00B0F0"/>
                      <w:sz w:val="18"/>
                      <w:szCs w:val="18"/>
                    </w:rPr>
                    <w:t>0.01%</w:t>
                  </w:r>
                </w:p>
              </w:tc>
              <w:tc>
                <w:tcPr>
                  <w:tcW w:w="0" w:type="auto"/>
                  <w:vAlign w:val="bottom"/>
                </w:tcPr>
                <w:p w14:paraId="5E709656"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20444AAB" w14:textId="77777777" w:rsidR="00A16AEB" w:rsidRDefault="00DE0016">
                  <w:pPr>
                    <w:spacing w:line="276" w:lineRule="auto"/>
                    <w:jc w:val="center"/>
                    <w:rPr>
                      <w:color w:val="00B0F0"/>
                      <w:sz w:val="18"/>
                      <w:szCs w:val="18"/>
                    </w:rPr>
                  </w:pPr>
                  <w:r>
                    <w:rPr>
                      <w:rFonts w:hint="eastAsia"/>
                      <w:color w:val="00B0F0"/>
                      <w:sz w:val="18"/>
                      <w:szCs w:val="18"/>
                    </w:rPr>
                    <w:t>0.44%</w:t>
                  </w:r>
                </w:p>
              </w:tc>
            </w:tr>
            <w:tr w:rsidR="00A16AEB" w14:paraId="6058C327" w14:textId="77777777">
              <w:trPr>
                <w:jc w:val="center"/>
              </w:trPr>
              <w:tc>
                <w:tcPr>
                  <w:tcW w:w="0" w:type="auto"/>
                  <w:vAlign w:val="center"/>
                </w:tcPr>
                <w:p w14:paraId="21E67A9F"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1FAF543" w14:textId="77777777" w:rsidR="00A16AEB" w:rsidRDefault="00DE0016">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39FDA77" w14:textId="77777777" w:rsidR="00A16AEB" w:rsidRDefault="00DE0016">
                  <w:pPr>
                    <w:spacing w:line="276" w:lineRule="auto"/>
                    <w:jc w:val="center"/>
                    <w:rPr>
                      <w:iCs/>
                      <w:sz w:val="18"/>
                      <w:szCs w:val="18"/>
                    </w:rPr>
                  </w:pPr>
                  <w:r>
                    <w:rPr>
                      <w:color w:val="000000"/>
                      <w:sz w:val="18"/>
                      <w:szCs w:val="18"/>
                    </w:rPr>
                    <w:t>110.61</w:t>
                  </w:r>
                </w:p>
              </w:tc>
              <w:tc>
                <w:tcPr>
                  <w:tcW w:w="0" w:type="auto"/>
                  <w:vAlign w:val="center"/>
                </w:tcPr>
                <w:p w14:paraId="168CD9E1" w14:textId="77777777" w:rsidR="00A16AEB" w:rsidRDefault="00DE0016">
                  <w:pPr>
                    <w:spacing w:line="276" w:lineRule="auto"/>
                    <w:jc w:val="center"/>
                    <w:rPr>
                      <w:iCs/>
                      <w:sz w:val="18"/>
                      <w:szCs w:val="18"/>
                    </w:rPr>
                  </w:pPr>
                  <w:r>
                    <w:rPr>
                      <w:color w:val="000000"/>
                      <w:sz w:val="18"/>
                      <w:szCs w:val="18"/>
                    </w:rPr>
                    <w:t>98.72</w:t>
                  </w:r>
                </w:p>
              </w:tc>
              <w:tc>
                <w:tcPr>
                  <w:tcW w:w="0" w:type="auto"/>
                  <w:vAlign w:val="center"/>
                </w:tcPr>
                <w:p w14:paraId="348F4DA1" w14:textId="77777777" w:rsidR="00A16AEB" w:rsidRDefault="00DE0016">
                  <w:pPr>
                    <w:spacing w:line="276" w:lineRule="auto"/>
                    <w:jc w:val="center"/>
                    <w:rPr>
                      <w:iCs/>
                      <w:sz w:val="18"/>
                      <w:szCs w:val="18"/>
                    </w:rPr>
                  </w:pPr>
                  <w:r>
                    <w:rPr>
                      <w:color w:val="000000"/>
                      <w:sz w:val="18"/>
                      <w:szCs w:val="18"/>
                    </w:rPr>
                    <w:t>108.07</w:t>
                  </w:r>
                </w:p>
              </w:tc>
              <w:tc>
                <w:tcPr>
                  <w:tcW w:w="0" w:type="auto"/>
                  <w:vAlign w:val="center"/>
                </w:tcPr>
                <w:p w14:paraId="78A1D880" w14:textId="77777777" w:rsidR="00A16AEB" w:rsidRDefault="00DE0016">
                  <w:pPr>
                    <w:spacing w:line="276" w:lineRule="auto"/>
                    <w:jc w:val="center"/>
                    <w:rPr>
                      <w:iCs/>
                      <w:sz w:val="18"/>
                      <w:szCs w:val="18"/>
                    </w:rPr>
                  </w:pPr>
                  <w:r>
                    <w:rPr>
                      <w:color w:val="000000"/>
                      <w:sz w:val="18"/>
                      <w:szCs w:val="18"/>
                    </w:rPr>
                    <w:t>123.93</w:t>
                  </w:r>
                </w:p>
              </w:tc>
              <w:tc>
                <w:tcPr>
                  <w:tcW w:w="0" w:type="auto"/>
                  <w:vAlign w:val="center"/>
                </w:tcPr>
                <w:p w14:paraId="73FB9D7C" w14:textId="77777777" w:rsidR="00A16AEB" w:rsidRDefault="00DE0016">
                  <w:pPr>
                    <w:spacing w:line="276" w:lineRule="auto"/>
                    <w:jc w:val="center"/>
                    <w:rPr>
                      <w:iCs/>
                      <w:sz w:val="18"/>
                      <w:szCs w:val="18"/>
                    </w:rPr>
                  </w:pPr>
                  <w:r>
                    <w:rPr>
                      <w:color w:val="000000"/>
                      <w:sz w:val="18"/>
                      <w:szCs w:val="18"/>
                    </w:rPr>
                    <w:t>96.09</w:t>
                  </w:r>
                </w:p>
              </w:tc>
              <w:tc>
                <w:tcPr>
                  <w:tcW w:w="0" w:type="auto"/>
                  <w:vAlign w:val="center"/>
                </w:tcPr>
                <w:p w14:paraId="16D588F9" w14:textId="77777777" w:rsidR="00A16AEB" w:rsidRDefault="00DE0016">
                  <w:pPr>
                    <w:spacing w:line="276" w:lineRule="auto"/>
                    <w:jc w:val="center"/>
                    <w:rPr>
                      <w:iCs/>
                      <w:sz w:val="18"/>
                      <w:szCs w:val="18"/>
                    </w:rPr>
                  </w:pPr>
                  <w:r>
                    <w:rPr>
                      <w:color w:val="000000"/>
                      <w:sz w:val="18"/>
                      <w:szCs w:val="18"/>
                    </w:rPr>
                    <w:t>92.22</w:t>
                  </w:r>
                </w:p>
              </w:tc>
              <w:tc>
                <w:tcPr>
                  <w:tcW w:w="0" w:type="auto"/>
                  <w:vAlign w:val="center"/>
                </w:tcPr>
                <w:p w14:paraId="18F473BA" w14:textId="77777777" w:rsidR="00A16AEB" w:rsidRDefault="00DE0016">
                  <w:pPr>
                    <w:spacing w:line="276" w:lineRule="auto"/>
                    <w:jc w:val="center"/>
                    <w:rPr>
                      <w:iCs/>
                      <w:sz w:val="18"/>
                      <w:szCs w:val="18"/>
                    </w:rPr>
                  </w:pPr>
                  <w:r>
                    <w:rPr>
                      <w:color w:val="000000"/>
                      <w:sz w:val="18"/>
                      <w:szCs w:val="18"/>
                    </w:rPr>
                    <w:t>94.74</w:t>
                  </w:r>
                </w:p>
              </w:tc>
              <w:tc>
                <w:tcPr>
                  <w:tcW w:w="0" w:type="auto"/>
                  <w:vAlign w:val="center"/>
                </w:tcPr>
                <w:p w14:paraId="7508740B" w14:textId="77777777" w:rsidR="00A16AEB" w:rsidRDefault="00DE0016">
                  <w:pPr>
                    <w:spacing w:line="276" w:lineRule="auto"/>
                    <w:jc w:val="center"/>
                    <w:rPr>
                      <w:iCs/>
                      <w:sz w:val="18"/>
                      <w:szCs w:val="18"/>
                    </w:rPr>
                  </w:pPr>
                  <w:r>
                    <w:rPr>
                      <w:rFonts w:hint="eastAsia"/>
                      <w:color w:val="000000"/>
                      <w:sz w:val="18"/>
                      <w:szCs w:val="18"/>
                    </w:rPr>
                    <w:t>103.39</w:t>
                  </w:r>
                </w:p>
              </w:tc>
            </w:tr>
            <w:tr w:rsidR="00A16AEB" w14:paraId="540BEB01" w14:textId="77777777">
              <w:trPr>
                <w:jc w:val="center"/>
              </w:trPr>
              <w:tc>
                <w:tcPr>
                  <w:tcW w:w="0" w:type="auto"/>
                  <w:vAlign w:val="center"/>
                </w:tcPr>
                <w:p w14:paraId="4843A46E"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6607F410" w14:textId="77777777" w:rsidR="00A16AEB" w:rsidRDefault="00A16AEB">
                  <w:pPr>
                    <w:spacing w:line="276" w:lineRule="auto"/>
                    <w:jc w:val="center"/>
                    <w:rPr>
                      <w:iCs/>
                      <w:sz w:val="18"/>
                      <w:szCs w:val="18"/>
                    </w:rPr>
                  </w:pPr>
                </w:p>
              </w:tc>
              <w:tc>
                <w:tcPr>
                  <w:tcW w:w="0" w:type="auto"/>
                  <w:vAlign w:val="center"/>
                </w:tcPr>
                <w:p w14:paraId="5A2AFD6D" w14:textId="77777777" w:rsidR="00A16AEB" w:rsidRDefault="00DE0016">
                  <w:pPr>
                    <w:spacing w:line="276" w:lineRule="auto"/>
                    <w:jc w:val="center"/>
                    <w:rPr>
                      <w:iCs/>
                      <w:sz w:val="18"/>
                      <w:szCs w:val="18"/>
                    </w:rPr>
                  </w:pPr>
                  <w:r>
                    <w:rPr>
                      <w:color w:val="000000"/>
                      <w:sz w:val="18"/>
                      <w:szCs w:val="18"/>
                    </w:rPr>
                    <w:t>99.97</w:t>
                  </w:r>
                </w:p>
              </w:tc>
              <w:tc>
                <w:tcPr>
                  <w:tcW w:w="0" w:type="auto"/>
                  <w:vAlign w:val="center"/>
                </w:tcPr>
                <w:p w14:paraId="3E4922DA" w14:textId="77777777" w:rsidR="00A16AEB" w:rsidRDefault="00DE0016">
                  <w:pPr>
                    <w:spacing w:line="276" w:lineRule="auto"/>
                    <w:jc w:val="center"/>
                    <w:rPr>
                      <w:iCs/>
                      <w:sz w:val="18"/>
                      <w:szCs w:val="18"/>
                    </w:rPr>
                  </w:pPr>
                  <w:r>
                    <w:rPr>
                      <w:color w:val="000000"/>
                      <w:sz w:val="18"/>
                      <w:szCs w:val="18"/>
                    </w:rPr>
                    <w:t>86.60</w:t>
                  </w:r>
                </w:p>
              </w:tc>
              <w:tc>
                <w:tcPr>
                  <w:tcW w:w="0" w:type="auto"/>
                  <w:vAlign w:val="center"/>
                </w:tcPr>
                <w:p w14:paraId="16CAE063" w14:textId="77777777" w:rsidR="00A16AEB" w:rsidRDefault="00DE0016">
                  <w:pPr>
                    <w:spacing w:line="276" w:lineRule="auto"/>
                    <w:jc w:val="center"/>
                    <w:rPr>
                      <w:iCs/>
                      <w:sz w:val="18"/>
                      <w:szCs w:val="18"/>
                    </w:rPr>
                  </w:pPr>
                  <w:r>
                    <w:rPr>
                      <w:color w:val="000000"/>
                      <w:sz w:val="18"/>
                      <w:szCs w:val="18"/>
                    </w:rPr>
                    <w:t>97.08</w:t>
                  </w:r>
                </w:p>
              </w:tc>
              <w:tc>
                <w:tcPr>
                  <w:tcW w:w="0" w:type="auto"/>
                  <w:vAlign w:val="center"/>
                </w:tcPr>
                <w:p w14:paraId="000EEB9E" w14:textId="77777777" w:rsidR="00A16AEB" w:rsidRDefault="00DE0016">
                  <w:pPr>
                    <w:spacing w:line="276" w:lineRule="auto"/>
                    <w:jc w:val="center"/>
                    <w:rPr>
                      <w:iCs/>
                      <w:sz w:val="18"/>
                      <w:szCs w:val="18"/>
                    </w:rPr>
                  </w:pPr>
                  <w:r>
                    <w:rPr>
                      <w:color w:val="000000"/>
                      <w:sz w:val="18"/>
                      <w:szCs w:val="18"/>
                    </w:rPr>
                    <w:t>114.55</w:t>
                  </w:r>
                </w:p>
              </w:tc>
              <w:tc>
                <w:tcPr>
                  <w:tcW w:w="0" w:type="auto"/>
                  <w:vAlign w:val="center"/>
                </w:tcPr>
                <w:p w14:paraId="5771C1F9" w14:textId="77777777" w:rsidR="00A16AEB" w:rsidRDefault="00DE0016">
                  <w:pPr>
                    <w:spacing w:line="276" w:lineRule="auto"/>
                    <w:jc w:val="center"/>
                    <w:rPr>
                      <w:iCs/>
                      <w:sz w:val="18"/>
                      <w:szCs w:val="18"/>
                    </w:rPr>
                  </w:pPr>
                  <w:r>
                    <w:rPr>
                      <w:color w:val="000000"/>
                      <w:sz w:val="18"/>
                      <w:szCs w:val="18"/>
                    </w:rPr>
                    <w:t>96.06</w:t>
                  </w:r>
                </w:p>
              </w:tc>
              <w:tc>
                <w:tcPr>
                  <w:tcW w:w="0" w:type="auto"/>
                  <w:vAlign w:val="center"/>
                </w:tcPr>
                <w:p w14:paraId="422B426D" w14:textId="77777777" w:rsidR="00A16AEB" w:rsidRDefault="00DE0016">
                  <w:pPr>
                    <w:spacing w:line="276" w:lineRule="auto"/>
                    <w:jc w:val="center"/>
                    <w:rPr>
                      <w:iCs/>
                      <w:sz w:val="18"/>
                      <w:szCs w:val="18"/>
                    </w:rPr>
                  </w:pPr>
                  <w:r>
                    <w:rPr>
                      <w:color w:val="000000"/>
                      <w:sz w:val="18"/>
                      <w:szCs w:val="18"/>
                    </w:rPr>
                    <w:t>92.28</w:t>
                  </w:r>
                </w:p>
              </w:tc>
              <w:tc>
                <w:tcPr>
                  <w:tcW w:w="0" w:type="auto"/>
                  <w:vAlign w:val="center"/>
                </w:tcPr>
                <w:p w14:paraId="10A03654" w14:textId="77777777" w:rsidR="00A16AEB" w:rsidRDefault="00DE0016">
                  <w:pPr>
                    <w:spacing w:line="276" w:lineRule="auto"/>
                    <w:jc w:val="center"/>
                    <w:rPr>
                      <w:iCs/>
                      <w:sz w:val="18"/>
                      <w:szCs w:val="18"/>
                    </w:rPr>
                  </w:pPr>
                  <w:r>
                    <w:rPr>
                      <w:color w:val="000000"/>
                      <w:sz w:val="18"/>
                      <w:szCs w:val="18"/>
                    </w:rPr>
                    <w:t>94.78</w:t>
                  </w:r>
                </w:p>
              </w:tc>
              <w:tc>
                <w:tcPr>
                  <w:tcW w:w="0" w:type="auto"/>
                  <w:vAlign w:val="center"/>
                </w:tcPr>
                <w:p w14:paraId="6D50E91D" w14:textId="77777777" w:rsidR="00A16AEB" w:rsidRDefault="00DE0016">
                  <w:pPr>
                    <w:spacing w:line="276" w:lineRule="auto"/>
                    <w:jc w:val="center"/>
                    <w:rPr>
                      <w:iCs/>
                      <w:sz w:val="18"/>
                      <w:szCs w:val="18"/>
                    </w:rPr>
                  </w:pPr>
                  <w:r>
                    <w:rPr>
                      <w:rFonts w:hint="eastAsia"/>
                      <w:color w:val="000000"/>
                      <w:sz w:val="18"/>
                      <w:szCs w:val="18"/>
                    </w:rPr>
                    <w:t>103.01</w:t>
                  </w:r>
                </w:p>
              </w:tc>
            </w:tr>
            <w:tr w:rsidR="00A16AEB" w14:paraId="467CD35B" w14:textId="77777777">
              <w:trPr>
                <w:jc w:val="center"/>
              </w:trPr>
              <w:tc>
                <w:tcPr>
                  <w:tcW w:w="0" w:type="auto"/>
                  <w:vAlign w:val="center"/>
                </w:tcPr>
                <w:p w14:paraId="68436DBC"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DD5C678" w14:textId="77777777" w:rsidR="00A16AEB" w:rsidRDefault="00A16AEB">
                  <w:pPr>
                    <w:spacing w:line="276" w:lineRule="auto"/>
                    <w:jc w:val="center"/>
                    <w:rPr>
                      <w:rFonts w:eastAsiaTheme="minorEastAsia"/>
                      <w:iCs/>
                      <w:sz w:val="18"/>
                      <w:szCs w:val="18"/>
                    </w:rPr>
                  </w:pPr>
                </w:p>
              </w:tc>
              <w:tc>
                <w:tcPr>
                  <w:tcW w:w="0" w:type="auto"/>
                  <w:vAlign w:val="bottom"/>
                </w:tcPr>
                <w:p w14:paraId="0D2BEF7E" w14:textId="77777777" w:rsidR="00A16AEB" w:rsidRDefault="00DE0016">
                  <w:pPr>
                    <w:spacing w:line="276" w:lineRule="auto"/>
                    <w:jc w:val="center"/>
                    <w:rPr>
                      <w:color w:val="00B0F0"/>
                      <w:sz w:val="18"/>
                      <w:szCs w:val="18"/>
                    </w:rPr>
                  </w:pPr>
                  <w:r>
                    <w:rPr>
                      <w:color w:val="00B0F0"/>
                      <w:sz w:val="18"/>
                      <w:szCs w:val="18"/>
                    </w:rPr>
                    <w:t>9.62%</w:t>
                  </w:r>
                </w:p>
              </w:tc>
              <w:tc>
                <w:tcPr>
                  <w:tcW w:w="0" w:type="auto"/>
                  <w:vAlign w:val="bottom"/>
                </w:tcPr>
                <w:p w14:paraId="698F7F06" w14:textId="77777777" w:rsidR="00A16AEB" w:rsidRDefault="00DE0016">
                  <w:pPr>
                    <w:spacing w:line="276" w:lineRule="auto"/>
                    <w:jc w:val="center"/>
                    <w:rPr>
                      <w:color w:val="00B0F0"/>
                      <w:sz w:val="18"/>
                      <w:szCs w:val="18"/>
                    </w:rPr>
                  </w:pPr>
                  <w:r>
                    <w:rPr>
                      <w:color w:val="00B0F0"/>
                      <w:sz w:val="18"/>
                      <w:szCs w:val="18"/>
                    </w:rPr>
                    <w:t>12.28%</w:t>
                  </w:r>
                </w:p>
              </w:tc>
              <w:tc>
                <w:tcPr>
                  <w:tcW w:w="0" w:type="auto"/>
                  <w:vAlign w:val="bottom"/>
                </w:tcPr>
                <w:p w14:paraId="4109099B" w14:textId="77777777" w:rsidR="00A16AEB" w:rsidRDefault="00DE0016">
                  <w:pPr>
                    <w:spacing w:line="276" w:lineRule="auto"/>
                    <w:jc w:val="center"/>
                    <w:rPr>
                      <w:color w:val="00B0F0"/>
                      <w:sz w:val="18"/>
                      <w:szCs w:val="18"/>
                    </w:rPr>
                  </w:pPr>
                  <w:r>
                    <w:rPr>
                      <w:color w:val="00B0F0"/>
                      <w:sz w:val="18"/>
                      <w:szCs w:val="18"/>
                    </w:rPr>
                    <w:t>10.17%</w:t>
                  </w:r>
                </w:p>
              </w:tc>
              <w:tc>
                <w:tcPr>
                  <w:tcW w:w="0" w:type="auto"/>
                  <w:vAlign w:val="bottom"/>
                </w:tcPr>
                <w:p w14:paraId="12C265E3" w14:textId="77777777" w:rsidR="00A16AEB" w:rsidRDefault="00DE0016">
                  <w:pPr>
                    <w:spacing w:line="276" w:lineRule="auto"/>
                    <w:jc w:val="center"/>
                    <w:rPr>
                      <w:color w:val="00B0F0"/>
                      <w:sz w:val="18"/>
                      <w:szCs w:val="18"/>
                    </w:rPr>
                  </w:pPr>
                  <w:r>
                    <w:rPr>
                      <w:color w:val="00B0F0"/>
                      <w:sz w:val="18"/>
                      <w:szCs w:val="18"/>
                    </w:rPr>
                    <w:t>7.57%</w:t>
                  </w:r>
                </w:p>
              </w:tc>
              <w:tc>
                <w:tcPr>
                  <w:tcW w:w="0" w:type="auto"/>
                  <w:vAlign w:val="bottom"/>
                </w:tcPr>
                <w:p w14:paraId="46CB827E" w14:textId="77777777" w:rsidR="00A16AEB" w:rsidRDefault="00DE0016">
                  <w:pPr>
                    <w:spacing w:line="276" w:lineRule="auto"/>
                    <w:jc w:val="center"/>
                    <w:rPr>
                      <w:color w:val="00B0F0"/>
                      <w:sz w:val="18"/>
                      <w:szCs w:val="18"/>
                    </w:rPr>
                  </w:pPr>
                  <w:r>
                    <w:rPr>
                      <w:color w:val="00B0F0"/>
                      <w:sz w:val="18"/>
                      <w:szCs w:val="18"/>
                    </w:rPr>
                    <w:t>0.03%</w:t>
                  </w:r>
                </w:p>
              </w:tc>
              <w:tc>
                <w:tcPr>
                  <w:tcW w:w="0" w:type="auto"/>
                  <w:vAlign w:val="bottom"/>
                </w:tcPr>
                <w:p w14:paraId="0859EB20" w14:textId="77777777" w:rsidR="00A16AEB" w:rsidRDefault="00DE0016">
                  <w:pPr>
                    <w:spacing w:line="276" w:lineRule="auto"/>
                    <w:jc w:val="center"/>
                    <w:rPr>
                      <w:color w:val="00B0F0"/>
                      <w:sz w:val="18"/>
                      <w:szCs w:val="18"/>
                    </w:rPr>
                  </w:pPr>
                  <w:r>
                    <w:rPr>
                      <w:color w:val="00B0F0"/>
                      <w:sz w:val="18"/>
                      <w:szCs w:val="18"/>
                    </w:rPr>
                    <w:t>-0.07%</w:t>
                  </w:r>
                </w:p>
              </w:tc>
              <w:tc>
                <w:tcPr>
                  <w:tcW w:w="0" w:type="auto"/>
                  <w:vAlign w:val="bottom"/>
                </w:tcPr>
                <w:p w14:paraId="7C9DEBCF"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516C6573" w14:textId="77777777" w:rsidR="00A16AEB" w:rsidRDefault="00DE0016">
                  <w:pPr>
                    <w:spacing w:line="276" w:lineRule="auto"/>
                    <w:jc w:val="center"/>
                    <w:rPr>
                      <w:color w:val="00B0F0"/>
                      <w:sz w:val="18"/>
                      <w:szCs w:val="18"/>
                    </w:rPr>
                  </w:pPr>
                  <w:r>
                    <w:rPr>
                      <w:rFonts w:hint="eastAsia"/>
                      <w:color w:val="00B0F0"/>
                      <w:sz w:val="18"/>
                      <w:szCs w:val="18"/>
                    </w:rPr>
                    <w:t>0.37%</w:t>
                  </w:r>
                </w:p>
              </w:tc>
            </w:tr>
            <w:tr w:rsidR="00A16AEB" w14:paraId="59EAA247" w14:textId="77777777">
              <w:trPr>
                <w:jc w:val="center"/>
              </w:trPr>
              <w:tc>
                <w:tcPr>
                  <w:tcW w:w="0" w:type="auto"/>
                  <w:vAlign w:val="center"/>
                </w:tcPr>
                <w:p w14:paraId="3DC51716"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D137657" w14:textId="77777777" w:rsidR="00A16AEB" w:rsidRDefault="00DE0016">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EAFCF27" w14:textId="77777777" w:rsidR="00A16AEB" w:rsidRDefault="00DE0016">
                  <w:pPr>
                    <w:spacing w:line="276" w:lineRule="auto"/>
                    <w:jc w:val="center"/>
                    <w:rPr>
                      <w:color w:val="00B0F0"/>
                      <w:sz w:val="18"/>
                      <w:szCs w:val="18"/>
                    </w:rPr>
                  </w:pPr>
                  <w:r>
                    <w:rPr>
                      <w:color w:val="000000"/>
                      <w:sz w:val="18"/>
                      <w:szCs w:val="18"/>
                    </w:rPr>
                    <w:t>138.35</w:t>
                  </w:r>
                </w:p>
              </w:tc>
              <w:tc>
                <w:tcPr>
                  <w:tcW w:w="0" w:type="auto"/>
                  <w:vAlign w:val="center"/>
                </w:tcPr>
                <w:p w14:paraId="39AB0C6C" w14:textId="77777777" w:rsidR="00A16AEB" w:rsidRDefault="00DE0016">
                  <w:pPr>
                    <w:spacing w:line="276" w:lineRule="auto"/>
                    <w:jc w:val="center"/>
                    <w:rPr>
                      <w:color w:val="00B0F0"/>
                      <w:sz w:val="18"/>
                      <w:szCs w:val="18"/>
                    </w:rPr>
                  </w:pPr>
                  <w:r>
                    <w:rPr>
                      <w:color w:val="000000"/>
                      <w:sz w:val="18"/>
                      <w:szCs w:val="18"/>
                    </w:rPr>
                    <w:t>121.48</w:t>
                  </w:r>
                </w:p>
              </w:tc>
              <w:tc>
                <w:tcPr>
                  <w:tcW w:w="0" w:type="auto"/>
                  <w:vAlign w:val="center"/>
                </w:tcPr>
                <w:p w14:paraId="72084B72" w14:textId="77777777" w:rsidR="00A16AEB" w:rsidRDefault="00DE0016">
                  <w:pPr>
                    <w:spacing w:line="276" w:lineRule="auto"/>
                    <w:jc w:val="center"/>
                    <w:rPr>
                      <w:color w:val="00B0F0"/>
                      <w:sz w:val="18"/>
                      <w:szCs w:val="18"/>
                    </w:rPr>
                  </w:pPr>
                  <w:r>
                    <w:rPr>
                      <w:color w:val="000000"/>
                      <w:sz w:val="18"/>
                      <w:szCs w:val="18"/>
                    </w:rPr>
                    <w:t>136.23</w:t>
                  </w:r>
                </w:p>
              </w:tc>
              <w:tc>
                <w:tcPr>
                  <w:tcW w:w="0" w:type="auto"/>
                  <w:vAlign w:val="center"/>
                </w:tcPr>
                <w:p w14:paraId="434347CE" w14:textId="77777777" w:rsidR="00A16AEB" w:rsidRDefault="00DE0016">
                  <w:pPr>
                    <w:spacing w:line="276" w:lineRule="auto"/>
                    <w:jc w:val="center"/>
                    <w:rPr>
                      <w:color w:val="00B0F0"/>
                      <w:sz w:val="18"/>
                      <w:szCs w:val="18"/>
                    </w:rPr>
                  </w:pPr>
                  <w:r>
                    <w:rPr>
                      <w:color w:val="000000"/>
                      <w:sz w:val="18"/>
                      <w:szCs w:val="18"/>
                    </w:rPr>
                    <w:t>161.79</w:t>
                  </w:r>
                </w:p>
              </w:tc>
              <w:tc>
                <w:tcPr>
                  <w:tcW w:w="0" w:type="auto"/>
                  <w:vAlign w:val="center"/>
                </w:tcPr>
                <w:p w14:paraId="07267930" w14:textId="77777777" w:rsidR="00A16AEB" w:rsidRDefault="00DE0016">
                  <w:pPr>
                    <w:spacing w:line="276" w:lineRule="auto"/>
                    <w:jc w:val="center"/>
                    <w:rPr>
                      <w:color w:val="00B0F0"/>
                      <w:sz w:val="18"/>
                      <w:szCs w:val="18"/>
                    </w:rPr>
                  </w:pPr>
                  <w:r>
                    <w:rPr>
                      <w:color w:val="000000"/>
                      <w:sz w:val="18"/>
                      <w:szCs w:val="18"/>
                    </w:rPr>
                    <w:t>97.76</w:t>
                  </w:r>
                </w:p>
              </w:tc>
              <w:tc>
                <w:tcPr>
                  <w:tcW w:w="0" w:type="auto"/>
                  <w:vAlign w:val="center"/>
                </w:tcPr>
                <w:p w14:paraId="6A03E79F"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32D9C004" w14:textId="77777777" w:rsidR="00A16AEB" w:rsidRDefault="00DE0016">
                  <w:pPr>
                    <w:spacing w:line="276" w:lineRule="auto"/>
                    <w:jc w:val="center"/>
                    <w:rPr>
                      <w:color w:val="00B0F0"/>
                      <w:sz w:val="18"/>
                      <w:szCs w:val="18"/>
                    </w:rPr>
                  </w:pPr>
                  <w:r>
                    <w:rPr>
                      <w:color w:val="000000"/>
                      <w:sz w:val="18"/>
                      <w:szCs w:val="18"/>
                    </w:rPr>
                    <w:t>96.18</w:t>
                  </w:r>
                </w:p>
              </w:tc>
              <w:tc>
                <w:tcPr>
                  <w:tcW w:w="0" w:type="auto"/>
                  <w:vAlign w:val="center"/>
                </w:tcPr>
                <w:p w14:paraId="66A81997" w14:textId="77777777" w:rsidR="00A16AEB" w:rsidRDefault="00DE0016">
                  <w:pPr>
                    <w:spacing w:line="276" w:lineRule="auto"/>
                    <w:jc w:val="center"/>
                    <w:rPr>
                      <w:color w:val="00B0F0"/>
                      <w:sz w:val="18"/>
                      <w:szCs w:val="18"/>
                    </w:rPr>
                  </w:pPr>
                  <w:r>
                    <w:rPr>
                      <w:rFonts w:hint="eastAsia"/>
                      <w:color w:val="000000"/>
                      <w:sz w:val="18"/>
                      <w:szCs w:val="18"/>
                    </w:rPr>
                    <w:t>106.74</w:t>
                  </w:r>
                </w:p>
              </w:tc>
            </w:tr>
            <w:tr w:rsidR="00A16AEB" w14:paraId="0A798044" w14:textId="77777777">
              <w:trPr>
                <w:jc w:val="center"/>
              </w:trPr>
              <w:tc>
                <w:tcPr>
                  <w:tcW w:w="0" w:type="auto"/>
                  <w:vAlign w:val="center"/>
                </w:tcPr>
                <w:p w14:paraId="19605144" w14:textId="77777777" w:rsidR="00A16AEB" w:rsidRDefault="00DE0016">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F1A5E85" w14:textId="77777777" w:rsidR="00A16AEB" w:rsidRDefault="00A16AEB">
                  <w:pPr>
                    <w:spacing w:line="276" w:lineRule="auto"/>
                    <w:jc w:val="center"/>
                    <w:rPr>
                      <w:rFonts w:eastAsiaTheme="minorEastAsia"/>
                      <w:iCs/>
                      <w:sz w:val="18"/>
                      <w:szCs w:val="18"/>
                    </w:rPr>
                  </w:pPr>
                </w:p>
              </w:tc>
              <w:tc>
                <w:tcPr>
                  <w:tcW w:w="0" w:type="auto"/>
                  <w:vAlign w:val="center"/>
                </w:tcPr>
                <w:p w14:paraId="51A8CC5D" w14:textId="77777777" w:rsidR="00A16AEB" w:rsidRDefault="00DE0016">
                  <w:pPr>
                    <w:spacing w:line="276" w:lineRule="auto"/>
                    <w:jc w:val="center"/>
                    <w:rPr>
                      <w:color w:val="00B0F0"/>
                      <w:sz w:val="18"/>
                      <w:szCs w:val="18"/>
                    </w:rPr>
                  </w:pPr>
                  <w:r>
                    <w:rPr>
                      <w:color w:val="000000"/>
                      <w:sz w:val="18"/>
                      <w:szCs w:val="18"/>
                    </w:rPr>
                    <w:t>129.75</w:t>
                  </w:r>
                </w:p>
              </w:tc>
              <w:tc>
                <w:tcPr>
                  <w:tcW w:w="0" w:type="auto"/>
                  <w:vAlign w:val="center"/>
                </w:tcPr>
                <w:p w14:paraId="53B4E087" w14:textId="77777777" w:rsidR="00A16AEB" w:rsidRDefault="00DE0016">
                  <w:pPr>
                    <w:spacing w:line="276" w:lineRule="auto"/>
                    <w:jc w:val="center"/>
                    <w:rPr>
                      <w:color w:val="00B0F0"/>
                      <w:sz w:val="18"/>
                      <w:szCs w:val="18"/>
                    </w:rPr>
                  </w:pPr>
                  <w:r>
                    <w:rPr>
                      <w:color w:val="000000"/>
                      <w:sz w:val="18"/>
                      <w:szCs w:val="18"/>
                    </w:rPr>
                    <w:t>111.17</w:t>
                  </w:r>
                </w:p>
              </w:tc>
              <w:tc>
                <w:tcPr>
                  <w:tcW w:w="0" w:type="auto"/>
                  <w:vAlign w:val="center"/>
                </w:tcPr>
                <w:p w14:paraId="5D168597" w14:textId="77777777" w:rsidR="00A16AEB" w:rsidRDefault="00DE0016">
                  <w:pPr>
                    <w:spacing w:line="276" w:lineRule="auto"/>
                    <w:jc w:val="center"/>
                    <w:rPr>
                      <w:color w:val="00B0F0"/>
                      <w:sz w:val="18"/>
                      <w:szCs w:val="18"/>
                    </w:rPr>
                  </w:pPr>
                  <w:r>
                    <w:rPr>
                      <w:color w:val="000000"/>
                      <w:sz w:val="18"/>
                      <w:szCs w:val="18"/>
                    </w:rPr>
                    <w:t>126.45</w:t>
                  </w:r>
                </w:p>
              </w:tc>
              <w:tc>
                <w:tcPr>
                  <w:tcW w:w="0" w:type="auto"/>
                  <w:vAlign w:val="center"/>
                </w:tcPr>
                <w:p w14:paraId="440FD6EF" w14:textId="77777777" w:rsidR="00A16AEB" w:rsidRDefault="00DE0016">
                  <w:pPr>
                    <w:spacing w:line="276" w:lineRule="auto"/>
                    <w:jc w:val="center"/>
                    <w:rPr>
                      <w:color w:val="00B0F0"/>
                      <w:sz w:val="18"/>
                      <w:szCs w:val="18"/>
                    </w:rPr>
                  </w:pPr>
                  <w:r>
                    <w:rPr>
                      <w:color w:val="000000"/>
                      <w:sz w:val="18"/>
                      <w:szCs w:val="18"/>
                    </w:rPr>
                    <w:t>156.58</w:t>
                  </w:r>
                </w:p>
              </w:tc>
              <w:tc>
                <w:tcPr>
                  <w:tcW w:w="0" w:type="auto"/>
                  <w:vAlign w:val="center"/>
                </w:tcPr>
                <w:p w14:paraId="2EB569F0" w14:textId="77777777" w:rsidR="00A16AEB" w:rsidRDefault="00DE0016">
                  <w:pPr>
                    <w:spacing w:line="276" w:lineRule="auto"/>
                    <w:jc w:val="center"/>
                    <w:rPr>
                      <w:color w:val="00B0F0"/>
                      <w:sz w:val="18"/>
                      <w:szCs w:val="18"/>
                    </w:rPr>
                  </w:pPr>
                  <w:r>
                    <w:rPr>
                      <w:color w:val="000000"/>
                      <w:sz w:val="18"/>
                      <w:szCs w:val="18"/>
                    </w:rPr>
                    <w:t>97.82</w:t>
                  </w:r>
                </w:p>
              </w:tc>
              <w:tc>
                <w:tcPr>
                  <w:tcW w:w="0" w:type="auto"/>
                  <w:vAlign w:val="center"/>
                </w:tcPr>
                <w:p w14:paraId="00ADF13C"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2C0C447E" w14:textId="77777777" w:rsidR="00A16AEB" w:rsidRDefault="00DE0016">
                  <w:pPr>
                    <w:spacing w:line="276" w:lineRule="auto"/>
                    <w:jc w:val="center"/>
                    <w:rPr>
                      <w:color w:val="00B0F0"/>
                      <w:sz w:val="18"/>
                      <w:szCs w:val="18"/>
                    </w:rPr>
                  </w:pPr>
                  <w:r>
                    <w:rPr>
                      <w:color w:val="000000"/>
                      <w:sz w:val="18"/>
                      <w:szCs w:val="18"/>
                    </w:rPr>
                    <w:t>96.22</w:t>
                  </w:r>
                </w:p>
              </w:tc>
              <w:tc>
                <w:tcPr>
                  <w:tcW w:w="0" w:type="auto"/>
                  <w:vAlign w:val="center"/>
                </w:tcPr>
                <w:p w14:paraId="6DAC6A5E" w14:textId="77777777" w:rsidR="00A16AEB" w:rsidRDefault="00DE0016">
                  <w:pPr>
                    <w:spacing w:line="276" w:lineRule="auto"/>
                    <w:jc w:val="center"/>
                    <w:rPr>
                      <w:color w:val="00B0F0"/>
                      <w:sz w:val="18"/>
                      <w:szCs w:val="18"/>
                    </w:rPr>
                  </w:pPr>
                  <w:r>
                    <w:rPr>
                      <w:rFonts w:hint="eastAsia"/>
                      <w:color w:val="000000"/>
                      <w:sz w:val="18"/>
                      <w:szCs w:val="18"/>
                    </w:rPr>
                    <w:t>107.12</w:t>
                  </w:r>
                </w:p>
              </w:tc>
            </w:tr>
            <w:tr w:rsidR="00A16AEB" w14:paraId="21C8AF29" w14:textId="77777777">
              <w:trPr>
                <w:jc w:val="center"/>
              </w:trPr>
              <w:tc>
                <w:tcPr>
                  <w:tcW w:w="0" w:type="auto"/>
                  <w:vAlign w:val="center"/>
                </w:tcPr>
                <w:p w14:paraId="723A5FFB"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48111A0" w14:textId="77777777" w:rsidR="00A16AEB" w:rsidRDefault="00A16AEB">
                  <w:pPr>
                    <w:spacing w:line="276" w:lineRule="auto"/>
                    <w:jc w:val="center"/>
                    <w:rPr>
                      <w:rFonts w:eastAsiaTheme="minorEastAsia"/>
                      <w:iCs/>
                      <w:sz w:val="18"/>
                      <w:szCs w:val="18"/>
                    </w:rPr>
                  </w:pPr>
                </w:p>
              </w:tc>
              <w:tc>
                <w:tcPr>
                  <w:tcW w:w="0" w:type="auto"/>
                  <w:vAlign w:val="bottom"/>
                </w:tcPr>
                <w:p w14:paraId="268E0144" w14:textId="77777777" w:rsidR="00A16AEB" w:rsidRDefault="00DE0016">
                  <w:pPr>
                    <w:spacing w:line="276" w:lineRule="auto"/>
                    <w:jc w:val="center"/>
                    <w:rPr>
                      <w:color w:val="00B0F0"/>
                      <w:sz w:val="18"/>
                      <w:szCs w:val="18"/>
                    </w:rPr>
                  </w:pPr>
                  <w:r>
                    <w:rPr>
                      <w:color w:val="00B0F0"/>
                      <w:sz w:val="18"/>
                      <w:szCs w:val="18"/>
                    </w:rPr>
                    <w:t>6.22%</w:t>
                  </w:r>
                </w:p>
              </w:tc>
              <w:tc>
                <w:tcPr>
                  <w:tcW w:w="0" w:type="auto"/>
                  <w:vAlign w:val="bottom"/>
                </w:tcPr>
                <w:p w14:paraId="30D354E3" w14:textId="77777777" w:rsidR="00A16AEB" w:rsidRDefault="00DE0016">
                  <w:pPr>
                    <w:spacing w:line="276" w:lineRule="auto"/>
                    <w:jc w:val="center"/>
                    <w:rPr>
                      <w:color w:val="00B0F0"/>
                      <w:sz w:val="18"/>
                      <w:szCs w:val="18"/>
                    </w:rPr>
                  </w:pPr>
                  <w:r>
                    <w:rPr>
                      <w:color w:val="00B0F0"/>
                      <w:sz w:val="18"/>
                      <w:szCs w:val="18"/>
                    </w:rPr>
                    <w:t>8.49%</w:t>
                  </w:r>
                </w:p>
              </w:tc>
              <w:tc>
                <w:tcPr>
                  <w:tcW w:w="0" w:type="auto"/>
                  <w:vAlign w:val="bottom"/>
                </w:tcPr>
                <w:p w14:paraId="366C515F" w14:textId="77777777" w:rsidR="00A16AEB" w:rsidRDefault="00DE0016">
                  <w:pPr>
                    <w:spacing w:line="276" w:lineRule="auto"/>
                    <w:jc w:val="center"/>
                    <w:rPr>
                      <w:color w:val="00B0F0"/>
                      <w:sz w:val="18"/>
                      <w:szCs w:val="18"/>
                    </w:rPr>
                  </w:pPr>
                  <w:r>
                    <w:rPr>
                      <w:color w:val="00B0F0"/>
                      <w:sz w:val="18"/>
                      <w:szCs w:val="18"/>
                    </w:rPr>
                    <w:t>7.18%</w:t>
                  </w:r>
                </w:p>
              </w:tc>
              <w:tc>
                <w:tcPr>
                  <w:tcW w:w="0" w:type="auto"/>
                  <w:vAlign w:val="bottom"/>
                </w:tcPr>
                <w:p w14:paraId="747A793C" w14:textId="77777777" w:rsidR="00A16AEB" w:rsidRDefault="00DE0016">
                  <w:pPr>
                    <w:spacing w:line="276" w:lineRule="auto"/>
                    <w:jc w:val="center"/>
                    <w:rPr>
                      <w:color w:val="00B0F0"/>
                      <w:sz w:val="18"/>
                      <w:szCs w:val="18"/>
                    </w:rPr>
                  </w:pPr>
                  <w:r>
                    <w:rPr>
                      <w:color w:val="00B0F0"/>
                      <w:sz w:val="18"/>
                      <w:szCs w:val="18"/>
                    </w:rPr>
                    <w:t>3.22%</w:t>
                  </w:r>
                </w:p>
              </w:tc>
              <w:tc>
                <w:tcPr>
                  <w:tcW w:w="0" w:type="auto"/>
                  <w:vAlign w:val="bottom"/>
                </w:tcPr>
                <w:p w14:paraId="1989D6D4" w14:textId="77777777" w:rsidR="00A16AEB" w:rsidRDefault="00DE0016">
                  <w:pPr>
                    <w:spacing w:line="276" w:lineRule="auto"/>
                    <w:jc w:val="center"/>
                    <w:rPr>
                      <w:color w:val="00B0F0"/>
                      <w:sz w:val="18"/>
                      <w:szCs w:val="18"/>
                    </w:rPr>
                  </w:pPr>
                  <w:r>
                    <w:rPr>
                      <w:color w:val="00B0F0"/>
                      <w:sz w:val="18"/>
                      <w:szCs w:val="18"/>
                    </w:rPr>
                    <w:t>-0.06%</w:t>
                  </w:r>
                </w:p>
              </w:tc>
              <w:tc>
                <w:tcPr>
                  <w:tcW w:w="0" w:type="auto"/>
                  <w:vAlign w:val="bottom"/>
                </w:tcPr>
                <w:p w14:paraId="5803495F"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1122B0DC"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7AE7983F" w14:textId="77777777" w:rsidR="00A16AEB" w:rsidRDefault="00DE0016">
                  <w:pPr>
                    <w:spacing w:line="276" w:lineRule="auto"/>
                    <w:jc w:val="center"/>
                    <w:rPr>
                      <w:color w:val="00B0F0"/>
                      <w:sz w:val="18"/>
                      <w:szCs w:val="18"/>
                    </w:rPr>
                  </w:pPr>
                  <w:r>
                    <w:rPr>
                      <w:rFonts w:hint="eastAsia"/>
                      <w:color w:val="00B0F0"/>
                      <w:sz w:val="18"/>
                      <w:szCs w:val="18"/>
                    </w:rPr>
                    <w:t>-0.36%</w:t>
                  </w:r>
                </w:p>
              </w:tc>
            </w:tr>
          </w:tbl>
          <w:p w14:paraId="2AF47E8E" w14:textId="77777777" w:rsidR="00A16AEB" w:rsidRDefault="00A16AEB">
            <w:pPr>
              <w:rPr>
                <w:lang w:val="en-GB"/>
              </w:rPr>
            </w:pPr>
          </w:p>
          <w:p w14:paraId="00A7CC15" w14:textId="77777777" w:rsidR="00A16AEB" w:rsidRDefault="00DE0016">
            <w:pPr>
              <w:jc w:val="center"/>
              <w:rPr>
                <w:lang w:val="en-GB"/>
              </w:rPr>
            </w:pPr>
            <w:r>
              <w:rPr>
                <w:noProof/>
                <w:lang w:eastAsia="ko-KR"/>
              </w:rPr>
              <w:drawing>
                <wp:inline distT="0" distB="0" distL="0" distR="0" wp14:anchorId="707FCC85" wp14:editId="71D60D23">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4CE179" w14:textId="77777777" w:rsidR="00A16AEB" w:rsidRDefault="00DE0016">
            <w:pPr>
              <w:pStyle w:val="Caption"/>
            </w:pPr>
            <w:bookmarkStart w:id="182" w:name="_Ref101793169"/>
            <w:r>
              <w:t xml:space="preserve">Figure </w:t>
            </w:r>
            <w:r w:rsidR="000D683B">
              <w:fldChar w:fldCharType="begin"/>
            </w:r>
            <w:r w:rsidR="000D683B">
              <w:instrText xml:space="preserve"> SEQ Figure \* ARABIC </w:instrText>
            </w:r>
            <w:r w:rsidR="000D683B">
              <w:fldChar w:fldCharType="separate"/>
            </w:r>
            <w:r>
              <w:t>2</w:t>
            </w:r>
            <w:r w:rsidR="000D683B">
              <w:fldChar w:fldCharType="end"/>
            </w:r>
            <w:bookmarkEnd w:id="182"/>
            <w:r>
              <w:t xml:space="preserve">. </w:t>
            </w:r>
            <w:bookmarkStart w:id="183" w:name="OLE_LINK19"/>
            <w:bookmarkStart w:id="184" w:name="OLE_LINK20"/>
            <w:r>
              <w:t>SLS result curves for baseline and energy saving scheme</w:t>
            </w:r>
            <w:bookmarkEnd w:id="183"/>
            <w:bookmarkEnd w:id="184"/>
          </w:p>
          <w:p w14:paraId="6072C05D" w14:textId="77777777" w:rsidR="00A16AEB" w:rsidRDefault="00A16AEB">
            <w:pPr>
              <w:pStyle w:val="Caption"/>
              <w:rPr>
                <w:rFonts w:eastAsiaTheme="minorEastAsia"/>
              </w:rPr>
            </w:pPr>
          </w:p>
        </w:tc>
      </w:tr>
      <w:tr w:rsidR="00A16AEB" w14:paraId="3BE8288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09D438"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F2555" w14:textId="77777777" w:rsidR="00A16AEB" w:rsidRDefault="00DE0016">
            <w:pPr>
              <w:spacing w:after="0"/>
              <w:jc w:val="center"/>
              <w:rPr>
                <w:b/>
                <w:bCs/>
              </w:rPr>
            </w:pPr>
            <w:r>
              <w:rPr>
                <w:b/>
                <w:bCs/>
              </w:rPr>
              <w:t>Comments</w:t>
            </w:r>
          </w:p>
        </w:tc>
      </w:tr>
      <w:tr w:rsidR="00A16AEB" w14:paraId="573CC4E5" w14:textId="77777777">
        <w:tc>
          <w:tcPr>
            <w:tcW w:w="1300" w:type="dxa"/>
            <w:tcBorders>
              <w:top w:val="single" w:sz="4" w:space="0" w:color="auto"/>
              <w:left w:val="single" w:sz="4" w:space="0" w:color="auto"/>
              <w:bottom w:val="single" w:sz="4" w:space="0" w:color="auto"/>
              <w:right w:val="single" w:sz="4" w:space="0" w:color="auto"/>
            </w:tcBorders>
          </w:tcPr>
          <w:p w14:paraId="5467F6F2"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798053" w14:textId="77777777" w:rsidR="00A16AEB" w:rsidRDefault="00A16AEB">
            <w:pPr>
              <w:spacing w:after="0"/>
              <w:jc w:val="left"/>
              <w:rPr>
                <w:rFonts w:eastAsiaTheme="minorEastAsia"/>
              </w:rPr>
            </w:pPr>
          </w:p>
        </w:tc>
      </w:tr>
      <w:tr w:rsidR="00A16AEB" w14:paraId="0C404FC7" w14:textId="77777777">
        <w:tc>
          <w:tcPr>
            <w:tcW w:w="1300" w:type="dxa"/>
            <w:tcBorders>
              <w:top w:val="single" w:sz="4" w:space="0" w:color="auto"/>
              <w:left w:val="single" w:sz="4" w:space="0" w:color="auto"/>
              <w:bottom w:val="single" w:sz="4" w:space="0" w:color="auto"/>
              <w:right w:val="single" w:sz="4" w:space="0" w:color="auto"/>
            </w:tcBorders>
          </w:tcPr>
          <w:p w14:paraId="515A6FB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57D8ABE" w14:textId="77777777" w:rsidR="00A16AEB" w:rsidRDefault="00A16AEB">
            <w:pPr>
              <w:spacing w:after="0"/>
              <w:jc w:val="left"/>
              <w:rPr>
                <w:bCs/>
              </w:rPr>
            </w:pPr>
          </w:p>
        </w:tc>
      </w:tr>
      <w:tr w:rsidR="00A16AEB" w14:paraId="3C54178C" w14:textId="77777777">
        <w:tc>
          <w:tcPr>
            <w:tcW w:w="1300" w:type="dxa"/>
            <w:tcBorders>
              <w:top w:val="single" w:sz="4" w:space="0" w:color="auto"/>
              <w:left w:val="single" w:sz="4" w:space="0" w:color="auto"/>
              <w:bottom w:val="single" w:sz="4" w:space="0" w:color="auto"/>
              <w:right w:val="single" w:sz="4" w:space="0" w:color="auto"/>
            </w:tcBorders>
          </w:tcPr>
          <w:p w14:paraId="1A4133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73B784" w14:textId="77777777" w:rsidR="00A16AEB" w:rsidRDefault="00A16AEB">
            <w:pPr>
              <w:spacing w:after="0"/>
              <w:jc w:val="left"/>
              <w:rPr>
                <w:bCs/>
              </w:rPr>
            </w:pPr>
          </w:p>
        </w:tc>
      </w:tr>
    </w:tbl>
    <w:p w14:paraId="0118327A" w14:textId="77777777" w:rsidR="00A16AEB" w:rsidRDefault="00A16AEB"/>
    <w:p w14:paraId="185512EB" w14:textId="77777777" w:rsidR="00A16AEB" w:rsidRDefault="00DE0016">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16AEB" w14:paraId="66EA3DC6" w14:textId="77777777">
        <w:tc>
          <w:tcPr>
            <w:tcW w:w="9634" w:type="dxa"/>
            <w:gridSpan w:val="2"/>
          </w:tcPr>
          <w:p w14:paraId="12C3756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BC2FD9D" wp14:editId="42883A4A">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F3102F1" wp14:editId="164AE47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522C82E0" wp14:editId="10A5A1B2">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F7AA519" w14:textId="77777777" w:rsidR="00A16AEB" w:rsidRDefault="00DE0016">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F1CA1A3"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D38E6BB" wp14:editId="4AF86F3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37CEB425" wp14:editId="0FE1C74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3A60451" wp14:editId="7300935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1871BB84" w14:textId="77777777" w:rsidR="00A16AEB" w:rsidRDefault="00DE0016">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E336D80"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821F487" wp14:editId="49AEE397">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5DFE22" wp14:editId="11EB35D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77E657C" wp14:editId="170805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5FCAA54" w14:textId="77777777" w:rsidR="00A16AEB" w:rsidRDefault="00DE0016">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91F48C1" w14:textId="77777777" w:rsidR="00A16AEB" w:rsidRDefault="00A16AEB">
            <w:pPr>
              <w:rPr>
                <w:b/>
                <w:bCs/>
                <w:sz w:val="18"/>
              </w:rPr>
            </w:pPr>
          </w:p>
          <w:p w14:paraId="40371836"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29D0E646" wp14:editId="4E1ED14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F4EDC46" wp14:editId="5F65103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32CF7CF" wp14:editId="2F2B9F8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CA8B273" w14:textId="77777777" w:rsidR="00A16AEB" w:rsidRDefault="00DE0016">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ED2AFA9"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79319DD" wp14:editId="215412B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15FEC99" wp14:editId="480480CC">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6FCDFC6E" wp14:editId="4C59FE7F">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A99D9E" w14:textId="77777777" w:rsidR="00A16AEB" w:rsidRDefault="00DE0016">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D108B37"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338535C3" wp14:editId="186C5BB3">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069E0C" wp14:editId="68E9F8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EB9AE7F" w14:textId="77777777" w:rsidR="00A16AEB" w:rsidRDefault="00DE0016">
            <w:pPr>
              <w:spacing w:line="252" w:lineRule="auto"/>
              <w:jc w:val="center"/>
              <w:rPr>
                <w:rFonts w:eastAsiaTheme="minorEastAsia"/>
              </w:rPr>
            </w:pPr>
            <w:r>
              <w:rPr>
                <w:rFonts w:eastAsiaTheme="minorEastAsia"/>
                <w:noProof/>
                <w:lang w:eastAsia="ko-KR"/>
              </w:rPr>
              <w:drawing>
                <wp:inline distT="0" distB="0" distL="0" distR="0" wp14:anchorId="72FA53B1" wp14:editId="0869A63D">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4681F19" w14:textId="77777777" w:rsidR="00A16AEB" w:rsidRDefault="00DE0016">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97DB734" w14:textId="77777777" w:rsidR="00A16AEB" w:rsidRDefault="00A16AEB">
            <w:pPr>
              <w:pStyle w:val="Caption"/>
              <w:rPr>
                <w:rFonts w:eastAsiaTheme="minorEastAsia"/>
              </w:rPr>
            </w:pPr>
          </w:p>
        </w:tc>
      </w:tr>
      <w:tr w:rsidR="00A16AEB" w14:paraId="5734939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0C6BF"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563DB" w14:textId="77777777" w:rsidR="00A16AEB" w:rsidRDefault="00DE0016">
            <w:pPr>
              <w:spacing w:after="0"/>
              <w:jc w:val="center"/>
              <w:rPr>
                <w:b/>
                <w:bCs/>
              </w:rPr>
            </w:pPr>
            <w:r>
              <w:rPr>
                <w:b/>
                <w:bCs/>
              </w:rPr>
              <w:t>Comments</w:t>
            </w:r>
          </w:p>
        </w:tc>
      </w:tr>
      <w:tr w:rsidR="00A16AEB" w14:paraId="3E200F72" w14:textId="77777777">
        <w:tc>
          <w:tcPr>
            <w:tcW w:w="1300" w:type="dxa"/>
            <w:tcBorders>
              <w:top w:val="single" w:sz="4" w:space="0" w:color="auto"/>
              <w:left w:val="single" w:sz="4" w:space="0" w:color="auto"/>
              <w:bottom w:val="single" w:sz="4" w:space="0" w:color="auto"/>
              <w:right w:val="single" w:sz="4" w:space="0" w:color="auto"/>
            </w:tcBorders>
          </w:tcPr>
          <w:p w14:paraId="170DCE56"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1769D" w14:textId="77777777" w:rsidR="00A16AEB" w:rsidRDefault="00A16AEB">
            <w:pPr>
              <w:spacing w:after="0"/>
              <w:jc w:val="left"/>
              <w:rPr>
                <w:rFonts w:eastAsiaTheme="minorEastAsia"/>
              </w:rPr>
            </w:pPr>
          </w:p>
        </w:tc>
      </w:tr>
      <w:tr w:rsidR="00A16AEB" w14:paraId="68DB259F" w14:textId="77777777">
        <w:tc>
          <w:tcPr>
            <w:tcW w:w="1300" w:type="dxa"/>
            <w:tcBorders>
              <w:top w:val="single" w:sz="4" w:space="0" w:color="auto"/>
              <w:left w:val="single" w:sz="4" w:space="0" w:color="auto"/>
              <w:bottom w:val="single" w:sz="4" w:space="0" w:color="auto"/>
              <w:right w:val="single" w:sz="4" w:space="0" w:color="auto"/>
            </w:tcBorders>
          </w:tcPr>
          <w:p w14:paraId="6EFD5AE8"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575F6" w14:textId="77777777" w:rsidR="00A16AEB" w:rsidRDefault="00A16AEB">
            <w:pPr>
              <w:spacing w:after="0"/>
              <w:jc w:val="left"/>
              <w:rPr>
                <w:bCs/>
              </w:rPr>
            </w:pPr>
          </w:p>
        </w:tc>
      </w:tr>
      <w:tr w:rsidR="00A16AEB" w14:paraId="44200A59" w14:textId="77777777">
        <w:tc>
          <w:tcPr>
            <w:tcW w:w="1300" w:type="dxa"/>
            <w:tcBorders>
              <w:top w:val="single" w:sz="4" w:space="0" w:color="auto"/>
              <w:left w:val="single" w:sz="4" w:space="0" w:color="auto"/>
              <w:bottom w:val="single" w:sz="4" w:space="0" w:color="auto"/>
              <w:right w:val="single" w:sz="4" w:space="0" w:color="auto"/>
            </w:tcBorders>
          </w:tcPr>
          <w:p w14:paraId="3A3F3B0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C73A9B" w14:textId="77777777" w:rsidR="00A16AEB" w:rsidRDefault="00A16AEB">
            <w:pPr>
              <w:spacing w:after="0"/>
              <w:jc w:val="left"/>
              <w:rPr>
                <w:bCs/>
              </w:rPr>
            </w:pPr>
          </w:p>
        </w:tc>
      </w:tr>
    </w:tbl>
    <w:p w14:paraId="1C39E175" w14:textId="77777777" w:rsidR="00A16AEB" w:rsidRDefault="00A16AEB"/>
    <w:p w14:paraId="738B1945" w14:textId="77777777" w:rsidR="00A16AEB" w:rsidRDefault="00DE0016">
      <w:pPr>
        <w:pStyle w:val="Heading4"/>
        <w:numPr>
          <w:ilvl w:val="0"/>
          <w:numId w:val="0"/>
        </w:numPr>
      </w:pPr>
      <w:r>
        <w:t>Source 4: CATT</w:t>
      </w:r>
    </w:p>
    <w:p w14:paraId="3A556F1E" w14:textId="77777777" w:rsidR="00A16AEB" w:rsidRDefault="00DE0016">
      <w:r>
        <w:t xml:space="preserve">(Additionally, CATT has more results submitted also in </w:t>
      </w:r>
      <w:hyperlink r:id="rId45" w:history="1">
        <w:r>
          <w:rPr>
            <w:rStyle w:val="Hyperlink"/>
          </w:rPr>
          <w:t>R1-2208988</w:t>
        </w:r>
      </w:hyperlink>
      <w:r>
        <w:t xml:space="preserve"> in AI 9.7.2)</w:t>
      </w:r>
    </w:p>
    <w:p w14:paraId="7A949FE5" w14:textId="77777777" w:rsidR="00A16AEB" w:rsidRDefault="00A16AEB"/>
    <w:tbl>
      <w:tblPr>
        <w:tblStyle w:val="TableGrid"/>
        <w:tblW w:w="9634" w:type="dxa"/>
        <w:tblLook w:val="04A0" w:firstRow="1" w:lastRow="0" w:firstColumn="1" w:lastColumn="0" w:noHBand="0" w:noVBand="1"/>
      </w:tblPr>
      <w:tblGrid>
        <w:gridCol w:w="1300"/>
        <w:gridCol w:w="8334"/>
      </w:tblGrid>
      <w:tr w:rsidR="00A16AEB" w14:paraId="07372733" w14:textId="77777777">
        <w:trPr>
          <w:trHeight w:val="5815"/>
        </w:trPr>
        <w:tc>
          <w:tcPr>
            <w:tcW w:w="9634" w:type="dxa"/>
            <w:gridSpan w:val="2"/>
          </w:tcPr>
          <w:p w14:paraId="32C717C4"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t>Reduction in the transmission of common control channel/signal in time domain</w:t>
            </w:r>
          </w:p>
          <w:p w14:paraId="1AE7928C" w14:textId="77777777" w:rsidR="00A16AEB" w:rsidRDefault="00DE0016">
            <w:pPr>
              <w:pStyle w:val="Caption"/>
            </w:pPr>
            <w:r>
              <w:t xml:space="preserve">Table </w:t>
            </w:r>
            <w:r w:rsidR="000D683B">
              <w:fldChar w:fldCharType="begin"/>
            </w:r>
            <w:r w:rsidR="000D683B">
              <w:instrText xml:space="preserve"> SEQ Table \* ARABIC </w:instrText>
            </w:r>
            <w:r w:rsidR="000D683B">
              <w:fldChar w:fldCharType="separate"/>
            </w:r>
            <w:r>
              <w:t>3</w:t>
            </w:r>
            <w:r w:rsidR="000D683B">
              <w:fldChar w:fldCharType="end"/>
            </w:r>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16AEB" w14:paraId="4E43C54C" w14:textId="77777777">
              <w:tc>
                <w:tcPr>
                  <w:tcW w:w="1231" w:type="dxa"/>
                  <w:vMerge w:val="restart"/>
                </w:tcPr>
                <w:p w14:paraId="40EDBE41" w14:textId="77777777" w:rsidR="00A16AEB" w:rsidRDefault="00A16AEB"/>
              </w:tc>
              <w:tc>
                <w:tcPr>
                  <w:tcW w:w="1546" w:type="dxa"/>
                  <w:vMerge w:val="restart"/>
                </w:tcPr>
                <w:p w14:paraId="7BA8A2B2" w14:textId="77777777" w:rsidR="00A16AEB" w:rsidRDefault="00DE0016">
                  <w:r>
                    <w:rPr>
                      <w:rFonts w:hint="eastAsia"/>
                    </w:rPr>
                    <w:t>SSB/SIB transmission periodicity</w:t>
                  </w:r>
                </w:p>
              </w:tc>
              <w:tc>
                <w:tcPr>
                  <w:tcW w:w="6509" w:type="dxa"/>
                  <w:gridSpan w:val="4"/>
                </w:tcPr>
                <w:p w14:paraId="0F7673C3" w14:textId="77777777" w:rsidR="00A16AEB" w:rsidRDefault="00DE0016">
                  <w:pPr>
                    <w:ind w:firstLineChars="1150" w:firstLine="2300"/>
                    <w:rPr>
                      <w:b/>
                    </w:rPr>
                  </w:pPr>
                  <w:r>
                    <w:rPr>
                      <w:rFonts w:hint="eastAsia"/>
                    </w:rPr>
                    <w:t>System loads</w:t>
                  </w:r>
                </w:p>
              </w:tc>
            </w:tr>
            <w:tr w:rsidR="00A16AEB" w14:paraId="184C697D" w14:textId="77777777">
              <w:tc>
                <w:tcPr>
                  <w:tcW w:w="1231" w:type="dxa"/>
                  <w:vMerge/>
                </w:tcPr>
                <w:p w14:paraId="18F4DD10" w14:textId="77777777" w:rsidR="00A16AEB" w:rsidRDefault="00A16AEB"/>
              </w:tc>
              <w:tc>
                <w:tcPr>
                  <w:tcW w:w="1546" w:type="dxa"/>
                  <w:vMerge/>
                </w:tcPr>
                <w:p w14:paraId="04D16A3C" w14:textId="77777777" w:rsidR="00A16AEB" w:rsidRDefault="00A16AEB">
                  <w:pPr>
                    <w:rPr>
                      <w:b/>
                    </w:rPr>
                  </w:pPr>
                </w:p>
              </w:tc>
              <w:tc>
                <w:tcPr>
                  <w:tcW w:w="1599" w:type="dxa"/>
                </w:tcPr>
                <w:p w14:paraId="70E534D8" w14:textId="77777777" w:rsidR="00A16AEB" w:rsidRDefault="00DE0016">
                  <w:pPr>
                    <w:rPr>
                      <w:b/>
                    </w:rPr>
                  </w:pPr>
                  <w:r>
                    <w:rPr>
                      <w:rFonts w:hint="eastAsia"/>
                      <w:b/>
                    </w:rPr>
                    <w:t>Zero</w:t>
                  </w:r>
                </w:p>
              </w:tc>
              <w:tc>
                <w:tcPr>
                  <w:tcW w:w="1439" w:type="dxa"/>
                </w:tcPr>
                <w:p w14:paraId="24293363" w14:textId="77777777" w:rsidR="00A16AEB" w:rsidRDefault="00DE0016">
                  <w:pPr>
                    <w:rPr>
                      <w:b/>
                    </w:rPr>
                  </w:pPr>
                  <w:r>
                    <w:rPr>
                      <w:rFonts w:hint="eastAsia"/>
                      <w:b/>
                    </w:rPr>
                    <w:t>9%(low)</w:t>
                  </w:r>
                </w:p>
              </w:tc>
              <w:tc>
                <w:tcPr>
                  <w:tcW w:w="1569" w:type="dxa"/>
                </w:tcPr>
                <w:p w14:paraId="5BA52C9D" w14:textId="77777777" w:rsidR="00A16AEB" w:rsidRDefault="00DE0016">
                  <w:pPr>
                    <w:ind w:firstLineChars="50" w:firstLine="100"/>
                    <w:rPr>
                      <w:b/>
                    </w:rPr>
                  </w:pPr>
                  <w:r>
                    <w:rPr>
                      <w:rFonts w:hint="eastAsia"/>
                      <w:b/>
                    </w:rPr>
                    <w:t>15%(light)</w:t>
                  </w:r>
                </w:p>
              </w:tc>
              <w:tc>
                <w:tcPr>
                  <w:tcW w:w="1902" w:type="dxa"/>
                </w:tcPr>
                <w:p w14:paraId="6AAD6018" w14:textId="77777777" w:rsidR="00A16AEB" w:rsidRDefault="00DE0016">
                  <w:pPr>
                    <w:rPr>
                      <w:b/>
                    </w:rPr>
                  </w:pPr>
                  <w:r>
                    <w:rPr>
                      <w:rFonts w:hint="eastAsia"/>
                      <w:b/>
                    </w:rPr>
                    <w:t>30%(Medium)</w:t>
                  </w:r>
                </w:p>
              </w:tc>
            </w:tr>
            <w:tr w:rsidR="00A16AEB" w14:paraId="53826703" w14:textId="77777777">
              <w:tc>
                <w:tcPr>
                  <w:tcW w:w="1231" w:type="dxa"/>
                  <w:vMerge w:val="restart"/>
                </w:tcPr>
                <w:p w14:paraId="4677A20C" w14:textId="77777777" w:rsidR="00A16AEB" w:rsidRDefault="00DE0016">
                  <w:r>
                    <w:rPr>
                      <w:rFonts w:hint="eastAsia"/>
                    </w:rPr>
                    <w:t>Energy saving gain</w:t>
                  </w:r>
                </w:p>
              </w:tc>
              <w:tc>
                <w:tcPr>
                  <w:tcW w:w="1546" w:type="dxa"/>
                </w:tcPr>
                <w:p w14:paraId="769084B1" w14:textId="77777777" w:rsidR="00A16AEB" w:rsidRDefault="00DE0016">
                  <w:r>
                    <w:rPr>
                      <w:rFonts w:hint="eastAsia"/>
                    </w:rPr>
                    <w:t>20ms</w:t>
                  </w:r>
                  <w:r>
                    <w:t>(baseline)</w:t>
                  </w:r>
                </w:p>
              </w:tc>
              <w:tc>
                <w:tcPr>
                  <w:tcW w:w="1599" w:type="dxa"/>
                </w:tcPr>
                <w:p w14:paraId="213F6E71" w14:textId="77777777" w:rsidR="00A16AEB" w:rsidRDefault="00DE0016">
                  <w:r>
                    <w:rPr>
                      <w:rFonts w:hint="eastAsia"/>
                    </w:rPr>
                    <w:t>-</w:t>
                  </w:r>
                </w:p>
              </w:tc>
              <w:tc>
                <w:tcPr>
                  <w:tcW w:w="1439" w:type="dxa"/>
                </w:tcPr>
                <w:p w14:paraId="197CAD82" w14:textId="77777777" w:rsidR="00A16AEB" w:rsidRDefault="00DE0016">
                  <w:r>
                    <w:rPr>
                      <w:rFonts w:hint="eastAsia"/>
                    </w:rPr>
                    <w:t>-</w:t>
                  </w:r>
                </w:p>
              </w:tc>
              <w:tc>
                <w:tcPr>
                  <w:tcW w:w="1569" w:type="dxa"/>
                </w:tcPr>
                <w:p w14:paraId="5F192081" w14:textId="77777777" w:rsidR="00A16AEB" w:rsidRDefault="00DE0016">
                  <w:r>
                    <w:rPr>
                      <w:rFonts w:hint="eastAsia"/>
                    </w:rPr>
                    <w:t>-</w:t>
                  </w:r>
                </w:p>
              </w:tc>
              <w:tc>
                <w:tcPr>
                  <w:tcW w:w="1902" w:type="dxa"/>
                </w:tcPr>
                <w:p w14:paraId="6200CB41" w14:textId="77777777" w:rsidR="00A16AEB" w:rsidRDefault="00DE0016">
                  <w:r>
                    <w:rPr>
                      <w:rFonts w:hint="eastAsia"/>
                    </w:rPr>
                    <w:t>-</w:t>
                  </w:r>
                </w:p>
              </w:tc>
            </w:tr>
            <w:tr w:rsidR="00A16AEB" w14:paraId="06D758EE" w14:textId="77777777">
              <w:tc>
                <w:tcPr>
                  <w:tcW w:w="1231" w:type="dxa"/>
                  <w:vMerge/>
                </w:tcPr>
                <w:p w14:paraId="4CB6B53B" w14:textId="77777777" w:rsidR="00A16AEB" w:rsidRDefault="00A16AEB">
                  <w:pPr>
                    <w:rPr>
                      <w:b/>
                    </w:rPr>
                  </w:pPr>
                </w:p>
              </w:tc>
              <w:tc>
                <w:tcPr>
                  <w:tcW w:w="1546" w:type="dxa"/>
                </w:tcPr>
                <w:p w14:paraId="18537BCB" w14:textId="77777777" w:rsidR="00A16AEB" w:rsidRDefault="00DE0016">
                  <w:r>
                    <w:rPr>
                      <w:rFonts w:hint="eastAsia"/>
                    </w:rPr>
                    <w:t>40ms</w:t>
                  </w:r>
                </w:p>
              </w:tc>
              <w:tc>
                <w:tcPr>
                  <w:tcW w:w="1599" w:type="dxa"/>
                </w:tcPr>
                <w:p w14:paraId="55C0C8AD" w14:textId="77777777" w:rsidR="00A16AEB" w:rsidRDefault="00DE0016">
                  <w:r>
                    <w:rPr>
                      <w:rFonts w:hint="eastAsia"/>
                    </w:rPr>
                    <w:t>18.8%</w:t>
                  </w:r>
                </w:p>
              </w:tc>
              <w:tc>
                <w:tcPr>
                  <w:tcW w:w="1439" w:type="dxa"/>
                </w:tcPr>
                <w:p w14:paraId="5FDF7BF3" w14:textId="77777777" w:rsidR="00A16AEB" w:rsidRDefault="00DE0016">
                  <w:r>
                    <w:rPr>
                      <w:rFonts w:hint="eastAsia"/>
                    </w:rPr>
                    <w:t>9.0%</w:t>
                  </w:r>
                </w:p>
              </w:tc>
              <w:tc>
                <w:tcPr>
                  <w:tcW w:w="1569" w:type="dxa"/>
                </w:tcPr>
                <w:p w14:paraId="1BA2F0B9" w14:textId="77777777" w:rsidR="00A16AEB" w:rsidRDefault="00DE0016">
                  <w:r>
                    <w:rPr>
                      <w:rFonts w:hint="eastAsia"/>
                    </w:rPr>
                    <w:t>6.5%</w:t>
                  </w:r>
                </w:p>
              </w:tc>
              <w:tc>
                <w:tcPr>
                  <w:tcW w:w="1902" w:type="dxa"/>
                </w:tcPr>
                <w:p w14:paraId="54F99BB5" w14:textId="77777777" w:rsidR="00A16AEB" w:rsidRDefault="00DE0016">
                  <w:r>
                    <w:rPr>
                      <w:rFonts w:hint="eastAsia"/>
                    </w:rPr>
                    <w:t>4.9%</w:t>
                  </w:r>
                </w:p>
              </w:tc>
            </w:tr>
            <w:tr w:rsidR="00A16AEB" w14:paraId="569FB500" w14:textId="77777777">
              <w:tc>
                <w:tcPr>
                  <w:tcW w:w="1231" w:type="dxa"/>
                  <w:vMerge/>
                </w:tcPr>
                <w:p w14:paraId="0E7B64B3" w14:textId="77777777" w:rsidR="00A16AEB" w:rsidRDefault="00A16AEB">
                  <w:pPr>
                    <w:rPr>
                      <w:b/>
                    </w:rPr>
                  </w:pPr>
                </w:p>
              </w:tc>
              <w:tc>
                <w:tcPr>
                  <w:tcW w:w="1546" w:type="dxa"/>
                </w:tcPr>
                <w:p w14:paraId="2ED2F062" w14:textId="77777777" w:rsidR="00A16AEB" w:rsidRDefault="00DE0016">
                  <w:r>
                    <w:rPr>
                      <w:rFonts w:hint="eastAsia"/>
                    </w:rPr>
                    <w:t>80ms</w:t>
                  </w:r>
                </w:p>
              </w:tc>
              <w:tc>
                <w:tcPr>
                  <w:tcW w:w="1599" w:type="dxa"/>
                </w:tcPr>
                <w:p w14:paraId="6D5CB2C5" w14:textId="77777777" w:rsidR="00A16AEB" w:rsidRDefault="00DE0016">
                  <w:r>
                    <w:t>67.7%</w:t>
                  </w:r>
                </w:p>
              </w:tc>
              <w:tc>
                <w:tcPr>
                  <w:tcW w:w="1439" w:type="dxa"/>
                </w:tcPr>
                <w:p w14:paraId="1843213C" w14:textId="77777777" w:rsidR="00A16AEB" w:rsidRDefault="00DE0016">
                  <w:r>
                    <w:rPr>
                      <w:rFonts w:hint="eastAsia"/>
                    </w:rPr>
                    <w:t>24.9%</w:t>
                  </w:r>
                </w:p>
              </w:tc>
              <w:tc>
                <w:tcPr>
                  <w:tcW w:w="1569" w:type="dxa"/>
                </w:tcPr>
                <w:p w14:paraId="625EC367" w14:textId="77777777" w:rsidR="00A16AEB" w:rsidRDefault="00DE0016">
                  <w:r>
                    <w:rPr>
                      <w:rFonts w:hint="eastAsia"/>
                    </w:rPr>
                    <w:t>12.3%</w:t>
                  </w:r>
                </w:p>
              </w:tc>
              <w:tc>
                <w:tcPr>
                  <w:tcW w:w="1902" w:type="dxa"/>
                </w:tcPr>
                <w:p w14:paraId="687B20A1" w14:textId="77777777" w:rsidR="00A16AEB" w:rsidRDefault="00DE0016">
                  <w:r>
                    <w:rPr>
                      <w:rFonts w:hint="eastAsia"/>
                    </w:rPr>
                    <w:t>8.5%</w:t>
                  </w:r>
                </w:p>
              </w:tc>
            </w:tr>
            <w:tr w:rsidR="00A16AEB" w14:paraId="23BAA4D0" w14:textId="77777777">
              <w:tc>
                <w:tcPr>
                  <w:tcW w:w="1231" w:type="dxa"/>
                  <w:vMerge/>
                </w:tcPr>
                <w:p w14:paraId="47EFAC26" w14:textId="77777777" w:rsidR="00A16AEB" w:rsidRDefault="00A16AEB">
                  <w:pPr>
                    <w:rPr>
                      <w:b/>
                    </w:rPr>
                  </w:pPr>
                </w:p>
              </w:tc>
              <w:tc>
                <w:tcPr>
                  <w:tcW w:w="1546" w:type="dxa"/>
                </w:tcPr>
                <w:p w14:paraId="50ABFDE7" w14:textId="77777777" w:rsidR="00A16AEB" w:rsidRDefault="00DE0016">
                  <w:r>
                    <w:rPr>
                      <w:rFonts w:hint="eastAsia"/>
                    </w:rPr>
                    <w:t>160ms</w:t>
                  </w:r>
                </w:p>
              </w:tc>
              <w:tc>
                <w:tcPr>
                  <w:tcW w:w="1599" w:type="dxa"/>
                </w:tcPr>
                <w:p w14:paraId="7138676C" w14:textId="77777777" w:rsidR="00A16AEB" w:rsidRDefault="00DE0016">
                  <w:r>
                    <w:t>82.6%</w:t>
                  </w:r>
                </w:p>
              </w:tc>
              <w:tc>
                <w:tcPr>
                  <w:tcW w:w="1439" w:type="dxa"/>
                </w:tcPr>
                <w:p w14:paraId="1BE498A4" w14:textId="77777777" w:rsidR="00A16AEB" w:rsidRDefault="00DE0016">
                  <w:r>
                    <w:rPr>
                      <w:rFonts w:hint="eastAsia"/>
                    </w:rPr>
                    <w:t>27.1%</w:t>
                  </w:r>
                </w:p>
              </w:tc>
              <w:tc>
                <w:tcPr>
                  <w:tcW w:w="1569" w:type="dxa"/>
                </w:tcPr>
                <w:p w14:paraId="2BC08F8A" w14:textId="77777777" w:rsidR="00A16AEB" w:rsidRDefault="00DE0016">
                  <w:r>
                    <w:rPr>
                      <w:rFonts w:hint="eastAsia"/>
                    </w:rPr>
                    <w:t>14.0%</w:t>
                  </w:r>
                </w:p>
              </w:tc>
              <w:tc>
                <w:tcPr>
                  <w:tcW w:w="1902" w:type="dxa"/>
                </w:tcPr>
                <w:p w14:paraId="154F714F" w14:textId="77777777" w:rsidR="00A16AEB" w:rsidRDefault="00DE0016">
                  <w:r>
                    <w:rPr>
                      <w:rFonts w:hint="eastAsia"/>
                    </w:rPr>
                    <w:t>9.6%</w:t>
                  </w:r>
                </w:p>
              </w:tc>
            </w:tr>
            <w:tr w:rsidR="00A16AEB" w14:paraId="1E6886A4" w14:textId="77777777">
              <w:tc>
                <w:tcPr>
                  <w:tcW w:w="9286" w:type="dxa"/>
                  <w:gridSpan w:val="6"/>
                </w:tcPr>
                <w:p w14:paraId="4A51937B" w14:textId="77777777" w:rsidR="00A16AEB" w:rsidRDefault="00DE0016">
                  <w:r>
                    <w:rPr>
                      <w:rFonts w:hint="eastAsia"/>
                    </w:rPr>
                    <w:t xml:space="preserve">Note: </w:t>
                  </w:r>
                </w:p>
                <w:p w14:paraId="3693C04F" w14:textId="77777777" w:rsidR="00A16AEB" w:rsidRDefault="00DE0016">
                  <w:r>
                    <w:t>a) Category 1 power model is applied.</w:t>
                  </w:r>
                </w:p>
                <w:p w14:paraId="5D455C62" w14:textId="77777777" w:rsidR="00A16AEB" w:rsidRDefault="00DE0016">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8F5F298" w14:textId="77777777" w:rsidR="00A16AEB" w:rsidRDefault="00DE0016">
                  <w:r>
                    <w:t>c) For number of beam sweeping L=4, i.e., 4 SSB within one SSB burst for FR1</w:t>
                  </w:r>
                  <w:r>
                    <w:rPr>
                      <w:rFonts w:hint="eastAsia"/>
                    </w:rPr>
                    <w:t>.</w:t>
                  </w:r>
                </w:p>
              </w:tc>
            </w:tr>
          </w:tbl>
          <w:p w14:paraId="2B01F7C1" w14:textId="77777777" w:rsidR="00A16AEB" w:rsidRDefault="00A16AE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58A671B"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29A22EEE" w14:textId="77777777" w:rsidR="00A16AEB" w:rsidRDefault="00DE0016">
            <w:pPr>
              <w:pStyle w:val="Caption"/>
              <w:rPr>
                <w:rFonts w:eastAsiaTheme="minorEastAsia"/>
              </w:rPr>
            </w:pPr>
            <w:bookmarkStart w:id="186" w:name="_Ref115196395"/>
            <w:r>
              <w:t xml:space="preserve">Table </w:t>
            </w:r>
            <w:r w:rsidR="000D683B">
              <w:fldChar w:fldCharType="begin"/>
            </w:r>
            <w:r w:rsidR="000D683B">
              <w:instrText xml:space="preserve"> SEQ Table \* ARABIC </w:instrText>
            </w:r>
            <w:r w:rsidR="000D683B">
              <w:fldChar w:fldCharType="separate"/>
            </w:r>
            <w:r>
              <w:t>4</w:t>
            </w:r>
            <w:r w:rsidR="000D683B">
              <w:fldChar w:fldCharType="end"/>
            </w:r>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16AEB" w14:paraId="4EF2AA87" w14:textId="77777777">
              <w:trPr>
                <w:trHeight w:val="341"/>
              </w:trPr>
              <w:tc>
                <w:tcPr>
                  <w:tcW w:w="1354" w:type="pct"/>
                </w:tcPr>
                <w:p w14:paraId="4DEF3C2C" w14:textId="77777777" w:rsidR="00A16AEB" w:rsidRDefault="00A16AEB">
                  <w:pPr>
                    <w:spacing w:beforeLines="50" w:before="120"/>
                    <w:jc w:val="center"/>
                    <w:rPr>
                      <w:rFonts w:eastAsiaTheme="minorEastAsia"/>
                      <w:bCs/>
                      <w:iCs/>
                    </w:rPr>
                  </w:pPr>
                </w:p>
              </w:tc>
              <w:tc>
                <w:tcPr>
                  <w:tcW w:w="1276" w:type="pct"/>
                </w:tcPr>
                <w:p w14:paraId="6DE44A69" w14:textId="77777777" w:rsidR="00A16AEB" w:rsidRDefault="00DE0016">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A078398" w14:textId="77777777" w:rsidR="00A16AEB" w:rsidRDefault="00DE0016">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3D505C53" w14:textId="77777777" w:rsidR="00A16AEB" w:rsidRDefault="00DE0016">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16AEB" w14:paraId="1D3AFC9F" w14:textId="77777777">
              <w:trPr>
                <w:trHeight w:val="408"/>
              </w:trPr>
              <w:tc>
                <w:tcPr>
                  <w:tcW w:w="1354" w:type="pct"/>
                </w:tcPr>
                <w:p w14:paraId="4E84D6BB" w14:textId="77777777" w:rsidR="00A16AEB" w:rsidRDefault="00DE0016">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592EAE08" w14:textId="77777777" w:rsidR="00A16AEB" w:rsidRDefault="00DE0016">
                  <w:pPr>
                    <w:spacing w:beforeLines="50" w:before="120"/>
                    <w:jc w:val="center"/>
                    <w:rPr>
                      <w:bCs/>
                      <w:iCs/>
                    </w:rPr>
                  </w:pPr>
                  <w:r>
                    <w:rPr>
                      <w:rFonts w:eastAsiaTheme="minorEastAsia" w:hint="eastAsia"/>
                    </w:rPr>
                    <w:t>75.3%</w:t>
                  </w:r>
                </w:p>
              </w:tc>
              <w:tc>
                <w:tcPr>
                  <w:tcW w:w="1185" w:type="pct"/>
                </w:tcPr>
                <w:p w14:paraId="6ED74A89" w14:textId="77777777" w:rsidR="00A16AEB" w:rsidRDefault="00DE0016">
                  <w:pPr>
                    <w:spacing w:beforeLines="50" w:before="120"/>
                    <w:jc w:val="center"/>
                    <w:rPr>
                      <w:rFonts w:eastAsiaTheme="minorEastAsia"/>
                      <w:bCs/>
                      <w:iCs/>
                    </w:rPr>
                  </w:pPr>
                  <w:r>
                    <w:rPr>
                      <w:rFonts w:eastAsiaTheme="minorEastAsia" w:hint="eastAsia"/>
                    </w:rPr>
                    <w:t>66.1%</w:t>
                  </w:r>
                </w:p>
              </w:tc>
              <w:tc>
                <w:tcPr>
                  <w:tcW w:w="1185" w:type="pct"/>
                </w:tcPr>
                <w:p w14:paraId="54535D9C" w14:textId="77777777" w:rsidR="00A16AEB" w:rsidRDefault="00DE0016">
                  <w:pPr>
                    <w:spacing w:beforeLines="50" w:before="120"/>
                    <w:jc w:val="center"/>
                    <w:rPr>
                      <w:bCs/>
                      <w:iCs/>
                    </w:rPr>
                  </w:pPr>
                  <w:r>
                    <w:rPr>
                      <w:rFonts w:eastAsiaTheme="minorEastAsia" w:hint="eastAsia"/>
                    </w:rPr>
                    <w:t>50.1%</w:t>
                  </w:r>
                </w:p>
              </w:tc>
            </w:tr>
          </w:tbl>
          <w:p w14:paraId="7AFA1628" w14:textId="77777777" w:rsidR="00A16AEB" w:rsidRDefault="00A16AEB"/>
          <w:p w14:paraId="6730F7C9"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5C9ED294" w14:textId="77777777" w:rsidR="00A16AEB" w:rsidRDefault="00DE0016">
            <w:pPr>
              <w:pStyle w:val="Caption"/>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16AEB" w14:paraId="3F5B9699" w14:textId="77777777">
              <w:trPr>
                <w:jc w:val="center"/>
              </w:trPr>
              <w:tc>
                <w:tcPr>
                  <w:tcW w:w="2321" w:type="dxa"/>
                </w:tcPr>
                <w:p w14:paraId="54015B92" w14:textId="77777777" w:rsidR="00A16AEB" w:rsidRDefault="00A16AEB">
                  <w:pPr>
                    <w:pStyle w:val="BodyText"/>
                    <w:rPr>
                      <w:rFonts w:eastAsiaTheme="minorEastAsia"/>
                      <w:iCs/>
                      <w:kern w:val="2"/>
                    </w:rPr>
                  </w:pPr>
                </w:p>
              </w:tc>
              <w:tc>
                <w:tcPr>
                  <w:tcW w:w="2321" w:type="dxa"/>
                </w:tcPr>
                <w:p w14:paraId="5322C7C7" w14:textId="77777777" w:rsidR="00A16AEB" w:rsidRDefault="00DE0016">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8571207" w14:textId="77777777" w:rsidR="00A16AEB" w:rsidRDefault="00DE0016">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16AEB" w14:paraId="492BDB19" w14:textId="77777777">
              <w:trPr>
                <w:jc w:val="center"/>
              </w:trPr>
              <w:tc>
                <w:tcPr>
                  <w:tcW w:w="2321" w:type="dxa"/>
                </w:tcPr>
                <w:p w14:paraId="37AD2F65" w14:textId="77777777" w:rsidR="00A16AEB" w:rsidRDefault="00DE0016">
                  <w:pPr>
                    <w:pStyle w:val="BodyText"/>
                    <w:rPr>
                      <w:rFonts w:eastAsiaTheme="minorEastAsia"/>
                      <w:iCs/>
                      <w:kern w:val="2"/>
                    </w:rPr>
                  </w:pPr>
                  <w:r>
                    <w:rPr>
                      <w:rFonts w:eastAsiaTheme="minorEastAsia" w:hint="eastAsia"/>
                      <w:iCs/>
                      <w:kern w:val="2"/>
                    </w:rPr>
                    <w:t>Cell without DTX</w:t>
                  </w:r>
                </w:p>
              </w:tc>
              <w:tc>
                <w:tcPr>
                  <w:tcW w:w="2321" w:type="dxa"/>
                </w:tcPr>
                <w:p w14:paraId="09FFF7EF" w14:textId="77777777" w:rsidR="00A16AEB" w:rsidRDefault="00DE0016">
                  <w:pPr>
                    <w:pStyle w:val="BodyText"/>
                    <w:rPr>
                      <w:rFonts w:eastAsiaTheme="minorEastAsia"/>
                      <w:iCs/>
                      <w:kern w:val="2"/>
                    </w:rPr>
                  </w:pPr>
                  <w:r>
                    <w:rPr>
                      <w:rFonts w:eastAsiaTheme="minorEastAsia"/>
                      <w:iCs/>
                      <w:kern w:val="2"/>
                    </w:rPr>
                    <w:t>63.1%</w:t>
                  </w:r>
                </w:p>
              </w:tc>
              <w:tc>
                <w:tcPr>
                  <w:tcW w:w="2321" w:type="dxa"/>
                </w:tcPr>
                <w:p w14:paraId="3BD72ED1" w14:textId="77777777" w:rsidR="00A16AEB" w:rsidRDefault="00DE0016">
                  <w:pPr>
                    <w:pStyle w:val="BodyText"/>
                    <w:rPr>
                      <w:rFonts w:eastAsiaTheme="minorEastAsia"/>
                      <w:iCs/>
                      <w:kern w:val="2"/>
                    </w:rPr>
                  </w:pPr>
                  <w:r>
                    <w:rPr>
                      <w:rFonts w:eastAsiaTheme="minorEastAsia"/>
                      <w:iCs/>
                      <w:kern w:val="2"/>
                    </w:rPr>
                    <w:t>23.8%</w:t>
                  </w:r>
                </w:p>
              </w:tc>
            </w:tr>
            <w:tr w:rsidR="00A16AEB" w14:paraId="31929BE0" w14:textId="77777777">
              <w:trPr>
                <w:jc w:val="center"/>
              </w:trPr>
              <w:tc>
                <w:tcPr>
                  <w:tcW w:w="2321" w:type="dxa"/>
                </w:tcPr>
                <w:p w14:paraId="32811963" w14:textId="77777777" w:rsidR="00A16AEB" w:rsidRDefault="00DE0016">
                  <w:pPr>
                    <w:pStyle w:val="BodyText"/>
                    <w:rPr>
                      <w:rFonts w:eastAsiaTheme="minorEastAsia"/>
                      <w:iCs/>
                      <w:kern w:val="2"/>
                    </w:rPr>
                  </w:pPr>
                  <w:r>
                    <w:rPr>
                      <w:rFonts w:eastAsiaTheme="minorEastAsia" w:hint="eastAsia"/>
                      <w:iCs/>
                      <w:kern w:val="2"/>
                    </w:rPr>
                    <w:t>Cell with DTX</w:t>
                  </w:r>
                </w:p>
              </w:tc>
              <w:tc>
                <w:tcPr>
                  <w:tcW w:w="2321" w:type="dxa"/>
                </w:tcPr>
                <w:p w14:paraId="1DB7B37F" w14:textId="77777777" w:rsidR="00A16AEB" w:rsidRDefault="00DE0016">
                  <w:pPr>
                    <w:pStyle w:val="BodyText"/>
                    <w:rPr>
                      <w:rFonts w:eastAsiaTheme="minorEastAsia"/>
                      <w:iCs/>
                      <w:kern w:val="2"/>
                    </w:rPr>
                  </w:pPr>
                  <w:r>
                    <w:rPr>
                      <w:rFonts w:eastAsiaTheme="minorEastAsia"/>
                      <w:iCs/>
                      <w:kern w:val="2"/>
                    </w:rPr>
                    <w:t>65.5%</w:t>
                  </w:r>
                </w:p>
              </w:tc>
              <w:tc>
                <w:tcPr>
                  <w:tcW w:w="2321" w:type="dxa"/>
                </w:tcPr>
                <w:p w14:paraId="2B6DE262" w14:textId="77777777" w:rsidR="00A16AEB" w:rsidRDefault="00DE0016">
                  <w:pPr>
                    <w:pStyle w:val="BodyText"/>
                    <w:rPr>
                      <w:rFonts w:eastAsiaTheme="minorEastAsia"/>
                      <w:iCs/>
                      <w:kern w:val="2"/>
                    </w:rPr>
                  </w:pPr>
                  <w:r>
                    <w:rPr>
                      <w:rFonts w:eastAsiaTheme="minorEastAsia"/>
                      <w:iCs/>
                      <w:kern w:val="2"/>
                    </w:rPr>
                    <w:t>47.3%</w:t>
                  </w:r>
                </w:p>
              </w:tc>
            </w:tr>
          </w:tbl>
          <w:p w14:paraId="6072A4C8" w14:textId="77777777" w:rsidR="00A16AEB" w:rsidRDefault="00A16AEB">
            <w:pPr>
              <w:pStyle w:val="BodyText"/>
              <w:rPr>
                <w:rFonts w:eastAsiaTheme="minorEastAsia"/>
                <w:iCs/>
                <w:kern w:val="2"/>
              </w:rPr>
            </w:pPr>
          </w:p>
          <w:p w14:paraId="292886A4" w14:textId="77777777" w:rsidR="00A16AEB" w:rsidRDefault="00DE0016">
            <w:pPr>
              <w:rPr>
                <w:u w:val="single"/>
              </w:rPr>
            </w:pPr>
            <w:r>
              <w:rPr>
                <w:rFonts w:hint="eastAsia"/>
                <w:u w:val="single"/>
              </w:rPr>
              <w:t>Spatial domain</w:t>
            </w:r>
          </w:p>
          <w:p w14:paraId="12C21055" w14:textId="77777777" w:rsidR="00A16AEB" w:rsidRDefault="00DE0016">
            <w:pPr>
              <w:pStyle w:val="Caption"/>
            </w:pPr>
            <w:bookmarkStart w:id="188" w:name="_Ref111119439"/>
            <w:bookmarkStart w:id="189" w:name="_Ref111119464"/>
            <w:r>
              <w:t xml:space="preserve">Table </w:t>
            </w:r>
            <w:r w:rsidR="000D683B">
              <w:fldChar w:fldCharType="begin"/>
            </w:r>
            <w:r w:rsidR="000D683B">
              <w:instrText xml:space="preserve"> SEQ Table \* ARABIC </w:instrText>
            </w:r>
            <w:r w:rsidR="000D683B">
              <w:fldChar w:fldCharType="separate"/>
            </w:r>
            <w:r>
              <w:t>6</w:t>
            </w:r>
            <w:r w:rsidR="000D683B">
              <w:fldChar w:fldCharType="end"/>
            </w:r>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16AEB" w14:paraId="39CD3CE9" w14:textId="77777777">
              <w:tc>
                <w:tcPr>
                  <w:tcW w:w="2321" w:type="dxa"/>
                </w:tcPr>
                <w:p w14:paraId="39F93CAF" w14:textId="77777777" w:rsidR="00A16AEB" w:rsidRDefault="00DE0016">
                  <w:pPr>
                    <w:rPr>
                      <w:rFonts w:ascii="Calibri" w:eastAsiaTheme="minorEastAsia" w:hAnsi="Calibri" w:cs="Calibri"/>
                      <w:sz w:val="21"/>
                      <w:szCs w:val="21"/>
                    </w:rPr>
                  </w:pPr>
                  <w:r>
                    <w:rPr>
                      <w:rFonts w:eastAsiaTheme="minorEastAsia" w:hint="eastAsia"/>
                    </w:rPr>
                    <w:t>System load</w:t>
                  </w:r>
                </w:p>
              </w:tc>
              <w:tc>
                <w:tcPr>
                  <w:tcW w:w="2321" w:type="dxa"/>
                </w:tcPr>
                <w:p w14:paraId="2999DB12" w14:textId="77777777" w:rsidR="00A16AEB" w:rsidRDefault="00DE0016">
                  <w:pPr>
                    <w:rPr>
                      <w:rFonts w:ascii="Calibri" w:hAnsi="Calibri" w:cs="Calibri"/>
                      <w:sz w:val="21"/>
                      <w:szCs w:val="21"/>
                    </w:rPr>
                  </w:pPr>
                  <w:r>
                    <w:t>Average ESG</w:t>
                  </w:r>
                </w:p>
              </w:tc>
              <w:tc>
                <w:tcPr>
                  <w:tcW w:w="2322" w:type="dxa"/>
                </w:tcPr>
                <w:p w14:paraId="0E75FEAF" w14:textId="77777777" w:rsidR="00A16AEB" w:rsidRDefault="00DE0016">
                  <w:pPr>
                    <w:rPr>
                      <w:rFonts w:ascii="Calibri" w:hAnsi="Calibri" w:cs="Calibri"/>
                      <w:sz w:val="21"/>
                      <w:szCs w:val="21"/>
                    </w:rPr>
                  </w:pPr>
                  <w:r>
                    <w:t>Average UPT loss</w:t>
                  </w:r>
                </w:p>
              </w:tc>
              <w:tc>
                <w:tcPr>
                  <w:tcW w:w="2322" w:type="dxa"/>
                </w:tcPr>
                <w:p w14:paraId="5FB83B71" w14:textId="77777777" w:rsidR="00A16AEB" w:rsidRDefault="00DE0016">
                  <w:pPr>
                    <w:rPr>
                      <w:rFonts w:ascii="Calibri" w:hAnsi="Calibri" w:cs="Calibri"/>
                      <w:sz w:val="21"/>
                      <w:szCs w:val="21"/>
                    </w:rPr>
                  </w:pPr>
                  <w:r>
                    <w:t>Average latency loss</w:t>
                  </w:r>
                </w:p>
              </w:tc>
            </w:tr>
            <w:tr w:rsidR="00A16AEB" w14:paraId="691FA5D0" w14:textId="77777777">
              <w:tc>
                <w:tcPr>
                  <w:tcW w:w="2321" w:type="dxa"/>
                </w:tcPr>
                <w:p w14:paraId="11A68ED7" w14:textId="77777777" w:rsidR="00A16AEB" w:rsidRDefault="00DE0016">
                  <w:pPr>
                    <w:rPr>
                      <w:rFonts w:ascii="Calibri" w:hAnsi="Calibri" w:cs="Calibri"/>
                      <w:sz w:val="21"/>
                      <w:szCs w:val="21"/>
                    </w:rPr>
                  </w:pPr>
                  <w:r>
                    <w:t>9.0%</w:t>
                  </w:r>
                </w:p>
              </w:tc>
              <w:tc>
                <w:tcPr>
                  <w:tcW w:w="2321" w:type="dxa"/>
                </w:tcPr>
                <w:p w14:paraId="3DC27990" w14:textId="77777777" w:rsidR="00A16AEB" w:rsidRDefault="00DE0016">
                  <w:pPr>
                    <w:rPr>
                      <w:rFonts w:ascii="Calibri" w:hAnsi="Calibri" w:cs="Calibri"/>
                      <w:sz w:val="21"/>
                      <w:szCs w:val="21"/>
                    </w:rPr>
                  </w:pPr>
                  <w:r>
                    <w:t>6.9%</w:t>
                  </w:r>
                </w:p>
              </w:tc>
              <w:tc>
                <w:tcPr>
                  <w:tcW w:w="2322" w:type="dxa"/>
                </w:tcPr>
                <w:p w14:paraId="68BE70A3" w14:textId="77777777" w:rsidR="00A16AEB" w:rsidRDefault="00DE0016">
                  <w:pPr>
                    <w:rPr>
                      <w:rFonts w:ascii="Calibri" w:hAnsi="Calibri" w:cs="Calibri"/>
                      <w:sz w:val="21"/>
                      <w:szCs w:val="21"/>
                    </w:rPr>
                  </w:pPr>
                  <w:r>
                    <w:t>1.2%</w:t>
                  </w:r>
                </w:p>
              </w:tc>
              <w:tc>
                <w:tcPr>
                  <w:tcW w:w="2322" w:type="dxa"/>
                </w:tcPr>
                <w:p w14:paraId="6CF4098F" w14:textId="77777777" w:rsidR="00A16AEB" w:rsidRDefault="00DE0016">
                  <w:pPr>
                    <w:rPr>
                      <w:rFonts w:ascii="Calibri" w:hAnsi="Calibri" w:cs="Calibri"/>
                      <w:sz w:val="21"/>
                      <w:szCs w:val="21"/>
                    </w:rPr>
                  </w:pPr>
                  <w:r>
                    <w:t>1.7%</w:t>
                  </w:r>
                </w:p>
              </w:tc>
            </w:tr>
            <w:tr w:rsidR="00A16AEB" w14:paraId="524DC622" w14:textId="77777777">
              <w:tc>
                <w:tcPr>
                  <w:tcW w:w="2321" w:type="dxa"/>
                </w:tcPr>
                <w:p w14:paraId="7E2907EE" w14:textId="77777777" w:rsidR="00A16AEB" w:rsidRDefault="00DE0016">
                  <w:pPr>
                    <w:rPr>
                      <w:rFonts w:ascii="Calibri" w:hAnsi="Calibri" w:cs="Calibri"/>
                      <w:sz w:val="21"/>
                      <w:szCs w:val="21"/>
                    </w:rPr>
                  </w:pPr>
                  <w:r>
                    <w:t>15.0%</w:t>
                  </w:r>
                </w:p>
              </w:tc>
              <w:tc>
                <w:tcPr>
                  <w:tcW w:w="2321" w:type="dxa"/>
                </w:tcPr>
                <w:p w14:paraId="072240D5" w14:textId="77777777" w:rsidR="00A16AEB" w:rsidRDefault="00DE0016">
                  <w:pPr>
                    <w:rPr>
                      <w:rFonts w:ascii="Calibri" w:hAnsi="Calibri" w:cs="Calibri"/>
                      <w:sz w:val="21"/>
                      <w:szCs w:val="21"/>
                    </w:rPr>
                  </w:pPr>
                  <w:r>
                    <w:t>10.9%</w:t>
                  </w:r>
                </w:p>
              </w:tc>
              <w:tc>
                <w:tcPr>
                  <w:tcW w:w="2322" w:type="dxa"/>
                </w:tcPr>
                <w:p w14:paraId="481DD929" w14:textId="77777777" w:rsidR="00A16AEB" w:rsidRDefault="00DE0016">
                  <w:pPr>
                    <w:rPr>
                      <w:rFonts w:ascii="Calibri" w:hAnsi="Calibri" w:cs="Calibri"/>
                      <w:sz w:val="21"/>
                      <w:szCs w:val="21"/>
                    </w:rPr>
                  </w:pPr>
                  <w:r>
                    <w:t>1.8%</w:t>
                  </w:r>
                </w:p>
              </w:tc>
              <w:tc>
                <w:tcPr>
                  <w:tcW w:w="2322" w:type="dxa"/>
                </w:tcPr>
                <w:p w14:paraId="3C20D30F" w14:textId="77777777" w:rsidR="00A16AEB" w:rsidRDefault="00DE0016">
                  <w:pPr>
                    <w:rPr>
                      <w:rFonts w:ascii="Calibri" w:hAnsi="Calibri" w:cs="Calibri"/>
                      <w:sz w:val="21"/>
                      <w:szCs w:val="21"/>
                    </w:rPr>
                  </w:pPr>
                  <w:r>
                    <w:t>2.6%</w:t>
                  </w:r>
                </w:p>
              </w:tc>
            </w:tr>
            <w:tr w:rsidR="00A16AEB" w14:paraId="3401B437" w14:textId="77777777">
              <w:tc>
                <w:tcPr>
                  <w:tcW w:w="2321" w:type="dxa"/>
                </w:tcPr>
                <w:p w14:paraId="0CB6DE78" w14:textId="77777777" w:rsidR="00A16AEB" w:rsidRDefault="00DE0016">
                  <w:pPr>
                    <w:rPr>
                      <w:rFonts w:ascii="Calibri" w:hAnsi="Calibri" w:cs="Calibri"/>
                      <w:sz w:val="21"/>
                      <w:szCs w:val="21"/>
                    </w:rPr>
                  </w:pPr>
                  <w:r>
                    <w:t>30.0%</w:t>
                  </w:r>
                </w:p>
              </w:tc>
              <w:tc>
                <w:tcPr>
                  <w:tcW w:w="2321" w:type="dxa"/>
                </w:tcPr>
                <w:p w14:paraId="5E816C72" w14:textId="77777777" w:rsidR="00A16AEB" w:rsidRDefault="00DE0016">
                  <w:pPr>
                    <w:rPr>
                      <w:rFonts w:ascii="Calibri" w:hAnsi="Calibri" w:cs="Calibri"/>
                      <w:sz w:val="21"/>
                      <w:szCs w:val="21"/>
                    </w:rPr>
                  </w:pPr>
                  <w:r>
                    <w:t>10.8%</w:t>
                  </w:r>
                </w:p>
              </w:tc>
              <w:tc>
                <w:tcPr>
                  <w:tcW w:w="2322" w:type="dxa"/>
                </w:tcPr>
                <w:p w14:paraId="262A3CDD" w14:textId="77777777" w:rsidR="00A16AEB" w:rsidRDefault="00DE0016">
                  <w:pPr>
                    <w:rPr>
                      <w:rFonts w:ascii="Calibri" w:hAnsi="Calibri" w:cs="Calibri"/>
                      <w:sz w:val="21"/>
                      <w:szCs w:val="21"/>
                    </w:rPr>
                  </w:pPr>
                  <w:r>
                    <w:t>1.7%</w:t>
                  </w:r>
                </w:p>
              </w:tc>
              <w:tc>
                <w:tcPr>
                  <w:tcW w:w="2322" w:type="dxa"/>
                </w:tcPr>
                <w:p w14:paraId="3D6DAFE5" w14:textId="77777777" w:rsidR="00A16AEB" w:rsidRDefault="00DE0016">
                  <w:pPr>
                    <w:tabs>
                      <w:tab w:val="left" w:pos="1340"/>
                    </w:tabs>
                    <w:rPr>
                      <w:rFonts w:ascii="Calibri" w:hAnsi="Calibri" w:cs="Calibri"/>
                      <w:sz w:val="21"/>
                      <w:szCs w:val="21"/>
                    </w:rPr>
                  </w:pPr>
                  <w:r>
                    <w:t>2.88%</w:t>
                  </w:r>
                </w:p>
              </w:tc>
            </w:tr>
          </w:tbl>
          <w:p w14:paraId="406B7B85" w14:textId="77777777" w:rsidR="00A16AEB" w:rsidRDefault="00A16AEB"/>
          <w:p w14:paraId="766E797A" w14:textId="77777777" w:rsidR="00A16AEB" w:rsidRDefault="00A16AEB">
            <w:pPr>
              <w:pStyle w:val="Caption"/>
              <w:rPr>
                <w:rFonts w:eastAsiaTheme="minorEastAsia"/>
              </w:rPr>
            </w:pPr>
          </w:p>
        </w:tc>
      </w:tr>
      <w:tr w:rsidR="00A16AEB" w14:paraId="37352CA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775F7"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56589" w14:textId="77777777" w:rsidR="00A16AEB" w:rsidRDefault="00DE0016">
            <w:pPr>
              <w:spacing w:after="0"/>
              <w:jc w:val="center"/>
              <w:rPr>
                <w:b/>
                <w:bCs/>
              </w:rPr>
            </w:pPr>
            <w:r>
              <w:rPr>
                <w:b/>
                <w:bCs/>
              </w:rPr>
              <w:t>Comments</w:t>
            </w:r>
          </w:p>
        </w:tc>
      </w:tr>
      <w:tr w:rsidR="00A16AEB" w14:paraId="7157E919" w14:textId="77777777">
        <w:tc>
          <w:tcPr>
            <w:tcW w:w="1300" w:type="dxa"/>
            <w:tcBorders>
              <w:top w:val="single" w:sz="4" w:space="0" w:color="auto"/>
              <w:left w:val="single" w:sz="4" w:space="0" w:color="auto"/>
              <w:bottom w:val="single" w:sz="4" w:space="0" w:color="auto"/>
              <w:right w:val="single" w:sz="4" w:space="0" w:color="auto"/>
            </w:tcBorders>
          </w:tcPr>
          <w:p w14:paraId="0E000F6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5C272E" w14:textId="77777777" w:rsidR="00A16AEB" w:rsidRDefault="00A16AEB">
            <w:pPr>
              <w:spacing w:after="0"/>
              <w:jc w:val="left"/>
              <w:rPr>
                <w:rFonts w:eastAsiaTheme="minorEastAsia"/>
              </w:rPr>
            </w:pPr>
          </w:p>
        </w:tc>
      </w:tr>
      <w:tr w:rsidR="00A16AEB" w14:paraId="42C81223" w14:textId="77777777">
        <w:tc>
          <w:tcPr>
            <w:tcW w:w="1300" w:type="dxa"/>
            <w:tcBorders>
              <w:top w:val="single" w:sz="4" w:space="0" w:color="auto"/>
              <w:left w:val="single" w:sz="4" w:space="0" w:color="auto"/>
              <w:bottom w:val="single" w:sz="4" w:space="0" w:color="auto"/>
              <w:right w:val="single" w:sz="4" w:space="0" w:color="auto"/>
            </w:tcBorders>
          </w:tcPr>
          <w:p w14:paraId="549658A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D48A3D" w14:textId="77777777" w:rsidR="00A16AEB" w:rsidRDefault="00A16AEB">
            <w:pPr>
              <w:spacing w:after="0"/>
              <w:jc w:val="left"/>
              <w:rPr>
                <w:bCs/>
              </w:rPr>
            </w:pPr>
          </w:p>
        </w:tc>
      </w:tr>
      <w:tr w:rsidR="00A16AEB" w14:paraId="7AEFE616" w14:textId="77777777">
        <w:tc>
          <w:tcPr>
            <w:tcW w:w="1300" w:type="dxa"/>
            <w:tcBorders>
              <w:top w:val="single" w:sz="4" w:space="0" w:color="auto"/>
              <w:left w:val="single" w:sz="4" w:space="0" w:color="auto"/>
              <w:bottom w:val="single" w:sz="4" w:space="0" w:color="auto"/>
              <w:right w:val="single" w:sz="4" w:space="0" w:color="auto"/>
            </w:tcBorders>
          </w:tcPr>
          <w:p w14:paraId="106CA99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B3271A" w14:textId="77777777" w:rsidR="00A16AEB" w:rsidRDefault="00A16AEB">
            <w:pPr>
              <w:spacing w:after="0"/>
              <w:jc w:val="left"/>
              <w:rPr>
                <w:bCs/>
              </w:rPr>
            </w:pPr>
          </w:p>
        </w:tc>
      </w:tr>
    </w:tbl>
    <w:p w14:paraId="605ACB6F" w14:textId="77777777" w:rsidR="00A16AEB" w:rsidRDefault="00DE0016">
      <w:pPr>
        <w:autoSpaceDE/>
        <w:autoSpaceDN/>
        <w:adjustRightInd/>
        <w:snapToGrid/>
        <w:spacing w:after="160"/>
        <w:jc w:val="left"/>
      </w:pPr>
      <w:r>
        <w:br w:type="page"/>
      </w:r>
    </w:p>
    <w:p w14:paraId="163B3B77" w14:textId="77777777" w:rsidR="00A16AEB" w:rsidRDefault="00A16AEB"/>
    <w:p w14:paraId="79650B69" w14:textId="77777777" w:rsidR="00A16AEB" w:rsidRDefault="00DE0016">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16AEB" w14:paraId="3BD20D22" w14:textId="77777777">
        <w:trPr>
          <w:trHeight w:val="913"/>
        </w:trPr>
        <w:tc>
          <w:tcPr>
            <w:tcW w:w="9634" w:type="dxa"/>
            <w:gridSpan w:val="2"/>
          </w:tcPr>
          <w:p w14:paraId="3473AA6A" w14:textId="77777777" w:rsidR="00A16AEB" w:rsidRDefault="00DE0016">
            <w:pPr>
              <w:spacing w:before="120"/>
              <w:rPr>
                <w:rFonts w:eastAsiaTheme="minorEastAsia"/>
                <w:u w:val="single"/>
              </w:rPr>
            </w:pPr>
            <w:r>
              <w:rPr>
                <w:rFonts w:eastAsiaTheme="minorEastAsia"/>
                <w:u w:val="single"/>
              </w:rPr>
              <w:t>Time domain</w:t>
            </w:r>
          </w:p>
          <w:p w14:paraId="545D744E" w14:textId="77777777" w:rsidR="00A16AEB" w:rsidRDefault="00DE0016">
            <w:pPr>
              <w:spacing w:before="120"/>
            </w:pPr>
            <w:r>
              <w:rPr>
                <w:noProof/>
                <w:lang w:eastAsia="ko-KR"/>
              </w:rPr>
              <w:drawing>
                <wp:inline distT="0" distB="0" distL="114300" distR="114300" wp14:anchorId="581B2C3A" wp14:editId="257CA48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39BFD73C" wp14:editId="0FB0E1A1">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043BF56" w14:textId="77777777" w:rsidR="00A16AEB" w:rsidRDefault="00DE0016">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2100867" w14:textId="77777777" w:rsidR="00A16AEB" w:rsidRDefault="00A16AEB">
            <w:pPr>
              <w:spacing w:before="120"/>
              <w:rPr>
                <w:rFonts w:eastAsiaTheme="minorEastAsia"/>
                <w:u w:val="single"/>
              </w:rPr>
            </w:pPr>
          </w:p>
          <w:p w14:paraId="1C1F402C" w14:textId="77777777" w:rsidR="00A16AEB" w:rsidRDefault="00DE0016">
            <w:pPr>
              <w:spacing w:before="120"/>
              <w:rPr>
                <w:rFonts w:eastAsiaTheme="minorEastAsia"/>
                <w:u w:val="single"/>
              </w:rPr>
            </w:pPr>
            <w:r>
              <w:rPr>
                <w:rFonts w:eastAsiaTheme="minorEastAsia"/>
                <w:u w:val="single"/>
              </w:rPr>
              <w:t>Frequency domain</w:t>
            </w:r>
          </w:p>
          <w:p w14:paraId="75ED88E9" w14:textId="77777777" w:rsidR="00A16AEB" w:rsidRDefault="00DE0016">
            <w:pPr>
              <w:spacing w:before="120"/>
              <w:jc w:val="center"/>
            </w:pPr>
            <w:r>
              <w:rPr>
                <w:noProof/>
                <w:lang w:eastAsia="ko-KR"/>
              </w:rPr>
              <w:drawing>
                <wp:inline distT="0" distB="0" distL="114300" distR="114300" wp14:anchorId="0FCCA63F" wp14:editId="391280AD">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15DF32C2" wp14:editId="2EAB020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AA43F0" w14:textId="77777777" w:rsidR="00A16AEB" w:rsidRDefault="00DE0016">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2FD1A3E" w14:textId="77777777" w:rsidR="00A16AEB" w:rsidRDefault="00A16AEB">
            <w:pPr>
              <w:spacing w:before="120"/>
              <w:rPr>
                <w:rFonts w:eastAsiaTheme="minorEastAsia"/>
                <w:u w:val="single"/>
              </w:rPr>
            </w:pPr>
          </w:p>
          <w:p w14:paraId="42E47E03" w14:textId="77777777" w:rsidR="00A16AEB" w:rsidRDefault="00DE0016">
            <w:pPr>
              <w:spacing w:before="120"/>
              <w:rPr>
                <w:rFonts w:eastAsiaTheme="minorEastAsia"/>
                <w:u w:val="single"/>
              </w:rPr>
            </w:pPr>
            <w:r>
              <w:rPr>
                <w:rFonts w:eastAsiaTheme="minorEastAsia"/>
                <w:u w:val="single"/>
              </w:rPr>
              <w:t>Spatial domain</w:t>
            </w:r>
          </w:p>
          <w:p w14:paraId="52C3097D" w14:textId="77777777" w:rsidR="00A16AEB" w:rsidRDefault="00DE0016">
            <w:pPr>
              <w:spacing w:before="120"/>
              <w:jc w:val="center"/>
            </w:pPr>
            <w:r>
              <w:rPr>
                <w:noProof/>
                <w:lang w:eastAsia="ko-KR"/>
              </w:rPr>
              <w:drawing>
                <wp:inline distT="0" distB="0" distL="114300" distR="114300" wp14:anchorId="7178F624" wp14:editId="4887C71A">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4FED6F" w14:textId="77777777" w:rsidR="00A16AEB" w:rsidRDefault="00DE0016">
            <w:pPr>
              <w:spacing w:before="120"/>
              <w:jc w:val="center"/>
            </w:pPr>
            <w:r>
              <w:rPr>
                <w:rFonts w:hint="eastAsia"/>
              </w:rPr>
              <w:t xml:space="preserve">Figure 4 Energy saving gain </w:t>
            </w:r>
            <w:r>
              <w:t>and UPT impact of</w:t>
            </w:r>
            <w:r>
              <w:rPr>
                <w:rFonts w:hint="eastAsia"/>
              </w:rPr>
              <w:t xml:space="preserve"> antenna reduction</w:t>
            </w:r>
          </w:p>
          <w:p w14:paraId="585479D0" w14:textId="77777777" w:rsidR="00A16AEB" w:rsidRDefault="00A16AEB">
            <w:pPr>
              <w:spacing w:before="120"/>
              <w:rPr>
                <w:rFonts w:eastAsiaTheme="minorEastAsia"/>
                <w:u w:val="single"/>
              </w:rPr>
            </w:pPr>
          </w:p>
        </w:tc>
      </w:tr>
      <w:tr w:rsidR="00A16AEB" w14:paraId="7C52EA4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4EB2C3"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2C9B69" w14:textId="77777777" w:rsidR="00A16AEB" w:rsidRDefault="00DE0016">
            <w:pPr>
              <w:spacing w:after="0"/>
              <w:jc w:val="center"/>
              <w:rPr>
                <w:b/>
                <w:bCs/>
              </w:rPr>
            </w:pPr>
            <w:r>
              <w:rPr>
                <w:b/>
                <w:bCs/>
              </w:rPr>
              <w:t>Comments</w:t>
            </w:r>
          </w:p>
        </w:tc>
      </w:tr>
      <w:tr w:rsidR="00A16AEB" w14:paraId="7C91B2C9" w14:textId="77777777">
        <w:tc>
          <w:tcPr>
            <w:tcW w:w="1300" w:type="dxa"/>
            <w:tcBorders>
              <w:top w:val="single" w:sz="4" w:space="0" w:color="auto"/>
              <w:left w:val="single" w:sz="4" w:space="0" w:color="auto"/>
              <w:bottom w:val="single" w:sz="4" w:space="0" w:color="auto"/>
              <w:right w:val="single" w:sz="4" w:space="0" w:color="auto"/>
            </w:tcBorders>
          </w:tcPr>
          <w:p w14:paraId="13F3800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F83C10B" w14:textId="77777777" w:rsidR="00A16AEB" w:rsidRDefault="00A16AEB">
            <w:pPr>
              <w:spacing w:after="0"/>
              <w:jc w:val="left"/>
              <w:rPr>
                <w:rFonts w:eastAsiaTheme="minorEastAsia"/>
              </w:rPr>
            </w:pPr>
          </w:p>
        </w:tc>
      </w:tr>
      <w:tr w:rsidR="00A16AEB" w14:paraId="1A492723" w14:textId="77777777">
        <w:tc>
          <w:tcPr>
            <w:tcW w:w="1300" w:type="dxa"/>
            <w:tcBorders>
              <w:top w:val="single" w:sz="4" w:space="0" w:color="auto"/>
              <w:left w:val="single" w:sz="4" w:space="0" w:color="auto"/>
              <w:bottom w:val="single" w:sz="4" w:space="0" w:color="auto"/>
              <w:right w:val="single" w:sz="4" w:space="0" w:color="auto"/>
            </w:tcBorders>
          </w:tcPr>
          <w:p w14:paraId="7C84C98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3E0F1" w14:textId="77777777" w:rsidR="00A16AEB" w:rsidRDefault="00A16AEB">
            <w:pPr>
              <w:spacing w:after="0"/>
              <w:jc w:val="left"/>
              <w:rPr>
                <w:bCs/>
              </w:rPr>
            </w:pPr>
          </w:p>
        </w:tc>
      </w:tr>
      <w:tr w:rsidR="00A16AEB" w14:paraId="11544DFA" w14:textId="77777777">
        <w:tc>
          <w:tcPr>
            <w:tcW w:w="1300" w:type="dxa"/>
            <w:tcBorders>
              <w:top w:val="single" w:sz="4" w:space="0" w:color="auto"/>
              <w:left w:val="single" w:sz="4" w:space="0" w:color="auto"/>
              <w:bottom w:val="single" w:sz="4" w:space="0" w:color="auto"/>
              <w:right w:val="single" w:sz="4" w:space="0" w:color="auto"/>
            </w:tcBorders>
          </w:tcPr>
          <w:p w14:paraId="036F3C4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89CCD" w14:textId="77777777" w:rsidR="00A16AEB" w:rsidRDefault="00A16AEB">
            <w:pPr>
              <w:spacing w:after="0"/>
              <w:jc w:val="left"/>
              <w:rPr>
                <w:bCs/>
              </w:rPr>
            </w:pPr>
          </w:p>
        </w:tc>
      </w:tr>
    </w:tbl>
    <w:p w14:paraId="6A4019B4" w14:textId="77777777" w:rsidR="00A16AEB" w:rsidRDefault="00DE0016">
      <w:pPr>
        <w:spacing w:after="240"/>
      </w:pPr>
      <w:r>
        <w:t xml:space="preserve"> </w:t>
      </w:r>
    </w:p>
    <w:p w14:paraId="3826FCD6" w14:textId="77777777" w:rsidR="00A16AEB" w:rsidRDefault="00DE0016">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16AEB" w14:paraId="54D102B7" w14:textId="77777777">
        <w:trPr>
          <w:trHeight w:val="3322"/>
        </w:trPr>
        <w:tc>
          <w:tcPr>
            <w:tcW w:w="9634" w:type="dxa"/>
            <w:gridSpan w:val="2"/>
          </w:tcPr>
          <w:p w14:paraId="4ABE6D8A" w14:textId="77777777" w:rsidR="00A16AEB" w:rsidRDefault="00A16AEB">
            <w:pPr>
              <w:rPr>
                <w:rFonts w:eastAsiaTheme="minorEastAsia"/>
              </w:rPr>
            </w:pPr>
          </w:p>
          <w:p w14:paraId="067D3222" w14:textId="77777777" w:rsidR="00A16AEB" w:rsidRDefault="00DE0016">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16AEB" w14:paraId="04E026E7" w14:textId="77777777">
              <w:trPr>
                <w:cantSplit/>
                <w:trHeight w:val="129"/>
              </w:trPr>
              <w:tc>
                <w:tcPr>
                  <w:tcW w:w="5035" w:type="dxa"/>
                  <w:gridSpan w:val="4"/>
                </w:tcPr>
                <w:p w14:paraId="0BF90484" w14:textId="77777777" w:rsidR="00A16AEB" w:rsidRDefault="00DE0016">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B2EFE56" w14:textId="77777777" w:rsidR="00A16AEB" w:rsidRDefault="00DE0016">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16AEB" w14:paraId="31132CE8" w14:textId="77777777">
              <w:trPr>
                <w:cantSplit/>
                <w:trHeight w:val="129"/>
              </w:trPr>
              <w:tc>
                <w:tcPr>
                  <w:tcW w:w="1435" w:type="dxa"/>
                </w:tcPr>
                <w:p w14:paraId="2641108F" w14:textId="77777777" w:rsidR="00A16AEB" w:rsidRDefault="00DE0016">
                  <w:pPr>
                    <w:spacing w:line="240" w:lineRule="auto"/>
                    <w:jc w:val="center"/>
                    <w:rPr>
                      <w:sz w:val="20"/>
                      <w:szCs w:val="20"/>
                    </w:rPr>
                  </w:pPr>
                  <w:r>
                    <w:rPr>
                      <w:sz w:val="20"/>
                      <w:szCs w:val="20"/>
                    </w:rPr>
                    <w:t>Baseline</w:t>
                  </w:r>
                </w:p>
                <w:p w14:paraId="292510F9" w14:textId="77777777" w:rsidR="00A16AEB" w:rsidRDefault="00DE0016">
                  <w:pPr>
                    <w:spacing w:line="240" w:lineRule="auto"/>
                    <w:jc w:val="center"/>
                    <w:rPr>
                      <w:sz w:val="20"/>
                      <w:szCs w:val="20"/>
                    </w:rPr>
                  </w:pPr>
                  <w:r>
                    <w:rPr>
                      <w:sz w:val="20"/>
                      <w:szCs w:val="20"/>
                    </w:rPr>
                    <w:t>(Always ON)</w:t>
                  </w:r>
                </w:p>
                <w:p w14:paraId="0E08DDD4" w14:textId="77777777" w:rsidR="00A16AEB" w:rsidRDefault="00DE0016">
                  <w:pPr>
                    <w:spacing w:line="240" w:lineRule="auto"/>
                    <w:jc w:val="center"/>
                    <w:rPr>
                      <w:sz w:val="20"/>
                      <w:szCs w:val="20"/>
                    </w:rPr>
                  </w:pPr>
                  <w:r>
                    <w:rPr>
                      <w:sz w:val="20"/>
                      <w:szCs w:val="20"/>
                    </w:rPr>
                    <w:t>Mean UPT(Mbps)</w:t>
                  </w:r>
                </w:p>
              </w:tc>
              <w:tc>
                <w:tcPr>
                  <w:tcW w:w="1014" w:type="dxa"/>
                </w:tcPr>
                <w:p w14:paraId="0532B86E" w14:textId="77777777" w:rsidR="00A16AEB" w:rsidRDefault="00DE0016">
                  <w:pPr>
                    <w:spacing w:line="240" w:lineRule="auto"/>
                    <w:jc w:val="center"/>
                    <w:rPr>
                      <w:sz w:val="20"/>
                      <w:szCs w:val="20"/>
                    </w:rPr>
                  </w:pPr>
                  <w:r>
                    <w:rPr>
                      <w:sz w:val="20"/>
                      <w:szCs w:val="20"/>
                    </w:rPr>
                    <w:t xml:space="preserve">NES </w:t>
                  </w:r>
                </w:p>
                <w:p w14:paraId="05DA0019" w14:textId="77777777" w:rsidR="00A16AEB" w:rsidRDefault="00DE0016">
                  <w:pPr>
                    <w:spacing w:line="240" w:lineRule="auto"/>
                    <w:jc w:val="center"/>
                    <w:rPr>
                      <w:sz w:val="20"/>
                      <w:szCs w:val="20"/>
                    </w:rPr>
                  </w:pPr>
                  <w:r>
                    <w:rPr>
                      <w:sz w:val="20"/>
                      <w:szCs w:val="20"/>
                    </w:rPr>
                    <w:t xml:space="preserve">Mean UPT </w:t>
                  </w:r>
                </w:p>
                <w:p w14:paraId="17427209" w14:textId="77777777" w:rsidR="00A16AEB" w:rsidRDefault="00DE0016">
                  <w:pPr>
                    <w:spacing w:line="240" w:lineRule="auto"/>
                    <w:jc w:val="center"/>
                    <w:rPr>
                      <w:sz w:val="20"/>
                      <w:szCs w:val="20"/>
                    </w:rPr>
                  </w:pPr>
                  <w:r>
                    <w:rPr>
                      <w:sz w:val="20"/>
                      <w:szCs w:val="20"/>
                    </w:rPr>
                    <w:t>(Mbps)</w:t>
                  </w:r>
                </w:p>
              </w:tc>
              <w:tc>
                <w:tcPr>
                  <w:tcW w:w="1326" w:type="dxa"/>
                </w:tcPr>
                <w:p w14:paraId="6B1D8A86" w14:textId="77777777" w:rsidR="00A16AEB" w:rsidRDefault="00DE0016">
                  <w:pPr>
                    <w:spacing w:line="240" w:lineRule="auto"/>
                    <w:jc w:val="center"/>
                    <w:rPr>
                      <w:sz w:val="20"/>
                      <w:szCs w:val="20"/>
                    </w:rPr>
                  </w:pPr>
                  <w:r>
                    <w:rPr>
                      <w:sz w:val="20"/>
                      <w:szCs w:val="20"/>
                    </w:rPr>
                    <w:t>UPT gain/loss</w:t>
                  </w:r>
                </w:p>
                <w:p w14:paraId="67582CEA" w14:textId="77777777" w:rsidR="00A16AEB" w:rsidRDefault="00DE0016">
                  <w:pPr>
                    <w:spacing w:line="240" w:lineRule="auto"/>
                    <w:jc w:val="center"/>
                    <w:rPr>
                      <w:sz w:val="20"/>
                      <w:szCs w:val="20"/>
                    </w:rPr>
                  </w:pPr>
                  <w:r>
                    <w:rPr>
                      <w:sz w:val="20"/>
                      <w:szCs w:val="20"/>
                    </w:rPr>
                    <w:t>(NES vs Baseline)</w:t>
                  </w:r>
                </w:p>
                <w:p w14:paraId="3CBFFF20" w14:textId="77777777" w:rsidR="00A16AEB" w:rsidRDefault="00DE0016">
                  <w:pPr>
                    <w:spacing w:line="240" w:lineRule="auto"/>
                    <w:jc w:val="center"/>
                    <w:rPr>
                      <w:sz w:val="20"/>
                      <w:szCs w:val="20"/>
                    </w:rPr>
                  </w:pPr>
                  <w:r>
                    <w:rPr>
                      <w:sz w:val="20"/>
                      <w:szCs w:val="20"/>
                    </w:rPr>
                    <w:t>(%)</w:t>
                  </w:r>
                </w:p>
              </w:tc>
              <w:tc>
                <w:tcPr>
                  <w:tcW w:w="1260" w:type="dxa"/>
                </w:tcPr>
                <w:p w14:paraId="2CAB3A9B" w14:textId="77777777" w:rsidR="00A16AEB" w:rsidRDefault="00DE0016">
                  <w:pPr>
                    <w:spacing w:line="240" w:lineRule="auto"/>
                    <w:jc w:val="center"/>
                    <w:rPr>
                      <w:sz w:val="20"/>
                      <w:szCs w:val="20"/>
                    </w:rPr>
                  </w:pPr>
                  <w:r>
                    <w:rPr>
                      <w:sz w:val="20"/>
                      <w:szCs w:val="20"/>
                    </w:rPr>
                    <w:t>ESG</w:t>
                  </w:r>
                </w:p>
                <w:p w14:paraId="3FF406D4" w14:textId="77777777" w:rsidR="00A16AEB" w:rsidRDefault="00DE0016">
                  <w:pPr>
                    <w:spacing w:line="240" w:lineRule="auto"/>
                    <w:jc w:val="center"/>
                    <w:rPr>
                      <w:sz w:val="20"/>
                      <w:szCs w:val="20"/>
                    </w:rPr>
                  </w:pPr>
                  <w:r>
                    <w:rPr>
                      <w:sz w:val="20"/>
                      <w:szCs w:val="20"/>
                    </w:rPr>
                    <w:t>(NES vs Baseline)</w:t>
                  </w:r>
                </w:p>
                <w:p w14:paraId="0FB6C78A" w14:textId="77777777" w:rsidR="00A16AEB" w:rsidRDefault="00DE0016">
                  <w:pPr>
                    <w:spacing w:line="240" w:lineRule="auto"/>
                    <w:jc w:val="center"/>
                    <w:rPr>
                      <w:sz w:val="20"/>
                      <w:szCs w:val="20"/>
                    </w:rPr>
                  </w:pPr>
                  <w:r>
                    <w:rPr>
                      <w:sz w:val="20"/>
                      <w:szCs w:val="20"/>
                    </w:rPr>
                    <w:t>(%)</w:t>
                  </w:r>
                </w:p>
              </w:tc>
              <w:tc>
                <w:tcPr>
                  <w:tcW w:w="1350" w:type="dxa"/>
                </w:tcPr>
                <w:p w14:paraId="7211A869" w14:textId="77777777" w:rsidR="00A16AEB" w:rsidRDefault="00DE0016">
                  <w:pPr>
                    <w:spacing w:line="240" w:lineRule="auto"/>
                    <w:jc w:val="center"/>
                    <w:rPr>
                      <w:sz w:val="20"/>
                      <w:szCs w:val="20"/>
                    </w:rPr>
                  </w:pPr>
                  <w:r>
                    <w:rPr>
                      <w:sz w:val="20"/>
                      <w:szCs w:val="20"/>
                    </w:rPr>
                    <w:t>Baseline</w:t>
                  </w:r>
                </w:p>
                <w:p w14:paraId="2A76B596" w14:textId="77777777" w:rsidR="00A16AEB" w:rsidRDefault="00DE0016">
                  <w:pPr>
                    <w:spacing w:line="240" w:lineRule="auto"/>
                    <w:jc w:val="center"/>
                    <w:rPr>
                      <w:sz w:val="20"/>
                      <w:szCs w:val="20"/>
                    </w:rPr>
                  </w:pPr>
                  <w:r>
                    <w:rPr>
                      <w:sz w:val="20"/>
                      <w:szCs w:val="20"/>
                    </w:rPr>
                    <w:t>(Always ON)</w:t>
                  </w:r>
                </w:p>
                <w:p w14:paraId="272115A2" w14:textId="77777777" w:rsidR="00A16AEB" w:rsidRDefault="00DE0016">
                  <w:pPr>
                    <w:spacing w:line="240" w:lineRule="auto"/>
                    <w:jc w:val="center"/>
                    <w:rPr>
                      <w:sz w:val="20"/>
                      <w:szCs w:val="20"/>
                    </w:rPr>
                  </w:pPr>
                  <w:r>
                    <w:rPr>
                      <w:sz w:val="20"/>
                      <w:szCs w:val="20"/>
                    </w:rPr>
                    <w:t>Mean UPT</w:t>
                  </w:r>
                </w:p>
                <w:p w14:paraId="3B47AF09" w14:textId="77777777" w:rsidR="00A16AEB" w:rsidRDefault="00DE0016">
                  <w:pPr>
                    <w:spacing w:line="240" w:lineRule="auto"/>
                    <w:jc w:val="center"/>
                    <w:rPr>
                      <w:sz w:val="20"/>
                      <w:szCs w:val="20"/>
                    </w:rPr>
                  </w:pPr>
                  <w:r>
                    <w:rPr>
                      <w:sz w:val="20"/>
                      <w:szCs w:val="20"/>
                    </w:rPr>
                    <w:t>(Mbps)</w:t>
                  </w:r>
                </w:p>
              </w:tc>
              <w:tc>
                <w:tcPr>
                  <w:tcW w:w="990" w:type="dxa"/>
                </w:tcPr>
                <w:p w14:paraId="4812B52D" w14:textId="77777777" w:rsidR="00A16AEB" w:rsidRDefault="00DE0016">
                  <w:pPr>
                    <w:spacing w:line="240" w:lineRule="auto"/>
                    <w:jc w:val="center"/>
                    <w:rPr>
                      <w:sz w:val="20"/>
                      <w:szCs w:val="20"/>
                    </w:rPr>
                  </w:pPr>
                  <w:r>
                    <w:rPr>
                      <w:sz w:val="20"/>
                      <w:szCs w:val="20"/>
                    </w:rPr>
                    <w:t>NES</w:t>
                  </w:r>
                </w:p>
                <w:p w14:paraId="10BD4F13" w14:textId="77777777" w:rsidR="00A16AEB" w:rsidRDefault="00DE0016">
                  <w:pPr>
                    <w:spacing w:line="240" w:lineRule="auto"/>
                    <w:jc w:val="center"/>
                    <w:rPr>
                      <w:sz w:val="20"/>
                      <w:szCs w:val="20"/>
                    </w:rPr>
                  </w:pPr>
                  <w:r>
                    <w:rPr>
                      <w:sz w:val="20"/>
                      <w:szCs w:val="20"/>
                    </w:rPr>
                    <w:t>Mean UPT</w:t>
                  </w:r>
                </w:p>
                <w:p w14:paraId="498F4991" w14:textId="77777777" w:rsidR="00A16AEB" w:rsidRDefault="00DE0016">
                  <w:pPr>
                    <w:spacing w:line="240" w:lineRule="auto"/>
                    <w:jc w:val="center"/>
                    <w:rPr>
                      <w:sz w:val="20"/>
                      <w:szCs w:val="20"/>
                    </w:rPr>
                  </w:pPr>
                  <w:r>
                    <w:rPr>
                      <w:sz w:val="20"/>
                      <w:szCs w:val="20"/>
                    </w:rPr>
                    <w:t>(Mbps)</w:t>
                  </w:r>
                </w:p>
              </w:tc>
              <w:tc>
                <w:tcPr>
                  <w:tcW w:w="1260" w:type="dxa"/>
                </w:tcPr>
                <w:p w14:paraId="19062C53" w14:textId="77777777" w:rsidR="00A16AEB" w:rsidRDefault="00DE0016">
                  <w:pPr>
                    <w:spacing w:line="240" w:lineRule="auto"/>
                    <w:jc w:val="center"/>
                    <w:rPr>
                      <w:sz w:val="20"/>
                      <w:szCs w:val="20"/>
                    </w:rPr>
                  </w:pPr>
                  <w:r>
                    <w:rPr>
                      <w:sz w:val="20"/>
                      <w:szCs w:val="20"/>
                    </w:rPr>
                    <w:t>UPT gain/loss</w:t>
                  </w:r>
                </w:p>
                <w:p w14:paraId="1CDF2E2B" w14:textId="77777777" w:rsidR="00A16AEB" w:rsidRDefault="00DE0016">
                  <w:pPr>
                    <w:spacing w:line="240" w:lineRule="auto"/>
                    <w:jc w:val="center"/>
                    <w:rPr>
                      <w:sz w:val="20"/>
                      <w:szCs w:val="20"/>
                    </w:rPr>
                  </w:pPr>
                  <w:r>
                    <w:rPr>
                      <w:sz w:val="20"/>
                      <w:szCs w:val="20"/>
                    </w:rPr>
                    <w:t>(NES vs Baseline)</w:t>
                  </w:r>
                </w:p>
                <w:p w14:paraId="38FADC12" w14:textId="77777777" w:rsidR="00A16AEB" w:rsidRDefault="00DE0016">
                  <w:pPr>
                    <w:spacing w:line="240" w:lineRule="auto"/>
                    <w:jc w:val="center"/>
                    <w:rPr>
                      <w:sz w:val="20"/>
                      <w:szCs w:val="20"/>
                    </w:rPr>
                  </w:pPr>
                  <w:r>
                    <w:rPr>
                      <w:sz w:val="20"/>
                      <w:szCs w:val="20"/>
                    </w:rPr>
                    <w:t>(%)</w:t>
                  </w:r>
                </w:p>
              </w:tc>
              <w:tc>
                <w:tcPr>
                  <w:tcW w:w="1414" w:type="dxa"/>
                </w:tcPr>
                <w:p w14:paraId="0AD97E14" w14:textId="77777777" w:rsidR="00A16AEB" w:rsidRDefault="00DE0016">
                  <w:pPr>
                    <w:spacing w:line="240" w:lineRule="auto"/>
                    <w:jc w:val="center"/>
                    <w:rPr>
                      <w:sz w:val="20"/>
                      <w:szCs w:val="20"/>
                    </w:rPr>
                  </w:pPr>
                  <w:r>
                    <w:rPr>
                      <w:sz w:val="20"/>
                      <w:szCs w:val="20"/>
                    </w:rPr>
                    <w:t>ESG</w:t>
                  </w:r>
                </w:p>
                <w:p w14:paraId="54C66915" w14:textId="77777777" w:rsidR="00A16AEB" w:rsidRDefault="00DE0016">
                  <w:pPr>
                    <w:spacing w:line="240" w:lineRule="auto"/>
                    <w:jc w:val="center"/>
                    <w:rPr>
                      <w:sz w:val="20"/>
                      <w:szCs w:val="20"/>
                    </w:rPr>
                  </w:pPr>
                  <w:r>
                    <w:rPr>
                      <w:sz w:val="20"/>
                      <w:szCs w:val="20"/>
                    </w:rPr>
                    <w:t>(NES vs Baseline)</w:t>
                  </w:r>
                </w:p>
                <w:p w14:paraId="5ABA1DB9" w14:textId="77777777" w:rsidR="00A16AEB" w:rsidRDefault="00DE0016">
                  <w:pPr>
                    <w:spacing w:line="240" w:lineRule="auto"/>
                    <w:jc w:val="center"/>
                    <w:rPr>
                      <w:sz w:val="20"/>
                      <w:szCs w:val="20"/>
                    </w:rPr>
                  </w:pPr>
                  <w:r>
                    <w:rPr>
                      <w:sz w:val="20"/>
                      <w:szCs w:val="20"/>
                    </w:rPr>
                    <w:t>(%)</w:t>
                  </w:r>
                </w:p>
              </w:tc>
            </w:tr>
            <w:tr w:rsidR="00A16AEB" w14:paraId="6ACCDD80"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7AE8CEF" w14:textId="77777777" w:rsidR="00A16AEB" w:rsidRDefault="00DE0016">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E617FB3" w14:textId="77777777" w:rsidR="00A16AEB" w:rsidRDefault="00DE0016">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D6CA575" w14:textId="77777777" w:rsidR="00A16AEB" w:rsidRDefault="00DE0016">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5C145284" w14:textId="77777777" w:rsidR="00A16AEB" w:rsidRDefault="00DE0016">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2AE8A11" w14:textId="77777777" w:rsidR="00A16AEB" w:rsidRDefault="00DE0016">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CF3682B" w14:textId="77777777" w:rsidR="00A16AEB" w:rsidRDefault="00DE0016">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F02A17" w14:textId="77777777" w:rsidR="00A16AEB" w:rsidRDefault="00DE0016">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088B807C" w14:textId="77777777" w:rsidR="00A16AEB" w:rsidRDefault="00DE0016">
                  <w:pPr>
                    <w:spacing w:line="240" w:lineRule="auto"/>
                    <w:jc w:val="center"/>
                    <w:rPr>
                      <w:sz w:val="20"/>
                      <w:szCs w:val="20"/>
                    </w:rPr>
                  </w:pPr>
                  <w:r>
                    <w:rPr>
                      <w:sz w:val="20"/>
                      <w:szCs w:val="20"/>
                    </w:rPr>
                    <w:t>25.65%</w:t>
                  </w:r>
                </w:p>
              </w:tc>
            </w:tr>
          </w:tbl>
          <w:p w14:paraId="505A6A24" w14:textId="77777777" w:rsidR="00A16AEB" w:rsidRDefault="00DE0016">
            <w:pPr>
              <w:jc w:val="center"/>
              <w:rPr>
                <w:b/>
              </w:rPr>
            </w:pPr>
            <w:r>
              <w:rPr>
                <w:b/>
              </w:rPr>
              <w:t>Table 3: Uplink Evaluation results – 40 ms gNB sleep cycle</w:t>
            </w:r>
          </w:p>
          <w:p w14:paraId="37A6BD9F"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366A5133" w14:textId="77777777">
              <w:trPr>
                <w:cantSplit/>
                <w:trHeight w:val="323"/>
              </w:trPr>
              <w:tc>
                <w:tcPr>
                  <w:tcW w:w="9805" w:type="dxa"/>
                  <w:gridSpan w:val="10"/>
                </w:tcPr>
                <w:p w14:paraId="12C54EB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318FA2AE" w14:textId="77777777">
              <w:trPr>
                <w:cantSplit/>
                <w:trHeight w:val="323"/>
              </w:trPr>
              <w:tc>
                <w:tcPr>
                  <w:tcW w:w="4942" w:type="dxa"/>
                  <w:gridSpan w:val="4"/>
                </w:tcPr>
                <w:p w14:paraId="27B9CF45"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E515752"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6E39AA07" w14:textId="77777777">
              <w:trPr>
                <w:cantSplit/>
                <w:trHeight w:val="2415"/>
              </w:trPr>
              <w:tc>
                <w:tcPr>
                  <w:tcW w:w="1429" w:type="dxa"/>
                </w:tcPr>
                <w:p w14:paraId="6E60C865" w14:textId="77777777" w:rsidR="00A16AEB" w:rsidRDefault="00DE0016">
                  <w:pPr>
                    <w:spacing w:line="240" w:lineRule="auto"/>
                    <w:jc w:val="center"/>
                    <w:rPr>
                      <w:sz w:val="20"/>
                      <w:szCs w:val="20"/>
                    </w:rPr>
                  </w:pPr>
                  <w:r>
                    <w:rPr>
                      <w:sz w:val="20"/>
                      <w:szCs w:val="20"/>
                    </w:rPr>
                    <w:t>NES</w:t>
                  </w:r>
                </w:p>
                <w:p w14:paraId="11F4CD12" w14:textId="77777777" w:rsidR="00A16AEB" w:rsidRDefault="00DE0016">
                  <w:pPr>
                    <w:spacing w:line="240" w:lineRule="auto"/>
                    <w:jc w:val="center"/>
                    <w:rPr>
                      <w:sz w:val="20"/>
                      <w:szCs w:val="20"/>
                    </w:rPr>
                  </w:pPr>
                  <w:r>
                    <w:rPr>
                      <w:sz w:val="20"/>
                      <w:szCs w:val="20"/>
                    </w:rPr>
                    <w:t xml:space="preserve">(Sleep w/o WUS) </w:t>
                  </w:r>
                </w:p>
                <w:p w14:paraId="776BE11C" w14:textId="77777777" w:rsidR="00A16AEB" w:rsidRDefault="00DE0016">
                  <w:pPr>
                    <w:spacing w:line="240" w:lineRule="auto"/>
                    <w:jc w:val="center"/>
                    <w:rPr>
                      <w:sz w:val="20"/>
                      <w:szCs w:val="20"/>
                    </w:rPr>
                  </w:pPr>
                  <w:r>
                    <w:rPr>
                      <w:sz w:val="20"/>
                      <w:szCs w:val="20"/>
                    </w:rPr>
                    <w:t>Mean UPT (Mbps)</w:t>
                  </w:r>
                </w:p>
                <w:p w14:paraId="00A7EA82" w14:textId="77777777" w:rsidR="00A16AEB" w:rsidRDefault="00A16AEB">
                  <w:pPr>
                    <w:spacing w:line="240" w:lineRule="auto"/>
                    <w:rPr>
                      <w:sz w:val="20"/>
                      <w:szCs w:val="20"/>
                    </w:rPr>
                  </w:pPr>
                </w:p>
              </w:tc>
              <w:tc>
                <w:tcPr>
                  <w:tcW w:w="1258" w:type="dxa"/>
                </w:tcPr>
                <w:p w14:paraId="44DC301A" w14:textId="77777777" w:rsidR="00A16AEB" w:rsidRDefault="00DE0016">
                  <w:pPr>
                    <w:spacing w:line="240" w:lineRule="auto"/>
                    <w:jc w:val="center"/>
                    <w:rPr>
                      <w:sz w:val="20"/>
                      <w:szCs w:val="20"/>
                    </w:rPr>
                  </w:pPr>
                  <w:r>
                    <w:rPr>
                      <w:sz w:val="20"/>
                      <w:szCs w:val="20"/>
                    </w:rPr>
                    <w:t>Enhanced NES</w:t>
                  </w:r>
                </w:p>
                <w:p w14:paraId="4E2E3C19" w14:textId="77777777" w:rsidR="00A16AEB" w:rsidRDefault="00DE0016">
                  <w:pPr>
                    <w:spacing w:line="240" w:lineRule="auto"/>
                    <w:jc w:val="center"/>
                    <w:rPr>
                      <w:sz w:val="20"/>
                      <w:szCs w:val="20"/>
                    </w:rPr>
                  </w:pPr>
                  <w:r>
                    <w:rPr>
                      <w:sz w:val="20"/>
                      <w:szCs w:val="20"/>
                    </w:rPr>
                    <w:t xml:space="preserve"> (Sleep with WUS) </w:t>
                  </w:r>
                </w:p>
                <w:p w14:paraId="5EC46A8A" w14:textId="77777777" w:rsidR="00A16AEB" w:rsidRDefault="00DE0016">
                  <w:pPr>
                    <w:spacing w:line="240" w:lineRule="auto"/>
                    <w:jc w:val="center"/>
                    <w:rPr>
                      <w:sz w:val="20"/>
                      <w:szCs w:val="20"/>
                    </w:rPr>
                  </w:pPr>
                  <w:r>
                    <w:rPr>
                      <w:sz w:val="20"/>
                      <w:szCs w:val="20"/>
                    </w:rPr>
                    <w:t>Mean UPT (Mbps)</w:t>
                  </w:r>
                </w:p>
              </w:tc>
              <w:tc>
                <w:tcPr>
                  <w:tcW w:w="990" w:type="dxa"/>
                </w:tcPr>
                <w:p w14:paraId="303819B5" w14:textId="77777777" w:rsidR="00A16AEB" w:rsidRDefault="00DE0016">
                  <w:pPr>
                    <w:spacing w:line="240" w:lineRule="auto"/>
                    <w:jc w:val="center"/>
                    <w:rPr>
                      <w:sz w:val="20"/>
                      <w:szCs w:val="20"/>
                    </w:rPr>
                  </w:pPr>
                  <w:r>
                    <w:rPr>
                      <w:sz w:val="20"/>
                      <w:szCs w:val="20"/>
                    </w:rPr>
                    <w:t xml:space="preserve"> UPT gain/loss</w:t>
                  </w:r>
                </w:p>
                <w:p w14:paraId="733F0BF8" w14:textId="77777777" w:rsidR="00A16AEB" w:rsidRDefault="00DE0016">
                  <w:pPr>
                    <w:spacing w:line="240" w:lineRule="auto"/>
                    <w:jc w:val="center"/>
                    <w:rPr>
                      <w:sz w:val="20"/>
                      <w:szCs w:val="20"/>
                    </w:rPr>
                  </w:pPr>
                  <w:r>
                    <w:rPr>
                      <w:sz w:val="20"/>
                      <w:szCs w:val="20"/>
                    </w:rPr>
                    <w:t>(Enhanced NES vs NES)</w:t>
                  </w:r>
                </w:p>
                <w:p w14:paraId="54BB136B" w14:textId="77777777" w:rsidR="00A16AEB" w:rsidRDefault="00DE0016">
                  <w:pPr>
                    <w:spacing w:line="240" w:lineRule="auto"/>
                    <w:jc w:val="center"/>
                    <w:rPr>
                      <w:sz w:val="20"/>
                      <w:szCs w:val="20"/>
                    </w:rPr>
                  </w:pPr>
                  <w:r>
                    <w:rPr>
                      <w:sz w:val="20"/>
                      <w:szCs w:val="20"/>
                    </w:rPr>
                    <w:t>(%)</w:t>
                  </w:r>
                </w:p>
                <w:p w14:paraId="27E4C01F" w14:textId="77777777" w:rsidR="00A16AEB" w:rsidRDefault="00A16AEB">
                  <w:pPr>
                    <w:spacing w:line="240" w:lineRule="auto"/>
                    <w:jc w:val="center"/>
                    <w:rPr>
                      <w:sz w:val="20"/>
                      <w:szCs w:val="20"/>
                    </w:rPr>
                  </w:pPr>
                </w:p>
              </w:tc>
              <w:tc>
                <w:tcPr>
                  <w:tcW w:w="1265" w:type="dxa"/>
                </w:tcPr>
                <w:p w14:paraId="0DAB2D59" w14:textId="77777777" w:rsidR="00A16AEB" w:rsidRDefault="00DE0016">
                  <w:pPr>
                    <w:spacing w:line="240" w:lineRule="auto"/>
                    <w:jc w:val="center"/>
                    <w:rPr>
                      <w:sz w:val="20"/>
                      <w:szCs w:val="20"/>
                    </w:rPr>
                  </w:pPr>
                  <w:r>
                    <w:rPr>
                      <w:sz w:val="20"/>
                      <w:szCs w:val="20"/>
                    </w:rPr>
                    <w:t>ESG</w:t>
                  </w:r>
                </w:p>
                <w:p w14:paraId="7AF758C4" w14:textId="77777777" w:rsidR="00A16AEB" w:rsidRDefault="00DE0016">
                  <w:pPr>
                    <w:spacing w:line="240" w:lineRule="auto"/>
                    <w:jc w:val="center"/>
                    <w:rPr>
                      <w:sz w:val="20"/>
                      <w:szCs w:val="20"/>
                    </w:rPr>
                  </w:pPr>
                  <w:r>
                    <w:rPr>
                      <w:sz w:val="20"/>
                      <w:szCs w:val="20"/>
                    </w:rPr>
                    <w:t>(Enhanced NES vs. NES)</w:t>
                  </w:r>
                </w:p>
                <w:p w14:paraId="7E15423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1099870E" w14:textId="77777777" w:rsidR="00A16AEB" w:rsidRDefault="00DE0016">
                  <w:pPr>
                    <w:spacing w:line="240" w:lineRule="auto"/>
                    <w:jc w:val="center"/>
                    <w:rPr>
                      <w:sz w:val="20"/>
                      <w:szCs w:val="20"/>
                    </w:rPr>
                  </w:pPr>
                  <w:r>
                    <w:rPr>
                      <w:sz w:val="20"/>
                      <w:szCs w:val="20"/>
                    </w:rPr>
                    <w:t>NES</w:t>
                  </w:r>
                </w:p>
                <w:p w14:paraId="6CDEE68C" w14:textId="77777777" w:rsidR="00A16AEB" w:rsidRDefault="00DE0016">
                  <w:pPr>
                    <w:spacing w:line="240" w:lineRule="auto"/>
                    <w:jc w:val="center"/>
                    <w:rPr>
                      <w:sz w:val="20"/>
                      <w:szCs w:val="20"/>
                    </w:rPr>
                  </w:pPr>
                  <w:r>
                    <w:rPr>
                      <w:sz w:val="20"/>
                      <w:szCs w:val="20"/>
                    </w:rPr>
                    <w:t xml:space="preserve">(Sleep w/o WUS) </w:t>
                  </w:r>
                </w:p>
                <w:p w14:paraId="3E3F671F" w14:textId="77777777" w:rsidR="00A16AEB" w:rsidRDefault="00DE0016">
                  <w:pPr>
                    <w:spacing w:line="240" w:lineRule="auto"/>
                    <w:jc w:val="center"/>
                    <w:rPr>
                      <w:sz w:val="20"/>
                      <w:szCs w:val="20"/>
                    </w:rPr>
                  </w:pPr>
                  <w:r>
                    <w:rPr>
                      <w:sz w:val="20"/>
                      <w:szCs w:val="20"/>
                    </w:rPr>
                    <w:t>Mean UPT (Mbps)</w:t>
                  </w:r>
                </w:p>
                <w:p w14:paraId="2163D739" w14:textId="77777777" w:rsidR="00A16AEB" w:rsidRDefault="00A16AEB">
                  <w:pPr>
                    <w:spacing w:line="240" w:lineRule="auto"/>
                    <w:jc w:val="center"/>
                    <w:rPr>
                      <w:sz w:val="20"/>
                      <w:szCs w:val="20"/>
                    </w:rPr>
                  </w:pPr>
                </w:p>
              </w:tc>
              <w:tc>
                <w:tcPr>
                  <w:tcW w:w="1261" w:type="dxa"/>
                </w:tcPr>
                <w:p w14:paraId="0E4459B6" w14:textId="77777777" w:rsidR="00A16AEB" w:rsidRDefault="00DE0016">
                  <w:pPr>
                    <w:spacing w:line="240" w:lineRule="auto"/>
                    <w:jc w:val="center"/>
                    <w:rPr>
                      <w:sz w:val="20"/>
                      <w:szCs w:val="20"/>
                    </w:rPr>
                  </w:pPr>
                  <w:r>
                    <w:rPr>
                      <w:sz w:val="20"/>
                      <w:szCs w:val="20"/>
                    </w:rPr>
                    <w:t>Enhanced NES</w:t>
                  </w:r>
                </w:p>
                <w:p w14:paraId="6F3250D7" w14:textId="77777777" w:rsidR="00A16AEB" w:rsidRDefault="00DE0016">
                  <w:pPr>
                    <w:spacing w:line="240" w:lineRule="auto"/>
                    <w:jc w:val="center"/>
                    <w:rPr>
                      <w:sz w:val="20"/>
                      <w:szCs w:val="20"/>
                    </w:rPr>
                  </w:pPr>
                  <w:r>
                    <w:rPr>
                      <w:sz w:val="20"/>
                      <w:szCs w:val="20"/>
                    </w:rPr>
                    <w:t xml:space="preserve"> (Sleep with WUS) </w:t>
                  </w:r>
                </w:p>
                <w:p w14:paraId="78542B02" w14:textId="77777777" w:rsidR="00A16AEB" w:rsidRDefault="00DE0016">
                  <w:pPr>
                    <w:spacing w:line="240" w:lineRule="auto"/>
                    <w:jc w:val="center"/>
                    <w:rPr>
                      <w:sz w:val="20"/>
                      <w:szCs w:val="20"/>
                    </w:rPr>
                  </w:pPr>
                  <w:r>
                    <w:rPr>
                      <w:sz w:val="20"/>
                      <w:szCs w:val="20"/>
                    </w:rPr>
                    <w:t>Mean UPT (Mbps)</w:t>
                  </w:r>
                </w:p>
              </w:tc>
              <w:tc>
                <w:tcPr>
                  <w:tcW w:w="1261" w:type="dxa"/>
                </w:tcPr>
                <w:p w14:paraId="5002E2F0" w14:textId="77777777" w:rsidR="00A16AEB" w:rsidRDefault="00DE0016">
                  <w:pPr>
                    <w:spacing w:line="240" w:lineRule="auto"/>
                    <w:jc w:val="center"/>
                    <w:rPr>
                      <w:sz w:val="20"/>
                      <w:szCs w:val="20"/>
                    </w:rPr>
                  </w:pPr>
                  <w:r>
                    <w:rPr>
                      <w:sz w:val="20"/>
                      <w:szCs w:val="20"/>
                    </w:rPr>
                    <w:t xml:space="preserve"> UPT gain/loss</w:t>
                  </w:r>
                </w:p>
                <w:p w14:paraId="19C8EABB" w14:textId="77777777" w:rsidR="00A16AEB" w:rsidRDefault="00DE0016">
                  <w:pPr>
                    <w:spacing w:line="240" w:lineRule="auto"/>
                    <w:jc w:val="center"/>
                    <w:rPr>
                      <w:sz w:val="20"/>
                      <w:szCs w:val="20"/>
                    </w:rPr>
                  </w:pPr>
                  <w:r>
                    <w:rPr>
                      <w:sz w:val="20"/>
                      <w:szCs w:val="20"/>
                    </w:rPr>
                    <w:t>(Enhanced NES vs.</w:t>
                  </w:r>
                </w:p>
                <w:p w14:paraId="4BE1BDBB" w14:textId="77777777" w:rsidR="00A16AEB" w:rsidRDefault="00DE0016">
                  <w:pPr>
                    <w:spacing w:line="240" w:lineRule="auto"/>
                    <w:jc w:val="center"/>
                    <w:rPr>
                      <w:sz w:val="20"/>
                      <w:szCs w:val="20"/>
                    </w:rPr>
                  </w:pPr>
                  <w:r>
                    <w:rPr>
                      <w:sz w:val="20"/>
                      <w:szCs w:val="20"/>
                    </w:rPr>
                    <w:t xml:space="preserve"> NES)</w:t>
                  </w:r>
                </w:p>
                <w:p w14:paraId="2E3898CF" w14:textId="77777777" w:rsidR="00A16AEB" w:rsidRDefault="00DE0016">
                  <w:pPr>
                    <w:spacing w:line="240" w:lineRule="auto"/>
                    <w:jc w:val="center"/>
                    <w:rPr>
                      <w:sz w:val="20"/>
                      <w:szCs w:val="20"/>
                    </w:rPr>
                  </w:pPr>
                  <w:r>
                    <w:rPr>
                      <w:sz w:val="20"/>
                      <w:szCs w:val="20"/>
                    </w:rPr>
                    <w:t>(%)</w:t>
                  </w:r>
                </w:p>
                <w:p w14:paraId="4C4B09ED" w14:textId="77777777" w:rsidR="00A16AEB" w:rsidRDefault="00A16AEB">
                  <w:pPr>
                    <w:spacing w:line="240" w:lineRule="auto"/>
                    <w:jc w:val="center"/>
                    <w:rPr>
                      <w:sz w:val="20"/>
                      <w:szCs w:val="20"/>
                    </w:rPr>
                  </w:pPr>
                </w:p>
              </w:tc>
              <w:tc>
                <w:tcPr>
                  <w:tcW w:w="1169" w:type="dxa"/>
                </w:tcPr>
                <w:p w14:paraId="75C8A2EF" w14:textId="77777777" w:rsidR="00A16AEB" w:rsidRDefault="00DE0016">
                  <w:pPr>
                    <w:spacing w:line="240" w:lineRule="auto"/>
                    <w:jc w:val="center"/>
                    <w:rPr>
                      <w:sz w:val="20"/>
                      <w:szCs w:val="20"/>
                    </w:rPr>
                  </w:pPr>
                  <w:r>
                    <w:rPr>
                      <w:sz w:val="20"/>
                      <w:szCs w:val="20"/>
                    </w:rPr>
                    <w:t>ESG</w:t>
                  </w:r>
                </w:p>
                <w:p w14:paraId="2D1FA2DC" w14:textId="77777777" w:rsidR="00A16AEB" w:rsidRDefault="00DE0016">
                  <w:pPr>
                    <w:spacing w:line="240" w:lineRule="auto"/>
                    <w:jc w:val="center"/>
                    <w:rPr>
                      <w:sz w:val="20"/>
                      <w:szCs w:val="20"/>
                    </w:rPr>
                  </w:pPr>
                  <w:r>
                    <w:rPr>
                      <w:sz w:val="20"/>
                      <w:szCs w:val="20"/>
                    </w:rPr>
                    <w:t>(Enhanced NES vs. NES)</w:t>
                  </w:r>
                </w:p>
                <w:p w14:paraId="31B7AB76" w14:textId="77777777" w:rsidR="00A16AEB" w:rsidRDefault="00DE0016">
                  <w:pPr>
                    <w:spacing w:line="240" w:lineRule="auto"/>
                    <w:jc w:val="center"/>
                    <w:rPr>
                      <w:sz w:val="20"/>
                      <w:szCs w:val="20"/>
                    </w:rPr>
                  </w:pPr>
                  <w:r>
                    <w:rPr>
                      <w:sz w:val="20"/>
                      <w:szCs w:val="20"/>
                    </w:rPr>
                    <w:t>(%)</w:t>
                  </w:r>
                </w:p>
              </w:tc>
            </w:tr>
            <w:tr w:rsidR="00A16AEB" w14:paraId="3DF26C3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53CB86B" w14:textId="77777777" w:rsidR="00A16AEB" w:rsidRDefault="00DE0016">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57BADAB" w14:textId="77777777" w:rsidR="00A16AEB" w:rsidRDefault="00DE0016">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4C2804B" w14:textId="77777777" w:rsidR="00A16AEB" w:rsidRDefault="00DE0016">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4C08ACC" w14:textId="77777777" w:rsidR="00A16AEB" w:rsidRDefault="00DE0016">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9998DDF"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2E49515"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637FDD9" w14:textId="77777777" w:rsidR="00A16AEB" w:rsidRDefault="00DE0016">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D126904" w14:textId="77777777" w:rsidR="00A16AEB" w:rsidRDefault="00DE0016">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653899C" w14:textId="77777777" w:rsidR="00A16AEB" w:rsidRDefault="00DE0016">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DD2E045" w14:textId="77777777" w:rsidR="00A16AEB" w:rsidRDefault="00DE0016">
                  <w:pPr>
                    <w:spacing w:line="240" w:lineRule="auto"/>
                    <w:jc w:val="center"/>
                    <w:rPr>
                      <w:sz w:val="20"/>
                      <w:szCs w:val="20"/>
                    </w:rPr>
                  </w:pPr>
                  <w:r>
                    <w:rPr>
                      <w:sz w:val="20"/>
                      <w:szCs w:val="20"/>
                    </w:rPr>
                    <w:t>-3.12%</w:t>
                  </w:r>
                </w:p>
              </w:tc>
            </w:tr>
          </w:tbl>
          <w:p w14:paraId="182D6553" w14:textId="77777777" w:rsidR="00A16AEB" w:rsidRDefault="00A16AE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0C45CCC8" w14:textId="77777777">
              <w:trPr>
                <w:cantSplit/>
                <w:trHeight w:val="323"/>
              </w:trPr>
              <w:tc>
                <w:tcPr>
                  <w:tcW w:w="9805" w:type="dxa"/>
                  <w:gridSpan w:val="10"/>
                </w:tcPr>
                <w:p w14:paraId="2094EC9B"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610FE337" w14:textId="77777777">
              <w:trPr>
                <w:cantSplit/>
                <w:trHeight w:val="323"/>
              </w:trPr>
              <w:tc>
                <w:tcPr>
                  <w:tcW w:w="4942" w:type="dxa"/>
                  <w:gridSpan w:val="4"/>
                </w:tcPr>
                <w:p w14:paraId="6CCDB94B"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B4A6BA2"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02CFBF06" w14:textId="77777777">
              <w:trPr>
                <w:cantSplit/>
                <w:trHeight w:val="2415"/>
              </w:trPr>
              <w:tc>
                <w:tcPr>
                  <w:tcW w:w="1429" w:type="dxa"/>
                </w:tcPr>
                <w:p w14:paraId="398CAC1E" w14:textId="77777777" w:rsidR="00A16AEB" w:rsidRDefault="00DE0016">
                  <w:pPr>
                    <w:spacing w:line="240" w:lineRule="auto"/>
                    <w:jc w:val="center"/>
                    <w:rPr>
                      <w:sz w:val="20"/>
                      <w:szCs w:val="20"/>
                    </w:rPr>
                  </w:pPr>
                  <w:r>
                    <w:rPr>
                      <w:sz w:val="20"/>
                      <w:szCs w:val="20"/>
                    </w:rPr>
                    <w:t>NES</w:t>
                  </w:r>
                </w:p>
                <w:p w14:paraId="64B3CD64" w14:textId="77777777" w:rsidR="00A16AEB" w:rsidRDefault="00DE0016">
                  <w:pPr>
                    <w:spacing w:line="240" w:lineRule="auto"/>
                    <w:jc w:val="center"/>
                    <w:rPr>
                      <w:sz w:val="20"/>
                      <w:szCs w:val="20"/>
                    </w:rPr>
                  </w:pPr>
                  <w:r>
                    <w:rPr>
                      <w:sz w:val="20"/>
                      <w:szCs w:val="20"/>
                    </w:rPr>
                    <w:t xml:space="preserve">(Sleep w/o WUS) </w:t>
                  </w:r>
                </w:p>
                <w:p w14:paraId="60DB7501" w14:textId="77777777" w:rsidR="00A16AEB" w:rsidRDefault="00DE0016">
                  <w:pPr>
                    <w:spacing w:line="240" w:lineRule="auto"/>
                    <w:jc w:val="center"/>
                    <w:rPr>
                      <w:sz w:val="20"/>
                      <w:szCs w:val="20"/>
                    </w:rPr>
                  </w:pPr>
                  <w:r>
                    <w:rPr>
                      <w:sz w:val="20"/>
                      <w:szCs w:val="20"/>
                    </w:rPr>
                    <w:t>Mean UPT (Mbps)</w:t>
                  </w:r>
                </w:p>
                <w:p w14:paraId="5E2494FB" w14:textId="77777777" w:rsidR="00A16AEB" w:rsidRDefault="00A16AEB">
                  <w:pPr>
                    <w:spacing w:line="240" w:lineRule="auto"/>
                    <w:rPr>
                      <w:sz w:val="20"/>
                      <w:szCs w:val="20"/>
                    </w:rPr>
                  </w:pPr>
                </w:p>
              </w:tc>
              <w:tc>
                <w:tcPr>
                  <w:tcW w:w="1258" w:type="dxa"/>
                </w:tcPr>
                <w:p w14:paraId="3C74576C" w14:textId="77777777" w:rsidR="00A16AEB" w:rsidRDefault="00DE0016">
                  <w:pPr>
                    <w:spacing w:line="240" w:lineRule="auto"/>
                    <w:jc w:val="center"/>
                    <w:rPr>
                      <w:sz w:val="20"/>
                      <w:szCs w:val="20"/>
                    </w:rPr>
                  </w:pPr>
                  <w:r>
                    <w:rPr>
                      <w:sz w:val="20"/>
                      <w:szCs w:val="20"/>
                    </w:rPr>
                    <w:t>Enhanced NES</w:t>
                  </w:r>
                </w:p>
                <w:p w14:paraId="564A95D6" w14:textId="77777777" w:rsidR="00A16AEB" w:rsidRDefault="00DE0016">
                  <w:pPr>
                    <w:spacing w:line="240" w:lineRule="auto"/>
                    <w:jc w:val="center"/>
                    <w:rPr>
                      <w:sz w:val="20"/>
                      <w:szCs w:val="20"/>
                    </w:rPr>
                  </w:pPr>
                  <w:r>
                    <w:rPr>
                      <w:sz w:val="20"/>
                      <w:szCs w:val="20"/>
                    </w:rPr>
                    <w:t xml:space="preserve"> (Sleep with WUS) </w:t>
                  </w:r>
                </w:p>
                <w:p w14:paraId="06631726" w14:textId="77777777" w:rsidR="00A16AEB" w:rsidRDefault="00DE0016">
                  <w:pPr>
                    <w:spacing w:line="240" w:lineRule="auto"/>
                    <w:jc w:val="center"/>
                    <w:rPr>
                      <w:sz w:val="20"/>
                      <w:szCs w:val="20"/>
                    </w:rPr>
                  </w:pPr>
                  <w:r>
                    <w:rPr>
                      <w:sz w:val="20"/>
                      <w:szCs w:val="20"/>
                    </w:rPr>
                    <w:t>Mean UPT (Mbps)</w:t>
                  </w:r>
                </w:p>
              </w:tc>
              <w:tc>
                <w:tcPr>
                  <w:tcW w:w="990" w:type="dxa"/>
                </w:tcPr>
                <w:p w14:paraId="227BCF91" w14:textId="77777777" w:rsidR="00A16AEB" w:rsidRDefault="00DE0016">
                  <w:pPr>
                    <w:spacing w:line="240" w:lineRule="auto"/>
                    <w:jc w:val="center"/>
                    <w:rPr>
                      <w:sz w:val="20"/>
                      <w:szCs w:val="20"/>
                    </w:rPr>
                  </w:pPr>
                  <w:r>
                    <w:rPr>
                      <w:sz w:val="20"/>
                      <w:szCs w:val="20"/>
                    </w:rPr>
                    <w:t xml:space="preserve"> UPT gain/loss</w:t>
                  </w:r>
                </w:p>
                <w:p w14:paraId="02D6C173" w14:textId="77777777" w:rsidR="00A16AEB" w:rsidRDefault="00DE0016">
                  <w:pPr>
                    <w:spacing w:line="240" w:lineRule="auto"/>
                    <w:jc w:val="center"/>
                    <w:rPr>
                      <w:sz w:val="20"/>
                      <w:szCs w:val="20"/>
                    </w:rPr>
                  </w:pPr>
                  <w:r>
                    <w:rPr>
                      <w:sz w:val="20"/>
                      <w:szCs w:val="20"/>
                    </w:rPr>
                    <w:t>(Enhanced NES vs NES)</w:t>
                  </w:r>
                </w:p>
                <w:p w14:paraId="03C80F1B" w14:textId="77777777" w:rsidR="00A16AEB" w:rsidRDefault="00DE0016">
                  <w:pPr>
                    <w:spacing w:line="240" w:lineRule="auto"/>
                    <w:jc w:val="center"/>
                    <w:rPr>
                      <w:sz w:val="20"/>
                      <w:szCs w:val="20"/>
                    </w:rPr>
                  </w:pPr>
                  <w:r>
                    <w:rPr>
                      <w:sz w:val="20"/>
                      <w:szCs w:val="20"/>
                    </w:rPr>
                    <w:t>(%)</w:t>
                  </w:r>
                </w:p>
                <w:p w14:paraId="2CF82660" w14:textId="77777777" w:rsidR="00A16AEB" w:rsidRDefault="00A16AEB">
                  <w:pPr>
                    <w:spacing w:line="240" w:lineRule="auto"/>
                    <w:jc w:val="center"/>
                    <w:rPr>
                      <w:sz w:val="20"/>
                      <w:szCs w:val="20"/>
                    </w:rPr>
                  </w:pPr>
                </w:p>
              </w:tc>
              <w:tc>
                <w:tcPr>
                  <w:tcW w:w="1265" w:type="dxa"/>
                </w:tcPr>
                <w:p w14:paraId="46E4F7BF" w14:textId="77777777" w:rsidR="00A16AEB" w:rsidRDefault="00DE0016">
                  <w:pPr>
                    <w:spacing w:line="240" w:lineRule="auto"/>
                    <w:jc w:val="center"/>
                    <w:rPr>
                      <w:sz w:val="20"/>
                      <w:szCs w:val="20"/>
                    </w:rPr>
                  </w:pPr>
                  <w:r>
                    <w:rPr>
                      <w:sz w:val="20"/>
                      <w:szCs w:val="20"/>
                    </w:rPr>
                    <w:t>ESG</w:t>
                  </w:r>
                </w:p>
                <w:p w14:paraId="590144E5" w14:textId="77777777" w:rsidR="00A16AEB" w:rsidRDefault="00DE0016">
                  <w:pPr>
                    <w:spacing w:line="240" w:lineRule="auto"/>
                    <w:jc w:val="center"/>
                    <w:rPr>
                      <w:sz w:val="20"/>
                      <w:szCs w:val="20"/>
                    </w:rPr>
                  </w:pPr>
                  <w:r>
                    <w:rPr>
                      <w:sz w:val="20"/>
                      <w:szCs w:val="20"/>
                    </w:rPr>
                    <w:t>(Enhanced NES vs. NES)</w:t>
                  </w:r>
                </w:p>
                <w:p w14:paraId="20BCF9EF"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0CCCF927" w14:textId="77777777" w:rsidR="00A16AEB" w:rsidRDefault="00DE0016">
                  <w:pPr>
                    <w:spacing w:line="240" w:lineRule="auto"/>
                    <w:jc w:val="center"/>
                    <w:rPr>
                      <w:sz w:val="20"/>
                      <w:szCs w:val="20"/>
                    </w:rPr>
                  </w:pPr>
                  <w:r>
                    <w:rPr>
                      <w:sz w:val="20"/>
                      <w:szCs w:val="20"/>
                    </w:rPr>
                    <w:t>NES</w:t>
                  </w:r>
                </w:p>
                <w:p w14:paraId="2E7F10E8" w14:textId="77777777" w:rsidR="00A16AEB" w:rsidRDefault="00DE0016">
                  <w:pPr>
                    <w:spacing w:line="240" w:lineRule="auto"/>
                    <w:jc w:val="center"/>
                    <w:rPr>
                      <w:sz w:val="20"/>
                      <w:szCs w:val="20"/>
                    </w:rPr>
                  </w:pPr>
                  <w:r>
                    <w:rPr>
                      <w:sz w:val="20"/>
                      <w:szCs w:val="20"/>
                    </w:rPr>
                    <w:t xml:space="preserve">(Sleep w/o WUS) </w:t>
                  </w:r>
                </w:p>
                <w:p w14:paraId="5BB84F8C" w14:textId="77777777" w:rsidR="00A16AEB" w:rsidRDefault="00DE0016">
                  <w:pPr>
                    <w:spacing w:line="240" w:lineRule="auto"/>
                    <w:jc w:val="center"/>
                    <w:rPr>
                      <w:sz w:val="20"/>
                      <w:szCs w:val="20"/>
                    </w:rPr>
                  </w:pPr>
                  <w:r>
                    <w:rPr>
                      <w:sz w:val="20"/>
                      <w:szCs w:val="20"/>
                    </w:rPr>
                    <w:t>Mean UPT (Mbps)</w:t>
                  </w:r>
                </w:p>
                <w:p w14:paraId="48D0A1B3" w14:textId="77777777" w:rsidR="00A16AEB" w:rsidRDefault="00A16AEB">
                  <w:pPr>
                    <w:spacing w:line="240" w:lineRule="auto"/>
                    <w:jc w:val="center"/>
                    <w:rPr>
                      <w:sz w:val="20"/>
                      <w:szCs w:val="20"/>
                    </w:rPr>
                  </w:pPr>
                </w:p>
              </w:tc>
              <w:tc>
                <w:tcPr>
                  <w:tcW w:w="1261" w:type="dxa"/>
                </w:tcPr>
                <w:p w14:paraId="06D822D4" w14:textId="77777777" w:rsidR="00A16AEB" w:rsidRDefault="00DE0016">
                  <w:pPr>
                    <w:spacing w:line="240" w:lineRule="auto"/>
                    <w:jc w:val="center"/>
                    <w:rPr>
                      <w:sz w:val="20"/>
                      <w:szCs w:val="20"/>
                    </w:rPr>
                  </w:pPr>
                  <w:r>
                    <w:rPr>
                      <w:sz w:val="20"/>
                      <w:szCs w:val="20"/>
                    </w:rPr>
                    <w:t>Enhanced NES</w:t>
                  </w:r>
                </w:p>
                <w:p w14:paraId="2CBCC77A" w14:textId="77777777" w:rsidR="00A16AEB" w:rsidRDefault="00DE0016">
                  <w:pPr>
                    <w:spacing w:line="240" w:lineRule="auto"/>
                    <w:jc w:val="center"/>
                    <w:rPr>
                      <w:sz w:val="20"/>
                      <w:szCs w:val="20"/>
                    </w:rPr>
                  </w:pPr>
                  <w:r>
                    <w:rPr>
                      <w:sz w:val="20"/>
                      <w:szCs w:val="20"/>
                    </w:rPr>
                    <w:t xml:space="preserve"> (Sleep with WUS) </w:t>
                  </w:r>
                </w:p>
                <w:p w14:paraId="613D7074" w14:textId="77777777" w:rsidR="00A16AEB" w:rsidRDefault="00DE0016">
                  <w:pPr>
                    <w:spacing w:line="240" w:lineRule="auto"/>
                    <w:jc w:val="center"/>
                    <w:rPr>
                      <w:sz w:val="20"/>
                      <w:szCs w:val="20"/>
                    </w:rPr>
                  </w:pPr>
                  <w:r>
                    <w:rPr>
                      <w:sz w:val="20"/>
                      <w:szCs w:val="20"/>
                    </w:rPr>
                    <w:t>Mean UPT (Mbps)</w:t>
                  </w:r>
                </w:p>
              </w:tc>
              <w:tc>
                <w:tcPr>
                  <w:tcW w:w="1261" w:type="dxa"/>
                </w:tcPr>
                <w:p w14:paraId="0D1009E1" w14:textId="77777777" w:rsidR="00A16AEB" w:rsidRDefault="00DE0016">
                  <w:pPr>
                    <w:spacing w:line="240" w:lineRule="auto"/>
                    <w:jc w:val="center"/>
                    <w:rPr>
                      <w:sz w:val="20"/>
                      <w:szCs w:val="20"/>
                    </w:rPr>
                  </w:pPr>
                  <w:r>
                    <w:rPr>
                      <w:sz w:val="20"/>
                      <w:szCs w:val="20"/>
                    </w:rPr>
                    <w:t xml:space="preserve"> UPT gain/loss</w:t>
                  </w:r>
                </w:p>
                <w:p w14:paraId="3B57BA41" w14:textId="77777777" w:rsidR="00A16AEB" w:rsidRDefault="00DE0016">
                  <w:pPr>
                    <w:spacing w:line="240" w:lineRule="auto"/>
                    <w:jc w:val="center"/>
                    <w:rPr>
                      <w:sz w:val="20"/>
                      <w:szCs w:val="20"/>
                    </w:rPr>
                  </w:pPr>
                  <w:r>
                    <w:rPr>
                      <w:sz w:val="20"/>
                      <w:szCs w:val="20"/>
                    </w:rPr>
                    <w:t>(Enhanced NES vs.</w:t>
                  </w:r>
                </w:p>
                <w:p w14:paraId="2F912E53" w14:textId="77777777" w:rsidR="00A16AEB" w:rsidRDefault="00DE0016">
                  <w:pPr>
                    <w:spacing w:line="240" w:lineRule="auto"/>
                    <w:jc w:val="center"/>
                    <w:rPr>
                      <w:sz w:val="20"/>
                      <w:szCs w:val="20"/>
                    </w:rPr>
                  </w:pPr>
                  <w:r>
                    <w:rPr>
                      <w:sz w:val="20"/>
                      <w:szCs w:val="20"/>
                    </w:rPr>
                    <w:t xml:space="preserve"> NES)</w:t>
                  </w:r>
                </w:p>
                <w:p w14:paraId="6FAAF067" w14:textId="77777777" w:rsidR="00A16AEB" w:rsidRDefault="00DE0016">
                  <w:pPr>
                    <w:spacing w:line="240" w:lineRule="auto"/>
                    <w:jc w:val="center"/>
                    <w:rPr>
                      <w:sz w:val="20"/>
                      <w:szCs w:val="20"/>
                    </w:rPr>
                  </w:pPr>
                  <w:r>
                    <w:rPr>
                      <w:sz w:val="20"/>
                      <w:szCs w:val="20"/>
                    </w:rPr>
                    <w:t>(%)</w:t>
                  </w:r>
                </w:p>
                <w:p w14:paraId="0BD59FD9" w14:textId="77777777" w:rsidR="00A16AEB" w:rsidRDefault="00A16AEB">
                  <w:pPr>
                    <w:spacing w:line="240" w:lineRule="auto"/>
                    <w:jc w:val="center"/>
                    <w:rPr>
                      <w:sz w:val="20"/>
                      <w:szCs w:val="20"/>
                    </w:rPr>
                  </w:pPr>
                </w:p>
              </w:tc>
              <w:tc>
                <w:tcPr>
                  <w:tcW w:w="1169" w:type="dxa"/>
                </w:tcPr>
                <w:p w14:paraId="1D620833" w14:textId="77777777" w:rsidR="00A16AEB" w:rsidRDefault="00DE0016">
                  <w:pPr>
                    <w:spacing w:line="240" w:lineRule="auto"/>
                    <w:jc w:val="center"/>
                    <w:rPr>
                      <w:sz w:val="20"/>
                      <w:szCs w:val="20"/>
                    </w:rPr>
                  </w:pPr>
                  <w:r>
                    <w:rPr>
                      <w:sz w:val="20"/>
                      <w:szCs w:val="20"/>
                    </w:rPr>
                    <w:t>ESG</w:t>
                  </w:r>
                </w:p>
                <w:p w14:paraId="54E14120" w14:textId="77777777" w:rsidR="00A16AEB" w:rsidRDefault="00DE0016">
                  <w:pPr>
                    <w:spacing w:line="240" w:lineRule="auto"/>
                    <w:jc w:val="center"/>
                    <w:rPr>
                      <w:sz w:val="20"/>
                      <w:szCs w:val="20"/>
                    </w:rPr>
                  </w:pPr>
                  <w:r>
                    <w:rPr>
                      <w:sz w:val="20"/>
                      <w:szCs w:val="20"/>
                    </w:rPr>
                    <w:t>(Enhanced NES vs. NES)</w:t>
                  </w:r>
                </w:p>
                <w:p w14:paraId="608C5618" w14:textId="77777777" w:rsidR="00A16AEB" w:rsidRDefault="00DE0016">
                  <w:pPr>
                    <w:spacing w:line="240" w:lineRule="auto"/>
                    <w:jc w:val="center"/>
                    <w:rPr>
                      <w:sz w:val="20"/>
                      <w:szCs w:val="20"/>
                    </w:rPr>
                  </w:pPr>
                  <w:r>
                    <w:rPr>
                      <w:sz w:val="20"/>
                      <w:szCs w:val="20"/>
                    </w:rPr>
                    <w:t>(%)</w:t>
                  </w:r>
                </w:p>
              </w:tc>
            </w:tr>
            <w:tr w:rsidR="00A16AEB" w14:paraId="66CE0CF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6DFF6A8" w14:textId="77777777" w:rsidR="00A16AEB" w:rsidRDefault="00DE0016">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0906950E" w14:textId="77777777" w:rsidR="00A16AEB" w:rsidRDefault="00DE0016">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C90F49B" w14:textId="77777777" w:rsidR="00A16AEB" w:rsidRDefault="00DE0016">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004B2D4" w14:textId="77777777" w:rsidR="00A16AEB" w:rsidRDefault="00DE0016">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F4D44A9"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4FD27A"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B4A45F2" w14:textId="77777777" w:rsidR="00A16AEB" w:rsidRDefault="00DE0016">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1B6A3486" w14:textId="77777777" w:rsidR="00A16AEB" w:rsidRDefault="00DE0016">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46DC9D3" w14:textId="77777777" w:rsidR="00A16AEB" w:rsidRDefault="00DE0016">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2E498FE" w14:textId="77777777" w:rsidR="00A16AEB" w:rsidRDefault="00DE0016">
                  <w:pPr>
                    <w:spacing w:line="240" w:lineRule="auto"/>
                    <w:jc w:val="center"/>
                    <w:rPr>
                      <w:sz w:val="20"/>
                      <w:szCs w:val="20"/>
                    </w:rPr>
                  </w:pPr>
                  <w:r>
                    <w:rPr>
                      <w:sz w:val="20"/>
                      <w:szCs w:val="20"/>
                    </w:rPr>
                    <w:t>-1.82%</w:t>
                  </w:r>
                </w:p>
              </w:tc>
            </w:tr>
          </w:tbl>
          <w:p w14:paraId="09D4E8AE" w14:textId="77777777" w:rsidR="00A16AEB" w:rsidRDefault="00A16AEB">
            <w:pPr>
              <w:jc w:val="center"/>
              <w:rPr>
                <w:b/>
              </w:rPr>
            </w:pPr>
          </w:p>
          <w:p w14:paraId="47EF197A" w14:textId="77777777" w:rsidR="00A16AEB" w:rsidRDefault="00A16AEB">
            <w:pPr>
              <w:jc w:val="center"/>
              <w:rPr>
                <w:b/>
              </w:rPr>
            </w:pPr>
          </w:p>
          <w:p w14:paraId="3AB134FD" w14:textId="77777777" w:rsidR="00A16AEB" w:rsidRDefault="00DE0016">
            <w:pPr>
              <w:jc w:val="center"/>
              <w:rPr>
                <w:b/>
              </w:rPr>
            </w:pPr>
            <w:r>
              <w:rPr>
                <w:b/>
              </w:rPr>
              <w:t>Table 4: Uplink Evaluation results – 160 ms gNB sleep cycle</w:t>
            </w:r>
          </w:p>
          <w:p w14:paraId="3B4A9551"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71E14185" w14:textId="77777777">
              <w:trPr>
                <w:cantSplit/>
                <w:trHeight w:val="323"/>
              </w:trPr>
              <w:tc>
                <w:tcPr>
                  <w:tcW w:w="9805" w:type="dxa"/>
                  <w:gridSpan w:val="10"/>
                </w:tcPr>
                <w:p w14:paraId="374F223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46EBB683" w14:textId="77777777">
              <w:trPr>
                <w:cantSplit/>
                <w:trHeight w:val="323"/>
              </w:trPr>
              <w:tc>
                <w:tcPr>
                  <w:tcW w:w="4942" w:type="dxa"/>
                  <w:gridSpan w:val="4"/>
                </w:tcPr>
                <w:p w14:paraId="699B7078"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B368DD4"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75740117" w14:textId="77777777">
              <w:trPr>
                <w:cantSplit/>
                <w:trHeight w:val="2415"/>
              </w:trPr>
              <w:tc>
                <w:tcPr>
                  <w:tcW w:w="1429" w:type="dxa"/>
                </w:tcPr>
                <w:p w14:paraId="5BC597C7" w14:textId="77777777" w:rsidR="00A16AEB" w:rsidRDefault="00DE0016">
                  <w:pPr>
                    <w:spacing w:line="240" w:lineRule="auto"/>
                    <w:jc w:val="center"/>
                    <w:rPr>
                      <w:sz w:val="20"/>
                      <w:szCs w:val="20"/>
                    </w:rPr>
                  </w:pPr>
                  <w:r>
                    <w:rPr>
                      <w:sz w:val="20"/>
                      <w:szCs w:val="20"/>
                    </w:rPr>
                    <w:t>NES</w:t>
                  </w:r>
                </w:p>
                <w:p w14:paraId="465CA57A" w14:textId="77777777" w:rsidR="00A16AEB" w:rsidRDefault="00DE0016">
                  <w:pPr>
                    <w:spacing w:line="240" w:lineRule="auto"/>
                    <w:jc w:val="center"/>
                    <w:rPr>
                      <w:sz w:val="20"/>
                      <w:szCs w:val="20"/>
                    </w:rPr>
                  </w:pPr>
                  <w:r>
                    <w:rPr>
                      <w:sz w:val="20"/>
                      <w:szCs w:val="20"/>
                    </w:rPr>
                    <w:t xml:space="preserve">(Sleep w/o WUS) </w:t>
                  </w:r>
                </w:p>
                <w:p w14:paraId="6B4520A5" w14:textId="77777777" w:rsidR="00A16AEB" w:rsidRDefault="00DE0016">
                  <w:pPr>
                    <w:spacing w:line="240" w:lineRule="auto"/>
                    <w:jc w:val="center"/>
                    <w:rPr>
                      <w:sz w:val="20"/>
                      <w:szCs w:val="20"/>
                    </w:rPr>
                  </w:pPr>
                  <w:r>
                    <w:rPr>
                      <w:sz w:val="20"/>
                      <w:szCs w:val="20"/>
                    </w:rPr>
                    <w:t>Mean UPT (Mbps)</w:t>
                  </w:r>
                </w:p>
                <w:p w14:paraId="56024649" w14:textId="77777777" w:rsidR="00A16AEB" w:rsidRDefault="00A16AEB">
                  <w:pPr>
                    <w:spacing w:line="240" w:lineRule="auto"/>
                    <w:rPr>
                      <w:sz w:val="20"/>
                      <w:szCs w:val="20"/>
                    </w:rPr>
                  </w:pPr>
                </w:p>
              </w:tc>
              <w:tc>
                <w:tcPr>
                  <w:tcW w:w="1258" w:type="dxa"/>
                </w:tcPr>
                <w:p w14:paraId="304F5189" w14:textId="77777777" w:rsidR="00A16AEB" w:rsidRDefault="00DE0016">
                  <w:pPr>
                    <w:spacing w:line="240" w:lineRule="auto"/>
                    <w:jc w:val="center"/>
                    <w:rPr>
                      <w:sz w:val="20"/>
                      <w:szCs w:val="20"/>
                    </w:rPr>
                  </w:pPr>
                  <w:r>
                    <w:rPr>
                      <w:sz w:val="20"/>
                      <w:szCs w:val="20"/>
                    </w:rPr>
                    <w:t>Enhanced NES</w:t>
                  </w:r>
                </w:p>
                <w:p w14:paraId="6DF7C7A3" w14:textId="77777777" w:rsidR="00A16AEB" w:rsidRDefault="00DE0016">
                  <w:pPr>
                    <w:spacing w:line="240" w:lineRule="auto"/>
                    <w:jc w:val="center"/>
                    <w:rPr>
                      <w:sz w:val="20"/>
                      <w:szCs w:val="20"/>
                    </w:rPr>
                  </w:pPr>
                  <w:r>
                    <w:rPr>
                      <w:sz w:val="20"/>
                      <w:szCs w:val="20"/>
                    </w:rPr>
                    <w:t xml:space="preserve"> (Sleep with WUS) </w:t>
                  </w:r>
                </w:p>
                <w:p w14:paraId="55B2B45F" w14:textId="77777777" w:rsidR="00A16AEB" w:rsidRDefault="00DE0016">
                  <w:pPr>
                    <w:spacing w:line="240" w:lineRule="auto"/>
                    <w:jc w:val="center"/>
                    <w:rPr>
                      <w:sz w:val="20"/>
                      <w:szCs w:val="20"/>
                    </w:rPr>
                  </w:pPr>
                  <w:r>
                    <w:rPr>
                      <w:sz w:val="20"/>
                      <w:szCs w:val="20"/>
                    </w:rPr>
                    <w:t>Mean UPT (Mbps)</w:t>
                  </w:r>
                </w:p>
              </w:tc>
              <w:tc>
                <w:tcPr>
                  <w:tcW w:w="990" w:type="dxa"/>
                </w:tcPr>
                <w:p w14:paraId="43BE799A" w14:textId="77777777" w:rsidR="00A16AEB" w:rsidRDefault="00DE0016">
                  <w:pPr>
                    <w:spacing w:line="240" w:lineRule="auto"/>
                    <w:jc w:val="center"/>
                    <w:rPr>
                      <w:sz w:val="20"/>
                      <w:szCs w:val="20"/>
                    </w:rPr>
                  </w:pPr>
                  <w:r>
                    <w:rPr>
                      <w:sz w:val="20"/>
                      <w:szCs w:val="20"/>
                    </w:rPr>
                    <w:t xml:space="preserve"> UPT gain/loss</w:t>
                  </w:r>
                </w:p>
                <w:p w14:paraId="7D4BE1A8" w14:textId="77777777" w:rsidR="00A16AEB" w:rsidRDefault="00DE0016">
                  <w:pPr>
                    <w:spacing w:line="240" w:lineRule="auto"/>
                    <w:jc w:val="center"/>
                    <w:rPr>
                      <w:sz w:val="20"/>
                      <w:szCs w:val="20"/>
                    </w:rPr>
                  </w:pPr>
                  <w:r>
                    <w:rPr>
                      <w:sz w:val="20"/>
                      <w:szCs w:val="20"/>
                    </w:rPr>
                    <w:t>(Enhanced NES vs NES)</w:t>
                  </w:r>
                </w:p>
                <w:p w14:paraId="631CECA1" w14:textId="77777777" w:rsidR="00A16AEB" w:rsidRDefault="00DE0016">
                  <w:pPr>
                    <w:spacing w:line="240" w:lineRule="auto"/>
                    <w:jc w:val="center"/>
                    <w:rPr>
                      <w:sz w:val="20"/>
                      <w:szCs w:val="20"/>
                    </w:rPr>
                  </w:pPr>
                  <w:r>
                    <w:rPr>
                      <w:sz w:val="20"/>
                      <w:szCs w:val="20"/>
                    </w:rPr>
                    <w:t>(%)</w:t>
                  </w:r>
                </w:p>
                <w:p w14:paraId="67AECD67" w14:textId="77777777" w:rsidR="00A16AEB" w:rsidRDefault="00A16AEB">
                  <w:pPr>
                    <w:spacing w:line="240" w:lineRule="auto"/>
                    <w:jc w:val="center"/>
                    <w:rPr>
                      <w:sz w:val="20"/>
                      <w:szCs w:val="20"/>
                    </w:rPr>
                  </w:pPr>
                </w:p>
              </w:tc>
              <w:tc>
                <w:tcPr>
                  <w:tcW w:w="1265" w:type="dxa"/>
                </w:tcPr>
                <w:p w14:paraId="380ADE5B" w14:textId="77777777" w:rsidR="00A16AEB" w:rsidRDefault="00DE0016">
                  <w:pPr>
                    <w:spacing w:line="240" w:lineRule="auto"/>
                    <w:jc w:val="center"/>
                    <w:rPr>
                      <w:sz w:val="20"/>
                      <w:szCs w:val="20"/>
                    </w:rPr>
                  </w:pPr>
                  <w:r>
                    <w:rPr>
                      <w:sz w:val="20"/>
                      <w:szCs w:val="20"/>
                    </w:rPr>
                    <w:t>ESG</w:t>
                  </w:r>
                </w:p>
                <w:p w14:paraId="14011F27" w14:textId="77777777" w:rsidR="00A16AEB" w:rsidRDefault="00DE0016">
                  <w:pPr>
                    <w:spacing w:line="240" w:lineRule="auto"/>
                    <w:jc w:val="center"/>
                    <w:rPr>
                      <w:sz w:val="20"/>
                      <w:szCs w:val="20"/>
                    </w:rPr>
                  </w:pPr>
                  <w:r>
                    <w:rPr>
                      <w:sz w:val="20"/>
                      <w:szCs w:val="20"/>
                    </w:rPr>
                    <w:t>(Enhanced NES vs. NES)</w:t>
                  </w:r>
                </w:p>
                <w:p w14:paraId="0A14E9B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5F5612ED" w14:textId="77777777" w:rsidR="00A16AEB" w:rsidRDefault="00DE0016">
                  <w:pPr>
                    <w:spacing w:line="240" w:lineRule="auto"/>
                    <w:jc w:val="center"/>
                    <w:rPr>
                      <w:sz w:val="20"/>
                      <w:szCs w:val="20"/>
                    </w:rPr>
                  </w:pPr>
                  <w:r>
                    <w:rPr>
                      <w:sz w:val="20"/>
                      <w:szCs w:val="20"/>
                    </w:rPr>
                    <w:t>NES</w:t>
                  </w:r>
                </w:p>
                <w:p w14:paraId="0420EFF5" w14:textId="77777777" w:rsidR="00A16AEB" w:rsidRDefault="00DE0016">
                  <w:pPr>
                    <w:spacing w:line="240" w:lineRule="auto"/>
                    <w:jc w:val="center"/>
                    <w:rPr>
                      <w:sz w:val="20"/>
                      <w:szCs w:val="20"/>
                    </w:rPr>
                  </w:pPr>
                  <w:r>
                    <w:rPr>
                      <w:sz w:val="20"/>
                      <w:szCs w:val="20"/>
                    </w:rPr>
                    <w:t xml:space="preserve">(Sleep w/o WUS) </w:t>
                  </w:r>
                </w:p>
                <w:p w14:paraId="7EA24605" w14:textId="77777777" w:rsidR="00A16AEB" w:rsidRDefault="00DE0016">
                  <w:pPr>
                    <w:spacing w:line="240" w:lineRule="auto"/>
                    <w:jc w:val="center"/>
                    <w:rPr>
                      <w:sz w:val="20"/>
                      <w:szCs w:val="20"/>
                    </w:rPr>
                  </w:pPr>
                  <w:r>
                    <w:rPr>
                      <w:sz w:val="20"/>
                      <w:szCs w:val="20"/>
                    </w:rPr>
                    <w:t>Mean UPT (Mbps)</w:t>
                  </w:r>
                </w:p>
                <w:p w14:paraId="32651A9D" w14:textId="77777777" w:rsidR="00A16AEB" w:rsidRDefault="00A16AEB">
                  <w:pPr>
                    <w:spacing w:line="240" w:lineRule="auto"/>
                    <w:jc w:val="center"/>
                    <w:rPr>
                      <w:sz w:val="20"/>
                      <w:szCs w:val="20"/>
                    </w:rPr>
                  </w:pPr>
                </w:p>
              </w:tc>
              <w:tc>
                <w:tcPr>
                  <w:tcW w:w="1261" w:type="dxa"/>
                </w:tcPr>
                <w:p w14:paraId="6BBAC8FB" w14:textId="77777777" w:rsidR="00A16AEB" w:rsidRDefault="00DE0016">
                  <w:pPr>
                    <w:spacing w:line="240" w:lineRule="auto"/>
                    <w:jc w:val="center"/>
                    <w:rPr>
                      <w:sz w:val="20"/>
                      <w:szCs w:val="20"/>
                    </w:rPr>
                  </w:pPr>
                  <w:r>
                    <w:rPr>
                      <w:sz w:val="20"/>
                      <w:szCs w:val="20"/>
                    </w:rPr>
                    <w:t>Enhanced NES</w:t>
                  </w:r>
                </w:p>
                <w:p w14:paraId="77BD3E1D" w14:textId="77777777" w:rsidR="00A16AEB" w:rsidRDefault="00DE0016">
                  <w:pPr>
                    <w:spacing w:line="240" w:lineRule="auto"/>
                    <w:jc w:val="center"/>
                    <w:rPr>
                      <w:sz w:val="20"/>
                      <w:szCs w:val="20"/>
                    </w:rPr>
                  </w:pPr>
                  <w:r>
                    <w:rPr>
                      <w:sz w:val="20"/>
                      <w:szCs w:val="20"/>
                    </w:rPr>
                    <w:t xml:space="preserve"> (Sleep with WUS) </w:t>
                  </w:r>
                </w:p>
                <w:p w14:paraId="3204E555" w14:textId="77777777" w:rsidR="00A16AEB" w:rsidRDefault="00DE0016">
                  <w:pPr>
                    <w:spacing w:line="240" w:lineRule="auto"/>
                    <w:jc w:val="center"/>
                    <w:rPr>
                      <w:sz w:val="20"/>
                      <w:szCs w:val="20"/>
                    </w:rPr>
                  </w:pPr>
                  <w:r>
                    <w:rPr>
                      <w:sz w:val="20"/>
                      <w:szCs w:val="20"/>
                    </w:rPr>
                    <w:t>Mean UPT (Mbps)</w:t>
                  </w:r>
                </w:p>
              </w:tc>
              <w:tc>
                <w:tcPr>
                  <w:tcW w:w="1261" w:type="dxa"/>
                </w:tcPr>
                <w:p w14:paraId="00DEBF08" w14:textId="77777777" w:rsidR="00A16AEB" w:rsidRDefault="00DE0016">
                  <w:pPr>
                    <w:spacing w:line="240" w:lineRule="auto"/>
                    <w:jc w:val="center"/>
                    <w:rPr>
                      <w:sz w:val="20"/>
                      <w:szCs w:val="20"/>
                    </w:rPr>
                  </w:pPr>
                  <w:r>
                    <w:rPr>
                      <w:sz w:val="20"/>
                      <w:szCs w:val="20"/>
                    </w:rPr>
                    <w:t xml:space="preserve"> UPT gain/loss</w:t>
                  </w:r>
                </w:p>
                <w:p w14:paraId="7C533E84" w14:textId="77777777" w:rsidR="00A16AEB" w:rsidRDefault="00DE0016">
                  <w:pPr>
                    <w:spacing w:line="240" w:lineRule="auto"/>
                    <w:jc w:val="center"/>
                    <w:rPr>
                      <w:sz w:val="20"/>
                      <w:szCs w:val="20"/>
                    </w:rPr>
                  </w:pPr>
                  <w:r>
                    <w:rPr>
                      <w:sz w:val="20"/>
                      <w:szCs w:val="20"/>
                    </w:rPr>
                    <w:t>(Enhanced NES vs.</w:t>
                  </w:r>
                </w:p>
                <w:p w14:paraId="20923907" w14:textId="77777777" w:rsidR="00A16AEB" w:rsidRDefault="00DE0016">
                  <w:pPr>
                    <w:spacing w:line="240" w:lineRule="auto"/>
                    <w:jc w:val="center"/>
                    <w:rPr>
                      <w:sz w:val="20"/>
                      <w:szCs w:val="20"/>
                    </w:rPr>
                  </w:pPr>
                  <w:r>
                    <w:rPr>
                      <w:sz w:val="20"/>
                      <w:szCs w:val="20"/>
                    </w:rPr>
                    <w:t xml:space="preserve"> NES)</w:t>
                  </w:r>
                </w:p>
                <w:p w14:paraId="24A2964A" w14:textId="77777777" w:rsidR="00A16AEB" w:rsidRDefault="00DE0016">
                  <w:pPr>
                    <w:spacing w:line="240" w:lineRule="auto"/>
                    <w:jc w:val="center"/>
                    <w:rPr>
                      <w:sz w:val="20"/>
                      <w:szCs w:val="20"/>
                    </w:rPr>
                  </w:pPr>
                  <w:r>
                    <w:rPr>
                      <w:sz w:val="20"/>
                      <w:szCs w:val="20"/>
                    </w:rPr>
                    <w:t>(%)</w:t>
                  </w:r>
                </w:p>
                <w:p w14:paraId="0C6C5912" w14:textId="77777777" w:rsidR="00A16AEB" w:rsidRDefault="00A16AEB">
                  <w:pPr>
                    <w:spacing w:line="240" w:lineRule="auto"/>
                    <w:jc w:val="center"/>
                    <w:rPr>
                      <w:sz w:val="20"/>
                      <w:szCs w:val="20"/>
                    </w:rPr>
                  </w:pPr>
                </w:p>
              </w:tc>
              <w:tc>
                <w:tcPr>
                  <w:tcW w:w="1169" w:type="dxa"/>
                </w:tcPr>
                <w:p w14:paraId="33A1C641" w14:textId="77777777" w:rsidR="00A16AEB" w:rsidRDefault="00DE0016">
                  <w:pPr>
                    <w:spacing w:line="240" w:lineRule="auto"/>
                    <w:jc w:val="center"/>
                    <w:rPr>
                      <w:sz w:val="20"/>
                      <w:szCs w:val="20"/>
                    </w:rPr>
                  </w:pPr>
                  <w:r>
                    <w:rPr>
                      <w:sz w:val="20"/>
                      <w:szCs w:val="20"/>
                    </w:rPr>
                    <w:t>ESG</w:t>
                  </w:r>
                </w:p>
                <w:p w14:paraId="603F86B9" w14:textId="77777777" w:rsidR="00A16AEB" w:rsidRDefault="00DE0016">
                  <w:pPr>
                    <w:spacing w:line="240" w:lineRule="auto"/>
                    <w:jc w:val="center"/>
                    <w:rPr>
                      <w:sz w:val="20"/>
                      <w:szCs w:val="20"/>
                    </w:rPr>
                  </w:pPr>
                  <w:r>
                    <w:rPr>
                      <w:sz w:val="20"/>
                      <w:szCs w:val="20"/>
                    </w:rPr>
                    <w:t>(Enhanced NES vs. NES)</w:t>
                  </w:r>
                </w:p>
                <w:p w14:paraId="0020629E" w14:textId="77777777" w:rsidR="00A16AEB" w:rsidRDefault="00DE0016">
                  <w:pPr>
                    <w:spacing w:line="240" w:lineRule="auto"/>
                    <w:jc w:val="center"/>
                    <w:rPr>
                      <w:sz w:val="20"/>
                      <w:szCs w:val="20"/>
                    </w:rPr>
                  </w:pPr>
                  <w:r>
                    <w:rPr>
                      <w:sz w:val="20"/>
                      <w:szCs w:val="20"/>
                    </w:rPr>
                    <w:t>(%)</w:t>
                  </w:r>
                </w:p>
              </w:tc>
            </w:tr>
            <w:tr w:rsidR="00A16AEB" w14:paraId="0CE68D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E5ACA50" w14:textId="77777777" w:rsidR="00A16AEB" w:rsidRDefault="00DE0016">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104A22" w14:textId="77777777" w:rsidR="00A16AEB" w:rsidRDefault="00DE0016">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17F8E9EC" w14:textId="77777777" w:rsidR="00A16AEB" w:rsidRDefault="00DE0016">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332C80B" w14:textId="77777777" w:rsidR="00A16AEB" w:rsidRDefault="00DE0016">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0E312883"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EEBED41"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BF98AEB" w14:textId="77777777" w:rsidR="00A16AEB" w:rsidRDefault="00DE0016">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F53049A" w14:textId="77777777" w:rsidR="00A16AEB" w:rsidRDefault="00DE0016">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EE480BB" w14:textId="77777777" w:rsidR="00A16AEB" w:rsidRDefault="00DE0016">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F2B5848" w14:textId="77777777" w:rsidR="00A16AEB" w:rsidRDefault="00DE0016">
                  <w:pPr>
                    <w:spacing w:line="240" w:lineRule="auto"/>
                    <w:jc w:val="center"/>
                    <w:rPr>
                      <w:sz w:val="20"/>
                      <w:szCs w:val="20"/>
                    </w:rPr>
                  </w:pPr>
                  <w:r>
                    <w:rPr>
                      <w:sz w:val="20"/>
                      <w:szCs w:val="20"/>
                    </w:rPr>
                    <w:t>-6.20%</w:t>
                  </w:r>
                </w:p>
              </w:tc>
            </w:tr>
          </w:tbl>
          <w:p w14:paraId="03D09046" w14:textId="77777777" w:rsidR="00A16AEB" w:rsidRDefault="00A16AE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4B320872" w14:textId="77777777">
              <w:trPr>
                <w:cantSplit/>
                <w:trHeight w:val="323"/>
              </w:trPr>
              <w:tc>
                <w:tcPr>
                  <w:tcW w:w="9805" w:type="dxa"/>
                  <w:gridSpan w:val="10"/>
                </w:tcPr>
                <w:p w14:paraId="733B7630"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3034003B" w14:textId="77777777">
              <w:trPr>
                <w:cantSplit/>
                <w:trHeight w:val="323"/>
              </w:trPr>
              <w:tc>
                <w:tcPr>
                  <w:tcW w:w="4942" w:type="dxa"/>
                  <w:gridSpan w:val="4"/>
                </w:tcPr>
                <w:p w14:paraId="597AE4BD"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A61301" w14:textId="77777777" w:rsidR="00A16AEB" w:rsidRDefault="000D683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43835E2E" w14:textId="77777777">
              <w:trPr>
                <w:cantSplit/>
                <w:trHeight w:val="2415"/>
              </w:trPr>
              <w:tc>
                <w:tcPr>
                  <w:tcW w:w="1429" w:type="dxa"/>
                </w:tcPr>
                <w:p w14:paraId="55F99C5E" w14:textId="77777777" w:rsidR="00A16AEB" w:rsidRDefault="00DE0016">
                  <w:pPr>
                    <w:spacing w:line="240" w:lineRule="auto"/>
                    <w:jc w:val="center"/>
                    <w:rPr>
                      <w:sz w:val="20"/>
                      <w:szCs w:val="20"/>
                    </w:rPr>
                  </w:pPr>
                  <w:r>
                    <w:rPr>
                      <w:sz w:val="20"/>
                      <w:szCs w:val="20"/>
                    </w:rPr>
                    <w:t>NES</w:t>
                  </w:r>
                </w:p>
                <w:p w14:paraId="63F0A02E" w14:textId="77777777" w:rsidR="00A16AEB" w:rsidRDefault="00DE0016">
                  <w:pPr>
                    <w:spacing w:line="240" w:lineRule="auto"/>
                    <w:jc w:val="center"/>
                    <w:rPr>
                      <w:sz w:val="20"/>
                      <w:szCs w:val="20"/>
                    </w:rPr>
                  </w:pPr>
                  <w:r>
                    <w:rPr>
                      <w:sz w:val="20"/>
                      <w:szCs w:val="20"/>
                    </w:rPr>
                    <w:t xml:space="preserve">(Sleep w/o WUS) </w:t>
                  </w:r>
                </w:p>
                <w:p w14:paraId="213E0358" w14:textId="77777777" w:rsidR="00A16AEB" w:rsidRDefault="00DE0016">
                  <w:pPr>
                    <w:spacing w:line="240" w:lineRule="auto"/>
                    <w:jc w:val="center"/>
                    <w:rPr>
                      <w:sz w:val="20"/>
                      <w:szCs w:val="20"/>
                    </w:rPr>
                  </w:pPr>
                  <w:r>
                    <w:rPr>
                      <w:sz w:val="20"/>
                      <w:szCs w:val="20"/>
                    </w:rPr>
                    <w:t>Mean UPT (Mbps)</w:t>
                  </w:r>
                </w:p>
                <w:p w14:paraId="6312F965" w14:textId="77777777" w:rsidR="00A16AEB" w:rsidRDefault="00A16AEB">
                  <w:pPr>
                    <w:spacing w:line="240" w:lineRule="auto"/>
                    <w:rPr>
                      <w:sz w:val="20"/>
                      <w:szCs w:val="20"/>
                    </w:rPr>
                  </w:pPr>
                </w:p>
              </w:tc>
              <w:tc>
                <w:tcPr>
                  <w:tcW w:w="1258" w:type="dxa"/>
                </w:tcPr>
                <w:p w14:paraId="69F67AE5" w14:textId="77777777" w:rsidR="00A16AEB" w:rsidRDefault="00DE0016">
                  <w:pPr>
                    <w:spacing w:line="240" w:lineRule="auto"/>
                    <w:jc w:val="center"/>
                    <w:rPr>
                      <w:sz w:val="20"/>
                      <w:szCs w:val="20"/>
                    </w:rPr>
                  </w:pPr>
                  <w:r>
                    <w:rPr>
                      <w:sz w:val="20"/>
                      <w:szCs w:val="20"/>
                    </w:rPr>
                    <w:t>Enhanced NES</w:t>
                  </w:r>
                </w:p>
                <w:p w14:paraId="2FD58FEA" w14:textId="77777777" w:rsidR="00A16AEB" w:rsidRDefault="00DE0016">
                  <w:pPr>
                    <w:spacing w:line="240" w:lineRule="auto"/>
                    <w:jc w:val="center"/>
                    <w:rPr>
                      <w:sz w:val="20"/>
                      <w:szCs w:val="20"/>
                    </w:rPr>
                  </w:pPr>
                  <w:r>
                    <w:rPr>
                      <w:sz w:val="20"/>
                      <w:szCs w:val="20"/>
                    </w:rPr>
                    <w:t xml:space="preserve"> (Sleep with WUS) </w:t>
                  </w:r>
                </w:p>
                <w:p w14:paraId="2EFECCFD" w14:textId="77777777" w:rsidR="00A16AEB" w:rsidRDefault="00DE0016">
                  <w:pPr>
                    <w:spacing w:line="240" w:lineRule="auto"/>
                    <w:jc w:val="center"/>
                    <w:rPr>
                      <w:sz w:val="20"/>
                      <w:szCs w:val="20"/>
                    </w:rPr>
                  </w:pPr>
                  <w:r>
                    <w:rPr>
                      <w:sz w:val="20"/>
                      <w:szCs w:val="20"/>
                    </w:rPr>
                    <w:t>Mean UPT (Mbps)</w:t>
                  </w:r>
                </w:p>
              </w:tc>
              <w:tc>
                <w:tcPr>
                  <w:tcW w:w="990" w:type="dxa"/>
                </w:tcPr>
                <w:p w14:paraId="000ADC9B" w14:textId="77777777" w:rsidR="00A16AEB" w:rsidRDefault="00DE0016">
                  <w:pPr>
                    <w:spacing w:line="240" w:lineRule="auto"/>
                    <w:jc w:val="center"/>
                    <w:rPr>
                      <w:sz w:val="20"/>
                      <w:szCs w:val="20"/>
                    </w:rPr>
                  </w:pPr>
                  <w:r>
                    <w:rPr>
                      <w:sz w:val="20"/>
                      <w:szCs w:val="20"/>
                    </w:rPr>
                    <w:t xml:space="preserve"> UPT gain/loss</w:t>
                  </w:r>
                </w:p>
                <w:p w14:paraId="3BBDDFDB" w14:textId="77777777" w:rsidR="00A16AEB" w:rsidRDefault="00DE0016">
                  <w:pPr>
                    <w:spacing w:line="240" w:lineRule="auto"/>
                    <w:jc w:val="center"/>
                    <w:rPr>
                      <w:sz w:val="20"/>
                      <w:szCs w:val="20"/>
                    </w:rPr>
                  </w:pPr>
                  <w:r>
                    <w:rPr>
                      <w:sz w:val="20"/>
                      <w:szCs w:val="20"/>
                    </w:rPr>
                    <w:t>(Enhanced NES vs NES)</w:t>
                  </w:r>
                </w:p>
                <w:p w14:paraId="7E419B37" w14:textId="77777777" w:rsidR="00A16AEB" w:rsidRDefault="00DE0016">
                  <w:pPr>
                    <w:spacing w:line="240" w:lineRule="auto"/>
                    <w:jc w:val="center"/>
                    <w:rPr>
                      <w:sz w:val="20"/>
                      <w:szCs w:val="20"/>
                    </w:rPr>
                  </w:pPr>
                  <w:r>
                    <w:rPr>
                      <w:sz w:val="20"/>
                      <w:szCs w:val="20"/>
                    </w:rPr>
                    <w:t>(%)</w:t>
                  </w:r>
                </w:p>
                <w:p w14:paraId="35EC7F79" w14:textId="77777777" w:rsidR="00A16AEB" w:rsidRDefault="00A16AEB">
                  <w:pPr>
                    <w:spacing w:line="240" w:lineRule="auto"/>
                    <w:jc w:val="center"/>
                    <w:rPr>
                      <w:sz w:val="20"/>
                      <w:szCs w:val="20"/>
                    </w:rPr>
                  </w:pPr>
                </w:p>
              </w:tc>
              <w:tc>
                <w:tcPr>
                  <w:tcW w:w="1265" w:type="dxa"/>
                </w:tcPr>
                <w:p w14:paraId="4CE30D6A" w14:textId="77777777" w:rsidR="00A16AEB" w:rsidRDefault="00DE0016">
                  <w:pPr>
                    <w:spacing w:line="240" w:lineRule="auto"/>
                    <w:jc w:val="center"/>
                    <w:rPr>
                      <w:sz w:val="20"/>
                      <w:szCs w:val="20"/>
                    </w:rPr>
                  </w:pPr>
                  <w:r>
                    <w:rPr>
                      <w:sz w:val="20"/>
                      <w:szCs w:val="20"/>
                    </w:rPr>
                    <w:t>ESG</w:t>
                  </w:r>
                </w:p>
                <w:p w14:paraId="3D8667C9" w14:textId="77777777" w:rsidR="00A16AEB" w:rsidRDefault="00DE0016">
                  <w:pPr>
                    <w:spacing w:line="240" w:lineRule="auto"/>
                    <w:jc w:val="center"/>
                    <w:rPr>
                      <w:sz w:val="20"/>
                      <w:szCs w:val="20"/>
                    </w:rPr>
                  </w:pPr>
                  <w:r>
                    <w:rPr>
                      <w:sz w:val="20"/>
                      <w:szCs w:val="20"/>
                    </w:rPr>
                    <w:t>(Enhanced NES vs. NES)</w:t>
                  </w:r>
                </w:p>
                <w:p w14:paraId="68486069"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3BA7868B" w14:textId="77777777" w:rsidR="00A16AEB" w:rsidRDefault="00DE0016">
                  <w:pPr>
                    <w:spacing w:line="240" w:lineRule="auto"/>
                    <w:jc w:val="center"/>
                    <w:rPr>
                      <w:sz w:val="20"/>
                      <w:szCs w:val="20"/>
                    </w:rPr>
                  </w:pPr>
                  <w:r>
                    <w:rPr>
                      <w:sz w:val="20"/>
                      <w:szCs w:val="20"/>
                    </w:rPr>
                    <w:t>NES</w:t>
                  </w:r>
                </w:p>
                <w:p w14:paraId="24E159A4" w14:textId="77777777" w:rsidR="00A16AEB" w:rsidRDefault="00DE0016">
                  <w:pPr>
                    <w:spacing w:line="240" w:lineRule="auto"/>
                    <w:jc w:val="center"/>
                    <w:rPr>
                      <w:sz w:val="20"/>
                      <w:szCs w:val="20"/>
                    </w:rPr>
                  </w:pPr>
                  <w:r>
                    <w:rPr>
                      <w:sz w:val="20"/>
                      <w:szCs w:val="20"/>
                    </w:rPr>
                    <w:t xml:space="preserve">(Sleep w/o WUS) </w:t>
                  </w:r>
                </w:p>
                <w:p w14:paraId="7438A591" w14:textId="77777777" w:rsidR="00A16AEB" w:rsidRDefault="00DE0016">
                  <w:pPr>
                    <w:spacing w:line="240" w:lineRule="auto"/>
                    <w:jc w:val="center"/>
                    <w:rPr>
                      <w:sz w:val="20"/>
                      <w:szCs w:val="20"/>
                    </w:rPr>
                  </w:pPr>
                  <w:r>
                    <w:rPr>
                      <w:sz w:val="20"/>
                      <w:szCs w:val="20"/>
                    </w:rPr>
                    <w:t>Mean UPT (Mbps)</w:t>
                  </w:r>
                </w:p>
                <w:p w14:paraId="3C34A655" w14:textId="77777777" w:rsidR="00A16AEB" w:rsidRDefault="00A16AEB">
                  <w:pPr>
                    <w:spacing w:line="240" w:lineRule="auto"/>
                    <w:jc w:val="center"/>
                    <w:rPr>
                      <w:sz w:val="20"/>
                      <w:szCs w:val="20"/>
                    </w:rPr>
                  </w:pPr>
                </w:p>
              </w:tc>
              <w:tc>
                <w:tcPr>
                  <w:tcW w:w="1261" w:type="dxa"/>
                </w:tcPr>
                <w:p w14:paraId="4ADDF20E" w14:textId="77777777" w:rsidR="00A16AEB" w:rsidRDefault="00DE0016">
                  <w:pPr>
                    <w:spacing w:line="240" w:lineRule="auto"/>
                    <w:jc w:val="center"/>
                    <w:rPr>
                      <w:sz w:val="20"/>
                      <w:szCs w:val="20"/>
                    </w:rPr>
                  </w:pPr>
                  <w:r>
                    <w:rPr>
                      <w:sz w:val="20"/>
                      <w:szCs w:val="20"/>
                    </w:rPr>
                    <w:t>Enhanced NES</w:t>
                  </w:r>
                </w:p>
                <w:p w14:paraId="3F9BE17F" w14:textId="77777777" w:rsidR="00A16AEB" w:rsidRDefault="00DE0016">
                  <w:pPr>
                    <w:spacing w:line="240" w:lineRule="auto"/>
                    <w:jc w:val="center"/>
                    <w:rPr>
                      <w:sz w:val="20"/>
                      <w:szCs w:val="20"/>
                    </w:rPr>
                  </w:pPr>
                  <w:r>
                    <w:rPr>
                      <w:sz w:val="20"/>
                      <w:szCs w:val="20"/>
                    </w:rPr>
                    <w:t xml:space="preserve"> (Sleep with WUS) </w:t>
                  </w:r>
                </w:p>
                <w:p w14:paraId="5A2699E1" w14:textId="77777777" w:rsidR="00A16AEB" w:rsidRDefault="00DE0016">
                  <w:pPr>
                    <w:spacing w:line="240" w:lineRule="auto"/>
                    <w:jc w:val="center"/>
                    <w:rPr>
                      <w:sz w:val="20"/>
                      <w:szCs w:val="20"/>
                    </w:rPr>
                  </w:pPr>
                  <w:r>
                    <w:rPr>
                      <w:sz w:val="20"/>
                      <w:szCs w:val="20"/>
                    </w:rPr>
                    <w:t>Mean UPT (Mbps)</w:t>
                  </w:r>
                </w:p>
              </w:tc>
              <w:tc>
                <w:tcPr>
                  <w:tcW w:w="1261" w:type="dxa"/>
                </w:tcPr>
                <w:p w14:paraId="15EA374A" w14:textId="77777777" w:rsidR="00A16AEB" w:rsidRDefault="00DE0016">
                  <w:pPr>
                    <w:spacing w:line="240" w:lineRule="auto"/>
                    <w:jc w:val="center"/>
                    <w:rPr>
                      <w:sz w:val="20"/>
                      <w:szCs w:val="20"/>
                    </w:rPr>
                  </w:pPr>
                  <w:r>
                    <w:rPr>
                      <w:sz w:val="20"/>
                      <w:szCs w:val="20"/>
                    </w:rPr>
                    <w:t xml:space="preserve"> UPT gain/loss</w:t>
                  </w:r>
                </w:p>
                <w:p w14:paraId="5557D099" w14:textId="77777777" w:rsidR="00A16AEB" w:rsidRDefault="00DE0016">
                  <w:pPr>
                    <w:spacing w:line="240" w:lineRule="auto"/>
                    <w:jc w:val="center"/>
                    <w:rPr>
                      <w:sz w:val="20"/>
                      <w:szCs w:val="20"/>
                    </w:rPr>
                  </w:pPr>
                  <w:r>
                    <w:rPr>
                      <w:sz w:val="20"/>
                      <w:szCs w:val="20"/>
                    </w:rPr>
                    <w:t>(Enhanced NES vs.</w:t>
                  </w:r>
                </w:p>
                <w:p w14:paraId="24EA58B2" w14:textId="77777777" w:rsidR="00A16AEB" w:rsidRDefault="00DE0016">
                  <w:pPr>
                    <w:spacing w:line="240" w:lineRule="auto"/>
                    <w:jc w:val="center"/>
                    <w:rPr>
                      <w:sz w:val="20"/>
                      <w:szCs w:val="20"/>
                    </w:rPr>
                  </w:pPr>
                  <w:r>
                    <w:rPr>
                      <w:sz w:val="20"/>
                      <w:szCs w:val="20"/>
                    </w:rPr>
                    <w:t xml:space="preserve"> NES)</w:t>
                  </w:r>
                </w:p>
                <w:p w14:paraId="4D5979B5" w14:textId="77777777" w:rsidR="00A16AEB" w:rsidRDefault="00DE0016">
                  <w:pPr>
                    <w:spacing w:line="240" w:lineRule="auto"/>
                    <w:jc w:val="center"/>
                    <w:rPr>
                      <w:sz w:val="20"/>
                      <w:szCs w:val="20"/>
                    </w:rPr>
                  </w:pPr>
                  <w:r>
                    <w:rPr>
                      <w:sz w:val="20"/>
                      <w:szCs w:val="20"/>
                    </w:rPr>
                    <w:t>(%)</w:t>
                  </w:r>
                </w:p>
                <w:p w14:paraId="7C9EF4CF" w14:textId="77777777" w:rsidR="00A16AEB" w:rsidRDefault="00A16AEB">
                  <w:pPr>
                    <w:spacing w:line="240" w:lineRule="auto"/>
                    <w:jc w:val="center"/>
                    <w:rPr>
                      <w:sz w:val="20"/>
                      <w:szCs w:val="20"/>
                    </w:rPr>
                  </w:pPr>
                </w:p>
              </w:tc>
              <w:tc>
                <w:tcPr>
                  <w:tcW w:w="1169" w:type="dxa"/>
                </w:tcPr>
                <w:p w14:paraId="7922A427" w14:textId="77777777" w:rsidR="00A16AEB" w:rsidRDefault="00DE0016">
                  <w:pPr>
                    <w:spacing w:line="240" w:lineRule="auto"/>
                    <w:jc w:val="center"/>
                    <w:rPr>
                      <w:sz w:val="20"/>
                      <w:szCs w:val="20"/>
                    </w:rPr>
                  </w:pPr>
                  <w:r>
                    <w:rPr>
                      <w:sz w:val="20"/>
                      <w:szCs w:val="20"/>
                    </w:rPr>
                    <w:t>ESG</w:t>
                  </w:r>
                </w:p>
                <w:p w14:paraId="41006F38" w14:textId="77777777" w:rsidR="00A16AEB" w:rsidRDefault="00DE0016">
                  <w:pPr>
                    <w:spacing w:line="240" w:lineRule="auto"/>
                    <w:jc w:val="center"/>
                    <w:rPr>
                      <w:sz w:val="20"/>
                      <w:szCs w:val="20"/>
                    </w:rPr>
                  </w:pPr>
                  <w:r>
                    <w:rPr>
                      <w:sz w:val="20"/>
                      <w:szCs w:val="20"/>
                    </w:rPr>
                    <w:t>(Enhanced NES vs. NES)</w:t>
                  </w:r>
                </w:p>
                <w:p w14:paraId="48B78558" w14:textId="77777777" w:rsidR="00A16AEB" w:rsidRDefault="00DE0016">
                  <w:pPr>
                    <w:spacing w:line="240" w:lineRule="auto"/>
                    <w:jc w:val="center"/>
                    <w:rPr>
                      <w:sz w:val="20"/>
                      <w:szCs w:val="20"/>
                    </w:rPr>
                  </w:pPr>
                  <w:r>
                    <w:rPr>
                      <w:sz w:val="20"/>
                      <w:szCs w:val="20"/>
                    </w:rPr>
                    <w:t>(%)</w:t>
                  </w:r>
                </w:p>
              </w:tc>
            </w:tr>
            <w:tr w:rsidR="00A16AEB" w14:paraId="077798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1C0E30E" w14:textId="77777777" w:rsidR="00A16AEB" w:rsidRDefault="00DE0016">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FD3497A" w14:textId="77777777" w:rsidR="00A16AEB" w:rsidRDefault="00DE0016">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7B6D2C4" w14:textId="77777777" w:rsidR="00A16AEB" w:rsidRDefault="00DE0016">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BC0965F" w14:textId="77777777" w:rsidR="00A16AEB" w:rsidRDefault="00DE0016">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655AD4D"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FE6474E"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304A3721" w14:textId="77777777" w:rsidR="00A16AEB" w:rsidRDefault="00DE0016">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A31C4E1" w14:textId="77777777" w:rsidR="00A16AEB" w:rsidRDefault="00DE0016">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25AC80D" w14:textId="77777777" w:rsidR="00A16AEB" w:rsidRDefault="00DE0016">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FB96C2B" w14:textId="77777777" w:rsidR="00A16AEB" w:rsidRDefault="00DE0016">
                  <w:pPr>
                    <w:spacing w:line="240" w:lineRule="auto"/>
                    <w:jc w:val="center"/>
                    <w:rPr>
                      <w:sz w:val="20"/>
                      <w:szCs w:val="20"/>
                    </w:rPr>
                  </w:pPr>
                  <w:r>
                    <w:rPr>
                      <w:sz w:val="20"/>
                      <w:szCs w:val="20"/>
                    </w:rPr>
                    <w:t>-3.08%</w:t>
                  </w:r>
                </w:p>
              </w:tc>
            </w:tr>
          </w:tbl>
          <w:p w14:paraId="12210E56" w14:textId="77777777" w:rsidR="00A16AEB" w:rsidRDefault="00A16AEB">
            <w:pPr>
              <w:rPr>
                <w:b/>
                <w:bCs/>
                <w:i/>
                <w:iCs/>
                <w:lang w:val="en-GB"/>
              </w:rPr>
            </w:pPr>
          </w:p>
          <w:p w14:paraId="192FAB72" w14:textId="77777777" w:rsidR="00A16AEB" w:rsidRDefault="00A16AEB">
            <w:pPr>
              <w:spacing w:before="120"/>
              <w:rPr>
                <w:rFonts w:eastAsiaTheme="minorEastAsia"/>
                <w:u w:val="single"/>
              </w:rPr>
            </w:pPr>
          </w:p>
        </w:tc>
      </w:tr>
      <w:tr w:rsidR="00A16AEB" w14:paraId="21100BB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61F933"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207BF" w14:textId="77777777" w:rsidR="00A16AEB" w:rsidRDefault="00DE0016">
            <w:pPr>
              <w:spacing w:after="0"/>
              <w:jc w:val="center"/>
              <w:rPr>
                <w:b/>
                <w:bCs/>
              </w:rPr>
            </w:pPr>
            <w:r>
              <w:rPr>
                <w:b/>
                <w:bCs/>
              </w:rPr>
              <w:t>Comments</w:t>
            </w:r>
          </w:p>
        </w:tc>
      </w:tr>
      <w:tr w:rsidR="00A16AEB" w14:paraId="7C67F515" w14:textId="77777777">
        <w:tc>
          <w:tcPr>
            <w:tcW w:w="1300" w:type="dxa"/>
            <w:tcBorders>
              <w:top w:val="single" w:sz="4" w:space="0" w:color="auto"/>
              <w:left w:val="single" w:sz="4" w:space="0" w:color="auto"/>
              <w:bottom w:val="single" w:sz="4" w:space="0" w:color="auto"/>
              <w:right w:val="single" w:sz="4" w:space="0" w:color="auto"/>
            </w:tcBorders>
          </w:tcPr>
          <w:p w14:paraId="7F9E69CE"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4E0D7A" w14:textId="77777777" w:rsidR="00A16AEB" w:rsidRDefault="00A16AEB">
            <w:pPr>
              <w:spacing w:after="0"/>
              <w:jc w:val="left"/>
              <w:rPr>
                <w:rFonts w:eastAsiaTheme="minorEastAsia"/>
              </w:rPr>
            </w:pPr>
          </w:p>
        </w:tc>
      </w:tr>
      <w:tr w:rsidR="00A16AEB" w14:paraId="59A53B51" w14:textId="77777777">
        <w:tc>
          <w:tcPr>
            <w:tcW w:w="1300" w:type="dxa"/>
            <w:tcBorders>
              <w:top w:val="single" w:sz="4" w:space="0" w:color="auto"/>
              <w:left w:val="single" w:sz="4" w:space="0" w:color="auto"/>
              <w:bottom w:val="single" w:sz="4" w:space="0" w:color="auto"/>
              <w:right w:val="single" w:sz="4" w:space="0" w:color="auto"/>
            </w:tcBorders>
          </w:tcPr>
          <w:p w14:paraId="3B3218E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F1E32F" w14:textId="77777777" w:rsidR="00A16AEB" w:rsidRDefault="00A16AEB">
            <w:pPr>
              <w:spacing w:after="0"/>
              <w:jc w:val="left"/>
              <w:rPr>
                <w:bCs/>
              </w:rPr>
            </w:pPr>
          </w:p>
        </w:tc>
      </w:tr>
      <w:tr w:rsidR="00A16AEB" w14:paraId="65688EF7" w14:textId="77777777">
        <w:tc>
          <w:tcPr>
            <w:tcW w:w="1300" w:type="dxa"/>
            <w:tcBorders>
              <w:top w:val="single" w:sz="4" w:space="0" w:color="auto"/>
              <w:left w:val="single" w:sz="4" w:space="0" w:color="auto"/>
              <w:bottom w:val="single" w:sz="4" w:space="0" w:color="auto"/>
              <w:right w:val="single" w:sz="4" w:space="0" w:color="auto"/>
            </w:tcBorders>
          </w:tcPr>
          <w:p w14:paraId="32E189F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1758B2A" w14:textId="77777777" w:rsidR="00A16AEB" w:rsidRDefault="00A16AEB">
            <w:pPr>
              <w:spacing w:after="0"/>
              <w:jc w:val="left"/>
              <w:rPr>
                <w:bCs/>
              </w:rPr>
            </w:pPr>
          </w:p>
        </w:tc>
      </w:tr>
    </w:tbl>
    <w:p w14:paraId="77418939" w14:textId="77777777" w:rsidR="00A16AEB" w:rsidRDefault="00A16AEB">
      <w:pPr>
        <w:spacing w:after="240"/>
      </w:pPr>
    </w:p>
    <w:p w14:paraId="283A3456" w14:textId="77777777" w:rsidR="00A16AEB" w:rsidRDefault="00DE0016">
      <w:pPr>
        <w:pStyle w:val="Heading4"/>
        <w:numPr>
          <w:ilvl w:val="0"/>
          <w:numId w:val="0"/>
        </w:numPr>
      </w:pPr>
      <w:r>
        <w:t>Source 7: Samsung</w:t>
      </w:r>
    </w:p>
    <w:tbl>
      <w:tblPr>
        <w:tblStyle w:val="TableGrid"/>
        <w:tblW w:w="9603" w:type="dxa"/>
        <w:tblLook w:val="04A0" w:firstRow="1" w:lastRow="0" w:firstColumn="1" w:lastColumn="0" w:noHBand="0" w:noVBand="1"/>
      </w:tblPr>
      <w:tblGrid>
        <w:gridCol w:w="2418"/>
        <w:gridCol w:w="7213"/>
      </w:tblGrid>
      <w:tr w:rsidR="00A16AEB" w14:paraId="355F5A24" w14:textId="77777777">
        <w:trPr>
          <w:trHeight w:val="3013"/>
        </w:trPr>
        <w:tc>
          <w:tcPr>
            <w:tcW w:w="9603" w:type="dxa"/>
            <w:gridSpan w:val="2"/>
          </w:tcPr>
          <w:p w14:paraId="5BF69EFB" w14:textId="77777777" w:rsidR="00A16AEB" w:rsidRDefault="00DE0016">
            <w:pPr>
              <w:rPr>
                <w:bCs/>
                <w:iCs/>
                <w:u w:val="single"/>
                <w:lang w:val="en-GB"/>
              </w:rPr>
            </w:pPr>
            <w:r>
              <w:rPr>
                <w:bCs/>
                <w:iCs/>
                <w:u w:val="single"/>
                <w:lang w:val="en-GB"/>
              </w:rPr>
              <w:t>Time domain</w:t>
            </w:r>
          </w:p>
          <w:p w14:paraId="1F3DF7ED" w14:textId="77777777" w:rsidR="00A16AEB" w:rsidRDefault="00DE0016">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16AEB" w14:paraId="7F6DCEF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75CF26D"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3CD0355" w14:textId="77777777" w:rsidR="00A16AEB" w:rsidRDefault="00DE0016">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B05B582"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5113012"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tc>
            </w:tr>
            <w:tr w:rsidR="00A16AEB" w14:paraId="09E5B720"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2A9F548" w14:textId="77777777" w:rsidR="00A16AEB" w:rsidRDefault="00A16AE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D33A84B" w14:textId="77777777" w:rsidR="00A16AEB" w:rsidRDefault="00DE0016">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CC169F" w14:textId="77777777" w:rsidR="00A16AEB" w:rsidRDefault="00DE0016">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8C8F48" w14:textId="77777777" w:rsidR="00A16AEB" w:rsidRDefault="00A16AE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4617581" w14:textId="77777777" w:rsidR="00A16AEB" w:rsidRDefault="00A16AEB">
                  <w:pPr>
                    <w:pStyle w:val="TAH"/>
                    <w:kinsoku w:val="0"/>
                    <w:overflowPunct w:val="0"/>
                    <w:rPr>
                      <w:rFonts w:ascii="Times New Roman" w:hAnsi="Times New Roman"/>
                      <w:sz w:val="20"/>
                    </w:rPr>
                  </w:pPr>
                </w:p>
              </w:tc>
            </w:tr>
            <w:tr w:rsidR="00A16AEB" w14:paraId="759F830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CAEF142" w14:textId="77777777" w:rsidR="00A16AEB" w:rsidRDefault="00DE0016">
                  <w:pPr>
                    <w:spacing w:line="288" w:lineRule="auto"/>
                    <w:jc w:val="left"/>
                    <w:rPr>
                      <w:rFonts w:eastAsiaTheme="minorEastAsia"/>
                      <w:bCs/>
                      <w:lang w:eastAsia="ko-KR"/>
                    </w:rPr>
                  </w:pPr>
                  <w:r>
                    <w:rPr>
                      <w:rFonts w:eastAsiaTheme="minorEastAsia"/>
                      <w:bCs/>
                      <w:lang w:eastAsia="ko-KR"/>
                    </w:rPr>
                    <w:t>SSB adaptation</w:t>
                  </w:r>
                </w:p>
                <w:p w14:paraId="6E6A5860" w14:textId="77777777" w:rsidR="00A16AEB" w:rsidRDefault="00DE0016">
                  <w:pPr>
                    <w:spacing w:line="288" w:lineRule="auto"/>
                    <w:jc w:val="left"/>
                    <w:rPr>
                      <w:rFonts w:eastAsiaTheme="minorEastAsia"/>
                      <w:bCs/>
                      <w:lang w:eastAsia="ko-KR"/>
                    </w:rPr>
                  </w:pPr>
                  <w:r>
                    <w:rPr>
                      <w:rFonts w:eastAsiaTheme="minorEastAsia"/>
                      <w:bCs/>
                      <w:lang w:eastAsia="ko-KR"/>
                    </w:rPr>
                    <w:t>From 8 SSBs to 2 SSBs</w:t>
                  </w:r>
                </w:p>
                <w:p w14:paraId="00CD4E32"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F3D7641" w14:textId="77777777" w:rsidR="00A16AEB" w:rsidRDefault="00DE0016">
                  <w:pPr>
                    <w:spacing w:line="288" w:lineRule="auto"/>
                    <w:jc w:val="left"/>
                    <w:rPr>
                      <w:rFonts w:eastAsiaTheme="minorEastAsia"/>
                      <w:bCs/>
                      <w:lang w:eastAsia="ko-KR"/>
                    </w:rPr>
                  </w:pPr>
                  <w:r>
                    <w:rPr>
                      <w:rFonts w:eastAsiaTheme="minorEastAsia"/>
                      <w:bCs/>
                      <w:lang w:eastAsia="ko-KR"/>
                    </w:rPr>
                    <w:t>Light_0 load: 5.20 %</w:t>
                  </w:r>
                </w:p>
                <w:p w14:paraId="53EE8E41" w14:textId="77777777" w:rsidR="00A16AEB" w:rsidRDefault="00DE0016">
                  <w:pPr>
                    <w:spacing w:line="288" w:lineRule="auto"/>
                    <w:jc w:val="left"/>
                    <w:rPr>
                      <w:rFonts w:eastAsiaTheme="minorEastAsia"/>
                      <w:bCs/>
                      <w:lang w:eastAsia="ko-KR"/>
                    </w:rPr>
                  </w:pPr>
                  <w:r>
                    <w:rPr>
                      <w:rFonts w:eastAsiaTheme="minorEastAsia"/>
                      <w:bCs/>
                      <w:lang w:eastAsia="ko-KR"/>
                    </w:rPr>
                    <w:t>Light_1 load: 7.25 %</w:t>
                  </w:r>
                </w:p>
                <w:p w14:paraId="01D43579" w14:textId="77777777" w:rsidR="00A16AEB" w:rsidRDefault="00DE0016">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5141EFA" w14:textId="77777777" w:rsidR="00A16AEB" w:rsidRDefault="00DE0016">
                  <w:pPr>
                    <w:spacing w:line="288" w:lineRule="auto"/>
                    <w:jc w:val="left"/>
                    <w:rPr>
                      <w:rFonts w:eastAsiaTheme="minorEastAsia"/>
                      <w:bCs/>
                      <w:lang w:eastAsia="ko-KR"/>
                    </w:rPr>
                  </w:pPr>
                  <w:r>
                    <w:rPr>
                      <w:rFonts w:eastAsiaTheme="minorEastAsia"/>
                      <w:bCs/>
                      <w:lang w:eastAsia="ko-KR"/>
                    </w:rPr>
                    <w:t>Light_0 load: 3.61 %</w:t>
                  </w:r>
                </w:p>
                <w:p w14:paraId="2FF52342" w14:textId="77777777" w:rsidR="00A16AEB" w:rsidRDefault="00DE0016">
                  <w:pPr>
                    <w:spacing w:line="288" w:lineRule="auto"/>
                    <w:jc w:val="left"/>
                    <w:rPr>
                      <w:rFonts w:eastAsiaTheme="minorEastAsia"/>
                      <w:bCs/>
                      <w:lang w:eastAsia="ko-KR"/>
                    </w:rPr>
                  </w:pPr>
                  <w:r>
                    <w:rPr>
                      <w:rFonts w:eastAsiaTheme="minorEastAsia"/>
                      <w:bCs/>
                      <w:lang w:eastAsia="ko-KR"/>
                    </w:rPr>
                    <w:t>Light_1 load: 4.71 %</w:t>
                  </w:r>
                </w:p>
                <w:p w14:paraId="6A565B90" w14:textId="77777777" w:rsidR="00A16AEB" w:rsidRDefault="00DE0016">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E03932F"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20 ms}</w:t>
                  </w:r>
                </w:p>
                <w:p w14:paraId="3A322CD2" w14:textId="77777777" w:rsidR="00A16AEB" w:rsidRDefault="00DE0016">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EE375A"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ACE40F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69328EF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3724C9C"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2F19E77" w14:textId="77777777" w:rsidR="00A16AEB" w:rsidRDefault="00DE0016">
                  <w:pPr>
                    <w:spacing w:line="288" w:lineRule="auto"/>
                    <w:jc w:val="left"/>
                    <w:rPr>
                      <w:rFonts w:eastAsiaTheme="minorEastAsia"/>
                      <w:bCs/>
                      <w:lang w:eastAsia="ko-KR"/>
                    </w:rPr>
                  </w:pPr>
                  <w:r>
                    <w:rPr>
                      <w:rFonts w:eastAsiaTheme="minorEastAsia"/>
                      <w:bCs/>
                      <w:lang w:eastAsia="ko-KR"/>
                    </w:rPr>
                    <w:t>Light_0 load: 2.82 %</w:t>
                  </w:r>
                </w:p>
                <w:p w14:paraId="1A591200" w14:textId="77777777" w:rsidR="00A16AEB" w:rsidRDefault="00DE0016">
                  <w:pPr>
                    <w:spacing w:line="288" w:lineRule="auto"/>
                    <w:jc w:val="left"/>
                    <w:rPr>
                      <w:rFonts w:eastAsiaTheme="minorEastAsia"/>
                      <w:bCs/>
                      <w:lang w:eastAsia="ko-KR"/>
                    </w:rPr>
                  </w:pPr>
                  <w:r>
                    <w:rPr>
                      <w:rFonts w:eastAsiaTheme="minorEastAsia"/>
                      <w:bCs/>
                      <w:lang w:eastAsia="ko-KR"/>
                    </w:rPr>
                    <w:t>Light_1 load: 3.89 %</w:t>
                  </w:r>
                </w:p>
                <w:p w14:paraId="66144A83" w14:textId="77777777" w:rsidR="00A16AEB" w:rsidRDefault="00DE0016">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37B6C7E" w14:textId="77777777" w:rsidR="00A16AEB" w:rsidRDefault="00DE0016">
                  <w:pPr>
                    <w:spacing w:line="288" w:lineRule="auto"/>
                    <w:jc w:val="left"/>
                    <w:rPr>
                      <w:rFonts w:eastAsiaTheme="minorEastAsia"/>
                      <w:bCs/>
                      <w:lang w:eastAsia="ko-KR"/>
                    </w:rPr>
                  </w:pPr>
                  <w:r>
                    <w:rPr>
                      <w:rFonts w:eastAsiaTheme="minorEastAsia"/>
                      <w:bCs/>
                      <w:lang w:eastAsia="ko-KR"/>
                    </w:rPr>
                    <w:t>Light_0 load: 1.89 %</w:t>
                  </w:r>
                </w:p>
                <w:p w14:paraId="20FDDCA4" w14:textId="77777777" w:rsidR="00A16AEB" w:rsidRDefault="00DE0016">
                  <w:pPr>
                    <w:spacing w:line="288" w:lineRule="auto"/>
                    <w:jc w:val="left"/>
                    <w:rPr>
                      <w:rFonts w:eastAsiaTheme="minorEastAsia"/>
                      <w:bCs/>
                      <w:lang w:eastAsia="ko-KR"/>
                    </w:rPr>
                  </w:pPr>
                  <w:r>
                    <w:rPr>
                      <w:rFonts w:eastAsiaTheme="minorEastAsia"/>
                      <w:bCs/>
                      <w:lang w:eastAsia="ko-KR"/>
                    </w:rPr>
                    <w:t>Light_1 load: 2.43 %</w:t>
                  </w:r>
                </w:p>
                <w:p w14:paraId="46064244" w14:textId="77777777" w:rsidR="00A16AEB" w:rsidRDefault="00DE0016">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928F780"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40 ms}</w:t>
                  </w:r>
                </w:p>
                <w:p w14:paraId="33ABF0AC"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63CC408"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44396709"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7E00499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3A3C3F7"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CA1CEF2" w14:textId="77777777" w:rsidR="00A16AEB" w:rsidRDefault="00DE0016">
                  <w:pPr>
                    <w:spacing w:line="288" w:lineRule="auto"/>
                    <w:jc w:val="left"/>
                    <w:rPr>
                      <w:rFonts w:eastAsiaTheme="minorEastAsia"/>
                      <w:bCs/>
                      <w:lang w:eastAsia="ko-KR"/>
                    </w:rPr>
                  </w:pPr>
                  <w:r>
                    <w:rPr>
                      <w:rFonts w:eastAsiaTheme="minorEastAsia"/>
                      <w:bCs/>
                      <w:lang w:eastAsia="ko-KR"/>
                    </w:rPr>
                    <w:t>Light_0 load: 1.01 %</w:t>
                  </w:r>
                </w:p>
                <w:p w14:paraId="768CE92F" w14:textId="77777777" w:rsidR="00A16AEB" w:rsidRDefault="00DE0016">
                  <w:pPr>
                    <w:spacing w:line="288" w:lineRule="auto"/>
                    <w:jc w:val="left"/>
                    <w:rPr>
                      <w:rFonts w:eastAsiaTheme="minorEastAsia"/>
                      <w:bCs/>
                      <w:lang w:eastAsia="ko-KR"/>
                    </w:rPr>
                  </w:pPr>
                  <w:r>
                    <w:rPr>
                      <w:rFonts w:eastAsiaTheme="minorEastAsia"/>
                      <w:bCs/>
                      <w:lang w:eastAsia="ko-KR"/>
                    </w:rPr>
                    <w:t>Light_1 load: 1.58 %</w:t>
                  </w:r>
                </w:p>
                <w:p w14:paraId="16DAB706" w14:textId="77777777" w:rsidR="00A16AEB" w:rsidRDefault="00DE0016">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FAC19E6" w14:textId="77777777" w:rsidR="00A16AEB" w:rsidRDefault="00DE0016">
                  <w:pPr>
                    <w:spacing w:line="288" w:lineRule="auto"/>
                    <w:jc w:val="left"/>
                    <w:rPr>
                      <w:rFonts w:eastAsiaTheme="minorEastAsia"/>
                      <w:bCs/>
                      <w:lang w:eastAsia="ko-KR"/>
                    </w:rPr>
                  </w:pPr>
                  <w:r>
                    <w:rPr>
                      <w:rFonts w:eastAsiaTheme="minorEastAsia"/>
                      <w:bCs/>
                      <w:lang w:eastAsia="ko-KR"/>
                    </w:rPr>
                    <w:t>Light_0 load: 0.48 %</w:t>
                  </w:r>
                </w:p>
                <w:p w14:paraId="686A79A6" w14:textId="77777777" w:rsidR="00A16AEB" w:rsidRDefault="00DE0016">
                  <w:pPr>
                    <w:spacing w:line="288" w:lineRule="auto"/>
                    <w:jc w:val="left"/>
                    <w:rPr>
                      <w:rFonts w:eastAsiaTheme="minorEastAsia"/>
                      <w:bCs/>
                      <w:lang w:eastAsia="ko-KR"/>
                    </w:rPr>
                  </w:pPr>
                  <w:r>
                    <w:rPr>
                      <w:rFonts w:eastAsiaTheme="minorEastAsia"/>
                      <w:bCs/>
                      <w:lang w:eastAsia="ko-KR"/>
                    </w:rPr>
                    <w:t>Light_1 load: 0.62 %</w:t>
                  </w:r>
                </w:p>
                <w:p w14:paraId="57C9C120" w14:textId="77777777" w:rsidR="00A16AEB" w:rsidRDefault="00DE0016">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202D113"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160 ms}</w:t>
                  </w:r>
                </w:p>
                <w:p w14:paraId="711BA7AE"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CFCC010"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760F76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bl>
          <w:p w14:paraId="6C131205" w14:textId="77777777" w:rsidR="00A16AEB" w:rsidRDefault="00A16AEB">
            <w:pPr>
              <w:rPr>
                <w:b/>
                <w:bCs/>
                <w:iCs/>
                <w:lang w:val="en-GB"/>
              </w:rPr>
            </w:pPr>
          </w:p>
          <w:p w14:paraId="32A73BA2" w14:textId="77777777" w:rsidR="00A16AEB" w:rsidRDefault="00DE0016">
            <w:pPr>
              <w:rPr>
                <w:bCs/>
                <w:iCs/>
                <w:u w:val="single"/>
                <w:lang w:val="en-GB"/>
              </w:rPr>
            </w:pPr>
            <w:r>
              <w:rPr>
                <w:bCs/>
                <w:iCs/>
                <w:u w:val="single"/>
                <w:lang w:val="en-GB"/>
              </w:rPr>
              <w:t>Frequency domain</w:t>
            </w:r>
          </w:p>
          <w:p w14:paraId="54A78C65" w14:textId="77777777" w:rsidR="00A16AEB" w:rsidRDefault="00DE0016">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16AEB" w14:paraId="26B37B7B" w14:textId="77777777">
              <w:trPr>
                <w:trHeight w:val="695"/>
                <w:jc w:val="center"/>
              </w:trPr>
              <w:tc>
                <w:tcPr>
                  <w:tcW w:w="1318" w:type="dxa"/>
                  <w:tcBorders>
                    <w:top w:val="single" w:sz="4" w:space="0" w:color="FFFFFF"/>
                    <w:left w:val="nil"/>
                    <w:right w:val="nil"/>
                  </w:tcBorders>
                  <w:shd w:val="clear" w:color="auto" w:fill="5B9BD5"/>
                  <w:vAlign w:val="center"/>
                </w:tcPr>
                <w:p w14:paraId="3AC1D0AA"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86ED8A8" w14:textId="77777777" w:rsidR="00A16AEB" w:rsidRDefault="00DE0016">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F7A8924" w14:textId="77777777" w:rsidR="00A16AEB" w:rsidRDefault="00DE0016">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AEBD0F7" w14:textId="77777777" w:rsidR="00A16AEB" w:rsidRDefault="00DE0016">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3BC77FB" w14:textId="77777777" w:rsidR="00A16AEB" w:rsidRDefault="00DE0016">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2053D9E3"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4BDA9D20"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p w14:paraId="1CCAAF4A" w14:textId="77777777" w:rsidR="00A16AEB" w:rsidRDefault="00A16AEB">
                  <w:pPr>
                    <w:pStyle w:val="TAH"/>
                    <w:kinsoku w:val="0"/>
                    <w:overflowPunct w:val="0"/>
                    <w:rPr>
                      <w:rFonts w:ascii="Times New Roman" w:hAnsi="Times New Roman"/>
                      <w:sz w:val="20"/>
                    </w:rPr>
                  </w:pPr>
                </w:p>
              </w:tc>
            </w:tr>
            <w:tr w:rsidR="00A16AEB" w14:paraId="6612A61A" w14:textId="77777777">
              <w:trPr>
                <w:trHeight w:val="618"/>
                <w:jc w:val="center"/>
              </w:trPr>
              <w:tc>
                <w:tcPr>
                  <w:tcW w:w="1318" w:type="dxa"/>
                  <w:shd w:val="clear" w:color="auto" w:fill="BDD6EE"/>
                </w:tcPr>
                <w:p w14:paraId="4E94F01B" w14:textId="77777777" w:rsidR="00A16AEB" w:rsidRDefault="00DE0016">
                  <w:pPr>
                    <w:spacing w:line="288" w:lineRule="auto"/>
                    <w:jc w:val="left"/>
                    <w:rPr>
                      <w:rFonts w:eastAsiaTheme="minorEastAsia"/>
                      <w:bCs/>
                      <w:lang w:eastAsia="ko-KR"/>
                    </w:rPr>
                  </w:pPr>
                  <w:r>
                    <w:rPr>
                      <w:rFonts w:eastAsiaTheme="minorEastAsia"/>
                      <w:bCs/>
                      <w:lang w:eastAsia="ko-KR"/>
                    </w:rPr>
                    <w:t>BWP adaptation</w:t>
                  </w:r>
                </w:p>
                <w:p w14:paraId="42CC0E28" w14:textId="77777777" w:rsidR="00A16AEB" w:rsidRDefault="00DE0016">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2947DFE9" w14:textId="77777777" w:rsidR="00A16AEB" w:rsidRDefault="00DE0016">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565BD25" w14:textId="77777777" w:rsidR="00A16AEB" w:rsidRDefault="00DE0016">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B160390" w14:textId="77777777" w:rsidR="00A16AEB" w:rsidRDefault="00DE0016">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693A452" w14:textId="77777777" w:rsidR="00A16AEB" w:rsidRDefault="00DE0016">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913C51E" w14:textId="77777777" w:rsidR="00A16AEB" w:rsidRDefault="00DE0016">
                  <w:pPr>
                    <w:spacing w:line="288" w:lineRule="auto"/>
                    <w:jc w:val="left"/>
                    <w:rPr>
                      <w:rFonts w:eastAsiaTheme="minorEastAsia"/>
                      <w:bCs/>
                      <w:lang w:eastAsia="ko-KR"/>
                    </w:rPr>
                  </w:pPr>
                  <w:r>
                    <w:rPr>
                      <w:rFonts w:eastAsiaTheme="minorEastAsia"/>
                      <w:bCs/>
                      <w:lang w:eastAsia="ko-KR"/>
                    </w:rPr>
                    <w:t>Baseline: 100MHz with 55 dBm</w:t>
                  </w:r>
                </w:p>
                <w:p w14:paraId="767DD5E1" w14:textId="77777777" w:rsidR="00A16AEB" w:rsidRDefault="00DE0016">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4830B9A" w14:textId="77777777" w:rsidR="00A16AEB" w:rsidRDefault="00DE0016">
                  <w:pPr>
                    <w:kinsoku w:val="0"/>
                    <w:overflowPunct w:val="0"/>
                    <w:jc w:val="left"/>
                    <w:rPr>
                      <w:rFonts w:eastAsiaTheme="minorEastAsia"/>
                      <w:bCs/>
                      <w:lang w:eastAsia="ko-KR"/>
                    </w:rPr>
                  </w:pPr>
                  <w:r>
                    <w:rPr>
                      <w:rFonts w:eastAsiaTheme="minorEastAsia"/>
                      <w:bCs/>
                      <w:lang w:eastAsia="ko-KR"/>
                    </w:rPr>
                    <w:t>Baseline traffic load:</w:t>
                  </w:r>
                </w:p>
                <w:p w14:paraId="4260FE51" w14:textId="77777777" w:rsidR="00A16AEB" w:rsidRDefault="00DE0016">
                  <w:pPr>
                    <w:kinsoku w:val="0"/>
                    <w:overflowPunct w:val="0"/>
                    <w:jc w:val="left"/>
                    <w:rPr>
                      <w:rFonts w:eastAsiaTheme="minorEastAsia"/>
                      <w:bCs/>
                      <w:lang w:eastAsia="ko-KR"/>
                    </w:rPr>
                  </w:pPr>
                  <w:r>
                    <w:rPr>
                      <w:rFonts w:eastAsiaTheme="minorEastAsia"/>
                      <w:bCs/>
                      <w:lang w:eastAsia="ko-KR"/>
                    </w:rPr>
                    <w:t>28.56 % RU</w:t>
                  </w:r>
                </w:p>
                <w:p w14:paraId="1E094E6E" w14:textId="77777777" w:rsidR="00A16AEB" w:rsidRDefault="00DE0016">
                  <w:pPr>
                    <w:kinsoku w:val="0"/>
                    <w:overflowPunct w:val="0"/>
                    <w:jc w:val="left"/>
                    <w:rPr>
                      <w:rFonts w:eastAsiaTheme="minorEastAsia"/>
                      <w:bCs/>
                      <w:lang w:eastAsia="ko-KR"/>
                    </w:rPr>
                  </w:pPr>
                  <w:r>
                    <w:rPr>
                      <w:rFonts w:eastAsiaTheme="minorEastAsia"/>
                      <w:bCs/>
                      <w:lang w:eastAsia="ko-KR"/>
                    </w:rPr>
                    <w:t>Reduced BW traffic load: 20.42 % RU</w:t>
                  </w:r>
                </w:p>
              </w:tc>
            </w:tr>
          </w:tbl>
          <w:p w14:paraId="747B32F8" w14:textId="77777777" w:rsidR="00A16AEB" w:rsidRDefault="00A16AEB">
            <w:pPr>
              <w:spacing w:before="120"/>
              <w:rPr>
                <w:rFonts w:eastAsiaTheme="minorEastAsia"/>
                <w:u w:val="single"/>
              </w:rPr>
            </w:pPr>
          </w:p>
        </w:tc>
      </w:tr>
      <w:tr w:rsidR="00A16AEB" w14:paraId="55101A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11EF4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14FBE4" w14:textId="77777777" w:rsidR="00A16AEB" w:rsidRDefault="00DE0016">
            <w:pPr>
              <w:spacing w:after="0"/>
              <w:jc w:val="center"/>
              <w:rPr>
                <w:b/>
                <w:bCs/>
              </w:rPr>
            </w:pPr>
            <w:r>
              <w:rPr>
                <w:b/>
                <w:bCs/>
              </w:rPr>
              <w:t>Comments</w:t>
            </w:r>
          </w:p>
        </w:tc>
      </w:tr>
      <w:tr w:rsidR="00A16AEB" w14:paraId="7AD4D2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E0A3B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F6096F" w14:textId="77777777" w:rsidR="00A16AEB" w:rsidRDefault="00A16AEB">
            <w:pPr>
              <w:spacing w:after="0"/>
              <w:jc w:val="left"/>
              <w:rPr>
                <w:rFonts w:eastAsiaTheme="minorEastAsia"/>
              </w:rPr>
            </w:pPr>
          </w:p>
        </w:tc>
      </w:tr>
      <w:tr w:rsidR="00A16AEB" w14:paraId="2153B08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A0FBC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E89974" w14:textId="77777777" w:rsidR="00A16AEB" w:rsidRDefault="00A16AEB">
            <w:pPr>
              <w:spacing w:after="0"/>
              <w:jc w:val="left"/>
              <w:rPr>
                <w:bCs/>
              </w:rPr>
            </w:pPr>
          </w:p>
        </w:tc>
      </w:tr>
      <w:tr w:rsidR="00A16AEB" w14:paraId="66E1C0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856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F18D64B" w14:textId="77777777" w:rsidR="00A16AEB" w:rsidRDefault="00A16AEB">
            <w:pPr>
              <w:spacing w:after="0"/>
              <w:jc w:val="left"/>
              <w:rPr>
                <w:bCs/>
              </w:rPr>
            </w:pPr>
          </w:p>
        </w:tc>
      </w:tr>
    </w:tbl>
    <w:p w14:paraId="7DAAA1D6" w14:textId="77777777" w:rsidR="00A16AEB" w:rsidRDefault="00A16AEB">
      <w:pPr>
        <w:spacing w:after="240"/>
      </w:pPr>
    </w:p>
    <w:p w14:paraId="160F96E4" w14:textId="77777777" w:rsidR="00A16AEB" w:rsidRDefault="00DE0016">
      <w:pPr>
        <w:pStyle w:val="Heading4"/>
        <w:numPr>
          <w:ilvl w:val="0"/>
          <w:numId w:val="0"/>
        </w:numPr>
      </w:pPr>
      <w:r>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16AEB" w14:paraId="499CD6F7" w14:textId="77777777">
        <w:trPr>
          <w:trHeight w:val="3013"/>
        </w:trPr>
        <w:tc>
          <w:tcPr>
            <w:tcW w:w="9603" w:type="dxa"/>
            <w:gridSpan w:val="2"/>
          </w:tcPr>
          <w:p w14:paraId="6F1C5DF3" w14:textId="77777777" w:rsidR="00A16AEB" w:rsidRDefault="00DE0016">
            <w:pPr>
              <w:spacing w:before="120"/>
              <w:rPr>
                <w:rFonts w:eastAsiaTheme="minorEastAsia"/>
                <w:u w:val="single"/>
              </w:rPr>
            </w:pPr>
            <w:r>
              <w:rPr>
                <w:rFonts w:eastAsiaTheme="minorEastAsia"/>
                <w:u w:val="single"/>
              </w:rPr>
              <w:t>Evaluation on sleep modes</w:t>
            </w:r>
          </w:p>
          <w:p w14:paraId="2E4D2B2A" w14:textId="77777777" w:rsidR="00A16AEB" w:rsidRDefault="00DE0016">
            <w:pPr>
              <w:spacing w:afterLines="50"/>
            </w:pPr>
            <w:r>
              <w:rPr>
                <w:noProof/>
                <w:lang w:eastAsia="ko-KR"/>
              </w:rPr>
              <w:drawing>
                <wp:inline distT="0" distB="0" distL="0" distR="0" wp14:anchorId="1BEE0C63" wp14:editId="165DE09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17DB5B5" w14:textId="77777777" w:rsidR="00A16AEB" w:rsidRDefault="00DE0016">
            <w:pPr>
              <w:pStyle w:val="ListParagraph"/>
              <w:numPr>
                <w:ilvl w:val="0"/>
                <w:numId w:val="58"/>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2EB0DD96" w14:textId="77777777" w:rsidR="00A16AEB" w:rsidRDefault="00DE0016">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2318E7F" w14:textId="77777777" w:rsidR="00A16AEB" w:rsidRDefault="00A16AEB">
            <w:pPr>
              <w:spacing w:before="120"/>
              <w:rPr>
                <w:rFonts w:eastAsiaTheme="minorEastAsia"/>
                <w:u w:val="single"/>
              </w:rPr>
            </w:pPr>
          </w:p>
          <w:p w14:paraId="52347128" w14:textId="77777777" w:rsidR="00A16AEB" w:rsidRDefault="00DE0016">
            <w:pPr>
              <w:spacing w:before="120"/>
              <w:rPr>
                <w:rFonts w:eastAsiaTheme="minorEastAsia"/>
                <w:u w:val="single"/>
              </w:rPr>
            </w:pPr>
            <w:r>
              <w:rPr>
                <w:rFonts w:eastAsiaTheme="minorEastAsia"/>
                <w:u w:val="single"/>
              </w:rPr>
              <w:t>Evaluation on power domain techniques</w:t>
            </w:r>
          </w:p>
          <w:p w14:paraId="40E5EF43" w14:textId="77777777" w:rsidR="00A16AEB" w:rsidRDefault="00DE0016">
            <w:pPr>
              <w:spacing w:afterLines="50"/>
              <w:rPr>
                <w:rFonts w:eastAsiaTheme="minorEastAsia"/>
                <w:sz w:val="22"/>
              </w:rPr>
            </w:pPr>
            <w:r>
              <w:rPr>
                <w:rFonts w:eastAsiaTheme="minorEastAsia"/>
                <w:noProof/>
                <w:sz w:val="22"/>
                <w:lang w:eastAsia="ko-KR"/>
              </w:rPr>
              <w:drawing>
                <wp:inline distT="0" distB="0" distL="0" distR="0" wp14:anchorId="2A7D1A21" wp14:editId="1C603CB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018AE1D" w14:textId="77777777" w:rsidR="00A16AEB" w:rsidRDefault="00DE0016">
            <w:pPr>
              <w:pStyle w:val="ListParagraph"/>
              <w:spacing w:afterLines="50" w:after="120"/>
              <w:ind w:left="360" w:firstLineChars="400" w:firstLine="800"/>
              <w:rPr>
                <w:lang w:val="en-US" w:eastAsia="zh-CN"/>
              </w:rPr>
            </w:pPr>
            <w:r>
              <w:rPr>
                <w:lang w:val="en-US" w:eastAsia="zh-CN"/>
              </w:rPr>
              <w:t>(a) Relative power consumption                                                       (b) Packet throughput</w:t>
            </w:r>
          </w:p>
          <w:p w14:paraId="5DDC6108" w14:textId="77777777" w:rsidR="00A16AEB" w:rsidRDefault="00DE0016">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834938" w14:textId="77777777" w:rsidR="00A16AEB" w:rsidRDefault="00A16AEB">
            <w:pPr>
              <w:spacing w:before="120"/>
              <w:rPr>
                <w:rFonts w:eastAsiaTheme="minorEastAsia"/>
                <w:u w:val="single"/>
              </w:rPr>
            </w:pPr>
          </w:p>
        </w:tc>
      </w:tr>
      <w:tr w:rsidR="00A16AEB" w14:paraId="392979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EF919B"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B1B2EA" w14:textId="77777777" w:rsidR="00A16AEB" w:rsidRDefault="00DE0016">
            <w:pPr>
              <w:spacing w:after="0"/>
              <w:jc w:val="center"/>
              <w:rPr>
                <w:b/>
                <w:bCs/>
              </w:rPr>
            </w:pPr>
            <w:r>
              <w:rPr>
                <w:b/>
                <w:bCs/>
              </w:rPr>
              <w:t>Comments</w:t>
            </w:r>
          </w:p>
        </w:tc>
      </w:tr>
      <w:tr w:rsidR="00A16AEB" w14:paraId="038970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15AA7D"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3A2AD1" w14:textId="77777777" w:rsidR="00A16AEB" w:rsidRDefault="00A16AEB">
            <w:pPr>
              <w:spacing w:after="0"/>
              <w:jc w:val="left"/>
              <w:rPr>
                <w:rFonts w:eastAsiaTheme="minorEastAsia"/>
              </w:rPr>
            </w:pPr>
          </w:p>
        </w:tc>
      </w:tr>
      <w:tr w:rsidR="00A16AEB" w14:paraId="6B7D682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B204F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75279C" w14:textId="77777777" w:rsidR="00A16AEB" w:rsidRDefault="00A16AEB">
            <w:pPr>
              <w:spacing w:after="0"/>
              <w:jc w:val="left"/>
              <w:rPr>
                <w:bCs/>
              </w:rPr>
            </w:pPr>
          </w:p>
        </w:tc>
      </w:tr>
      <w:tr w:rsidR="00A16AEB" w14:paraId="295966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10BFB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9871FB" w14:textId="77777777" w:rsidR="00A16AEB" w:rsidRDefault="00A16AEB">
            <w:pPr>
              <w:spacing w:after="0"/>
              <w:jc w:val="left"/>
              <w:rPr>
                <w:bCs/>
              </w:rPr>
            </w:pPr>
          </w:p>
        </w:tc>
      </w:tr>
    </w:tbl>
    <w:p w14:paraId="65AFBF73" w14:textId="77777777" w:rsidR="00A16AEB" w:rsidRDefault="00A16AEB">
      <w:pPr>
        <w:spacing w:after="240"/>
      </w:pPr>
    </w:p>
    <w:p w14:paraId="22509936" w14:textId="77777777" w:rsidR="00A16AEB" w:rsidRDefault="00DE0016">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16AEB" w14:paraId="126D5F73" w14:textId="77777777">
        <w:trPr>
          <w:trHeight w:val="3013"/>
        </w:trPr>
        <w:tc>
          <w:tcPr>
            <w:tcW w:w="9603" w:type="dxa"/>
            <w:gridSpan w:val="2"/>
          </w:tcPr>
          <w:p w14:paraId="09127ED1" w14:textId="77777777" w:rsidR="00A16AEB" w:rsidRDefault="00DE0016">
            <w:pPr>
              <w:spacing w:before="120"/>
              <w:rPr>
                <w:rFonts w:eastAsiaTheme="minorEastAsia"/>
                <w:u w:val="single"/>
              </w:rPr>
            </w:pPr>
            <w:r>
              <w:rPr>
                <w:rFonts w:eastAsiaTheme="minorEastAsia"/>
                <w:u w:val="single"/>
              </w:rPr>
              <w:t>Dynamic antenna port adaptation</w:t>
            </w:r>
          </w:p>
          <w:p w14:paraId="2597D55E" w14:textId="77777777" w:rsidR="00A16AEB" w:rsidRDefault="00DE0016">
            <w:pPr>
              <w:jc w:val="center"/>
              <w:rPr>
                <w:lang w:val="en-GB" w:eastAsia="en-US"/>
              </w:rPr>
            </w:pPr>
            <w:r>
              <w:rPr>
                <w:noProof/>
                <w:lang w:eastAsia="ko-KR"/>
              </w:rPr>
              <w:drawing>
                <wp:inline distT="0" distB="0" distL="0" distR="0" wp14:anchorId="3305A1A1" wp14:editId="7A1667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E14EE4" w14:textId="77777777" w:rsidR="00A16AEB" w:rsidRDefault="00DE0016">
            <w:pPr>
              <w:pStyle w:val="Caption"/>
            </w:pPr>
            <w:bookmarkStart w:id="190" w:name="_Ref110850258"/>
            <w:r>
              <w:t xml:space="preserve">Figure </w:t>
            </w:r>
            <w:r w:rsidR="000D683B">
              <w:fldChar w:fldCharType="begin"/>
            </w:r>
            <w:r w:rsidR="000D683B">
              <w:instrText xml:space="preserve"> SEQ Figure \* ARABIC </w:instrText>
            </w:r>
            <w:r w:rsidR="000D683B">
              <w:fldChar w:fldCharType="separate"/>
            </w:r>
            <w:r>
              <w:t>1</w:t>
            </w:r>
            <w:r w:rsidR="000D683B">
              <w:fldChar w:fldCharType="end"/>
            </w:r>
            <w:bookmarkEnd w:id="190"/>
            <w:r>
              <w:t xml:space="preserve">: Network energy consumption </w:t>
            </w:r>
          </w:p>
          <w:p w14:paraId="7A9C4F33" w14:textId="77777777" w:rsidR="00A16AEB" w:rsidRDefault="00DE0016">
            <w:pPr>
              <w:jc w:val="center"/>
              <w:rPr>
                <w:lang w:eastAsia="en-US"/>
              </w:rPr>
            </w:pPr>
            <w:r>
              <w:rPr>
                <w:noProof/>
                <w:lang w:eastAsia="ko-KR"/>
              </w:rPr>
              <w:drawing>
                <wp:inline distT="0" distB="0" distL="0" distR="0" wp14:anchorId="489F5DB3" wp14:editId="24DA7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6BF9D68B" wp14:editId="6AA87985">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9975794" w14:textId="77777777" w:rsidR="00A16AEB" w:rsidRDefault="00A16AEB">
            <w:pPr>
              <w:jc w:val="center"/>
              <w:rPr>
                <w:lang w:eastAsia="en-US"/>
              </w:rPr>
            </w:pPr>
          </w:p>
          <w:p w14:paraId="1E07B2F1" w14:textId="77777777" w:rsidR="00A16AEB" w:rsidRDefault="00DE0016">
            <w:pPr>
              <w:pStyle w:val="Caption"/>
            </w:pPr>
            <w:bookmarkStart w:id="191" w:name="_Ref110850266"/>
            <w:r>
              <w:t xml:space="preserve">Figure </w:t>
            </w:r>
            <w:r w:rsidR="000D683B">
              <w:fldChar w:fldCharType="begin"/>
            </w:r>
            <w:r w:rsidR="000D683B">
              <w:instrText xml:space="preserve"> SEQ Figure \* ARABIC </w:instrText>
            </w:r>
            <w:r w:rsidR="000D683B">
              <w:fldChar w:fldCharType="separate"/>
            </w:r>
            <w:r>
              <w:t>2</w:t>
            </w:r>
            <w:r w:rsidR="000D683B">
              <w:fldChar w:fldCharType="end"/>
            </w:r>
            <w:bookmarkEnd w:id="191"/>
            <w:r>
              <w:t>: Impact on UPT and coverage (DL SINR)</w:t>
            </w:r>
          </w:p>
          <w:p w14:paraId="286889CA" w14:textId="77777777" w:rsidR="00A16AEB" w:rsidRDefault="00A16AEB">
            <w:pPr>
              <w:spacing w:before="120"/>
              <w:rPr>
                <w:rFonts w:eastAsiaTheme="minorEastAsia"/>
                <w:u w:val="single"/>
              </w:rPr>
            </w:pPr>
          </w:p>
          <w:p w14:paraId="4D7AD3BD" w14:textId="77777777" w:rsidR="00A16AEB" w:rsidRDefault="00DE0016">
            <w:pPr>
              <w:spacing w:before="120"/>
              <w:rPr>
                <w:rFonts w:eastAsiaTheme="minorEastAsia"/>
                <w:u w:val="single"/>
              </w:rPr>
            </w:pPr>
            <w:r>
              <w:rPr>
                <w:rFonts w:eastAsiaTheme="minorEastAsia"/>
                <w:u w:val="single"/>
              </w:rPr>
              <w:t>Dynamic TRP adaptation</w:t>
            </w:r>
          </w:p>
          <w:p w14:paraId="7C19CCD4" w14:textId="77777777" w:rsidR="00A16AEB" w:rsidRDefault="00DE0016">
            <w:pPr>
              <w:jc w:val="right"/>
              <w:rPr>
                <w:b/>
                <w:lang w:eastAsia="en-US"/>
              </w:rPr>
            </w:pPr>
            <w:r>
              <w:rPr>
                <w:noProof/>
                <w:lang w:eastAsia="ko-KR"/>
              </w:rPr>
              <w:drawing>
                <wp:inline distT="0" distB="0" distL="0" distR="0" wp14:anchorId="5C4ADA3A" wp14:editId="3EA2C706">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05BA16DC" wp14:editId="4F0BBC0E">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D3D2B0" w14:textId="77777777" w:rsidR="00A16AEB" w:rsidRDefault="00DE0016">
            <w:pPr>
              <w:pStyle w:val="Caption"/>
            </w:pPr>
            <w:bookmarkStart w:id="192" w:name="_Ref110850345"/>
            <w:r>
              <w:t xml:space="preserve">Figure </w:t>
            </w:r>
            <w:r w:rsidR="000D683B">
              <w:fldChar w:fldCharType="begin"/>
            </w:r>
            <w:r w:rsidR="000D683B">
              <w:instrText xml:space="preserve"> SEQ Figure \* ARABIC </w:instrText>
            </w:r>
            <w:r w:rsidR="000D683B">
              <w:fldChar w:fldCharType="separate"/>
            </w:r>
            <w:r>
              <w:t>3</w:t>
            </w:r>
            <w:r w:rsidR="000D683B">
              <w:fldChar w:fldCharType="end"/>
            </w:r>
            <w:bookmarkEnd w:id="192"/>
            <w:r>
              <w:t>: Network energy consumption &amp; UPT</w:t>
            </w:r>
          </w:p>
          <w:p w14:paraId="4D464C2E" w14:textId="77777777" w:rsidR="00A16AEB" w:rsidRDefault="00A16AEB">
            <w:pPr>
              <w:spacing w:before="120"/>
              <w:rPr>
                <w:rFonts w:eastAsiaTheme="minorEastAsia"/>
                <w:u w:val="single"/>
              </w:rPr>
            </w:pPr>
          </w:p>
          <w:p w14:paraId="1CE55AED" w14:textId="77777777" w:rsidR="00A16AEB" w:rsidRDefault="00DE0016">
            <w:pPr>
              <w:spacing w:before="120"/>
              <w:rPr>
                <w:rFonts w:eastAsiaTheme="minorEastAsia"/>
                <w:u w:val="single"/>
              </w:rPr>
            </w:pPr>
            <w:r>
              <w:rPr>
                <w:rFonts w:eastAsiaTheme="minorEastAsia"/>
                <w:u w:val="single"/>
              </w:rPr>
              <w:t>Dynamic DL Tx power adaptation</w:t>
            </w:r>
          </w:p>
          <w:p w14:paraId="25DE0440" w14:textId="77777777" w:rsidR="00A16AEB" w:rsidRDefault="00DE0016">
            <w:pPr>
              <w:pStyle w:val="ListParagraph"/>
              <w:spacing w:after="120"/>
              <w:rPr>
                <w:color w:val="FF0000"/>
              </w:rPr>
            </w:pPr>
            <w:r>
              <w:rPr>
                <w:noProof/>
                <w:lang w:val="en-US" w:eastAsia="ko-KR"/>
              </w:rPr>
              <w:drawing>
                <wp:inline distT="0" distB="0" distL="0" distR="0" wp14:anchorId="103A3F87" wp14:editId="25A3DAB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55D009" w14:textId="77777777" w:rsidR="00A16AEB" w:rsidRDefault="00A16AEB">
            <w:pPr>
              <w:ind w:left="360"/>
              <w:jc w:val="center"/>
              <w:rPr>
                <w:lang w:val="en-GB"/>
              </w:rPr>
            </w:pPr>
          </w:p>
          <w:p w14:paraId="641AB95E" w14:textId="77777777" w:rsidR="00A16AEB" w:rsidRDefault="00DE0016">
            <w:pPr>
              <w:pStyle w:val="Caption"/>
            </w:pPr>
            <w:bookmarkStart w:id="193" w:name="_Ref110850392"/>
            <w:r>
              <w:t xml:space="preserve">Figure </w:t>
            </w:r>
            <w:r w:rsidR="000D683B">
              <w:fldChar w:fldCharType="begin"/>
            </w:r>
            <w:r w:rsidR="000D683B">
              <w:instrText xml:space="preserve"> SEQ Figure \* ARABIC </w:instrText>
            </w:r>
            <w:r w:rsidR="000D683B">
              <w:fldChar w:fldCharType="separate"/>
            </w:r>
            <w:r>
              <w:t>4</w:t>
            </w:r>
            <w:r w:rsidR="000D683B">
              <w:fldChar w:fldCharType="end"/>
            </w:r>
            <w:bookmarkEnd w:id="193"/>
            <w:r>
              <w:t>: NW energy consumption</w:t>
            </w:r>
          </w:p>
          <w:p w14:paraId="70462BA7" w14:textId="77777777" w:rsidR="00A16AEB" w:rsidRDefault="00DE0016">
            <w:pPr>
              <w:rPr>
                <w:lang w:eastAsia="en-US"/>
              </w:rPr>
            </w:pPr>
            <w:r>
              <w:rPr>
                <w:noProof/>
                <w:lang w:eastAsia="ko-KR"/>
              </w:rPr>
              <w:drawing>
                <wp:inline distT="0" distB="0" distL="0" distR="0" wp14:anchorId="1A0B3D15" wp14:editId="3C331FD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1059C424" wp14:editId="5EC659AA">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4F05A412" w14:textId="77777777" w:rsidR="00A16AEB" w:rsidRDefault="00DE0016">
            <w:pPr>
              <w:jc w:val="center"/>
              <w:rPr>
                <w:lang w:val="en-GB" w:eastAsia="en-US"/>
              </w:rPr>
            </w:pPr>
            <w:r>
              <w:rPr>
                <w:lang w:eastAsia="en-US"/>
              </w:rPr>
              <w:t xml:space="preserve">    </w:t>
            </w:r>
          </w:p>
          <w:p w14:paraId="267430DD" w14:textId="77777777" w:rsidR="00A16AEB" w:rsidRDefault="00DE0016">
            <w:pPr>
              <w:pStyle w:val="Caption"/>
            </w:pPr>
            <w:bookmarkStart w:id="194" w:name="_Ref110850407"/>
            <w:r>
              <w:t xml:space="preserve">Figure </w:t>
            </w:r>
            <w:r w:rsidR="000D683B">
              <w:fldChar w:fldCharType="begin"/>
            </w:r>
            <w:r w:rsidR="000D683B">
              <w:instrText xml:space="preserve"> SEQ Figure \* ARABIC </w:instrText>
            </w:r>
            <w:r w:rsidR="000D683B">
              <w:fldChar w:fldCharType="separate"/>
            </w:r>
            <w:r>
              <w:t>5</w:t>
            </w:r>
            <w:r w:rsidR="000D683B">
              <w:fldChar w:fldCharType="end"/>
            </w:r>
            <w:bookmarkEnd w:id="194"/>
            <w:r>
              <w:t>: Impact on UPT and coverage (DL SINR)</w:t>
            </w:r>
          </w:p>
          <w:p w14:paraId="52835E75" w14:textId="77777777" w:rsidR="00A16AEB" w:rsidRDefault="00A16AEB">
            <w:pPr>
              <w:spacing w:before="120"/>
              <w:rPr>
                <w:rFonts w:eastAsiaTheme="minorEastAsia"/>
                <w:u w:val="single"/>
              </w:rPr>
            </w:pPr>
          </w:p>
          <w:p w14:paraId="14CB95FC" w14:textId="77777777" w:rsidR="00A16AEB" w:rsidRDefault="00DE0016">
            <w:pPr>
              <w:spacing w:before="120"/>
              <w:rPr>
                <w:rFonts w:eastAsiaTheme="minorEastAsia"/>
                <w:u w:val="single"/>
              </w:rPr>
            </w:pPr>
            <w:r>
              <w:rPr>
                <w:rFonts w:eastAsiaTheme="minorEastAsia"/>
                <w:u w:val="single"/>
              </w:rPr>
              <w:t>Dynamic UE-group PCell switching</w:t>
            </w:r>
          </w:p>
          <w:p w14:paraId="6145921A" w14:textId="77777777" w:rsidR="00A16AEB" w:rsidRDefault="00DE0016">
            <w:pPr>
              <w:jc w:val="center"/>
              <w:rPr>
                <w:b/>
                <w:i/>
                <w:lang w:eastAsia="en-US"/>
              </w:rPr>
            </w:pPr>
            <w:r>
              <w:rPr>
                <w:noProof/>
                <w:lang w:eastAsia="ko-KR"/>
              </w:rPr>
              <w:drawing>
                <wp:inline distT="0" distB="0" distL="0" distR="0" wp14:anchorId="7A6ABE9F" wp14:editId="6C1FE13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E107DDC" wp14:editId="79B92A46">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4502DA11" w14:textId="77777777" w:rsidR="00A16AEB" w:rsidRDefault="00DE0016">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F97B8F6" wp14:editId="0A9FA730">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5F07C6E" w14:textId="77777777" w:rsidR="00692033" w:rsidRDefault="00692033">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97B8F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05F07C6E" w14:textId="77777777" w:rsidR="00692033" w:rsidRDefault="00692033">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29DD8C8B" wp14:editId="33657B8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40D2A2"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73FB085" wp14:editId="4163C20C">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974AA3A" w14:textId="77777777" w:rsidR="00A16AEB" w:rsidRDefault="00DE0016">
            <w:pPr>
              <w:pStyle w:val="Caption"/>
              <w:rPr>
                <w:sz w:val="16"/>
                <w:szCs w:val="16"/>
              </w:rPr>
            </w:pPr>
            <w:bookmarkStart w:id="195" w:name="_Ref110850141"/>
            <w:r>
              <w:t xml:space="preserve">Figure </w:t>
            </w:r>
            <w:r w:rsidR="000D683B">
              <w:fldChar w:fldCharType="begin"/>
            </w:r>
            <w:r w:rsidR="000D683B">
              <w:instrText xml:space="preserve"> SEQ Figure \* ARABIC </w:instrText>
            </w:r>
            <w:r w:rsidR="000D683B">
              <w:fldChar w:fldCharType="separate"/>
            </w:r>
            <w:r>
              <w:t>6</w:t>
            </w:r>
            <w:r w:rsidR="000D683B">
              <w:fldChar w:fldCharType="end"/>
            </w:r>
            <w:bookmarkEnd w:id="195"/>
            <w:r>
              <w:t>: Comparison between 1-CC case and 2-CC case depending on cell loading</w:t>
            </w:r>
          </w:p>
          <w:p w14:paraId="2BB323B3" w14:textId="77777777" w:rsidR="00A16AEB" w:rsidRDefault="00A16AEB">
            <w:pPr>
              <w:pStyle w:val="ListParagraph"/>
              <w:spacing w:afterLines="50" w:after="120"/>
              <w:ind w:left="360"/>
              <w:jc w:val="center"/>
              <w:rPr>
                <w:rFonts w:eastAsiaTheme="minorEastAsia"/>
                <w:u w:val="single"/>
                <w:lang w:val="en-US"/>
              </w:rPr>
            </w:pPr>
          </w:p>
        </w:tc>
      </w:tr>
      <w:tr w:rsidR="00A16AEB" w14:paraId="1DB922F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F374F4"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DA74A0" w14:textId="77777777" w:rsidR="00A16AEB" w:rsidRDefault="00DE0016">
            <w:pPr>
              <w:spacing w:after="0"/>
              <w:jc w:val="center"/>
              <w:rPr>
                <w:b/>
                <w:bCs/>
              </w:rPr>
            </w:pPr>
            <w:r>
              <w:rPr>
                <w:b/>
                <w:bCs/>
              </w:rPr>
              <w:t>Comments</w:t>
            </w:r>
          </w:p>
        </w:tc>
      </w:tr>
      <w:tr w:rsidR="00A16AEB" w14:paraId="36EE43D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27F863E" w14:textId="77777777" w:rsidR="00A16AEB" w:rsidRDefault="00DE0016">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514DE5EB" w14:textId="77777777" w:rsidR="00A16AEB" w:rsidRDefault="00DE0016">
            <w:pPr>
              <w:spacing w:after="0"/>
              <w:jc w:val="left"/>
              <w:rPr>
                <w:rFonts w:eastAsiaTheme="minorEastAsia"/>
              </w:rPr>
            </w:pPr>
            <w:r>
              <w:rPr>
                <w:rFonts w:eastAsiaTheme="minorEastAsia"/>
              </w:rPr>
              <w:t>What is missing is the result on “Light SSB” combined with cell WUS.</w:t>
            </w:r>
          </w:p>
          <w:p w14:paraId="347A49B4" w14:textId="77777777" w:rsidR="00A16AEB" w:rsidRDefault="00A16AE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16AEB" w14:paraId="315C37AF" w14:textId="77777777">
              <w:tc>
                <w:tcPr>
                  <w:tcW w:w="2643" w:type="dxa"/>
                </w:tcPr>
                <w:p w14:paraId="526A565B" w14:textId="77777777" w:rsidR="00A16AEB" w:rsidRDefault="00DE0016">
                  <w:pPr>
                    <w:rPr>
                      <w:b/>
                      <w:i/>
                      <w:sz w:val="18"/>
                      <w:szCs w:val="18"/>
                      <w:lang w:eastAsia="en-US"/>
                    </w:rPr>
                  </w:pPr>
                  <w:r>
                    <w:rPr>
                      <w:b/>
                      <w:i/>
                      <w:sz w:val="18"/>
                      <w:szCs w:val="18"/>
                      <w:lang w:eastAsia="en-US"/>
                    </w:rPr>
                    <w:t xml:space="preserve">Energy/Power Consumption </w:t>
                  </w:r>
                </w:p>
              </w:tc>
              <w:tc>
                <w:tcPr>
                  <w:tcW w:w="2738" w:type="dxa"/>
                </w:tcPr>
                <w:p w14:paraId="547FC456" w14:textId="77777777" w:rsidR="00A16AEB" w:rsidRDefault="00DE0016">
                  <w:pPr>
                    <w:rPr>
                      <w:b/>
                      <w:i/>
                      <w:sz w:val="18"/>
                      <w:szCs w:val="18"/>
                      <w:lang w:eastAsia="en-US"/>
                    </w:rPr>
                  </w:pPr>
                  <w:r>
                    <w:rPr>
                      <w:b/>
                      <w:i/>
                      <w:sz w:val="18"/>
                      <w:szCs w:val="18"/>
                      <w:lang w:eastAsia="en-US"/>
                    </w:rPr>
                    <w:t>“Light SSB” combined with on-demand SSB/RMSI/RACH</w:t>
                  </w:r>
                </w:p>
              </w:tc>
              <w:tc>
                <w:tcPr>
                  <w:tcW w:w="2619" w:type="dxa"/>
                </w:tcPr>
                <w:p w14:paraId="449C0AEE" w14:textId="77777777" w:rsidR="00A16AEB" w:rsidRDefault="00DE0016">
                  <w:pPr>
                    <w:rPr>
                      <w:b/>
                      <w:i/>
                      <w:sz w:val="18"/>
                      <w:szCs w:val="18"/>
                      <w:lang w:eastAsia="en-US"/>
                    </w:rPr>
                  </w:pPr>
                  <w:r>
                    <w:rPr>
                      <w:b/>
                      <w:i/>
                      <w:sz w:val="18"/>
                      <w:szCs w:val="18"/>
                      <w:lang w:eastAsia="en-US"/>
                    </w:rPr>
                    <w:t>Compact SSB/PRACH bursts</w:t>
                  </w:r>
                </w:p>
              </w:tc>
            </w:tr>
            <w:tr w:rsidR="00A16AEB" w14:paraId="29DBBC2B" w14:textId="77777777">
              <w:tc>
                <w:tcPr>
                  <w:tcW w:w="2643" w:type="dxa"/>
                </w:tcPr>
                <w:p w14:paraId="39D10BA4" w14:textId="77777777" w:rsidR="00A16AEB" w:rsidRDefault="00DE0016">
                  <w:pPr>
                    <w:rPr>
                      <w:b/>
                      <w:i/>
                      <w:sz w:val="18"/>
                      <w:szCs w:val="18"/>
                      <w:lang w:eastAsia="en-US"/>
                    </w:rPr>
                  </w:pPr>
                  <w:r>
                    <w:rPr>
                      <w:b/>
                      <w:i/>
                      <w:sz w:val="18"/>
                      <w:szCs w:val="18"/>
                      <w:lang w:eastAsia="en-US"/>
                    </w:rPr>
                    <w:t>gNB Avg Power saving with respect to a legacy baseline</w:t>
                  </w:r>
                </w:p>
              </w:tc>
              <w:tc>
                <w:tcPr>
                  <w:tcW w:w="2738" w:type="dxa"/>
                </w:tcPr>
                <w:p w14:paraId="23B86EF7" w14:textId="77777777" w:rsidR="00A16AEB" w:rsidRDefault="00DE0016">
                  <w:pPr>
                    <w:jc w:val="center"/>
                    <w:rPr>
                      <w:b/>
                      <w:i/>
                      <w:color w:val="00B050"/>
                      <w:lang w:eastAsia="en-US"/>
                    </w:rPr>
                  </w:pPr>
                  <w:r>
                    <w:rPr>
                      <w:b/>
                      <w:i/>
                      <w:color w:val="00B050"/>
                      <w:lang w:eastAsia="en-US"/>
                    </w:rPr>
                    <w:t>-28%</w:t>
                  </w:r>
                </w:p>
              </w:tc>
              <w:tc>
                <w:tcPr>
                  <w:tcW w:w="2619" w:type="dxa"/>
                </w:tcPr>
                <w:p w14:paraId="7585D225" w14:textId="77777777" w:rsidR="00A16AEB" w:rsidRDefault="00DE0016">
                  <w:pPr>
                    <w:jc w:val="center"/>
                    <w:rPr>
                      <w:b/>
                      <w:i/>
                      <w:color w:val="00B050"/>
                      <w:lang w:eastAsia="en-US"/>
                    </w:rPr>
                  </w:pPr>
                  <w:r>
                    <w:rPr>
                      <w:b/>
                      <w:i/>
                      <w:color w:val="00B050"/>
                      <w:lang w:eastAsia="en-US"/>
                    </w:rPr>
                    <w:t>-14%</w:t>
                  </w:r>
                </w:p>
              </w:tc>
            </w:tr>
            <w:tr w:rsidR="00A16AEB" w14:paraId="749723E3" w14:textId="77777777">
              <w:tc>
                <w:tcPr>
                  <w:tcW w:w="2643" w:type="dxa"/>
                </w:tcPr>
                <w:p w14:paraId="6DCE98A8" w14:textId="77777777" w:rsidR="00A16AEB" w:rsidRDefault="00DE0016">
                  <w:pPr>
                    <w:rPr>
                      <w:b/>
                      <w:i/>
                      <w:sz w:val="18"/>
                      <w:szCs w:val="18"/>
                      <w:lang w:eastAsia="en-US"/>
                    </w:rPr>
                  </w:pPr>
                  <w:r>
                    <w:rPr>
                      <w:b/>
                      <w:i/>
                      <w:sz w:val="18"/>
                      <w:szCs w:val="18"/>
                      <w:lang w:eastAsia="en-US"/>
                    </w:rPr>
                    <w:t>UE’s Initial Access Power Consumption penalty or saving</w:t>
                  </w:r>
                </w:p>
              </w:tc>
              <w:tc>
                <w:tcPr>
                  <w:tcW w:w="2738" w:type="dxa"/>
                </w:tcPr>
                <w:p w14:paraId="29C35979" w14:textId="77777777" w:rsidR="00A16AEB" w:rsidRDefault="00DE0016">
                  <w:pPr>
                    <w:jc w:val="center"/>
                    <w:rPr>
                      <w:b/>
                      <w:i/>
                      <w:lang w:eastAsia="en-US"/>
                    </w:rPr>
                  </w:pPr>
                  <w:r>
                    <w:rPr>
                      <w:b/>
                      <w:i/>
                      <w:color w:val="FF0000"/>
                      <w:lang w:eastAsia="en-US"/>
                    </w:rPr>
                    <w:t>+0.16 %</w:t>
                  </w:r>
                </w:p>
              </w:tc>
              <w:tc>
                <w:tcPr>
                  <w:tcW w:w="2619" w:type="dxa"/>
                </w:tcPr>
                <w:p w14:paraId="464C34EC" w14:textId="77777777" w:rsidR="00A16AEB" w:rsidRDefault="00DE0016">
                  <w:pPr>
                    <w:jc w:val="center"/>
                    <w:rPr>
                      <w:b/>
                      <w:i/>
                      <w:lang w:eastAsia="en-US"/>
                    </w:rPr>
                  </w:pPr>
                  <w:r>
                    <w:rPr>
                      <w:b/>
                      <w:i/>
                      <w:color w:val="00B050"/>
                      <w:lang w:eastAsia="en-US"/>
                    </w:rPr>
                    <w:t>-4%</w:t>
                  </w:r>
                </w:p>
              </w:tc>
            </w:tr>
          </w:tbl>
          <w:p w14:paraId="6548B9B8" w14:textId="77777777" w:rsidR="00A16AEB" w:rsidRDefault="00A16AEB">
            <w:pPr>
              <w:spacing w:after="0"/>
              <w:jc w:val="left"/>
              <w:rPr>
                <w:rFonts w:eastAsiaTheme="minorEastAsia"/>
              </w:rPr>
            </w:pPr>
          </w:p>
          <w:p w14:paraId="3209A43B" w14:textId="77777777" w:rsidR="00A16AEB" w:rsidRDefault="00A16AEB">
            <w:pPr>
              <w:spacing w:after="0"/>
              <w:jc w:val="left"/>
              <w:rPr>
                <w:rFonts w:eastAsiaTheme="minorEastAsia"/>
              </w:rPr>
            </w:pPr>
          </w:p>
        </w:tc>
      </w:tr>
      <w:tr w:rsidR="00A16AEB" w14:paraId="30FB5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ADC28E"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0DC2EA" w14:textId="77777777" w:rsidR="00A16AEB" w:rsidRDefault="00A16AEB">
            <w:pPr>
              <w:spacing w:after="0"/>
              <w:jc w:val="left"/>
              <w:rPr>
                <w:bCs/>
              </w:rPr>
            </w:pPr>
          </w:p>
        </w:tc>
      </w:tr>
    </w:tbl>
    <w:p w14:paraId="348FCA94" w14:textId="77777777" w:rsidR="00A16AEB" w:rsidRDefault="00A16AEB">
      <w:pPr>
        <w:spacing w:after="240"/>
      </w:pPr>
    </w:p>
    <w:p w14:paraId="0B5B5B5F" w14:textId="77777777" w:rsidR="00A16AEB" w:rsidRDefault="00DE0016">
      <w:pPr>
        <w:pStyle w:val="Heading4"/>
        <w:numPr>
          <w:ilvl w:val="0"/>
          <w:numId w:val="0"/>
        </w:numPr>
      </w:pPr>
      <w:r>
        <w:t xml:space="preserve">Source 10: Huawei/HiSilicon </w:t>
      </w:r>
    </w:p>
    <w:p w14:paraId="4ACD098D" w14:textId="77777777" w:rsidR="00A16AEB" w:rsidRDefault="00DE0016">
      <w:pPr>
        <w:spacing w:after="240"/>
      </w:pPr>
      <w:r>
        <w:t>(</w:t>
      </w:r>
      <w:hyperlink r:id="rId64"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68FEE546" w14:textId="77777777">
        <w:trPr>
          <w:trHeight w:val="3013"/>
        </w:trPr>
        <w:tc>
          <w:tcPr>
            <w:tcW w:w="9603" w:type="dxa"/>
            <w:gridSpan w:val="2"/>
          </w:tcPr>
          <w:p w14:paraId="36F44F59" w14:textId="77777777" w:rsidR="00A16AEB" w:rsidRDefault="00DE0016">
            <w:pPr>
              <w:keepNext/>
            </w:pPr>
            <w:r>
              <w:rPr>
                <w:noProof/>
                <w:lang w:eastAsia="ko-KR"/>
              </w:rPr>
              <w:drawing>
                <wp:inline distT="0" distB="0" distL="0" distR="0" wp14:anchorId="2B181722" wp14:editId="563C45D9">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1506F25" wp14:editId="65C4CC0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5594DD1A" w14:textId="77777777" w:rsidR="00A16AEB" w:rsidRDefault="00DE0016">
            <w:pPr>
              <w:pStyle w:val="Caption"/>
            </w:pPr>
            <w:r>
              <w:t>Figure 4</w:t>
            </w:r>
            <w:r>
              <w:rPr>
                <w:b w:val="0"/>
              </w:rPr>
              <w:t xml:space="preserve"> Initial system-level simulation results for SSB/SIB1-less operation</w:t>
            </w:r>
          </w:p>
          <w:p w14:paraId="4AF30B22" w14:textId="77777777" w:rsidR="00A16AEB" w:rsidRDefault="00A16AEB">
            <w:pPr>
              <w:pStyle w:val="Caption"/>
              <w:rPr>
                <w:rFonts w:eastAsiaTheme="minorEastAsia"/>
                <w:u w:val="single"/>
              </w:rPr>
            </w:pPr>
          </w:p>
        </w:tc>
      </w:tr>
      <w:tr w:rsidR="00A16AEB" w14:paraId="1A93695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AEAB0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E454BB" w14:textId="77777777" w:rsidR="00A16AEB" w:rsidRDefault="00DE0016">
            <w:pPr>
              <w:spacing w:after="0"/>
              <w:jc w:val="center"/>
              <w:rPr>
                <w:b/>
                <w:bCs/>
              </w:rPr>
            </w:pPr>
            <w:r>
              <w:rPr>
                <w:b/>
                <w:bCs/>
              </w:rPr>
              <w:t>Comments</w:t>
            </w:r>
          </w:p>
        </w:tc>
      </w:tr>
      <w:tr w:rsidR="00A16AEB" w14:paraId="79420D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3C2B09"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4BAD3F" w14:textId="77777777" w:rsidR="00A16AEB" w:rsidRDefault="00A16AEB">
            <w:pPr>
              <w:spacing w:after="0"/>
              <w:jc w:val="left"/>
              <w:rPr>
                <w:rFonts w:eastAsiaTheme="minorEastAsia"/>
              </w:rPr>
            </w:pPr>
          </w:p>
        </w:tc>
      </w:tr>
      <w:tr w:rsidR="00A16AEB" w14:paraId="372911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0BAEA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381276" w14:textId="77777777" w:rsidR="00A16AEB" w:rsidRDefault="00A16AEB">
            <w:pPr>
              <w:spacing w:after="0"/>
              <w:jc w:val="left"/>
              <w:rPr>
                <w:bCs/>
              </w:rPr>
            </w:pPr>
          </w:p>
        </w:tc>
      </w:tr>
      <w:tr w:rsidR="00A16AEB" w14:paraId="46CBDF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A2BCB8"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2EBB15" w14:textId="77777777" w:rsidR="00A16AEB" w:rsidRDefault="00A16AEB">
            <w:pPr>
              <w:spacing w:after="0"/>
              <w:jc w:val="left"/>
              <w:rPr>
                <w:bCs/>
              </w:rPr>
            </w:pPr>
          </w:p>
        </w:tc>
      </w:tr>
    </w:tbl>
    <w:p w14:paraId="163AFDC8" w14:textId="77777777" w:rsidR="00A16AEB" w:rsidRDefault="00A16AEB">
      <w:pPr>
        <w:spacing w:after="240"/>
      </w:pPr>
    </w:p>
    <w:p w14:paraId="70269581" w14:textId="77777777" w:rsidR="00A16AEB" w:rsidRDefault="00DE0016">
      <w:pPr>
        <w:pStyle w:val="Heading4"/>
        <w:numPr>
          <w:ilvl w:val="0"/>
          <w:numId w:val="0"/>
        </w:numPr>
      </w:pPr>
      <w:r>
        <w:t xml:space="preserve">Source 11: Fujitsu </w:t>
      </w:r>
    </w:p>
    <w:p w14:paraId="13426A61" w14:textId="77777777" w:rsidR="00A16AEB" w:rsidRDefault="00DE0016">
      <w:pPr>
        <w:spacing w:after="240"/>
      </w:pPr>
      <w:r>
        <w:t>(</w:t>
      </w:r>
      <w:hyperlink r:id="rId67"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D15BE03" w14:textId="77777777">
        <w:trPr>
          <w:trHeight w:val="3013"/>
        </w:trPr>
        <w:tc>
          <w:tcPr>
            <w:tcW w:w="9603" w:type="dxa"/>
            <w:gridSpan w:val="2"/>
          </w:tcPr>
          <w:p w14:paraId="75F7D018" w14:textId="77777777" w:rsidR="00A16AEB" w:rsidRDefault="00DE0016">
            <w:pPr>
              <w:spacing w:afterLines="50"/>
              <w:rPr>
                <w:rFonts w:eastAsia="MS Mincho"/>
                <w:sz w:val="22"/>
                <w:szCs w:val="22"/>
                <w:lang w:eastAsia="ja-JP"/>
              </w:rPr>
            </w:pPr>
            <w:r>
              <w:rPr>
                <w:rFonts w:eastAsia="MS Mincho"/>
                <w:noProof/>
                <w:sz w:val="22"/>
                <w:szCs w:val="22"/>
                <w:lang w:eastAsia="ko-KR"/>
              </w:rPr>
              <w:drawing>
                <wp:inline distT="0" distB="0" distL="0" distR="0" wp14:anchorId="49D551B0" wp14:editId="17AB988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2D07CA8A" wp14:editId="1EF1D2E5">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EF72626" w14:textId="77777777" w:rsidR="00A16AEB" w:rsidRDefault="00DE0016">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A7F5C58" w14:textId="77777777" w:rsidR="00A16AEB" w:rsidRDefault="00DE0016">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16AEB" w14:paraId="7D1F0A8E" w14:textId="77777777">
              <w:trPr>
                <w:trHeight w:val="37"/>
              </w:trPr>
              <w:tc>
                <w:tcPr>
                  <w:tcW w:w="2263" w:type="dxa"/>
                  <w:vMerge w:val="restart"/>
                </w:tcPr>
                <w:p w14:paraId="73065BF4" w14:textId="77777777" w:rsidR="00A16AEB" w:rsidRDefault="00A16AEB">
                  <w:pPr>
                    <w:jc w:val="center"/>
                    <w:rPr>
                      <w:rFonts w:eastAsia="MS Mincho"/>
                      <w:sz w:val="22"/>
                      <w:szCs w:val="22"/>
                      <w:lang w:eastAsia="ja-JP"/>
                    </w:rPr>
                  </w:pPr>
                </w:p>
              </w:tc>
              <w:tc>
                <w:tcPr>
                  <w:tcW w:w="3686" w:type="dxa"/>
                  <w:gridSpan w:val="2"/>
                </w:tcPr>
                <w:p w14:paraId="5602A47D" w14:textId="77777777" w:rsidR="00A16AEB" w:rsidRDefault="00DE0016">
                  <w:pPr>
                    <w:jc w:val="center"/>
                    <w:rPr>
                      <w:rFonts w:eastAsia="MS Mincho"/>
                      <w:sz w:val="22"/>
                      <w:szCs w:val="22"/>
                      <w:lang w:eastAsia="ja-JP"/>
                    </w:rPr>
                  </w:pPr>
                  <w:r>
                    <w:rPr>
                      <w:rFonts w:eastAsia="MS Mincho"/>
                      <w:sz w:val="22"/>
                      <w:szCs w:val="22"/>
                      <w:lang w:eastAsia="ja-JP"/>
                    </w:rPr>
                    <w:t>30% RUR</w:t>
                  </w:r>
                </w:p>
              </w:tc>
              <w:tc>
                <w:tcPr>
                  <w:tcW w:w="3680" w:type="dxa"/>
                  <w:gridSpan w:val="2"/>
                </w:tcPr>
                <w:p w14:paraId="3E6D2B33"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16AEB" w14:paraId="2EDA96E6" w14:textId="77777777">
              <w:trPr>
                <w:trHeight w:val="37"/>
              </w:trPr>
              <w:tc>
                <w:tcPr>
                  <w:tcW w:w="2263" w:type="dxa"/>
                  <w:vMerge/>
                </w:tcPr>
                <w:p w14:paraId="2AE4F148" w14:textId="77777777" w:rsidR="00A16AEB" w:rsidRDefault="00A16AEB">
                  <w:pPr>
                    <w:jc w:val="center"/>
                    <w:rPr>
                      <w:rFonts w:eastAsia="MS Mincho"/>
                      <w:sz w:val="22"/>
                      <w:szCs w:val="22"/>
                      <w:lang w:eastAsia="ja-JP"/>
                    </w:rPr>
                  </w:pPr>
                </w:p>
              </w:tc>
              <w:tc>
                <w:tcPr>
                  <w:tcW w:w="1701" w:type="dxa"/>
                </w:tcPr>
                <w:p w14:paraId="2C092F33"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7647B6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4DF5AB6"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67A7E3C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16AEB" w14:paraId="2491C534" w14:textId="77777777">
              <w:tc>
                <w:tcPr>
                  <w:tcW w:w="2263" w:type="dxa"/>
                </w:tcPr>
                <w:p w14:paraId="12DBB938"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5D4DA6"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078848A"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A81748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63613DE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16AEB" w14:paraId="5EBDB5C7" w14:textId="77777777">
              <w:tc>
                <w:tcPr>
                  <w:tcW w:w="2263" w:type="dxa"/>
                </w:tcPr>
                <w:p w14:paraId="07472B65"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50586A74"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AF8B6C9"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2892445"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415098"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16AEB" w14:paraId="471BCC84" w14:textId="77777777">
              <w:tc>
                <w:tcPr>
                  <w:tcW w:w="2263" w:type="dxa"/>
                </w:tcPr>
                <w:p w14:paraId="2EF375FA" w14:textId="77777777" w:rsidR="00A16AEB" w:rsidRDefault="00DE0016">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D01B3C3"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55A25AB"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E63E530"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5C5AFF"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081C2AA" w14:textId="77777777" w:rsidR="00A16AEB" w:rsidRDefault="00A16AEB">
            <w:pPr>
              <w:pStyle w:val="Caption"/>
              <w:rPr>
                <w:rFonts w:eastAsiaTheme="minorEastAsia"/>
                <w:u w:val="single"/>
              </w:rPr>
            </w:pPr>
          </w:p>
        </w:tc>
      </w:tr>
      <w:tr w:rsidR="00A16AEB" w14:paraId="23539D6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75328"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ADE5BF" w14:textId="77777777" w:rsidR="00A16AEB" w:rsidRDefault="00DE0016">
            <w:pPr>
              <w:spacing w:after="0"/>
              <w:jc w:val="center"/>
              <w:rPr>
                <w:b/>
                <w:bCs/>
              </w:rPr>
            </w:pPr>
            <w:r>
              <w:rPr>
                <w:b/>
                <w:bCs/>
              </w:rPr>
              <w:t>Comments</w:t>
            </w:r>
          </w:p>
        </w:tc>
      </w:tr>
      <w:tr w:rsidR="00A16AEB" w14:paraId="35A14C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9CABA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6F4B1C" w14:textId="77777777" w:rsidR="00A16AEB" w:rsidRDefault="00A16AEB">
            <w:pPr>
              <w:spacing w:after="0"/>
              <w:jc w:val="left"/>
              <w:rPr>
                <w:rFonts w:eastAsiaTheme="minorEastAsia"/>
              </w:rPr>
            </w:pPr>
          </w:p>
        </w:tc>
      </w:tr>
      <w:tr w:rsidR="00A16AEB" w14:paraId="0A936D8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FC1F4"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3F073B4" w14:textId="77777777" w:rsidR="00A16AEB" w:rsidRDefault="00A16AEB">
            <w:pPr>
              <w:spacing w:after="0"/>
              <w:jc w:val="left"/>
              <w:rPr>
                <w:bCs/>
              </w:rPr>
            </w:pPr>
          </w:p>
        </w:tc>
      </w:tr>
      <w:tr w:rsidR="00A16AEB" w14:paraId="0D374D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DC885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664379" w14:textId="77777777" w:rsidR="00A16AEB" w:rsidRDefault="00A16AEB">
            <w:pPr>
              <w:spacing w:after="0"/>
              <w:jc w:val="left"/>
              <w:rPr>
                <w:bCs/>
              </w:rPr>
            </w:pPr>
          </w:p>
        </w:tc>
      </w:tr>
    </w:tbl>
    <w:p w14:paraId="1DACB694" w14:textId="77777777" w:rsidR="00A16AEB" w:rsidRDefault="00A16AEB">
      <w:pPr>
        <w:spacing w:after="240"/>
      </w:pPr>
    </w:p>
    <w:p w14:paraId="05E50A7C" w14:textId="77777777" w:rsidR="00A16AEB" w:rsidRDefault="00A16AEB"/>
    <w:p w14:paraId="3ECFEBCC" w14:textId="77777777" w:rsidR="00A16AEB" w:rsidRDefault="00DE0016">
      <w:pPr>
        <w:pStyle w:val="Heading4"/>
        <w:numPr>
          <w:ilvl w:val="0"/>
          <w:numId w:val="0"/>
        </w:numPr>
      </w:pPr>
      <w:r>
        <w:t xml:space="preserve">Source 12: Intel </w:t>
      </w:r>
    </w:p>
    <w:p w14:paraId="4995C627" w14:textId="77777777" w:rsidR="00A16AEB" w:rsidRDefault="00DE0016">
      <w:pPr>
        <w:spacing w:after="240"/>
      </w:pPr>
      <w:r>
        <w:t>(</w:t>
      </w:r>
      <w:hyperlink r:id="rId70"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08DD31B7" w14:textId="77777777">
        <w:trPr>
          <w:trHeight w:val="3013"/>
        </w:trPr>
        <w:tc>
          <w:tcPr>
            <w:tcW w:w="9603" w:type="dxa"/>
            <w:gridSpan w:val="2"/>
          </w:tcPr>
          <w:p w14:paraId="11DFA63B"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Time domain</w:t>
            </w:r>
          </w:p>
          <w:p w14:paraId="4BF8D3AA" w14:textId="77777777" w:rsidR="00A16AEB" w:rsidRDefault="00DE0016">
            <w:pPr>
              <w:keepNext/>
              <w:jc w:val="center"/>
            </w:pPr>
            <w:r>
              <w:rPr>
                <w:noProof/>
                <w:lang w:eastAsia="ko-KR"/>
              </w:rPr>
              <w:drawing>
                <wp:inline distT="0" distB="0" distL="0" distR="0" wp14:anchorId="3E346EF6" wp14:editId="7C91B00D">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1BD702" wp14:editId="5314645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3DCFD5F" w14:textId="77777777" w:rsidR="00A16AEB" w:rsidRDefault="00DE0016">
            <w:pPr>
              <w:keepNext/>
              <w:jc w:val="center"/>
            </w:pPr>
            <w:r>
              <w:rPr>
                <w:noProof/>
                <w:lang w:eastAsia="ko-KR"/>
              </w:rPr>
              <w:drawing>
                <wp:inline distT="0" distB="0" distL="0" distR="0" wp14:anchorId="5059ED6A" wp14:editId="24F5E1D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7E69369" wp14:editId="33B1D87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FF0EC77" w14:textId="77777777" w:rsidR="00A16AEB" w:rsidRDefault="00DE0016">
            <w:pPr>
              <w:keepNext/>
              <w:jc w:val="center"/>
            </w:pPr>
            <w:r>
              <w:rPr>
                <w:noProof/>
                <w:lang w:eastAsia="ko-KR"/>
              </w:rPr>
              <w:drawing>
                <wp:inline distT="0" distB="0" distL="0" distR="0" wp14:anchorId="48CB4033" wp14:editId="386AC9F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3D379C6" wp14:editId="12F387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08AC91F6" w14:textId="77777777" w:rsidR="00A16AEB" w:rsidRDefault="00DE0016">
            <w:pPr>
              <w:pStyle w:val="Caption"/>
            </w:pPr>
            <w:bookmarkStart w:id="196" w:name="_Ref115291906"/>
            <w:r>
              <w:t xml:space="preserve">Figure </w:t>
            </w:r>
            <w:r w:rsidR="000D683B">
              <w:fldChar w:fldCharType="begin"/>
            </w:r>
            <w:r w:rsidR="000D683B">
              <w:instrText xml:space="preserve"> SEQ Figure \* ARABIC </w:instrText>
            </w:r>
            <w:r w:rsidR="000D683B">
              <w:fldChar w:fldCharType="separate"/>
            </w:r>
            <w:r>
              <w:t>17</w:t>
            </w:r>
            <w:r w:rsidR="000D683B">
              <w:fldChar w:fldCharType="end"/>
            </w:r>
            <w:bookmarkEnd w:id="196"/>
            <w:r>
              <w:t>. Comparison of cell throughput and power consumption in load, light, and medium load scenarios with 20 or 160 msec SSB periodicity (Cat 1 BS Power Model)</w:t>
            </w:r>
          </w:p>
          <w:p w14:paraId="5F68403D" w14:textId="77777777" w:rsidR="00A16AEB" w:rsidRDefault="00A16AEB">
            <w:pPr>
              <w:spacing w:afterLines="50"/>
              <w:rPr>
                <w:rFonts w:eastAsia="MS Mincho"/>
                <w:sz w:val="22"/>
                <w:szCs w:val="22"/>
                <w:lang w:eastAsia="ja-JP"/>
              </w:rPr>
            </w:pPr>
          </w:p>
          <w:p w14:paraId="3D755501"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Frequency domain</w:t>
            </w:r>
          </w:p>
          <w:p w14:paraId="594ACFF8" w14:textId="77777777" w:rsidR="00A16AEB" w:rsidRDefault="00DE0016">
            <w:pPr>
              <w:keepNext/>
              <w:jc w:val="center"/>
            </w:pPr>
            <w:r>
              <w:rPr>
                <w:noProof/>
                <w:lang w:eastAsia="ko-KR"/>
              </w:rPr>
              <w:drawing>
                <wp:inline distT="0" distB="0" distL="0" distR="0" wp14:anchorId="23AAF2DE" wp14:editId="7033F1A2">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2619374F" w14:textId="77777777" w:rsidR="00A16AEB" w:rsidRDefault="00DE0016">
            <w:pPr>
              <w:pStyle w:val="Caption"/>
            </w:pPr>
            <w:bookmarkStart w:id="197" w:name="_Ref115296413"/>
            <w:r>
              <w:t xml:space="preserve">Figure </w:t>
            </w:r>
            <w:r w:rsidR="000D683B">
              <w:fldChar w:fldCharType="begin"/>
            </w:r>
            <w:r w:rsidR="000D683B">
              <w:instrText xml:space="preserve"> SEQ Figure \* ARABIC </w:instrText>
            </w:r>
            <w:r w:rsidR="000D683B">
              <w:fldChar w:fldCharType="separate"/>
            </w:r>
            <w:r>
              <w:t>27</w:t>
            </w:r>
            <w:r w:rsidR="000D683B">
              <w:fldChar w:fldCharType="end"/>
            </w:r>
            <w:bookmarkEnd w:id="197"/>
            <w:r>
              <w:t>. Comparison of slot utilization with average of 0.57 user per cell (corresponding to very low load of RU of 1.1%</w:t>
            </w:r>
            <w:r>
              <w:tab/>
              <w:t xml:space="preserve"> in case of full BW usage) and using 100%, 50%, and 25% of the system bandwidth</w:t>
            </w:r>
          </w:p>
          <w:p w14:paraId="306B9FDA" w14:textId="77777777" w:rsidR="00A16AEB" w:rsidRDefault="00DE0016">
            <w:r>
              <w:rPr>
                <w:noProof/>
                <w:lang w:eastAsia="ko-KR"/>
              </w:rPr>
              <w:drawing>
                <wp:inline distT="0" distB="0" distL="0" distR="0" wp14:anchorId="13C9BC88" wp14:editId="3D525771">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2BE032FB" w14:textId="77777777" w:rsidR="00A16AEB" w:rsidRDefault="00DE0016">
            <w:pPr>
              <w:pStyle w:val="Caption"/>
            </w:pPr>
            <w:bookmarkStart w:id="198" w:name="_Ref115296415"/>
            <w:r>
              <w:t xml:space="preserve">Figure </w:t>
            </w:r>
            <w:r w:rsidR="000D683B">
              <w:fldChar w:fldCharType="begin"/>
            </w:r>
            <w:r w:rsidR="000D683B">
              <w:instrText xml:space="preserve"> SEQ Figure \* ARABIC </w:instrText>
            </w:r>
            <w:r w:rsidR="000D683B">
              <w:fldChar w:fldCharType="separate"/>
            </w:r>
            <w:r>
              <w:t>28</w:t>
            </w:r>
            <w:r w:rsidR="000D683B">
              <w:fldChar w:fldCharType="end"/>
            </w:r>
            <w:bookmarkEnd w:id="198"/>
            <w:r>
              <w:t>. Comparison of slot utilization with average of 3.29 user per cell (corresponding to low load of RU of 7.9% in case of full BW usage) and using 100%, 50%, and 25% of the system bandwidth</w:t>
            </w:r>
          </w:p>
          <w:p w14:paraId="53109748" w14:textId="77777777" w:rsidR="00A16AEB" w:rsidRDefault="00DE0016">
            <w:pPr>
              <w:jc w:val="center"/>
            </w:pPr>
            <w:r>
              <w:t xml:space="preserve"> </w:t>
            </w:r>
          </w:p>
          <w:p w14:paraId="3E8885AA" w14:textId="77777777" w:rsidR="00A16AEB" w:rsidRDefault="00DE0016">
            <w:pPr>
              <w:keepNext/>
            </w:pPr>
            <w:r>
              <w:rPr>
                <w:noProof/>
                <w:lang w:eastAsia="ko-KR"/>
              </w:rPr>
              <w:drawing>
                <wp:inline distT="0" distB="0" distL="0" distR="0" wp14:anchorId="1AF16012" wp14:editId="38FF5A19">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167CA2CD" w14:textId="77777777" w:rsidR="00A16AEB" w:rsidRDefault="00DE0016">
            <w:pPr>
              <w:pStyle w:val="Caption"/>
            </w:pPr>
            <w:bookmarkStart w:id="199" w:name="_Ref115296417"/>
            <w:r>
              <w:t xml:space="preserve">Figure </w:t>
            </w:r>
            <w:r w:rsidR="000D683B">
              <w:fldChar w:fldCharType="begin"/>
            </w:r>
            <w:r w:rsidR="000D683B">
              <w:instrText xml:space="preserve"> SEQ Figure \* ARABIC </w:instrText>
            </w:r>
            <w:r w:rsidR="000D683B">
              <w:fldChar w:fldCharType="separate"/>
            </w:r>
            <w:r>
              <w:t>29</w:t>
            </w:r>
            <w:r w:rsidR="000D683B">
              <w:fldChar w:fldCharType="end"/>
            </w:r>
            <w:bookmarkEnd w:id="199"/>
            <w:r>
              <w:t>. Comparison of slot utilization with average of 7 user per cell (corresponding to light load of RU of 20.9% in case of full BW usage) and using 100%, 50%, and 25% of the system bandwidth</w:t>
            </w:r>
          </w:p>
          <w:p w14:paraId="467E565C" w14:textId="77777777" w:rsidR="00A16AEB" w:rsidRDefault="00A16AEB">
            <w:pPr>
              <w:spacing w:afterLines="50"/>
              <w:rPr>
                <w:rFonts w:eastAsia="MS Mincho"/>
                <w:sz w:val="22"/>
                <w:szCs w:val="22"/>
                <w:lang w:eastAsia="ja-JP"/>
              </w:rPr>
            </w:pPr>
          </w:p>
          <w:p w14:paraId="77C3D0A0"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Spatial domain</w:t>
            </w:r>
          </w:p>
          <w:p w14:paraId="2E2775B9" w14:textId="77777777" w:rsidR="00A16AEB" w:rsidRDefault="00DE0016">
            <w:pPr>
              <w:keepNext/>
            </w:pPr>
            <w:r>
              <w:rPr>
                <w:noProof/>
                <w:lang w:eastAsia="ko-KR"/>
              </w:rPr>
              <w:drawing>
                <wp:inline distT="0" distB="0" distL="0" distR="0" wp14:anchorId="37303677" wp14:editId="4FA654B6">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3ADC0DC1" w14:textId="77777777" w:rsidR="00A16AEB" w:rsidRDefault="00DE0016">
            <w:pPr>
              <w:pStyle w:val="Caption"/>
            </w:pPr>
            <w:bookmarkStart w:id="200" w:name="_Ref115296476"/>
            <w:r>
              <w:t xml:space="preserve">Figure </w:t>
            </w:r>
            <w:r w:rsidR="000D683B">
              <w:fldChar w:fldCharType="begin"/>
            </w:r>
            <w:r w:rsidR="000D683B">
              <w:instrText xml:space="preserve"> SEQ Figure \* ARABIC </w:instrText>
            </w:r>
            <w:r w:rsidR="000D683B">
              <w:fldChar w:fldCharType="separate"/>
            </w:r>
            <w:r>
              <w:t>30</w:t>
            </w:r>
            <w:r w:rsidR="000D683B">
              <w:fldChar w:fldCharType="end"/>
            </w:r>
            <w:bookmarkEnd w:id="200"/>
            <w:r>
              <w:t>. Comparison of slot utilization with average of 3.28 user per cell (corresponding to low load of RU of 7.9% in case of full BW and full TxRx usage) and using 100%, 50%, and 25% of the number of antenna elements.</w:t>
            </w:r>
          </w:p>
          <w:p w14:paraId="27086CE5" w14:textId="77777777" w:rsidR="00A16AEB" w:rsidRDefault="00DE0016">
            <w:pPr>
              <w:keepNext/>
            </w:pPr>
            <w:r>
              <w:rPr>
                <w:noProof/>
                <w:lang w:eastAsia="ko-KR"/>
              </w:rPr>
              <w:drawing>
                <wp:inline distT="0" distB="0" distL="0" distR="0" wp14:anchorId="3B0CB005" wp14:editId="70C98ADA">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946677C" w14:textId="77777777" w:rsidR="00A16AEB" w:rsidRDefault="00DE0016">
            <w:pPr>
              <w:pStyle w:val="Caption"/>
            </w:pPr>
            <w:bookmarkStart w:id="201" w:name="_Ref115296478"/>
            <w:r>
              <w:t xml:space="preserve">Figure </w:t>
            </w:r>
            <w:r w:rsidR="000D683B">
              <w:fldChar w:fldCharType="begin"/>
            </w:r>
            <w:r w:rsidR="000D683B">
              <w:instrText xml:space="preserve"> SEQ Figure \* ARABIC </w:instrText>
            </w:r>
            <w:r w:rsidR="000D683B">
              <w:fldChar w:fldCharType="separate"/>
            </w:r>
            <w:r>
              <w:t>31</w:t>
            </w:r>
            <w:r w:rsidR="000D683B">
              <w:fldChar w:fldCharType="end"/>
            </w:r>
            <w:bookmarkEnd w:id="201"/>
            <w:r>
              <w:t>. Comparison of slot utilization with average of 7 user per cell (corresponding to light load of RU of 20.9% in case of full BW and full TxRx usage) and using 100%, 50%, and 25% of the number of antenna elements.</w:t>
            </w:r>
          </w:p>
          <w:p w14:paraId="6CFCAECD" w14:textId="77777777" w:rsidR="00A16AEB" w:rsidRDefault="00A16AEB"/>
          <w:p w14:paraId="34CAD580" w14:textId="77777777" w:rsidR="00A16AEB" w:rsidRDefault="00DE0016">
            <w:pPr>
              <w:keepNext/>
            </w:pPr>
            <w:r>
              <w:rPr>
                <w:noProof/>
                <w:lang w:eastAsia="ko-KR"/>
              </w:rPr>
              <w:drawing>
                <wp:inline distT="0" distB="0" distL="0" distR="0" wp14:anchorId="7EE0C1A1" wp14:editId="0F71482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646D600C" w14:textId="77777777" w:rsidR="00A16AEB" w:rsidRDefault="00DE0016">
            <w:pPr>
              <w:pStyle w:val="Caption"/>
            </w:pPr>
            <w:bookmarkStart w:id="202" w:name="_Ref115296480"/>
            <w:r>
              <w:t xml:space="preserve">Figure </w:t>
            </w:r>
            <w:r w:rsidR="000D683B">
              <w:fldChar w:fldCharType="begin"/>
            </w:r>
            <w:r w:rsidR="000D683B">
              <w:instrText xml:space="preserve"> SEQ Figure \* ARABIC </w:instrText>
            </w:r>
            <w:r w:rsidR="000D683B">
              <w:fldChar w:fldCharType="separate"/>
            </w:r>
            <w:r>
              <w:t>32</w:t>
            </w:r>
            <w:r w:rsidR="000D683B">
              <w:fldChar w:fldCharType="end"/>
            </w:r>
            <w:bookmarkEnd w:id="202"/>
            <w:r>
              <w:t>. Comparison of slot utilization with average of 11 user per cell (corresponding to medium load RU of 38.3% in case of full BW and full TxRx usage) and using 100%, 50%, and 25% of the number of antenna elements.</w:t>
            </w:r>
          </w:p>
          <w:p w14:paraId="530A9050" w14:textId="77777777" w:rsidR="00A16AEB" w:rsidRDefault="00A16AEB">
            <w:pPr>
              <w:spacing w:afterLines="50"/>
              <w:rPr>
                <w:rFonts w:eastAsia="MS Mincho"/>
                <w:sz w:val="22"/>
                <w:szCs w:val="22"/>
                <w:lang w:eastAsia="ja-JP"/>
              </w:rPr>
            </w:pPr>
          </w:p>
          <w:p w14:paraId="574F32BD"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Power domain</w:t>
            </w:r>
          </w:p>
          <w:p w14:paraId="145A6929" w14:textId="77777777" w:rsidR="00A16AEB" w:rsidRDefault="00A16AEB">
            <w:pPr>
              <w:spacing w:afterLines="50"/>
              <w:jc w:val="center"/>
              <w:rPr>
                <w:rFonts w:eastAsia="MS Mincho"/>
                <w:sz w:val="22"/>
                <w:szCs w:val="22"/>
                <w:lang w:eastAsia="ja-JP"/>
              </w:rPr>
            </w:pPr>
          </w:p>
          <w:p w14:paraId="6B80FDF8" w14:textId="77777777" w:rsidR="00A16AEB" w:rsidRDefault="00DE0016">
            <w:pPr>
              <w:keepNext/>
              <w:jc w:val="center"/>
            </w:pPr>
            <w:r>
              <w:rPr>
                <w:rFonts w:eastAsia="Times New Roman"/>
                <w:noProof/>
                <w:lang w:eastAsia="ko-KR"/>
              </w:rPr>
              <w:drawing>
                <wp:inline distT="0" distB="0" distL="0" distR="0" wp14:anchorId="07EAEEF2" wp14:editId="5ADD7269">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4E9BF626" w14:textId="77777777" w:rsidR="00A16AEB" w:rsidRDefault="00DE0016">
            <w:pPr>
              <w:pStyle w:val="Caption"/>
            </w:pPr>
            <w:bookmarkStart w:id="203" w:name="_Ref115296604"/>
            <w:r>
              <w:t xml:space="preserve">Figure </w:t>
            </w:r>
            <w:r w:rsidR="000D683B">
              <w:fldChar w:fldCharType="begin"/>
            </w:r>
            <w:r w:rsidR="000D683B">
              <w:instrText xml:space="preserve"> SEQ Figure \* ARABIC </w:instrText>
            </w:r>
            <w:r w:rsidR="000D683B">
              <w:fldChar w:fldCharType="separate"/>
            </w:r>
            <w:r>
              <w:t>33</w:t>
            </w:r>
            <w:r w:rsidR="000D683B">
              <w:fldChar w:fldCharType="end"/>
            </w:r>
            <w:bookmarkEnd w:id="203"/>
            <w:r>
              <w:t>. Comparison of slot utilization with average of 3.28 user per cell (corresponding to low load of RU of 7.9% in case of full BW and full TxRx usage) and using 100%, 25%, and 6.25% of maximum transmit power.</w:t>
            </w:r>
          </w:p>
          <w:p w14:paraId="503EEEBD" w14:textId="77777777" w:rsidR="00A16AEB" w:rsidRDefault="00A16AEB">
            <w:pPr>
              <w:pStyle w:val="Caption"/>
              <w:jc w:val="both"/>
              <w:rPr>
                <w:rFonts w:eastAsia="Times New Roman"/>
              </w:rPr>
            </w:pPr>
          </w:p>
          <w:p w14:paraId="1959A7D2" w14:textId="77777777" w:rsidR="00A16AEB" w:rsidRDefault="00A16AEB">
            <w:pPr>
              <w:rPr>
                <w:rFonts w:eastAsia="Times New Roman"/>
              </w:rPr>
            </w:pPr>
          </w:p>
          <w:p w14:paraId="1F87F0FE" w14:textId="77777777" w:rsidR="00A16AEB" w:rsidRDefault="00DE0016">
            <w:pPr>
              <w:keepNext/>
              <w:jc w:val="center"/>
            </w:pPr>
            <w:r>
              <w:rPr>
                <w:rFonts w:eastAsia="Times New Roman"/>
                <w:noProof/>
                <w:lang w:eastAsia="ko-KR"/>
              </w:rPr>
              <w:drawing>
                <wp:inline distT="0" distB="0" distL="0" distR="0" wp14:anchorId="7C7AFE55" wp14:editId="157BFB1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3D35019D" w14:textId="77777777" w:rsidR="00A16AEB" w:rsidRDefault="00DE0016">
            <w:pPr>
              <w:pStyle w:val="Caption"/>
              <w:rPr>
                <w:rFonts w:eastAsia="Times New Roman"/>
              </w:rPr>
            </w:pPr>
            <w:bookmarkStart w:id="204" w:name="_Ref115296605"/>
            <w:r>
              <w:t xml:space="preserve">Figure </w:t>
            </w:r>
            <w:r w:rsidR="000D683B">
              <w:fldChar w:fldCharType="begin"/>
            </w:r>
            <w:r w:rsidR="000D683B">
              <w:instrText xml:space="preserve"> SEQ Figure \* ARABIC </w:instrText>
            </w:r>
            <w:r w:rsidR="000D683B">
              <w:fldChar w:fldCharType="separate"/>
            </w:r>
            <w:r>
              <w:t>34</w:t>
            </w:r>
            <w:r w:rsidR="000D683B">
              <w:fldChar w:fldCharType="end"/>
            </w:r>
            <w:bookmarkEnd w:id="204"/>
            <w:r>
              <w:t>. Comparison of slot utilization with average of 7 user per cell (corresponding to light load of RU of 20.9% in case of full BW and full TxRx usage) and using 100%, 25%, and 6.25% of maximum transmit power.</w:t>
            </w:r>
          </w:p>
          <w:p w14:paraId="358BA67F" w14:textId="77777777" w:rsidR="00A16AEB" w:rsidRDefault="00DE0016">
            <w:pPr>
              <w:keepNext/>
              <w:jc w:val="center"/>
            </w:pPr>
            <w:r>
              <w:rPr>
                <w:rFonts w:eastAsia="Times New Roman"/>
                <w:noProof/>
                <w:lang w:eastAsia="ko-KR"/>
              </w:rPr>
              <w:drawing>
                <wp:inline distT="0" distB="0" distL="0" distR="0" wp14:anchorId="505B7C23" wp14:editId="60B6370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497F3465" w14:textId="77777777" w:rsidR="00A16AEB" w:rsidRDefault="00DE0016">
            <w:pPr>
              <w:pStyle w:val="Caption"/>
            </w:pPr>
            <w:bookmarkStart w:id="205" w:name="_Ref115296606"/>
            <w:r>
              <w:t xml:space="preserve">Figure </w:t>
            </w:r>
            <w:r w:rsidR="000D683B">
              <w:fldChar w:fldCharType="begin"/>
            </w:r>
            <w:r w:rsidR="000D683B">
              <w:instrText xml:space="preserve"> SEQ Figure \* ARABIC </w:instrText>
            </w:r>
            <w:r w:rsidR="000D683B">
              <w:fldChar w:fldCharType="separate"/>
            </w:r>
            <w:r>
              <w:t>35</w:t>
            </w:r>
            <w:r w:rsidR="000D683B">
              <w:fldChar w:fldCharType="end"/>
            </w:r>
            <w:bookmarkEnd w:id="205"/>
            <w:r>
              <w:t>. Comparison of slot utilization with average of 11 user per cell (corresponding to medium load RU of 38.3% in case of full BW and full TxRx usage) and using 100%, 25%, and 6.25% of maximum transmit power.</w:t>
            </w:r>
          </w:p>
          <w:p w14:paraId="3009F3DD" w14:textId="77777777" w:rsidR="00A16AEB" w:rsidRDefault="00A16AEB">
            <w:pPr>
              <w:spacing w:afterLines="50"/>
              <w:jc w:val="center"/>
              <w:rPr>
                <w:rFonts w:eastAsiaTheme="minorEastAsia"/>
                <w:u w:val="single"/>
              </w:rPr>
            </w:pPr>
          </w:p>
        </w:tc>
      </w:tr>
      <w:tr w:rsidR="00A16AEB" w14:paraId="14D462E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C8F773"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B292" w14:textId="77777777" w:rsidR="00A16AEB" w:rsidRDefault="00DE0016">
            <w:pPr>
              <w:spacing w:after="0"/>
              <w:jc w:val="center"/>
              <w:rPr>
                <w:b/>
                <w:bCs/>
              </w:rPr>
            </w:pPr>
            <w:r>
              <w:rPr>
                <w:b/>
                <w:bCs/>
              </w:rPr>
              <w:t>Comments</w:t>
            </w:r>
          </w:p>
        </w:tc>
      </w:tr>
      <w:tr w:rsidR="00A16AEB" w14:paraId="08D5D6B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420C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CA1D60" w14:textId="77777777" w:rsidR="00A16AEB" w:rsidRDefault="00A16AEB">
            <w:pPr>
              <w:spacing w:after="0"/>
              <w:jc w:val="left"/>
              <w:rPr>
                <w:rFonts w:eastAsiaTheme="minorEastAsia"/>
              </w:rPr>
            </w:pPr>
          </w:p>
        </w:tc>
      </w:tr>
      <w:tr w:rsidR="00A16AEB" w14:paraId="57DE01F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E9B51F3"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A3897A" w14:textId="77777777" w:rsidR="00A16AEB" w:rsidRDefault="00A16AEB">
            <w:pPr>
              <w:spacing w:after="0"/>
              <w:jc w:val="left"/>
              <w:rPr>
                <w:bCs/>
              </w:rPr>
            </w:pPr>
          </w:p>
        </w:tc>
      </w:tr>
      <w:tr w:rsidR="00A16AEB" w14:paraId="67E459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FEF357"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CA45CC" w14:textId="77777777" w:rsidR="00A16AEB" w:rsidRDefault="00A16AEB">
            <w:pPr>
              <w:spacing w:after="0"/>
              <w:jc w:val="left"/>
              <w:rPr>
                <w:bCs/>
              </w:rPr>
            </w:pPr>
          </w:p>
        </w:tc>
      </w:tr>
    </w:tbl>
    <w:p w14:paraId="3E590479" w14:textId="77777777" w:rsidR="00A16AEB" w:rsidRDefault="00A16AEB">
      <w:pPr>
        <w:spacing w:after="240"/>
      </w:pPr>
    </w:p>
    <w:p w14:paraId="780D79D5" w14:textId="77777777" w:rsidR="00A16AEB" w:rsidRDefault="00DE0016">
      <w:pPr>
        <w:pStyle w:val="Heading4"/>
        <w:numPr>
          <w:ilvl w:val="0"/>
          <w:numId w:val="0"/>
        </w:numPr>
      </w:pPr>
      <w:r>
        <w:t xml:space="preserve">Source 13: MediaTek </w:t>
      </w:r>
    </w:p>
    <w:p w14:paraId="3807E574" w14:textId="77777777" w:rsidR="00A16AEB" w:rsidRDefault="00DE0016">
      <w:pPr>
        <w:spacing w:after="240"/>
      </w:pPr>
      <w:r>
        <w:t>(</w:t>
      </w:r>
      <w:hyperlink r:id="rId86"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16AEB" w14:paraId="3033FC41" w14:textId="77777777">
        <w:trPr>
          <w:trHeight w:val="1054"/>
        </w:trPr>
        <w:tc>
          <w:tcPr>
            <w:tcW w:w="9603" w:type="dxa"/>
            <w:gridSpan w:val="2"/>
          </w:tcPr>
          <w:p w14:paraId="21FA5D66" w14:textId="77777777" w:rsidR="00A16AEB" w:rsidRDefault="00DE0016">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58243" behindDoc="0" locked="0" layoutInCell="1" allowOverlap="1" wp14:anchorId="496B2D50" wp14:editId="2FB6415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1EF964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496B2D50"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1EF964C"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7DF64474" wp14:editId="6BAD14C4">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8E5041" w14:textId="77777777" w:rsidR="00692033" w:rsidRDefault="00692033">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DF64474"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558E5041" w14:textId="77777777" w:rsidR="00692033" w:rsidRDefault="00692033">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6A02A281" wp14:editId="02212016">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BAC31C0"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A02A281"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BAC31C0" w14:textId="77777777" w:rsidR="00692033" w:rsidRDefault="00692033">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4BD88AB6" wp14:editId="4D4E5417">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107C559" w14:textId="77777777" w:rsidR="00692033" w:rsidRDefault="00692033">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D88AB6"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3107C559" w14:textId="77777777" w:rsidR="00692033" w:rsidRDefault="00692033">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50FCDD62" wp14:editId="0FC5C91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CDDC5C2" w14:textId="77777777" w:rsidR="00A16AEB" w:rsidRDefault="00DE0016">
            <w:pPr>
              <w:pStyle w:val="Caption"/>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2F863B2" w14:textId="77777777" w:rsidR="00A16AEB" w:rsidRDefault="00A16AEB"/>
          <w:p w14:paraId="0E154A55" w14:textId="77777777" w:rsidR="00A16AEB" w:rsidRDefault="00DE0016">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1BFBAE4" wp14:editId="237180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99590F3" w14:textId="77777777" w:rsidR="00692033" w:rsidRDefault="00692033">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BFBAE4"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99590F3" w14:textId="77777777" w:rsidR="00692033" w:rsidRDefault="00692033">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54527676" wp14:editId="7A976AD3">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8B6EF2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4527676"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8B6EF2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DEA1851" wp14:editId="38B3920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215A456" w14:textId="77777777" w:rsidR="00692033" w:rsidRDefault="00692033">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DEA1851"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215A456" w14:textId="77777777" w:rsidR="00692033" w:rsidRDefault="00692033">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5BF6C028" wp14:editId="2436AAA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4A08B829" w14:textId="77777777" w:rsidR="00692033" w:rsidRDefault="00692033">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F6C028"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4A08B829" w14:textId="77777777" w:rsidR="00692033" w:rsidRDefault="00692033">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603DA6A0" wp14:editId="382E3FC9">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BD297B4" w14:textId="77777777" w:rsidR="00692033" w:rsidRDefault="00692033">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3DA6A0"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BD297B4" w14:textId="77777777" w:rsidR="00692033" w:rsidRDefault="00692033">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151DEEE" wp14:editId="1CE2334B">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97FA3F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6151DEEE"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97FA3F6" w14:textId="77777777" w:rsidR="00692033" w:rsidRDefault="00692033">
                            <w:r>
                              <w:t>Ref.</w:t>
                            </w:r>
                          </w:p>
                        </w:txbxContent>
                      </v:textbox>
                    </v:shape>
                  </w:pict>
                </mc:Fallback>
              </mc:AlternateContent>
            </w:r>
            <w:r>
              <w:rPr>
                <w:noProof/>
                <w:sz w:val="22"/>
                <w:szCs w:val="22"/>
                <w:lang w:eastAsia="ko-KR"/>
              </w:rPr>
              <w:drawing>
                <wp:inline distT="0" distB="0" distL="0" distR="0" wp14:anchorId="2CD68E20" wp14:editId="3E173F3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1D147DE" w14:textId="77777777" w:rsidR="00A16AEB" w:rsidRDefault="00DE0016">
            <w:pPr>
              <w:pStyle w:val="Caption"/>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34BEE7D7"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CE0CF70" wp14:editId="7782C6D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E5750D5"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1CE0CF70"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E5750D5"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F13070F" wp14:editId="4802CC7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286991" w14:textId="77777777" w:rsidR="00692033" w:rsidRDefault="00692033">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13070F"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7C286991" w14:textId="77777777" w:rsidR="00692033" w:rsidRDefault="00692033">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E6A3750" wp14:editId="3BD8C23E">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2F8B6E7" w14:textId="77777777" w:rsidR="00692033" w:rsidRDefault="00692033">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6A3750"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2F8B6E7" w14:textId="77777777" w:rsidR="00692033" w:rsidRDefault="00692033">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05A0979F" wp14:editId="7CE5731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70A0A62" w14:textId="77777777" w:rsidR="00692033" w:rsidRDefault="00692033">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A0979F"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70A0A62" w14:textId="77777777" w:rsidR="00692033" w:rsidRDefault="00692033">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097D52BD" wp14:editId="27DBC93F">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B925C"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097D52BD"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98B925C"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5C42C49" wp14:editId="41E3C16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F62B3D" w14:textId="77777777" w:rsidR="00692033" w:rsidRDefault="00692033">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C42C49"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42F62B3D" w14:textId="77777777" w:rsidR="00692033" w:rsidRDefault="00692033">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97FD1A1" wp14:editId="1799EA54">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712768"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97FD1A1"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D712768"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6BF4E05" wp14:editId="7420BD7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BEDAAE" w14:textId="77777777" w:rsidR="00692033" w:rsidRDefault="00692033">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6BF4E05"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7BEDAAE" w14:textId="77777777" w:rsidR="00692033" w:rsidRDefault="00692033">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2710E85A" wp14:editId="4EAE9D09">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60B8F44" w14:textId="77777777" w:rsidR="00692033" w:rsidRDefault="00692033">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710E85A"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60B8F44" w14:textId="77777777" w:rsidR="00692033" w:rsidRDefault="00692033">
                            <w:r>
                              <w:t>16.3%</w:t>
                            </w:r>
                            <w:r>
                              <w:rPr>
                                <w:rFonts w:cstheme="minorHAnsi"/>
                              </w:rPr>
                              <w:t>↓</w:t>
                            </w:r>
                          </w:p>
                        </w:txbxContent>
                      </v:textbox>
                    </v:shape>
                  </w:pict>
                </mc:Fallback>
              </mc:AlternateContent>
            </w:r>
            <w:r>
              <w:rPr>
                <w:noProof/>
                <w:sz w:val="22"/>
                <w:szCs w:val="22"/>
                <w:lang w:eastAsia="ko-KR"/>
              </w:rPr>
              <w:drawing>
                <wp:inline distT="0" distB="0" distL="0" distR="0" wp14:anchorId="1BCB4208" wp14:editId="5FB0E5A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AD0F4EE" w14:textId="77777777" w:rsidR="00A16AEB" w:rsidRDefault="00DE0016">
            <w:pPr>
              <w:pStyle w:val="Caption"/>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5D510F6C" w14:textId="77777777" w:rsidR="00A16AEB" w:rsidRDefault="00DE0016">
            <w:pPr>
              <w:keepNext/>
              <w:rPr>
                <w:sz w:val="22"/>
                <w:szCs w:val="22"/>
              </w:rPr>
            </w:pPr>
            <w:r>
              <w:rPr>
                <w:noProof/>
                <w:sz w:val="22"/>
                <w:szCs w:val="22"/>
                <w:lang w:eastAsia="ko-KR"/>
              </w:rPr>
              <mc:AlternateContent>
                <mc:Choice Requires="wps">
                  <w:drawing>
                    <wp:anchor distT="45720" distB="45720" distL="114300" distR="114300" simplePos="0" relativeHeight="251658262" behindDoc="0" locked="0" layoutInCell="1" allowOverlap="1" wp14:anchorId="20661839" wp14:editId="07BC082B">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BEF6DB"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20661839"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BEF6DB"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53921BB5" wp14:editId="273DD08A">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71AD70" w14:textId="77777777" w:rsidR="00692033" w:rsidRDefault="00692033">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921BB5"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3471AD70" w14:textId="77777777" w:rsidR="00692033" w:rsidRDefault="00692033">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975F330" wp14:editId="0CFF1CA2">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452E51A" w14:textId="77777777" w:rsidR="00692033" w:rsidRDefault="00692033">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75F330"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452E51A" w14:textId="77777777" w:rsidR="00692033" w:rsidRDefault="00692033">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31FA1C10" wp14:editId="631367E7">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C04DC5A" w14:textId="77777777" w:rsidR="00692033" w:rsidRDefault="00692033">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FA1C10"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5C04DC5A" w14:textId="77777777" w:rsidR="00692033" w:rsidRDefault="00692033">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7A85FDCE" wp14:editId="0166AF7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6BED2EC" w14:textId="77777777" w:rsidR="00692033" w:rsidRDefault="00692033">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A85FDCE"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56BED2EC" w14:textId="77777777" w:rsidR="00692033" w:rsidRDefault="00692033">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5B6623CC" wp14:editId="78783275">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1E3D116" w14:textId="77777777" w:rsidR="00692033" w:rsidRDefault="00692033">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6623CC"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1E3D116" w14:textId="77777777" w:rsidR="00692033" w:rsidRDefault="00692033">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3634A6A5" wp14:editId="1CE9D0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33B3576"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3634A6A5"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433B3576"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50ECA555" wp14:editId="218F8446">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A3A9D57" w14:textId="77777777" w:rsidR="00692033" w:rsidRDefault="00692033">
                                  <w:r>
                                    <w:t>Ref.</w:t>
                                  </w:r>
                                </w:p>
                              </w:txbxContent>
                            </wps:txbx>
                            <wps:bodyPr rot="0" vert="horz" wrap="square" lIns="91440" tIns="45720" rIns="91440" bIns="45720" anchor="t" anchorCtr="0">
                              <a:noAutofit/>
                            </wps:bodyPr>
                          </wps:wsp>
                        </a:graphicData>
                      </a:graphic>
                    </wp:anchor>
                  </w:drawing>
                </mc:Choice>
                <mc:Fallback>
                  <w:pict>
                    <v:shape w14:anchorId="50ECA555"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A3A9D57" w14:textId="77777777" w:rsidR="00692033" w:rsidRDefault="00692033">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19D23578" wp14:editId="3059ED6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7405B79" w14:textId="77777777" w:rsidR="00692033" w:rsidRDefault="00692033">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9D23578"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7405B79" w14:textId="77777777" w:rsidR="00692033" w:rsidRDefault="00692033">
                            <w:r>
                              <w:t>26.8%</w:t>
                            </w:r>
                            <w:r>
                              <w:rPr>
                                <w:rFonts w:cstheme="minorHAnsi"/>
                              </w:rPr>
                              <w:t>↓</w:t>
                            </w:r>
                          </w:p>
                        </w:txbxContent>
                      </v:textbox>
                    </v:shape>
                  </w:pict>
                </mc:Fallback>
              </mc:AlternateContent>
            </w:r>
            <w:r>
              <w:rPr>
                <w:noProof/>
                <w:sz w:val="22"/>
                <w:szCs w:val="22"/>
                <w:lang w:eastAsia="ko-KR"/>
              </w:rPr>
              <w:drawing>
                <wp:inline distT="0" distB="0" distL="0" distR="0" wp14:anchorId="04F438DF" wp14:editId="283670F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9C98E96" w14:textId="77777777" w:rsidR="00A16AEB" w:rsidRDefault="00DE0016">
            <w:pPr>
              <w:pStyle w:val="Caption"/>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46FB6A2" w14:textId="77777777" w:rsidR="00A16AEB" w:rsidRDefault="00DE0016">
            <w:pPr>
              <w:keepNext/>
              <w:rPr>
                <w:sz w:val="22"/>
                <w:szCs w:val="22"/>
              </w:rPr>
            </w:pPr>
            <w:r>
              <w:rPr>
                <w:noProof/>
                <w:sz w:val="22"/>
                <w:szCs w:val="22"/>
                <w:lang w:eastAsia="ko-KR"/>
              </w:rPr>
              <w:drawing>
                <wp:inline distT="0" distB="0" distL="0" distR="0" wp14:anchorId="4B97B4A7" wp14:editId="15FA421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CBE29CA" w14:textId="77777777" w:rsidR="00A16AEB" w:rsidRDefault="00DE0016">
            <w:pPr>
              <w:pStyle w:val="Caption"/>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55E20E" w14:textId="77777777" w:rsidR="00A16AEB" w:rsidRDefault="00DE0016">
            <w:pPr>
              <w:keepNext/>
              <w:rPr>
                <w:sz w:val="22"/>
                <w:szCs w:val="22"/>
              </w:rPr>
            </w:pPr>
            <w:r>
              <w:rPr>
                <w:noProof/>
                <w:sz w:val="22"/>
                <w:szCs w:val="22"/>
                <w:lang w:eastAsia="ko-KR"/>
              </w:rPr>
              <w:drawing>
                <wp:inline distT="0" distB="0" distL="0" distR="0" wp14:anchorId="3CC7050A" wp14:editId="3A191472">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7CE0B59" w14:textId="77777777" w:rsidR="00A16AEB" w:rsidRDefault="00DE0016">
            <w:pPr>
              <w:pStyle w:val="Caption"/>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696547C" w14:textId="77777777" w:rsidR="00A16AEB" w:rsidRDefault="00A16AEB">
            <w:pPr>
              <w:spacing w:afterLines="50"/>
              <w:jc w:val="center"/>
              <w:rPr>
                <w:rFonts w:eastAsiaTheme="minorEastAsia"/>
                <w:u w:val="single"/>
              </w:rPr>
            </w:pPr>
          </w:p>
        </w:tc>
      </w:tr>
      <w:tr w:rsidR="00A16AEB" w14:paraId="4E4E7B6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10FF8"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E8C71" w14:textId="77777777" w:rsidR="00A16AEB" w:rsidRDefault="00DE0016">
            <w:pPr>
              <w:spacing w:after="0"/>
              <w:jc w:val="center"/>
              <w:rPr>
                <w:b/>
                <w:bCs/>
              </w:rPr>
            </w:pPr>
            <w:r>
              <w:rPr>
                <w:b/>
                <w:bCs/>
              </w:rPr>
              <w:t>Comments</w:t>
            </w:r>
          </w:p>
        </w:tc>
      </w:tr>
      <w:tr w:rsidR="00A16AEB" w14:paraId="434F03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E0182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70B3077" w14:textId="77777777" w:rsidR="00A16AEB" w:rsidRDefault="00A16AEB">
            <w:pPr>
              <w:spacing w:after="0"/>
              <w:jc w:val="left"/>
              <w:rPr>
                <w:rFonts w:eastAsiaTheme="minorEastAsia"/>
              </w:rPr>
            </w:pPr>
          </w:p>
        </w:tc>
      </w:tr>
      <w:tr w:rsidR="00A16AEB" w14:paraId="37068CF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94E966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ED41EA" w14:textId="77777777" w:rsidR="00A16AEB" w:rsidRDefault="00A16AEB">
            <w:pPr>
              <w:spacing w:after="0"/>
              <w:jc w:val="left"/>
              <w:rPr>
                <w:bCs/>
              </w:rPr>
            </w:pPr>
          </w:p>
        </w:tc>
      </w:tr>
      <w:tr w:rsidR="00A16AEB" w14:paraId="078FB8A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159D8B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B8BD1" w14:textId="77777777" w:rsidR="00A16AEB" w:rsidRDefault="00A16AEB">
            <w:pPr>
              <w:spacing w:after="0"/>
              <w:jc w:val="left"/>
              <w:rPr>
                <w:bCs/>
              </w:rPr>
            </w:pPr>
          </w:p>
        </w:tc>
      </w:tr>
    </w:tbl>
    <w:p w14:paraId="2FAABAF3" w14:textId="77777777" w:rsidR="00A16AEB" w:rsidRDefault="00DE0016">
      <w:pPr>
        <w:spacing w:after="240"/>
      </w:pPr>
      <w:r>
        <w:t xml:space="preserve"> </w:t>
      </w:r>
    </w:p>
    <w:p w14:paraId="43D2DA8A" w14:textId="77777777" w:rsidR="00A16AEB" w:rsidRDefault="00DE0016">
      <w:pPr>
        <w:pStyle w:val="Heading4"/>
        <w:numPr>
          <w:ilvl w:val="0"/>
          <w:numId w:val="0"/>
        </w:numPr>
      </w:pPr>
      <w:r>
        <w:t>Source 14: CEWiT</w:t>
      </w:r>
    </w:p>
    <w:p w14:paraId="0B16A6F2" w14:textId="77777777" w:rsidR="00A16AEB" w:rsidRDefault="00DE0016">
      <w:pPr>
        <w:spacing w:after="240"/>
      </w:pPr>
      <w:r>
        <w:t>(</w:t>
      </w:r>
      <w:hyperlink r:id="rId93"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2C28221" w14:textId="77777777">
        <w:trPr>
          <w:trHeight w:val="3013"/>
        </w:trPr>
        <w:tc>
          <w:tcPr>
            <w:tcW w:w="9603" w:type="dxa"/>
            <w:gridSpan w:val="2"/>
          </w:tcPr>
          <w:p w14:paraId="7F0F37F9" w14:textId="77777777" w:rsidR="00A16AEB" w:rsidRDefault="00DE0016">
            <w:pPr>
              <w:spacing w:before="57"/>
              <w:jc w:val="center"/>
            </w:pPr>
            <w:r>
              <w:rPr>
                <w:noProof/>
                <w:lang w:eastAsia="ko-KR"/>
              </w:rPr>
              <w:drawing>
                <wp:inline distT="0" distB="0" distL="0" distR="0" wp14:anchorId="6F321BA6" wp14:editId="705B9F0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5E35627" w14:textId="77777777" w:rsidR="00A16AEB" w:rsidRDefault="00DE0016">
            <w:pPr>
              <w:jc w:val="center"/>
            </w:pPr>
            <w:r>
              <w:t>Fig. 1: Energy savings by mandating transmission of lighter version of SSB by inactive gNBs for various loads</w:t>
            </w:r>
          </w:p>
          <w:p w14:paraId="7D6CD208" w14:textId="77777777" w:rsidR="00A16AEB" w:rsidRDefault="00A16AEB">
            <w:pPr>
              <w:spacing w:afterLines="50"/>
              <w:jc w:val="center"/>
              <w:rPr>
                <w:rFonts w:eastAsiaTheme="minorEastAsia"/>
                <w:u w:val="single"/>
              </w:rPr>
            </w:pPr>
          </w:p>
        </w:tc>
      </w:tr>
      <w:tr w:rsidR="00A16AEB" w14:paraId="0D515E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07045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3DEA47" w14:textId="77777777" w:rsidR="00A16AEB" w:rsidRDefault="00DE0016">
            <w:pPr>
              <w:spacing w:after="0"/>
              <w:jc w:val="center"/>
              <w:rPr>
                <w:b/>
                <w:bCs/>
              </w:rPr>
            </w:pPr>
            <w:r>
              <w:rPr>
                <w:b/>
                <w:bCs/>
              </w:rPr>
              <w:t>Comments</w:t>
            </w:r>
          </w:p>
        </w:tc>
      </w:tr>
      <w:tr w:rsidR="00A16AEB" w14:paraId="5D3ED02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5A3B4B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78965" w14:textId="77777777" w:rsidR="00A16AEB" w:rsidRDefault="00A16AEB">
            <w:pPr>
              <w:spacing w:after="0"/>
              <w:jc w:val="left"/>
              <w:rPr>
                <w:rFonts w:eastAsiaTheme="minorEastAsia"/>
              </w:rPr>
            </w:pPr>
          </w:p>
        </w:tc>
      </w:tr>
      <w:tr w:rsidR="00A16AEB" w14:paraId="725F2E9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DC3D702"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1C5113" w14:textId="77777777" w:rsidR="00A16AEB" w:rsidRDefault="00A16AEB">
            <w:pPr>
              <w:spacing w:after="0"/>
              <w:jc w:val="left"/>
              <w:rPr>
                <w:bCs/>
              </w:rPr>
            </w:pPr>
          </w:p>
        </w:tc>
      </w:tr>
      <w:tr w:rsidR="00A16AEB" w14:paraId="6FBE9C3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8AB42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C2E855B" w14:textId="77777777" w:rsidR="00A16AEB" w:rsidRDefault="00A16AEB">
            <w:pPr>
              <w:spacing w:after="0"/>
              <w:jc w:val="left"/>
              <w:rPr>
                <w:bCs/>
              </w:rPr>
            </w:pPr>
          </w:p>
        </w:tc>
      </w:tr>
    </w:tbl>
    <w:p w14:paraId="7E7BF7F7" w14:textId="77777777" w:rsidR="00A16AEB" w:rsidRDefault="00A16AEB"/>
    <w:p w14:paraId="74E4C706" w14:textId="77777777" w:rsidR="00A16AEB" w:rsidRDefault="00DE0016">
      <w:pPr>
        <w:pStyle w:val="Heading1"/>
        <w:numPr>
          <w:ilvl w:val="0"/>
          <w:numId w:val="0"/>
        </w:numPr>
      </w:pPr>
      <w:r>
        <w:t>References</w:t>
      </w:r>
      <w:bookmarkEnd w:id="2"/>
      <w:bookmarkEnd w:id="3"/>
      <w:bookmarkEnd w:id="4"/>
      <w:bookmarkEnd w:id="5"/>
    </w:p>
    <w:p w14:paraId="07B41A9C" w14:textId="77777777" w:rsidR="00A16AEB" w:rsidRDefault="000D683B">
      <w:pPr>
        <w:pStyle w:val="ListParagraph"/>
        <w:numPr>
          <w:ilvl w:val="0"/>
          <w:numId w:val="59"/>
        </w:numPr>
        <w:rPr>
          <w:iCs/>
        </w:rPr>
      </w:pPr>
      <w:hyperlink r:id="rId95" w:history="1">
        <w:r w:rsidR="00DE0016">
          <w:rPr>
            <w:rStyle w:val="Hyperlink"/>
            <w:iCs/>
          </w:rPr>
          <w:t>R1-2208381</w:t>
        </w:r>
      </w:hyperlink>
      <w:r w:rsidR="00DE0016">
        <w:rPr>
          <w:iCs/>
        </w:rPr>
        <w:tab/>
        <w:t>BS Sleep States</w:t>
      </w:r>
      <w:r w:rsidR="00DE0016">
        <w:rPr>
          <w:iCs/>
        </w:rPr>
        <w:tab/>
      </w:r>
      <w:r w:rsidR="00DE0016">
        <w:rPr>
          <w:iCs/>
        </w:rPr>
        <w:tab/>
        <w:t>FUTUREWEI</w:t>
      </w:r>
    </w:p>
    <w:p w14:paraId="236D75AA" w14:textId="77777777" w:rsidR="00A16AEB" w:rsidRDefault="000D683B">
      <w:pPr>
        <w:pStyle w:val="ListParagraph"/>
        <w:numPr>
          <w:ilvl w:val="0"/>
          <w:numId w:val="59"/>
        </w:numPr>
        <w:rPr>
          <w:iCs/>
        </w:rPr>
      </w:pPr>
      <w:hyperlink r:id="rId96" w:history="1">
        <w:r w:rsidR="00DE0016">
          <w:rPr>
            <w:rStyle w:val="Hyperlink"/>
            <w:iCs/>
          </w:rPr>
          <w:t>R1-2208424</w:t>
        </w:r>
      </w:hyperlink>
      <w:r w:rsidR="00DE0016">
        <w:rPr>
          <w:iCs/>
        </w:rPr>
        <w:tab/>
        <w:t>Discussion on performance evaluation for network energy saving</w:t>
      </w:r>
      <w:r w:rsidR="00DE0016">
        <w:rPr>
          <w:iCs/>
        </w:rPr>
        <w:tab/>
        <w:t>Huawei, HiSilicon</w:t>
      </w:r>
    </w:p>
    <w:p w14:paraId="3947CDEE" w14:textId="77777777" w:rsidR="00A16AEB" w:rsidRDefault="000D683B">
      <w:pPr>
        <w:pStyle w:val="ListParagraph"/>
        <w:numPr>
          <w:ilvl w:val="0"/>
          <w:numId w:val="59"/>
        </w:numPr>
        <w:rPr>
          <w:iCs/>
        </w:rPr>
      </w:pPr>
      <w:hyperlink r:id="rId97" w:history="1">
        <w:r w:rsidR="00DE0016">
          <w:rPr>
            <w:rStyle w:val="Hyperlink"/>
            <w:iCs/>
          </w:rPr>
          <w:t>R1-2208518</w:t>
        </w:r>
      </w:hyperlink>
      <w:r w:rsidR="00DE0016">
        <w:rPr>
          <w:iCs/>
        </w:rPr>
        <w:tab/>
        <w:t>NW energy savings performance evaluation</w:t>
      </w:r>
      <w:r w:rsidR="00DE0016">
        <w:rPr>
          <w:iCs/>
        </w:rPr>
        <w:tab/>
        <w:t>Nokia, Nokia Shanghai Bell</w:t>
      </w:r>
    </w:p>
    <w:p w14:paraId="12B3EEC4" w14:textId="77777777" w:rsidR="00A16AEB" w:rsidRDefault="000D683B">
      <w:pPr>
        <w:pStyle w:val="ListParagraph"/>
        <w:numPr>
          <w:ilvl w:val="0"/>
          <w:numId w:val="59"/>
        </w:numPr>
        <w:rPr>
          <w:iCs/>
        </w:rPr>
      </w:pPr>
      <w:hyperlink r:id="rId98" w:history="1">
        <w:r w:rsidR="00DE0016">
          <w:rPr>
            <w:rStyle w:val="Hyperlink"/>
            <w:iCs/>
          </w:rPr>
          <w:t>R1-2208561</w:t>
        </w:r>
      </w:hyperlink>
      <w:r w:rsidR="00DE0016">
        <w:rPr>
          <w:iCs/>
        </w:rPr>
        <w:tab/>
        <w:t>Discussion on performance evaluation of network energy savings</w:t>
      </w:r>
      <w:r w:rsidR="00DE0016">
        <w:rPr>
          <w:iCs/>
        </w:rPr>
        <w:tab/>
        <w:t>Spreadtrum Communications</w:t>
      </w:r>
    </w:p>
    <w:p w14:paraId="1BDB9DBC" w14:textId="77777777" w:rsidR="00A16AEB" w:rsidRDefault="000D683B">
      <w:pPr>
        <w:pStyle w:val="ListParagraph"/>
        <w:numPr>
          <w:ilvl w:val="0"/>
          <w:numId w:val="59"/>
        </w:numPr>
        <w:rPr>
          <w:iCs/>
        </w:rPr>
      </w:pPr>
      <w:hyperlink r:id="rId99" w:history="1">
        <w:r w:rsidR="00DE0016">
          <w:rPr>
            <w:rStyle w:val="Hyperlink"/>
            <w:iCs/>
          </w:rPr>
          <w:t>R1-2208654</w:t>
        </w:r>
      </w:hyperlink>
      <w:r w:rsidR="00DE0016">
        <w:rPr>
          <w:iCs/>
        </w:rPr>
        <w:tab/>
        <w:t>Discussion on NW energy savings performance evaluation</w:t>
      </w:r>
      <w:r w:rsidR="00DE0016">
        <w:rPr>
          <w:iCs/>
        </w:rPr>
        <w:tab/>
        <w:t>vivo</w:t>
      </w:r>
    </w:p>
    <w:p w14:paraId="533F088B" w14:textId="77777777" w:rsidR="00A16AEB" w:rsidRDefault="000D683B">
      <w:pPr>
        <w:pStyle w:val="ListParagraph"/>
        <w:numPr>
          <w:ilvl w:val="0"/>
          <w:numId w:val="59"/>
        </w:numPr>
        <w:rPr>
          <w:iCs/>
        </w:rPr>
      </w:pPr>
      <w:hyperlink r:id="rId100" w:history="1">
        <w:r w:rsidR="00DE0016">
          <w:rPr>
            <w:rStyle w:val="Hyperlink"/>
            <w:iCs/>
          </w:rPr>
          <w:t>R1-2208776</w:t>
        </w:r>
      </w:hyperlink>
      <w:r w:rsidR="00DE0016">
        <w:rPr>
          <w:iCs/>
        </w:rPr>
        <w:tab/>
        <w:t>Discussion on network energy saving performance evaluation methods</w:t>
      </w:r>
      <w:r w:rsidR="00DE0016">
        <w:rPr>
          <w:iCs/>
        </w:rPr>
        <w:tab/>
        <w:t>China Telecom</w:t>
      </w:r>
    </w:p>
    <w:p w14:paraId="34378EC5" w14:textId="77777777" w:rsidR="00A16AEB" w:rsidRDefault="000D683B">
      <w:pPr>
        <w:pStyle w:val="ListParagraph"/>
        <w:numPr>
          <w:ilvl w:val="0"/>
          <w:numId w:val="59"/>
        </w:numPr>
        <w:rPr>
          <w:iCs/>
        </w:rPr>
      </w:pPr>
      <w:hyperlink r:id="rId101" w:history="1">
        <w:r w:rsidR="00DE0016">
          <w:rPr>
            <w:rStyle w:val="Hyperlink"/>
            <w:iCs/>
          </w:rPr>
          <w:t>R1-2208832</w:t>
        </w:r>
      </w:hyperlink>
      <w:r w:rsidR="00DE0016">
        <w:rPr>
          <w:iCs/>
        </w:rPr>
        <w:tab/>
        <w:t>Discussion on NW energy savings performance evaluation</w:t>
      </w:r>
      <w:r w:rsidR="00DE0016">
        <w:rPr>
          <w:iCs/>
        </w:rPr>
        <w:tab/>
        <w:t>OPPO</w:t>
      </w:r>
    </w:p>
    <w:p w14:paraId="526CDFFA" w14:textId="77777777" w:rsidR="00A16AEB" w:rsidRDefault="000D683B">
      <w:pPr>
        <w:pStyle w:val="ListParagraph"/>
        <w:numPr>
          <w:ilvl w:val="0"/>
          <w:numId w:val="59"/>
        </w:numPr>
        <w:rPr>
          <w:iCs/>
        </w:rPr>
      </w:pPr>
      <w:hyperlink r:id="rId102" w:history="1">
        <w:r w:rsidR="00DE0016">
          <w:rPr>
            <w:rStyle w:val="Hyperlink"/>
            <w:iCs/>
          </w:rPr>
          <w:t>R1-2208987</w:t>
        </w:r>
      </w:hyperlink>
      <w:r w:rsidR="00DE0016">
        <w:rPr>
          <w:iCs/>
        </w:rPr>
        <w:tab/>
        <w:t>Evaluation Methodology and Power Model for Network Energy Saving</w:t>
      </w:r>
      <w:r w:rsidR="00DE0016">
        <w:rPr>
          <w:iCs/>
        </w:rPr>
        <w:tab/>
        <w:t>CATT</w:t>
      </w:r>
    </w:p>
    <w:p w14:paraId="35D94D71" w14:textId="77777777" w:rsidR="00A16AEB" w:rsidRDefault="000D683B">
      <w:pPr>
        <w:pStyle w:val="ListParagraph"/>
        <w:numPr>
          <w:ilvl w:val="0"/>
          <w:numId w:val="59"/>
        </w:numPr>
        <w:rPr>
          <w:iCs/>
        </w:rPr>
      </w:pPr>
      <w:hyperlink r:id="rId103" w:history="1">
        <w:r w:rsidR="00DE0016">
          <w:rPr>
            <w:rStyle w:val="Hyperlink"/>
            <w:iCs/>
          </w:rPr>
          <w:t>R1-2209022</w:t>
        </w:r>
      </w:hyperlink>
      <w:r w:rsidR="00DE0016">
        <w:rPr>
          <w:iCs/>
        </w:rPr>
        <w:tab/>
        <w:t>Discussion on NW energy savings performance evaluation</w:t>
      </w:r>
      <w:r w:rsidR="00DE0016">
        <w:rPr>
          <w:iCs/>
        </w:rPr>
        <w:tab/>
        <w:t>Fujitsu</w:t>
      </w:r>
    </w:p>
    <w:p w14:paraId="6C7CB6CC" w14:textId="77777777" w:rsidR="00A16AEB" w:rsidRDefault="000D683B">
      <w:pPr>
        <w:pStyle w:val="ListParagraph"/>
        <w:numPr>
          <w:ilvl w:val="0"/>
          <w:numId w:val="59"/>
        </w:numPr>
        <w:rPr>
          <w:iCs/>
        </w:rPr>
      </w:pPr>
      <w:hyperlink r:id="rId104" w:history="1">
        <w:r w:rsidR="00DE0016">
          <w:rPr>
            <w:rStyle w:val="Hyperlink"/>
            <w:iCs/>
          </w:rPr>
          <w:t>R1-2209063</w:t>
        </w:r>
      </w:hyperlink>
      <w:r w:rsidR="00DE0016">
        <w:rPr>
          <w:iCs/>
        </w:rPr>
        <w:tab/>
        <w:t>Discussion on Network energy saving performance evaluations</w:t>
      </w:r>
      <w:r w:rsidR="00DE0016">
        <w:rPr>
          <w:iCs/>
        </w:rPr>
        <w:tab/>
        <w:t>Intel Corporation</w:t>
      </w:r>
    </w:p>
    <w:p w14:paraId="077DACA5" w14:textId="77777777" w:rsidR="00A16AEB" w:rsidRDefault="000D683B">
      <w:pPr>
        <w:pStyle w:val="ListParagraph"/>
        <w:numPr>
          <w:ilvl w:val="0"/>
          <w:numId w:val="59"/>
        </w:numPr>
        <w:rPr>
          <w:iCs/>
        </w:rPr>
      </w:pPr>
      <w:hyperlink r:id="rId105" w:history="1">
        <w:r w:rsidR="00DE0016">
          <w:rPr>
            <w:rStyle w:val="Hyperlink"/>
            <w:iCs/>
          </w:rPr>
          <w:t>R1-2209195</w:t>
        </w:r>
      </w:hyperlink>
      <w:r w:rsidR="00DE0016">
        <w:rPr>
          <w:iCs/>
        </w:rPr>
        <w:tab/>
        <w:t>Discussion on NW energy saving performance evaluation</w:t>
      </w:r>
      <w:r w:rsidR="00DE0016">
        <w:rPr>
          <w:iCs/>
        </w:rPr>
        <w:tab/>
        <w:t>ZTE, Sanechips</w:t>
      </w:r>
    </w:p>
    <w:p w14:paraId="7B54E538" w14:textId="77777777" w:rsidR="00A16AEB" w:rsidRDefault="000D683B">
      <w:pPr>
        <w:pStyle w:val="ListParagraph"/>
        <w:numPr>
          <w:ilvl w:val="0"/>
          <w:numId w:val="59"/>
        </w:numPr>
        <w:rPr>
          <w:iCs/>
        </w:rPr>
      </w:pPr>
      <w:hyperlink r:id="rId106" w:history="1">
        <w:r w:rsidR="00DE0016">
          <w:rPr>
            <w:rStyle w:val="Hyperlink"/>
            <w:iCs/>
          </w:rPr>
          <w:t>R1-2209348</w:t>
        </w:r>
      </w:hyperlink>
      <w:r w:rsidR="00DE0016">
        <w:rPr>
          <w:iCs/>
        </w:rPr>
        <w:tab/>
        <w:t>Discussion on network energy saving performance evaluation</w:t>
      </w:r>
      <w:r w:rsidR="00DE0016">
        <w:rPr>
          <w:iCs/>
        </w:rPr>
        <w:tab/>
        <w:t>CMCC</w:t>
      </w:r>
    </w:p>
    <w:p w14:paraId="02EA86CA" w14:textId="77777777" w:rsidR="00A16AEB" w:rsidRDefault="000D683B">
      <w:pPr>
        <w:pStyle w:val="ListParagraph"/>
        <w:numPr>
          <w:ilvl w:val="0"/>
          <w:numId w:val="59"/>
        </w:numPr>
        <w:rPr>
          <w:iCs/>
        </w:rPr>
      </w:pPr>
      <w:hyperlink r:id="rId107" w:history="1">
        <w:r w:rsidR="00DE0016">
          <w:rPr>
            <w:rStyle w:val="Hyperlink"/>
            <w:iCs/>
          </w:rPr>
          <w:t>R1-2209452</w:t>
        </w:r>
      </w:hyperlink>
      <w:r w:rsidR="00DE0016">
        <w:rPr>
          <w:iCs/>
        </w:rPr>
        <w:tab/>
        <w:t>Discussion on performance evaluation for network energy savings</w:t>
      </w:r>
      <w:r w:rsidR="00DE0016">
        <w:rPr>
          <w:iCs/>
        </w:rPr>
        <w:tab/>
        <w:t>LG Electronics</w:t>
      </w:r>
    </w:p>
    <w:p w14:paraId="7A41A728" w14:textId="77777777" w:rsidR="00A16AEB" w:rsidRDefault="000D683B">
      <w:pPr>
        <w:pStyle w:val="ListParagraph"/>
        <w:numPr>
          <w:ilvl w:val="0"/>
          <w:numId w:val="59"/>
        </w:numPr>
        <w:rPr>
          <w:iCs/>
        </w:rPr>
      </w:pPr>
      <w:hyperlink r:id="rId108" w:history="1">
        <w:r w:rsidR="00DE0016">
          <w:rPr>
            <w:rStyle w:val="Hyperlink"/>
            <w:iCs/>
          </w:rPr>
          <w:t>R1-2209500</w:t>
        </w:r>
      </w:hyperlink>
      <w:r w:rsidR="00DE0016">
        <w:rPr>
          <w:iCs/>
        </w:rPr>
        <w:tab/>
        <w:t>On network energy savings performance evaluation</w:t>
      </w:r>
      <w:r w:rsidR="00DE0016">
        <w:rPr>
          <w:iCs/>
        </w:rPr>
        <w:tab/>
        <w:t>MediaTek Inc.</w:t>
      </w:r>
    </w:p>
    <w:p w14:paraId="43B69714" w14:textId="77777777" w:rsidR="00A16AEB" w:rsidRDefault="000D683B">
      <w:pPr>
        <w:pStyle w:val="ListParagraph"/>
        <w:numPr>
          <w:ilvl w:val="0"/>
          <w:numId w:val="59"/>
        </w:numPr>
        <w:rPr>
          <w:iCs/>
        </w:rPr>
      </w:pPr>
      <w:hyperlink r:id="rId109" w:history="1">
        <w:r w:rsidR="00DE0016">
          <w:rPr>
            <w:rStyle w:val="Hyperlink"/>
            <w:iCs/>
          </w:rPr>
          <w:t>R1-2210239</w:t>
        </w:r>
      </w:hyperlink>
      <w:r w:rsidR="00DE0016">
        <w:rPr>
          <w:iCs/>
        </w:rPr>
        <w:tab/>
        <w:t>On network energy savings performance evaluation</w:t>
      </w:r>
      <w:r w:rsidR="00DE0016">
        <w:rPr>
          <w:iCs/>
        </w:rPr>
        <w:tab/>
        <w:t xml:space="preserve">MediaTek Inc.(Rev. of </w:t>
      </w:r>
      <w:hyperlink r:id="rId110" w:history="1">
        <w:r w:rsidR="00DE0016">
          <w:rPr>
            <w:rStyle w:val="Hyperlink"/>
            <w:iCs/>
          </w:rPr>
          <w:t>R1-2209500</w:t>
        </w:r>
      </w:hyperlink>
      <w:r w:rsidR="00DE0016">
        <w:rPr>
          <w:iCs/>
        </w:rPr>
        <w:t>)</w:t>
      </w:r>
    </w:p>
    <w:p w14:paraId="4ECEBA40" w14:textId="77777777" w:rsidR="00A16AEB" w:rsidRDefault="000D683B">
      <w:pPr>
        <w:pStyle w:val="ListParagraph"/>
        <w:numPr>
          <w:ilvl w:val="0"/>
          <w:numId w:val="59"/>
        </w:numPr>
        <w:rPr>
          <w:iCs/>
        </w:rPr>
      </w:pPr>
      <w:hyperlink r:id="rId111" w:history="1">
        <w:r w:rsidR="00DE0016">
          <w:rPr>
            <w:rStyle w:val="Hyperlink"/>
            <w:iCs/>
          </w:rPr>
          <w:t>R1-2209617</w:t>
        </w:r>
      </w:hyperlink>
      <w:r w:rsidR="00DE0016">
        <w:rPr>
          <w:iCs/>
        </w:rPr>
        <w:tab/>
        <w:t>Discussion on network energy savings performance</w:t>
      </w:r>
      <w:r w:rsidR="00DE0016">
        <w:rPr>
          <w:iCs/>
        </w:rPr>
        <w:tab/>
        <w:t>Rakuten Symphony</w:t>
      </w:r>
    </w:p>
    <w:p w14:paraId="6BCBF6E0" w14:textId="77777777" w:rsidR="00A16AEB" w:rsidRDefault="000D683B">
      <w:pPr>
        <w:pStyle w:val="ListParagraph"/>
        <w:numPr>
          <w:ilvl w:val="0"/>
          <w:numId w:val="59"/>
        </w:numPr>
        <w:rPr>
          <w:iCs/>
        </w:rPr>
      </w:pPr>
      <w:hyperlink r:id="rId112" w:history="1">
        <w:r w:rsidR="00DE0016">
          <w:rPr>
            <w:rStyle w:val="Hyperlink"/>
            <w:iCs/>
          </w:rPr>
          <w:t>R1-2209653</w:t>
        </w:r>
      </w:hyperlink>
      <w:r w:rsidR="00DE0016">
        <w:rPr>
          <w:iCs/>
        </w:rPr>
        <w:tab/>
        <w:t>Performance evaluation for network energy saving</w:t>
      </w:r>
      <w:r w:rsidR="00DE0016">
        <w:rPr>
          <w:iCs/>
        </w:rPr>
        <w:tab/>
        <w:t>InterDigital, Inc.</w:t>
      </w:r>
    </w:p>
    <w:p w14:paraId="0ACAD01C" w14:textId="77777777" w:rsidR="00A16AEB" w:rsidRDefault="000D683B">
      <w:pPr>
        <w:pStyle w:val="ListParagraph"/>
        <w:numPr>
          <w:ilvl w:val="0"/>
          <w:numId w:val="59"/>
        </w:numPr>
        <w:rPr>
          <w:iCs/>
        </w:rPr>
      </w:pPr>
      <w:hyperlink r:id="rId113" w:history="1">
        <w:r w:rsidR="00DE0016">
          <w:rPr>
            <w:rStyle w:val="Hyperlink"/>
            <w:iCs/>
          </w:rPr>
          <w:t>R1-2209742</w:t>
        </w:r>
      </w:hyperlink>
      <w:r w:rsidR="00DE0016">
        <w:rPr>
          <w:iCs/>
        </w:rPr>
        <w:tab/>
        <w:t>NW energy savings performance evaluation</w:t>
      </w:r>
      <w:r w:rsidR="00DE0016">
        <w:rPr>
          <w:iCs/>
        </w:rPr>
        <w:tab/>
        <w:t>Samsung</w:t>
      </w:r>
    </w:p>
    <w:p w14:paraId="219E88D5" w14:textId="77777777" w:rsidR="00A16AEB" w:rsidRDefault="000D683B">
      <w:pPr>
        <w:pStyle w:val="ListParagraph"/>
        <w:numPr>
          <w:ilvl w:val="0"/>
          <w:numId w:val="59"/>
        </w:numPr>
        <w:rPr>
          <w:iCs/>
        </w:rPr>
      </w:pPr>
      <w:hyperlink r:id="rId114" w:history="1">
        <w:r w:rsidR="00DE0016">
          <w:rPr>
            <w:rStyle w:val="Hyperlink"/>
            <w:iCs/>
          </w:rPr>
          <w:t>R1-2209858</w:t>
        </w:r>
      </w:hyperlink>
      <w:r w:rsidR="00DE0016">
        <w:rPr>
          <w:iCs/>
        </w:rPr>
        <w:tab/>
        <w:t>Network energy consumption modeling and evaluation</w:t>
      </w:r>
      <w:r w:rsidR="00DE0016">
        <w:rPr>
          <w:iCs/>
        </w:rPr>
        <w:tab/>
        <w:t>Ericsson</w:t>
      </w:r>
    </w:p>
    <w:p w14:paraId="59F411DE" w14:textId="77777777" w:rsidR="00A16AEB" w:rsidRDefault="000D683B">
      <w:pPr>
        <w:pStyle w:val="ListParagraph"/>
        <w:numPr>
          <w:ilvl w:val="0"/>
          <w:numId w:val="59"/>
        </w:numPr>
        <w:rPr>
          <w:iCs/>
        </w:rPr>
      </w:pPr>
      <w:hyperlink r:id="rId115" w:history="1">
        <w:r w:rsidR="00DE0016">
          <w:rPr>
            <w:rStyle w:val="Hyperlink"/>
            <w:iCs/>
          </w:rPr>
          <w:t>R1-2209913</w:t>
        </w:r>
      </w:hyperlink>
      <w:r w:rsidR="00DE0016">
        <w:rPr>
          <w:iCs/>
        </w:rPr>
        <w:tab/>
        <w:t>Discussion on NW energy savings performance evaluation</w:t>
      </w:r>
      <w:r w:rsidR="00DE0016">
        <w:rPr>
          <w:iCs/>
        </w:rPr>
        <w:tab/>
        <w:t>NTT DOCOMO, INC.</w:t>
      </w:r>
    </w:p>
    <w:p w14:paraId="035E5E39" w14:textId="77777777" w:rsidR="00A16AEB" w:rsidRDefault="000D683B">
      <w:pPr>
        <w:pStyle w:val="ListParagraph"/>
        <w:numPr>
          <w:ilvl w:val="0"/>
          <w:numId w:val="59"/>
        </w:numPr>
        <w:rPr>
          <w:iCs/>
        </w:rPr>
      </w:pPr>
      <w:hyperlink r:id="rId116" w:history="1">
        <w:r w:rsidR="00DE0016">
          <w:rPr>
            <w:rStyle w:val="Hyperlink"/>
            <w:iCs/>
          </w:rPr>
          <w:t>R1-2209996</w:t>
        </w:r>
      </w:hyperlink>
      <w:r w:rsidR="00DE0016">
        <w:rPr>
          <w:iCs/>
        </w:rPr>
        <w:tab/>
        <w:t>NW energy savings performance evaluation</w:t>
      </w:r>
      <w:r w:rsidR="00DE0016">
        <w:rPr>
          <w:iCs/>
        </w:rPr>
        <w:tab/>
        <w:t>Qualcomm Incorporated</w:t>
      </w:r>
    </w:p>
    <w:p w14:paraId="56516BC0" w14:textId="77777777" w:rsidR="00A16AEB" w:rsidRDefault="000D683B">
      <w:pPr>
        <w:pStyle w:val="ListParagraph"/>
        <w:numPr>
          <w:ilvl w:val="0"/>
          <w:numId w:val="59"/>
        </w:numPr>
        <w:rPr>
          <w:iCs/>
        </w:rPr>
      </w:pPr>
      <w:hyperlink r:id="rId117" w:history="1">
        <w:r w:rsidR="00DE0016">
          <w:rPr>
            <w:rStyle w:val="Hyperlink"/>
            <w:iCs/>
          </w:rPr>
          <w:t>R1-2210021</w:t>
        </w:r>
      </w:hyperlink>
      <w:r w:rsidR="00DE0016">
        <w:rPr>
          <w:iCs/>
        </w:rPr>
        <w:tab/>
        <w:t>Performance evaluation for network energy saving</w:t>
      </w:r>
      <w:r w:rsidR="00DE0016">
        <w:rPr>
          <w:iCs/>
        </w:rPr>
        <w:tab/>
        <w:t>Lenovo</w:t>
      </w:r>
    </w:p>
    <w:p w14:paraId="0C9F83B0" w14:textId="77777777" w:rsidR="00A16AEB" w:rsidRDefault="000D683B">
      <w:pPr>
        <w:pStyle w:val="ListParagraph"/>
        <w:numPr>
          <w:ilvl w:val="0"/>
          <w:numId w:val="59"/>
        </w:numPr>
        <w:rPr>
          <w:lang w:eastAsia="zh-CN"/>
        </w:rPr>
      </w:pPr>
      <w:hyperlink r:id="rId118" w:history="1">
        <w:r w:rsidR="00DE0016">
          <w:rPr>
            <w:rStyle w:val="Hyperlink"/>
            <w:lang w:eastAsia="zh-CN"/>
          </w:rPr>
          <w:t>R1-2208382</w:t>
        </w:r>
      </w:hyperlink>
      <w:r w:rsidR="00DE0016">
        <w:rPr>
          <w:lang w:eastAsia="zh-CN"/>
        </w:rPr>
        <w:tab/>
        <w:t>Potential enhancements for network energy saving</w:t>
      </w:r>
      <w:r w:rsidR="00DE0016">
        <w:rPr>
          <w:lang w:eastAsia="zh-CN"/>
        </w:rPr>
        <w:tab/>
        <w:t>FUTUREWEI</w:t>
      </w:r>
    </w:p>
    <w:p w14:paraId="5E8BAFBB" w14:textId="77777777" w:rsidR="00A16AEB" w:rsidRDefault="000D683B">
      <w:pPr>
        <w:pStyle w:val="ListParagraph"/>
        <w:numPr>
          <w:ilvl w:val="0"/>
          <w:numId w:val="59"/>
        </w:numPr>
        <w:rPr>
          <w:lang w:eastAsia="zh-CN"/>
        </w:rPr>
      </w:pPr>
      <w:hyperlink r:id="rId119" w:history="1">
        <w:r w:rsidR="00DE0016">
          <w:rPr>
            <w:rStyle w:val="Hyperlink"/>
            <w:lang w:eastAsia="zh-CN"/>
          </w:rPr>
          <w:t>R1-2208425</w:t>
        </w:r>
      </w:hyperlink>
      <w:r w:rsidR="00DE0016">
        <w:rPr>
          <w:lang w:eastAsia="zh-CN"/>
        </w:rPr>
        <w:tab/>
        <w:t>Discussion on network energy saving techniques</w:t>
      </w:r>
      <w:r w:rsidR="00DE0016">
        <w:rPr>
          <w:lang w:eastAsia="zh-CN"/>
        </w:rPr>
        <w:tab/>
        <w:t>Huawei, HiSilicon</w:t>
      </w:r>
    </w:p>
    <w:p w14:paraId="2FE18D00" w14:textId="77777777" w:rsidR="00A16AEB" w:rsidRDefault="000D683B">
      <w:pPr>
        <w:pStyle w:val="ListParagraph"/>
        <w:numPr>
          <w:ilvl w:val="0"/>
          <w:numId w:val="59"/>
        </w:numPr>
        <w:rPr>
          <w:lang w:eastAsia="zh-CN"/>
        </w:rPr>
      </w:pPr>
      <w:hyperlink r:id="rId120" w:history="1">
        <w:r w:rsidR="00DE0016">
          <w:rPr>
            <w:rStyle w:val="Hyperlink"/>
            <w:lang w:eastAsia="zh-CN"/>
          </w:rPr>
          <w:t>R1-2208519</w:t>
        </w:r>
      </w:hyperlink>
      <w:r w:rsidR="00DE0016">
        <w:rPr>
          <w:lang w:eastAsia="zh-CN"/>
        </w:rPr>
        <w:tab/>
        <w:t>Network energy saving techniques</w:t>
      </w:r>
      <w:r w:rsidR="00DE0016">
        <w:rPr>
          <w:lang w:eastAsia="zh-CN"/>
        </w:rPr>
        <w:tab/>
        <w:t>Nokia, Nokia Shanghai Bell</w:t>
      </w:r>
    </w:p>
    <w:p w14:paraId="7AEAFA56" w14:textId="77777777" w:rsidR="00A16AEB" w:rsidRDefault="000D683B">
      <w:pPr>
        <w:pStyle w:val="ListParagraph"/>
        <w:numPr>
          <w:ilvl w:val="0"/>
          <w:numId w:val="59"/>
        </w:numPr>
        <w:rPr>
          <w:lang w:eastAsia="zh-CN"/>
        </w:rPr>
      </w:pPr>
      <w:hyperlink r:id="rId121" w:history="1">
        <w:r w:rsidR="00DE0016">
          <w:rPr>
            <w:rStyle w:val="Hyperlink"/>
            <w:lang w:eastAsia="zh-CN"/>
          </w:rPr>
          <w:t>R1-2208562</w:t>
        </w:r>
      </w:hyperlink>
      <w:r w:rsidR="00DE0016">
        <w:rPr>
          <w:lang w:eastAsia="zh-CN"/>
        </w:rPr>
        <w:tab/>
        <w:t>Discussion on network energy saving techniques</w:t>
      </w:r>
      <w:r w:rsidR="00DE0016">
        <w:rPr>
          <w:lang w:eastAsia="zh-CN"/>
        </w:rPr>
        <w:tab/>
        <w:t>Spreadtrum Communications</w:t>
      </w:r>
    </w:p>
    <w:p w14:paraId="23929E12" w14:textId="77777777" w:rsidR="00A16AEB" w:rsidRDefault="000D683B">
      <w:pPr>
        <w:pStyle w:val="ListParagraph"/>
        <w:numPr>
          <w:ilvl w:val="0"/>
          <w:numId w:val="59"/>
        </w:numPr>
        <w:rPr>
          <w:lang w:eastAsia="zh-CN"/>
        </w:rPr>
      </w:pPr>
      <w:hyperlink r:id="rId122" w:history="1">
        <w:r w:rsidR="00DE0016">
          <w:rPr>
            <w:rStyle w:val="Hyperlink"/>
            <w:lang w:eastAsia="zh-CN"/>
          </w:rPr>
          <w:t>R1-2208655</w:t>
        </w:r>
      </w:hyperlink>
      <w:r w:rsidR="00DE0016">
        <w:rPr>
          <w:lang w:eastAsia="zh-CN"/>
        </w:rPr>
        <w:tab/>
        <w:t>Discussion on NW energy saving technique</w:t>
      </w:r>
      <w:r w:rsidR="00DE0016">
        <w:rPr>
          <w:lang w:eastAsia="zh-CN"/>
        </w:rPr>
        <w:tab/>
        <w:t>vivo</w:t>
      </w:r>
    </w:p>
    <w:p w14:paraId="4AC6D083" w14:textId="77777777" w:rsidR="00A16AEB" w:rsidRDefault="000D683B">
      <w:pPr>
        <w:pStyle w:val="ListParagraph"/>
        <w:numPr>
          <w:ilvl w:val="0"/>
          <w:numId w:val="59"/>
        </w:numPr>
        <w:rPr>
          <w:lang w:eastAsia="zh-CN"/>
        </w:rPr>
      </w:pPr>
      <w:hyperlink r:id="rId123" w:history="1">
        <w:r w:rsidR="00DE0016">
          <w:rPr>
            <w:rStyle w:val="Hyperlink"/>
            <w:lang w:eastAsia="zh-CN"/>
          </w:rPr>
          <w:t>R1-2208777</w:t>
        </w:r>
      </w:hyperlink>
      <w:r w:rsidR="00DE0016">
        <w:rPr>
          <w:lang w:eastAsia="zh-CN"/>
        </w:rPr>
        <w:tab/>
        <w:t>Discussion on potential network energy saving techniques</w:t>
      </w:r>
      <w:r w:rsidR="00DE0016">
        <w:rPr>
          <w:lang w:eastAsia="zh-CN"/>
        </w:rPr>
        <w:tab/>
        <w:t>China Telecom</w:t>
      </w:r>
    </w:p>
    <w:p w14:paraId="4839FF5E" w14:textId="77777777" w:rsidR="00A16AEB" w:rsidRDefault="000D683B">
      <w:pPr>
        <w:pStyle w:val="ListParagraph"/>
        <w:numPr>
          <w:ilvl w:val="0"/>
          <w:numId w:val="59"/>
        </w:numPr>
        <w:rPr>
          <w:lang w:eastAsia="zh-CN"/>
        </w:rPr>
      </w:pPr>
      <w:hyperlink r:id="rId124" w:history="1">
        <w:r w:rsidR="00DE0016">
          <w:rPr>
            <w:rStyle w:val="Hyperlink"/>
            <w:lang w:eastAsia="zh-CN"/>
          </w:rPr>
          <w:t>R1-2208833</w:t>
        </w:r>
      </w:hyperlink>
      <w:r w:rsidR="00DE0016">
        <w:rPr>
          <w:lang w:eastAsia="zh-CN"/>
        </w:rPr>
        <w:tab/>
        <w:t>Discussion on network energy saving techniques</w:t>
      </w:r>
      <w:r w:rsidR="00DE0016">
        <w:rPr>
          <w:lang w:eastAsia="zh-CN"/>
        </w:rPr>
        <w:tab/>
        <w:t>OPPO</w:t>
      </w:r>
    </w:p>
    <w:p w14:paraId="74068174" w14:textId="77777777" w:rsidR="00A16AEB" w:rsidRDefault="000D683B">
      <w:pPr>
        <w:pStyle w:val="ListParagraph"/>
        <w:numPr>
          <w:ilvl w:val="0"/>
          <w:numId w:val="59"/>
        </w:numPr>
        <w:rPr>
          <w:lang w:eastAsia="zh-CN"/>
        </w:rPr>
      </w:pPr>
      <w:hyperlink r:id="rId125" w:history="1">
        <w:r w:rsidR="00DE0016">
          <w:rPr>
            <w:rStyle w:val="Hyperlink"/>
            <w:lang w:eastAsia="zh-CN"/>
          </w:rPr>
          <w:t>R1-2208988</w:t>
        </w:r>
      </w:hyperlink>
      <w:r w:rsidR="00DE0016">
        <w:rPr>
          <w:lang w:eastAsia="zh-CN"/>
        </w:rPr>
        <w:tab/>
        <w:t>Network Energy Saving techniques in time, frequency, and spatial domain</w:t>
      </w:r>
      <w:r w:rsidR="00DE0016">
        <w:rPr>
          <w:lang w:eastAsia="zh-CN"/>
        </w:rPr>
        <w:tab/>
        <w:t>CATT</w:t>
      </w:r>
    </w:p>
    <w:p w14:paraId="38A123D8" w14:textId="77777777" w:rsidR="00A16AEB" w:rsidRDefault="000D683B">
      <w:pPr>
        <w:pStyle w:val="ListParagraph"/>
        <w:numPr>
          <w:ilvl w:val="0"/>
          <w:numId w:val="59"/>
        </w:numPr>
        <w:rPr>
          <w:lang w:eastAsia="zh-CN"/>
        </w:rPr>
      </w:pPr>
      <w:hyperlink r:id="rId126" w:history="1">
        <w:r w:rsidR="00DE0016">
          <w:rPr>
            <w:rStyle w:val="Hyperlink"/>
            <w:lang w:eastAsia="zh-CN"/>
          </w:rPr>
          <w:t>R1-2209023</w:t>
        </w:r>
      </w:hyperlink>
      <w:r w:rsidR="00DE0016">
        <w:rPr>
          <w:lang w:eastAsia="zh-CN"/>
        </w:rPr>
        <w:tab/>
        <w:t>Discussion on network energy saving techniques</w:t>
      </w:r>
      <w:r w:rsidR="00DE0016">
        <w:rPr>
          <w:lang w:eastAsia="zh-CN"/>
        </w:rPr>
        <w:tab/>
        <w:t>Fujitsu</w:t>
      </w:r>
    </w:p>
    <w:p w14:paraId="18E8F41B" w14:textId="77777777" w:rsidR="00A16AEB" w:rsidRDefault="000D683B">
      <w:pPr>
        <w:pStyle w:val="ListParagraph"/>
        <w:numPr>
          <w:ilvl w:val="0"/>
          <w:numId w:val="59"/>
        </w:numPr>
        <w:rPr>
          <w:lang w:eastAsia="zh-CN"/>
        </w:rPr>
      </w:pPr>
      <w:hyperlink r:id="rId127" w:history="1">
        <w:r w:rsidR="00DE0016">
          <w:rPr>
            <w:rStyle w:val="Hyperlink"/>
            <w:lang w:eastAsia="zh-CN"/>
          </w:rPr>
          <w:t>R1-2209064</w:t>
        </w:r>
      </w:hyperlink>
      <w:r w:rsidR="00DE0016">
        <w:rPr>
          <w:lang w:eastAsia="zh-CN"/>
        </w:rPr>
        <w:tab/>
        <w:t>Discussion on Network Energy Saving Techniques</w:t>
      </w:r>
      <w:r w:rsidR="00DE0016">
        <w:rPr>
          <w:lang w:eastAsia="zh-CN"/>
        </w:rPr>
        <w:tab/>
        <w:t>Intel Corporation</w:t>
      </w:r>
    </w:p>
    <w:p w14:paraId="3BE97318" w14:textId="77777777" w:rsidR="00A16AEB" w:rsidRDefault="000D683B">
      <w:pPr>
        <w:pStyle w:val="ListParagraph"/>
        <w:numPr>
          <w:ilvl w:val="0"/>
          <w:numId w:val="59"/>
        </w:numPr>
        <w:rPr>
          <w:lang w:eastAsia="zh-CN"/>
        </w:rPr>
      </w:pPr>
      <w:hyperlink r:id="rId128" w:history="1">
        <w:r w:rsidR="00DE0016">
          <w:rPr>
            <w:rStyle w:val="Hyperlink"/>
            <w:lang w:eastAsia="zh-CN"/>
          </w:rPr>
          <w:t>R1-2209127</w:t>
        </w:r>
      </w:hyperlink>
      <w:r w:rsidR="00DE0016">
        <w:rPr>
          <w:lang w:eastAsia="zh-CN"/>
        </w:rPr>
        <w:tab/>
        <w:t>Network energy saving techniques</w:t>
      </w:r>
      <w:r w:rsidR="00DE0016">
        <w:rPr>
          <w:lang w:eastAsia="zh-CN"/>
        </w:rPr>
        <w:tab/>
        <w:t>Lenovo</w:t>
      </w:r>
    </w:p>
    <w:p w14:paraId="05F13DE8" w14:textId="77777777" w:rsidR="00A16AEB" w:rsidRDefault="000D683B">
      <w:pPr>
        <w:pStyle w:val="ListParagraph"/>
        <w:numPr>
          <w:ilvl w:val="0"/>
          <w:numId w:val="59"/>
        </w:numPr>
        <w:rPr>
          <w:lang w:eastAsia="zh-CN"/>
        </w:rPr>
      </w:pPr>
      <w:hyperlink r:id="rId129" w:history="1">
        <w:r w:rsidR="00DE0016">
          <w:rPr>
            <w:rStyle w:val="Hyperlink"/>
            <w:lang w:eastAsia="zh-CN"/>
          </w:rPr>
          <w:t>R1-2209196</w:t>
        </w:r>
      </w:hyperlink>
      <w:r w:rsidR="00DE0016">
        <w:rPr>
          <w:lang w:eastAsia="zh-CN"/>
        </w:rPr>
        <w:tab/>
        <w:t>Discussion on NW energy saving techniques</w:t>
      </w:r>
      <w:r w:rsidR="00DE0016">
        <w:rPr>
          <w:lang w:eastAsia="zh-CN"/>
        </w:rPr>
        <w:tab/>
        <w:t>ZTE, Sanechips</w:t>
      </w:r>
    </w:p>
    <w:p w14:paraId="12E0AD20" w14:textId="77777777" w:rsidR="00A16AEB" w:rsidRDefault="000D683B">
      <w:pPr>
        <w:pStyle w:val="ListParagraph"/>
        <w:numPr>
          <w:ilvl w:val="0"/>
          <w:numId w:val="59"/>
        </w:numPr>
        <w:rPr>
          <w:lang w:eastAsia="zh-CN"/>
        </w:rPr>
      </w:pPr>
      <w:hyperlink r:id="rId130" w:history="1">
        <w:r w:rsidR="00DE0016">
          <w:rPr>
            <w:rStyle w:val="Hyperlink"/>
            <w:lang w:eastAsia="zh-CN"/>
          </w:rPr>
          <w:t>R1-2209296</w:t>
        </w:r>
      </w:hyperlink>
      <w:r w:rsidR="00DE0016">
        <w:rPr>
          <w:lang w:eastAsia="zh-CN"/>
        </w:rPr>
        <w:tab/>
        <w:t>Discussions on techniques for network energy saving</w:t>
      </w:r>
      <w:r w:rsidR="00DE0016">
        <w:rPr>
          <w:lang w:eastAsia="zh-CN"/>
        </w:rPr>
        <w:tab/>
        <w:t>xiaomi</w:t>
      </w:r>
    </w:p>
    <w:p w14:paraId="505E4ECF" w14:textId="77777777" w:rsidR="00A16AEB" w:rsidRDefault="000D683B">
      <w:pPr>
        <w:pStyle w:val="ListParagraph"/>
        <w:numPr>
          <w:ilvl w:val="0"/>
          <w:numId w:val="59"/>
        </w:numPr>
        <w:rPr>
          <w:lang w:eastAsia="zh-CN"/>
        </w:rPr>
      </w:pPr>
      <w:hyperlink r:id="rId131" w:history="1">
        <w:r w:rsidR="00DE0016">
          <w:rPr>
            <w:rStyle w:val="Hyperlink"/>
            <w:lang w:eastAsia="zh-CN"/>
          </w:rPr>
          <w:t>R1-2209349</w:t>
        </w:r>
      </w:hyperlink>
      <w:r w:rsidR="00DE0016">
        <w:rPr>
          <w:lang w:eastAsia="zh-CN"/>
        </w:rPr>
        <w:tab/>
        <w:t>Discussion on network energy saving techniques</w:t>
      </w:r>
      <w:r w:rsidR="00DE0016">
        <w:rPr>
          <w:lang w:eastAsia="zh-CN"/>
        </w:rPr>
        <w:tab/>
        <w:t>CMCC</w:t>
      </w:r>
    </w:p>
    <w:p w14:paraId="4D023F27" w14:textId="77777777" w:rsidR="00A16AEB" w:rsidRDefault="000D683B">
      <w:pPr>
        <w:pStyle w:val="ListParagraph"/>
        <w:numPr>
          <w:ilvl w:val="0"/>
          <w:numId w:val="59"/>
        </w:numPr>
        <w:rPr>
          <w:lang w:eastAsia="zh-CN"/>
        </w:rPr>
      </w:pPr>
      <w:hyperlink r:id="rId132" w:history="1">
        <w:r w:rsidR="00DE0016">
          <w:rPr>
            <w:rStyle w:val="Hyperlink"/>
            <w:lang w:eastAsia="zh-CN"/>
          </w:rPr>
          <w:t>R1-2209425</w:t>
        </w:r>
      </w:hyperlink>
      <w:r w:rsidR="00DE0016">
        <w:rPr>
          <w:lang w:eastAsia="zh-CN"/>
        </w:rPr>
        <w:tab/>
        <w:t>Discussion on network energy saving techniques</w:t>
      </w:r>
      <w:r w:rsidR="00DE0016">
        <w:rPr>
          <w:lang w:eastAsia="zh-CN"/>
        </w:rPr>
        <w:tab/>
        <w:t>NEC</w:t>
      </w:r>
    </w:p>
    <w:p w14:paraId="6A3DA0D8" w14:textId="77777777" w:rsidR="00A16AEB" w:rsidRDefault="000D683B">
      <w:pPr>
        <w:pStyle w:val="ListParagraph"/>
        <w:numPr>
          <w:ilvl w:val="0"/>
          <w:numId w:val="59"/>
        </w:numPr>
        <w:rPr>
          <w:lang w:eastAsia="zh-CN"/>
        </w:rPr>
      </w:pPr>
      <w:hyperlink r:id="rId133" w:history="1">
        <w:r w:rsidR="00DE0016">
          <w:rPr>
            <w:rStyle w:val="Hyperlink"/>
            <w:lang w:eastAsia="zh-CN"/>
          </w:rPr>
          <w:t>R1-2209453</w:t>
        </w:r>
      </w:hyperlink>
      <w:r w:rsidR="00DE0016">
        <w:rPr>
          <w:lang w:eastAsia="zh-CN"/>
        </w:rPr>
        <w:tab/>
        <w:t>Discussion on physical layer techniques for network energy savings</w:t>
      </w:r>
      <w:r w:rsidR="00DE0016">
        <w:rPr>
          <w:lang w:eastAsia="zh-CN"/>
        </w:rPr>
        <w:tab/>
        <w:t>LG Electronics</w:t>
      </w:r>
    </w:p>
    <w:p w14:paraId="59506AF7" w14:textId="77777777" w:rsidR="00A16AEB" w:rsidRDefault="000D683B">
      <w:pPr>
        <w:pStyle w:val="ListParagraph"/>
        <w:numPr>
          <w:ilvl w:val="0"/>
          <w:numId w:val="59"/>
        </w:numPr>
        <w:rPr>
          <w:lang w:eastAsia="zh-CN"/>
        </w:rPr>
      </w:pPr>
      <w:hyperlink r:id="rId134" w:history="1">
        <w:r w:rsidR="00DE0016">
          <w:rPr>
            <w:rStyle w:val="Hyperlink"/>
            <w:lang w:eastAsia="zh-CN"/>
          </w:rPr>
          <w:t>R1-2209501</w:t>
        </w:r>
      </w:hyperlink>
      <w:r w:rsidR="00DE0016">
        <w:rPr>
          <w:lang w:eastAsia="zh-CN"/>
        </w:rPr>
        <w:tab/>
        <w:t>On network energy savings techniques</w:t>
      </w:r>
      <w:r w:rsidR="00DE0016">
        <w:rPr>
          <w:lang w:eastAsia="zh-CN"/>
        </w:rPr>
        <w:tab/>
        <w:t>MediaTek Inc.</w:t>
      </w:r>
    </w:p>
    <w:p w14:paraId="7D24602A" w14:textId="77777777" w:rsidR="00A16AEB" w:rsidRDefault="000D683B">
      <w:pPr>
        <w:pStyle w:val="ListParagraph"/>
        <w:numPr>
          <w:ilvl w:val="0"/>
          <w:numId w:val="59"/>
        </w:numPr>
        <w:rPr>
          <w:lang w:eastAsia="zh-CN"/>
        </w:rPr>
      </w:pPr>
      <w:hyperlink r:id="rId135" w:history="1">
        <w:r w:rsidR="00DE0016">
          <w:rPr>
            <w:rStyle w:val="Hyperlink"/>
            <w:lang w:eastAsia="zh-CN"/>
          </w:rPr>
          <w:t>R1-2209592</w:t>
        </w:r>
      </w:hyperlink>
      <w:r w:rsidR="00DE0016">
        <w:rPr>
          <w:lang w:eastAsia="zh-CN"/>
        </w:rPr>
        <w:tab/>
        <w:t>Discussion on network energy saving techniques</w:t>
      </w:r>
      <w:r w:rsidR="00DE0016">
        <w:rPr>
          <w:lang w:eastAsia="zh-CN"/>
        </w:rPr>
        <w:tab/>
        <w:t>Apple</w:t>
      </w:r>
    </w:p>
    <w:p w14:paraId="778A34AC" w14:textId="77777777" w:rsidR="00A16AEB" w:rsidRDefault="000D683B">
      <w:pPr>
        <w:pStyle w:val="ListParagraph"/>
        <w:numPr>
          <w:ilvl w:val="0"/>
          <w:numId w:val="59"/>
        </w:numPr>
        <w:rPr>
          <w:lang w:eastAsia="zh-CN"/>
        </w:rPr>
      </w:pPr>
      <w:hyperlink r:id="rId136" w:history="1">
        <w:r w:rsidR="00DE0016">
          <w:rPr>
            <w:rStyle w:val="Hyperlink"/>
            <w:lang w:eastAsia="zh-CN"/>
          </w:rPr>
          <w:t>R1-2209612</w:t>
        </w:r>
      </w:hyperlink>
      <w:r w:rsidR="00DE0016">
        <w:rPr>
          <w:lang w:eastAsia="zh-CN"/>
        </w:rPr>
        <w:tab/>
        <w:t>On Network Energy Saving Techniques</w:t>
      </w:r>
      <w:r w:rsidR="00DE0016">
        <w:rPr>
          <w:lang w:eastAsia="zh-CN"/>
        </w:rPr>
        <w:tab/>
        <w:t>Fraunhofer IIS, Fraunhofer HHI</w:t>
      </w:r>
    </w:p>
    <w:p w14:paraId="0C13AFC9" w14:textId="77777777" w:rsidR="00A16AEB" w:rsidRDefault="000D683B">
      <w:pPr>
        <w:pStyle w:val="ListParagraph"/>
        <w:numPr>
          <w:ilvl w:val="0"/>
          <w:numId w:val="59"/>
        </w:numPr>
        <w:rPr>
          <w:lang w:eastAsia="zh-CN"/>
        </w:rPr>
      </w:pPr>
      <w:hyperlink r:id="rId137" w:history="1">
        <w:r w:rsidR="00DE0016">
          <w:rPr>
            <w:rStyle w:val="Hyperlink"/>
            <w:lang w:eastAsia="zh-CN"/>
          </w:rPr>
          <w:t>R1-2209618</w:t>
        </w:r>
      </w:hyperlink>
      <w:r w:rsidR="00DE0016">
        <w:rPr>
          <w:lang w:eastAsia="zh-CN"/>
        </w:rPr>
        <w:tab/>
        <w:t>Discussion on network energy saving techniques</w:t>
      </w:r>
      <w:r w:rsidR="00DE0016">
        <w:rPr>
          <w:lang w:eastAsia="zh-CN"/>
        </w:rPr>
        <w:tab/>
        <w:t>Rakuten Symphony</w:t>
      </w:r>
    </w:p>
    <w:p w14:paraId="6A4B6AE3" w14:textId="77777777" w:rsidR="00A16AEB" w:rsidRDefault="000D683B">
      <w:pPr>
        <w:pStyle w:val="ListParagraph"/>
        <w:numPr>
          <w:ilvl w:val="0"/>
          <w:numId w:val="59"/>
        </w:numPr>
        <w:rPr>
          <w:lang w:eastAsia="zh-CN"/>
        </w:rPr>
      </w:pPr>
      <w:hyperlink r:id="rId138" w:history="1">
        <w:r w:rsidR="00DE0016">
          <w:rPr>
            <w:rStyle w:val="Hyperlink"/>
            <w:lang w:eastAsia="zh-CN"/>
          </w:rPr>
          <w:t>R1-2209633</w:t>
        </w:r>
      </w:hyperlink>
      <w:r w:rsidR="00DE0016">
        <w:rPr>
          <w:lang w:eastAsia="zh-CN"/>
        </w:rPr>
        <w:tab/>
        <w:t>Discussion on potential network energy saving techniques</w:t>
      </w:r>
      <w:r w:rsidR="00DE0016">
        <w:rPr>
          <w:lang w:eastAsia="zh-CN"/>
        </w:rPr>
        <w:tab/>
        <w:t>Panasonic</w:t>
      </w:r>
    </w:p>
    <w:p w14:paraId="6A50817F" w14:textId="77777777" w:rsidR="00A16AEB" w:rsidRDefault="000D683B">
      <w:pPr>
        <w:pStyle w:val="ListParagraph"/>
        <w:numPr>
          <w:ilvl w:val="0"/>
          <w:numId w:val="59"/>
        </w:numPr>
        <w:rPr>
          <w:lang w:eastAsia="zh-CN"/>
        </w:rPr>
      </w:pPr>
      <w:hyperlink r:id="rId139" w:history="1">
        <w:r w:rsidR="00DE0016">
          <w:rPr>
            <w:rStyle w:val="Hyperlink"/>
            <w:lang w:eastAsia="zh-CN"/>
          </w:rPr>
          <w:t>R1-2209655</w:t>
        </w:r>
      </w:hyperlink>
      <w:r w:rsidR="00DE0016">
        <w:rPr>
          <w:lang w:eastAsia="zh-CN"/>
        </w:rPr>
        <w:tab/>
        <w:t>Potential techniques for network energy saving</w:t>
      </w:r>
      <w:r w:rsidR="00DE0016">
        <w:rPr>
          <w:lang w:eastAsia="zh-CN"/>
        </w:rPr>
        <w:tab/>
        <w:t>InterDigital, Inc.</w:t>
      </w:r>
    </w:p>
    <w:p w14:paraId="2D84C8B8" w14:textId="77777777" w:rsidR="00A16AEB" w:rsidRDefault="000D683B">
      <w:pPr>
        <w:pStyle w:val="ListParagraph"/>
        <w:numPr>
          <w:ilvl w:val="0"/>
          <w:numId w:val="59"/>
        </w:numPr>
        <w:rPr>
          <w:lang w:eastAsia="zh-CN"/>
        </w:rPr>
      </w:pPr>
      <w:hyperlink r:id="rId140" w:history="1">
        <w:r w:rsidR="00DE0016">
          <w:rPr>
            <w:rStyle w:val="Hyperlink"/>
            <w:lang w:eastAsia="zh-CN"/>
          </w:rPr>
          <w:t>R1-2209743</w:t>
        </w:r>
      </w:hyperlink>
      <w:r w:rsidR="00DE0016">
        <w:rPr>
          <w:lang w:eastAsia="zh-CN"/>
        </w:rPr>
        <w:tab/>
        <w:t>Network energy saving techniques</w:t>
      </w:r>
      <w:r w:rsidR="00DE0016">
        <w:rPr>
          <w:lang w:eastAsia="zh-CN"/>
        </w:rPr>
        <w:tab/>
        <w:t>Samsung</w:t>
      </w:r>
    </w:p>
    <w:p w14:paraId="5A14FDAE" w14:textId="77777777" w:rsidR="00A16AEB" w:rsidRDefault="000D683B">
      <w:pPr>
        <w:pStyle w:val="ListParagraph"/>
        <w:numPr>
          <w:ilvl w:val="0"/>
          <w:numId w:val="59"/>
        </w:numPr>
        <w:rPr>
          <w:lang w:eastAsia="zh-CN"/>
        </w:rPr>
      </w:pPr>
      <w:hyperlink r:id="rId141" w:history="1">
        <w:r w:rsidR="00DE0016">
          <w:rPr>
            <w:rStyle w:val="Hyperlink"/>
            <w:lang w:eastAsia="zh-CN"/>
          </w:rPr>
          <w:t>R1-2209859</w:t>
        </w:r>
      </w:hyperlink>
      <w:r w:rsidR="00DE0016">
        <w:rPr>
          <w:lang w:eastAsia="zh-CN"/>
        </w:rPr>
        <w:tab/>
        <w:t>Network energy savings techniques</w:t>
      </w:r>
      <w:r w:rsidR="00DE0016">
        <w:rPr>
          <w:lang w:eastAsia="zh-CN"/>
        </w:rPr>
        <w:tab/>
        <w:t>Ericsson</w:t>
      </w:r>
    </w:p>
    <w:p w14:paraId="7254D6F2" w14:textId="77777777" w:rsidR="00A16AEB" w:rsidRDefault="000D683B">
      <w:pPr>
        <w:pStyle w:val="ListParagraph"/>
        <w:numPr>
          <w:ilvl w:val="0"/>
          <w:numId w:val="59"/>
        </w:numPr>
        <w:rPr>
          <w:lang w:eastAsia="zh-CN"/>
        </w:rPr>
      </w:pPr>
      <w:hyperlink r:id="rId142" w:history="1">
        <w:r w:rsidR="00DE0016">
          <w:rPr>
            <w:rStyle w:val="Hyperlink"/>
            <w:lang w:eastAsia="zh-CN"/>
          </w:rPr>
          <w:t>R1-2209914</w:t>
        </w:r>
      </w:hyperlink>
      <w:r w:rsidR="00DE0016">
        <w:rPr>
          <w:lang w:eastAsia="zh-CN"/>
        </w:rPr>
        <w:tab/>
        <w:t>Discussion on NW energy saving techniques</w:t>
      </w:r>
      <w:r w:rsidR="00DE0016">
        <w:rPr>
          <w:lang w:eastAsia="zh-CN"/>
        </w:rPr>
        <w:tab/>
        <w:t>NTT DOCOMO, INC.</w:t>
      </w:r>
    </w:p>
    <w:p w14:paraId="3BC700D8" w14:textId="77777777" w:rsidR="00A16AEB" w:rsidRDefault="000D683B">
      <w:pPr>
        <w:pStyle w:val="ListParagraph"/>
        <w:numPr>
          <w:ilvl w:val="0"/>
          <w:numId w:val="59"/>
        </w:numPr>
        <w:rPr>
          <w:lang w:eastAsia="zh-CN"/>
        </w:rPr>
      </w:pPr>
      <w:hyperlink r:id="rId143" w:history="1">
        <w:r w:rsidR="00DE0016">
          <w:rPr>
            <w:rStyle w:val="Hyperlink"/>
            <w:lang w:eastAsia="zh-CN"/>
          </w:rPr>
          <w:t>R1-2209997</w:t>
        </w:r>
      </w:hyperlink>
      <w:r w:rsidR="00DE0016">
        <w:rPr>
          <w:lang w:eastAsia="zh-CN"/>
        </w:rPr>
        <w:tab/>
        <w:t>Network energy saving techniques</w:t>
      </w:r>
      <w:r w:rsidR="00DE0016">
        <w:rPr>
          <w:lang w:eastAsia="zh-CN"/>
        </w:rPr>
        <w:tab/>
        <w:t>Qualcomm Incorporated</w:t>
      </w:r>
    </w:p>
    <w:p w14:paraId="5C782CEB" w14:textId="77777777" w:rsidR="00A16AEB" w:rsidRDefault="000D683B">
      <w:pPr>
        <w:pStyle w:val="ListParagraph"/>
        <w:numPr>
          <w:ilvl w:val="0"/>
          <w:numId w:val="59"/>
        </w:numPr>
        <w:rPr>
          <w:lang w:eastAsia="zh-CN"/>
        </w:rPr>
      </w:pPr>
      <w:hyperlink r:id="rId144" w:history="1">
        <w:r w:rsidR="00DE0016">
          <w:rPr>
            <w:rStyle w:val="Hyperlink"/>
            <w:lang w:eastAsia="zh-CN"/>
          </w:rPr>
          <w:t>R1-2210031</w:t>
        </w:r>
      </w:hyperlink>
      <w:r w:rsidR="00DE0016">
        <w:rPr>
          <w:lang w:eastAsia="zh-CN"/>
        </w:rPr>
        <w:tab/>
        <w:t>Discussion on potential L1 network energy saving techniques for NR</w:t>
      </w:r>
      <w:r w:rsidR="00DE0016">
        <w:rPr>
          <w:lang w:eastAsia="zh-CN"/>
        </w:rPr>
        <w:tab/>
        <w:t>ITRI</w:t>
      </w:r>
    </w:p>
    <w:p w14:paraId="09601408" w14:textId="77777777" w:rsidR="00A16AEB" w:rsidRDefault="000D683B">
      <w:pPr>
        <w:pStyle w:val="ListParagraph"/>
        <w:numPr>
          <w:ilvl w:val="0"/>
          <w:numId w:val="59"/>
        </w:numPr>
        <w:rPr>
          <w:lang w:eastAsia="zh-CN"/>
        </w:rPr>
      </w:pPr>
      <w:hyperlink r:id="rId145" w:history="1">
        <w:r w:rsidR="00DE0016">
          <w:rPr>
            <w:rStyle w:val="Hyperlink"/>
            <w:lang w:eastAsia="zh-CN"/>
          </w:rPr>
          <w:t>R1-2210113</w:t>
        </w:r>
      </w:hyperlink>
      <w:r w:rsidR="00DE0016">
        <w:rPr>
          <w:lang w:eastAsia="zh-CN"/>
        </w:rPr>
        <w:tab/>
        <w:t>Discussion on Network energy saving techniques</w:t>
      </w:r>
      <w:r w:rsidR="00DE0016">
        <w:rPr>
          <w:lang w:eastAsia="zh-CN"/>
        </w:rPr>
        <w:tab/>
        <w:t>CEWiT</w:t>
      </w:r>
    </w:p>
    <w:p w14:paraId="45ED3685" w14:textId="77777777" w:rsidR="00A16AEB" w:rsidRDefault="00A16AEB">
      <w:pPr>
        <w:pStyle w:val="References"/>
        <w:numPr>
          <w:ilvl w:val="0"/>
          <w:numId w:val="0"/>
        </w:numPr>
        <w:ind w:left="360"/>
        <w:rPr>
          <w:b/>
          <w:lang w:val="en-GB"/>
        </w:rPr>
      </w:pPr>
    </w:p>
    <w:p w14:paraId="38516E53" w14:textId="77777777" w:rsidR="00A16AEB" w:rsidRDefault="00DE0016">
      <w:pPr>
        <w:pStyle w:val="Heading1"/>
        <w:numPr>
          <w:ilvl w:val="0"/>
          <w:numId w:val="0"/>
        </w:numPr>
      </w:pPr>
      <w:r>
        <w:rPr>
          <w:rFonts w:hint="eastAsia"/>
        </w:rPr>
        <w:t>A</w:t>
      </w:r>
      <w:r>
        <w:t xml:space="preserve">nnex – </w:t>
      </w:r>
    </w:p>
    <w:p w14:paraId="2702301C" w14:textId="77777777" w:rsidR="00A16AEB" w:rsidRDefault="00DE0016">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16AEB" w14:paraId="12F6E1E2" w14:textId="77777777">
        <w:tc>
          <w:tcPr>
            <w:tcW w:w="9631" w:type="dxa"/>
          </w:tcPr>
          <w:p w14:paraId="19FC605D" w14:textId="77777777" w:rsidR="00A16AEB" w:rsidRDefault="00DE0016">
            <w:r>
              <w:t>@RAN1#109-e</w:t>
            </w:r>
          </w:p>
          <w:p w14:paraId="0209A07D" w14:textId="77777777" w:rsidR="00A16AEB" w:rsidRDefault="000D683B">
            <w:pPr>
              <w:rPr>
                <w:b/>
                <w:bCs/>
                <w:iCs/>
              </w:rPr>
            </w:pPr>
            <w:hyperlink r:id="rId146" w:history="1">
              <w:r w:rsidR="00DE0016">
                <w:rPr>
                  <w:rStyle w:val="Hyperlink"/>
                  <w:b/>
                  <w:bCs/>
                  <w:iCs/>
                </w:rPr>
                <w:t>R1-2205308</w:t>
              </w:r>
            </w:hyperlink>
            <w:r w:rsidR="00DE0016">
              <w:rPr>
                <w:b/>
                <w:bCs/>
                <w:iCs/>
              </w:rPr>
              <w:tab/>
              <w:t>FL summary#1 for performance evaluation for NR NW energy savings</w:t>
            </w:r>
            <w:r w:rsidR="00DE0016">
              <w:rPr>
                <w:b/>
                <w:bCs/>
                <w:iCs/>
              </w:rPr>
              <w:tab/>
              <w:t>Moderator (Huawei)</w:t>
            </w:r>
          </w:p>
          <w:p w14:paraId="465E8093" w14:textId="77777777" w:rsidR="00A16AEB" w:rsidRDefault="00DE0016">
            <w:pPr>
              <w:rPr>
                <w:highlight w:val="green"/>
              </w:rPr>
            </w:pPr>
            <w:r>
              <w:rPr>
                <w:highlight w:val="green"/>
              </w:rPr>
              <w:t>Agreement</w:t>
            </w:r>
          </w:p>
          <w:p w14:paraId="327764D7" w14:textId="77777777" w:rsidR="00A16AEB" w:rsidRDefault="00DE0016">
            <w:r>
              <w:t>For evaluation purpose, the energy consumption modeling for a BS includes at least the following:</w:t>
            </w:r>
          </w:p>
          <w:p w14:paraId="296469FE" w14:textId="77777777" w:rsidR="00A16AEB" w:rsidRDefault="00DE0016">
            <w:pPr>
              <w:pStyle w:val="ListParagraph"/>
              <w:numPr>
                <w:ilvl w:val="0"/>
                <w:numId w:val="60"/>
              </w:numPr>
              <w:spacing w:line="240" w:lineRule="auto"/>
              <w:rPr>
                <w:lang w:eastAsia="zh-CN"/>
              </w:rPr>
            </w:pPr>
            <w:r>
              <w:rPr>
                <w:lang w:eastAsia="zh-CN"/>
              </w:rPr>
              <w:t>Reference configuration</w:t>
            </w:r>
          </w:p>
          <w:p w14:paraId="0C42FF9B" w14:textId="77777777" w:rsidR="00A16AEB" w:rsidRDefault="00DE0016">
            <w:pPr>
              <w:pStyle w:val="ListParagraph"/>
              <w:numPr>
                <w:ilvl w:val="1"/>
                <w:numId w:val="60"/>
              </w:numPr>
              <w:spacing w:line="240" w:lineRule="auto"/>
              <w:rPr>
                <w:lang w:eastAsia="zh-CN"/>
              </w:rPr>
            </w:pPr>
            <w:r>
              <w:rPr>
                <w:lang w:eastAsia="zh-CN"/>
              </w:rPr>
              <w:t>FFS other details</w:t>
            </w:r>
          </w:p>
          <w:p w14:paraId="015497FB" w14:textId="77777777" w:rsidR="00A16AEB" w:rsidRDefault="00DE0016">
            <w:pPr>
              <w:pStyle w:val="ListParagraph"/>
              <w:numPr>
                <w:ilvl w:val="1"/>
                <w:numId w:val="60"/>
              </w:numPr>
              <w:spacing w:line="240" w:lineRule="auto"/>
              <w:rPr>
                <w:lang w:eastAsia="zh-CN"/>
              </w:rPr>
            </w:pPr>
            <w:r>
              <w:rPr>
                <w:lang w:eastAsia="zh-CN"/>
              </w:rPr>
              <w:t>Note FR1 and FR2 to be separately considered for detailed parameters</w:t>
            </w:r>
          </w:p>
          <w:p w14:paraId="25573447" w14:textId="77777777" w:rsidR="00A16AEB" w:rsidRDefault="00DE0016">
            <w:pPr>
              <w:pStyle w:val="ListParagraph"/>
              <w:numPr>
                <w:ilvl w:val="0"/>
                <w:numId w:val="60"/>
              </w:numPr>
              <w:spacing w:line="240" w:lineRule="auto"/>
              <w:rPr>
                <w:lang w:eastAsia="zh-CN"/>
              </w:rPr>
            </w:pPr>
            <w:r>
              <w:rPr>
                <w:lang w:eastAsia="zh-CN"/>
              </w:rPr>
              <w:t>Multiple power state(s) including sleep/non-sleep mode(s) with relative power, and associated transition time/energy</w:t>
            </w:r>
          </w:p>
          <w:p w14:paraId="1D7D5533" w14:textId="77777777" w:rsidR="00A16AEB" w:rsidRDefault="00DE0016">
            <w:pPr>
              <w:pStyle w:val="ListParagraph"/>
              <w:numPr>
                <w:ilvl w:val="0"/>
                <w:numId w:val="60"/>
              </w:numPr>
              <w:spacing w:line="240" w:lineRule="auto"/>
              <w:rPr>
                <w:lang w:eastAsia="zh-CN"/>
              </w:rPr>
            </w:pPr>
            <w:r>
              <w:rPr>
                <w:lang w:eastAsia="zh-CN"/>
              </w:rPr>
              <w:t>Scaling method to be applied at least for non-sleep mode.</w:t>
            </w:r>
          </w:p>
          <w:p w14:paraId="6C3A367E" w14:textId="77777777" w:rsidR="00A16AEB" w:rsidRDefault="00DE0016">
            <w:pPr>
              <w:pStyle w:val="ListParagraph"/>
              <w:numPr>
                <w:ilvl w:val="1"/>
                <w:numId w:val="60"/>
              </w:numPr>
              <w:spacing w:line="240" w:lineRule="auto"/>
              <w:rPr>
                <w:lang w:eastAsia="zh-CN"/>
              </w:rPr>
            </w:pPr>
            <w:r>
              <w:rPr>
                <w:lang w:eastAsia="zh-CN"/>
              </w:rPr>
              <w:t>FFS other details including scaling for sleep mode</w:t>
            </w:r>
          </w:p>
          <w:p w14:paraId="1049615F" w14:textId="77777777" w:rsidR="00A16AEB" w:rsidRDefault="000D683B">
            <w:pPr>
              <w:rPr>
                <w:b/>
                <w:bCs/>
                <w:iCs/>
              </w:rPr>
            </w:pPr>
            <w:hyperlink r:id="rId147" w:history="1">
              <w:r w:rsidR="00DE0016">
                <w:rPr>
                  <w:rStyle w:val="Hyperlink"/>
                  <w:b/>
                  <w:bCs/>
                  <w:iCs/>
                </w:rPr>
                <w:t>R1-2205402</w:t>
              </w:r>
            </w:hyperlink>
            <w:r w:rsidR="00DE0016">
              <w:rPr>
                <w:b/>
                <w:bCs/>
                <w:iCs/>
              </w:rPr>
              <w:tab/>
              <w:t>FL summary#2 for performance evaluation for NR NW energy savings</w:t>
            </w:r>
            <w:r w:rsidR="00DE0016">
              <w:rPr>
                <w:b/>
                <w:bCs/>
                <w:iCs/>
              </w:rPr>
              <w:tab/>
              <w:t>Moderator (Huawei)</w:t>
            </w:r>
          </w:p>
          <w:p w14:paraId="6A29306F" w14:textId="77777777" w:rsidR="00A16AEB" w:rsidRDefault="00DE0016">
            <w:pPr>
              <w:rPr>
                <w:iCs/>
                <w:highlight w:val="green"/>
              </w:rPr>
            </w:pPr>
            <w:r>
              <w:rPr>
                <w:iCs/>
                <w:highlight w:val="green"/>
              </w:rPr>
              <w:t>Agreement</w:t>
            </w:r>
          </w:p>
          <w:p w14:paraId="4933F1A2" w14:textId="77777777" w:rsidR="00A16AEB" w:rsidRDefault="00DE0016">
            <w:r>
              <w:t>For evaluation purpose, the BS energy consumption model should at least include the power consumption of BS on slot-level.</w:t>
            </w:r>
          </w:p>
          <w:p w14:paraId="68C9AF7D" w14:textId="77777777" w:rsidR="00A16AEB" w:rsidRDefault="00DE0016">
            <w:pPr>
              <w:pStyle w:val="ListParagraph"/>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1C5E2DDF" w14:textId="77777777" w:rsidR="00A16AEB" w:rsidRDefault="00DE0016">
            <w:pPr>
              <w:pStyle w:val="ListParagraph"/>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64128738" w14:textId="77777777" w:rsidR="00A16AEB" w:rsidRDefault="00DE0016">
            <w:pPr>
              <w:pStyle w:val="ListParagraph"/>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35DA6CED" w14:textId="77777777" w:rsidR="00A16AEB" w:rsidRDefault="00DE0016">
            <w:pPr>
              <w:rPr>
                <w:iCs/>
                <w:highlight w:val="green"/>
              </w:rPr>
            </w:pPr>
            <w:r>
              <w:rPr>
                <w:iCs/>
                <w:highlight w:val="green"/>
              </w:rPr>
              <w:t>Agreement</w:t>
            </w:r>
          </w:p>
          <w:p w14:paraId="1791840F" w14:textId="77777777" w:rsidR="00A16AEB" w:rsidRDefault="00DE0016">
            <w:pPr>
              <w:pStyle w:val="ListParagraph"/>
              <w:numPr>
                <w:ilvl w:val="0"/>
                <w:numId w:val="61"/>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484039F" w14:textId="77777777" w:rsidR="00A16AEB" w:rsidRDefault="00DE0016">
            <w:pPr>
              <w:pStyle w:val="ListParagraph"/>
              <w:numPr>
                <w:ilvl w:val="1"/>
                <w:numId w:val="61"/>
              </w:numPr>
              <w:spacing w:after="0"/>
              <w:rPr>
                <w:lang w:eastAsia="zh-CN"/>
              </w:rPr>
            </w:pPr>
            <w:r>
              <w:rPr>
                <w:lang w:eastAsia="zh-CN"/>
              </w:rPr>
              <w:t>FFS: whether UL-only reception energy consumption model can be derived/simplified from DL-only transmission energy consumption model</w:t>
            </w:r>
          </w:p>
          <w:p w14:paraId="178BD23E" w14:textId="77777777" w:rsidR="00A16AEB" w:rsidRDefault="00DE0016">
            <w:pPr>
              <w:pStyle w:val="ListParagraph"/>
              <w:numPr>
                <w:ilvl w:val="0"/>
                <w:numId w:val="61"/>
              </w:numPr>
              <w:spacing w:after="0"/>
              <w:rPr>
                <w:lang w:eastAsia="zh-CN"/>
              </w:rPr>
            </w:pPr>
            <w:r>
              <w:rPr>
                <w:lang w:eastAsia="zh-CN"/>
              </w:rPr>
              <w:t>FFS: the impact of UL reception and/or DL transmission on sleep modes and associated transition time/energy</w:t>
            </w:r>
          </w:p>
          <w:p w14:paraId="6A0D4214" w14:textId="77777777" w:rsidR="00A16AEB" w:rsidRDefault="00DE0016">
            <w:pPr>
              <w:pStyle w:val="ListParagraph"/>
              <w:numPr>
                <w:ilvl w:val="0"/>
                <w:numId w:val="61"/>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19ACE3E4" w14:textId="77777777" w:rsidR="00A16AEB" w:rsidRDefault="00DE0016">
            <w:pPr>
              <w:pStyle w:val="ListParagraph"/>
              <w:numPr>
                <w:ilvl w:val="0"/>
                <w:numId w:val="61"/>
              </w:numPr>
              <w:ind w:left="714" w:hanging="357"/>
              <w:rPr>
                <w:lang w:eastAsia="zh-CN"/>
              </w:rPr>
            </w:pPr>
            <w:r>
              <w:rPr>
                <w:lang w:eastAsia="zh-CN"/>
              </w:rPr>
              <w:t>FFS: whether the model for FDD can be based on the model for TDD</w:t>
            </w:r>
          </w:p>
          <w:p w14:paraId="18AF6784" w14:textId="77777777" w:rsidR="00A16AEB" w:rsidRDefault="00DE0016">
            <w:pPr>
              <w:rPr>
                <w:iCs/>
                <w:highlight w:val="green"/>
              </w:rPr>
            </w:pPr>
            <w:r>
              <w:rPr>
                <w:iCs/>
                <w:highlight w:val="green"/>
              </w:rPr>
              <w:t>Agreement</w:t>
            </w:r>
          </w:p>
          <w:p w14:paraId="1C22E396" w14:textId="77777777" w:rsidR="00A16AEB" w:rsidRDefault="00DE0016">
            <w:pPr>
              <w:pStyle w:val="ListParagraph"/>
              <w:numPr>
                <w:ilvl w:val="0"/>
                <w:numId w:val="62"/>
              </w:numPr>
              <w:spacing w:line="240" w:lineRule="auto"/>
            </w:pPr>
            <w:r>
              <w:t xml:space="preserve">For evaluation purpose, </w:t>
            </w:r>
          </w:p>
          <w:p w14:paraId="0181A08D" w14:textId="77777777" w:rsidR="00A16AEB" w:rsidRDefault="00DE0016">
            <w:pPr>
              <w:pStyle w:val="ListParagraph"/>
              <w:numPr>
                <w:ilvl w:val="1"/>
                <w:numId w:val="62"/>
              </w:numPr>
              <w:spacing w:line="240" w:lineRule="auto"/>
            </w:pPr>
            <w:r>
              <w:t>Study how to define sleep modes and determine the characteristics for each mode from one or multiple of the below</w:t>
            </w:r>
          </w:p>
          <w:p w14:paraId="64F8F765" w14:textId="77777777" w:rsidR="00A16AEB" w:rsidRDefault="00DE0016">
            <w:pPr>
              <w:pStyle w:val="ListParagraph"/>
              <w:numPr>
                <w:ilvl w:val="2"/>
                <w:numId w:val="62"/>
              </w:numPr>
              <w:spacing w:line="240" w:lineRule="auto"/>
            </w:pPr>
            <w:r>
              <w:t xml:space="preserve">Relative power </w:t>
            </w:r>
          </w:p>
          <w:p w14:paraId="3E37C40C" w14:textId="77777777" w:rsidR="00A16AEB" w:rsidRDefault="00DE0016">
            <w:pPr>
              <w:pStyle w:val="ListParagraph"/>
              <w:numPr>
                <w:ilvl w:val="2"/>
                <w:numId w:val="62"/>
              </w:numPr>
              <w:spacing w:line="240" w:lineRule="auto"/>
            </w:pPr>
            <w:r>
              <w:t>Transition time</w:t>
            </w:r>
          </w:p>
          <w:p w14:paraId="7C68C3F1" w14:textId="77777777" w:rsidR="00A16AEB" w:rsidRDefault="00DE0016">
            <w:pPr>
              <w:pStyle w:val="ListParagraph"/>
              <w:numPr>
                <w:ilvl w:val="2"/>
                <w:numId w:val="62"/>
              </w:numPr>
              <w:spacing w:line="240" w:lineRule="auto"/>
            </w:pPr>
            <w:r>
              <w:t>Transition energy</w:t>
            </w:r>
          </w:p>
          <w:p w14:paraId="5A31EE9C" w14:textId="77777777" w:rsidR="00A16AEB" w:rsidRDefault="00DE0016">
            <w:pPr>
              <w:pStyle w:val="ListParagraph"/>
              <w:numPr>
                <w:ilvl w:val="2"/>
                <w:numId w:val="62"/>
              </w:numPr>
              <w:spacing w:line="240" w:lineRule="auto"/>
            </w:pPr>
            <w:r>
              <w:t>Other approaches are not precluded</w:t>
            </w:r>
          </w:p>
          <w:p w14:paraId="489BAC77" w14:textId="77777777" w:rsidR="00A16AEB" w:rsidRDefault="00DE0016">
            <w:pPr>
              <w:pStyle w:val="ListParagraph"/>
              <w:numPr>
                <w:ilvl w:val="2"/>
                <w:numId w:val="62"/>
              </w:numPr>
              <w:spacing w:line="240" w:lineRule="auto"/>
            </w:pPr>
            <w:r>
              <w:t>Note: BS components that can be turned off can be considered for discussion purpose when defining the specific values of the characteristics for sleep modes.</w:t>
            </w:r>
          </w:p>
          <w:p w14:paraId="17342A40" w14:textId="77777777" w:rsidR="00A16AEB" w:rsidRDefault="00DE0016">
            <w:pPr>
              <w:pStyle w:val="ListParagraph"/>
              <w:numPr>
                <w:ilvl w:val="1"/>
                <w:numId w:val="62"/>
              </w:numPr>
              <w:spacing w:line="240" w:lineRule="auto"/>
            </w:pPr>
            <w:r>
              <w:rPr>
                <w:rFonts w:hint="eastAsia"/>
              </w:rPr>
              <w:t>Study whether sleep mode is defined for DL(TX) and UL(RX) jointly or separately</w:t>
            </w:r>
          </w:p>
          <w:p w14:paraId="474584A2" w14:textId="77777777" w:rsidR="00A16AEB" w:rsidRDefault="00DE0016">
            <w:pPr>
              <w:pStyle w:val="ListParagraph"/>
              <w:numPr>
                <w:ilvl w:val="1"/>
                <w:numId w:val="62"/>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0FE1B35" w14:textId="77777777" w:rsidR="00A16AEB" w:rsidRDefault="00DE0016">
            <w:pPr>
              <w:rPr>
                <w:iCs/>
                <w:highlight w:val="green"/>
              </w:rPr>
            </w:pPr>
            <w:r>
              <w:rPr>
                <w:iCs/>
                <w:highlight w:val="green"/>
              </w:rPr>
              <w:t>Agreement</w:t>
            </w:r>
          </w:p>
          <w:p w14:paraId="3F66B0B9" w14:textId="77777777" w:rsidR="00A16AEB" w:rsidRDefault="00DE0016">
            <w:pPr>
              <w:pStyle w:val="ListParagraph"/>
              <w:numPr>
                <w:ilvl w:val="0"/>
                <w:numId w:val="63"/>
              </w:numPr>
              <w:rPr>
                <w:lang w:eastAsia="zh-CN"/>
              </w:rPr>
            </w:pPr>
            <w:r>
              <w:rPr>
                <w:lang w:eastAsia="zh-CN"/>
              </w:rPr>
              <w:t>For evaluation, the scaling in a BS energy consumption model can be considered based on one or more of the following,</w:t>
            </w:r>
          </w:p>
          <w:p w14:paraId="61967555" w14:textId="77777777" w:rsidR="00A16AEB" w:rsidRDefault="00DE0016">
            <w:pPr>
              <w:pStyle w:val="ListParagraph"/>
              <w:numPr>
                <w:ilvl w:val="1"/>
                <w:numId w:val="63"/>
              </w:numPr>
              <w:rPr>
                <w:lang w:eastAsia="zh-CN"/>
              </w:rPr>
            </w:pPr>
            <w:r>
              <w:rPr>
                <w:lang w:eastAsia="zh-CN"/>
              </w:rPr>
              <w:t>Number of used physical antenna elements, or TX/RX chains</w:t>
            </w:r>
          </w:p>
          <w:p w14:paraId="64202CB2" w14:textId="77777777" w:rsidR="00A16AEB" w:rsidRDefault="00DE0016">
            <w:pPr>
              <w:pStyle w:val="ListParagraph"/>
              <w:numPr>
                <w:ilvl w:val="2"/>
                <w:numId w:val="63"/>
              </w:numPr>
              <w:rPr>
                <w:lang w:eastAsia="zh-CN"/>
              </w:rPr>
            </w:pPr>
            <w:r>
              <w:rPr>
                <w:lang w:eastAsia="zh-CN"/>
              </w:rPr>
              <w:t>FFS: Mapping between used TX/RX chains and used antenna ports</w:t>
            </w:r>
          </w:p>
          <w:p w14:paraId="415F9B4E" w14:textId="77777777" w:rsidR="00A16AEB" w:rsidRDefault="00DE0016">
            <w:pPr>
              <w:pStyle w:val="ListParagraph"/>
              <w:numPr>
                <w:ilvl w:val="2"/>
                <w:numId w:val="63"/>
              </w:numPr>
              <w:rPr>
                <w:lang w:eastAsia="zh-CN"/>
              </w:rPr>
            </w:pPr>
            <w:r>
              <w:rPr>
                <w:lang w:eastAsia="zh-CN"/>
              </w:rPr>
              <w:t>FFS: Mapping between physical antenna elements and TX/RX chains</w:t>
            </w:r>
          </w:p>
          <w:p w14:paraId="0BD5D5BB" w14:textId="77777777" w:rsidR="00A16AEB" w:rsidRDefault="00DE0016">
            <w:pPr>
              <w:pStyle w:val="ListParagraph"/>
              <w:numPr>
                <w:ilvl w:val="1"/>
                <w:numId w:val="63"/>
              </w:numPr>
              <w:rPr>
                <w:lang w:eastAsia="zh-CN"/>
              </w:rPr>
            </w:pPr>
            <w:r>
              <w:rPr>
                <w:lang w:eastAsia="zh-CN"/>
              </w:rPr>
              <w:t>Occupied BW/RBs for DL and/or UL in a slot/symbol in one CC</w:t>
            </w:r>
          </w:p>
          <w:p w14:paraId="25752AF8" w14:textId="77777777" w:rsidR="00A16AEB" w:rsidRDefault="00DE0016">
            <w:pPr>
              <w:pStyle w:val="ListParagraph"/>
              <w:numPr>
                <w:ilvl w:val="1"/>
                <w:numId w:val="63"/>
              </w:numPr>
              <w:rPr>
                <w:lang w:eastAsia="zh-CN"/>
              </w:rPr>
            </w:pPr>
            <w:r>
              <w:rPr>
                <w:lang w:eastAsia="zh-CN"/>
              </w:rPr>
              <w:t>number of CCs in CA</w:t>
            </w:r>
          </w:p>
          <w:p w14:paraId="1AFE433D" w14:textId="77777777" w:rsidR="00A16AEB" w:rsidRDefault="00DE0016">
            <w:pPr>
              <w:pStyle w:val="ListParagraph"/>
              <w:numPr>
                <w:ilvl w:val="2"/>
                <w:numId w:val="63"/>
              </w:numPr>
              <w:rPr>
                <w:lang w:eastAsia="zh-CN"/>
              </w:rPr>
            </w:pPr>
            <w:r>
              <w:rPr>
                <w:rFonts w:hint="eastAsia"/>
                <w:lang w:eastAsia="zh-CN"/>
              </w:rPr>
              <w:t>F</w:t>
            </w:r>
            <w:r>
              <w:rPr>
                <w:lang w:eastAsia="zh-CN"/>
              </w:rPr>
              <w:t xml:space="preserve">FS dependency of RF sharing </w:t>
            </w:r>
          </w:p>
          <w:p w14:paraId="27663827" w14:textId="77777777" w:rsidR="00A16AEB" w:rsidRDefault="00DE0016">
            <w:pPr>
              <w:pStyle w:val="ListParagraph"/>
              <w:numPr>
                <w:ilvl w:val="1"/>
                <w:numId w:val="63"/>
              </w:numPr>
              <w:rPr>
                <w:lang w:eastAsia="zh-CN"/>
              </w:rPr>
            </w:pPr>
            <w:r>
              <w:rPr>
                <w:lang w:eastAsia="zh-CN"/>
              </w:rPr>
              <w:t>number of TRPs</w:t>
            </w:r>
          </w:p>
          <w:p w14:paraId="17850477" w14:textId="77777777" w:rsidR="00A16AEB" w:rsidRDefault="00DE0016">
            <w:pPr>
              <w:pStyle w:val="ListParagraph"/>
              <w:numPr>
                <w:ilvl w:val="1"/>
                <w:numId w:val="63"/>
              </w:numPr>
              <w:rPr>
                <w:lang w:eastAsia="zh-CN"/>
              </w:rPr>
            </w:pPr>
            <w:r>
              <w:rPr>
                <w:lang w:eastAsia="zh-CN"/>
              </w:rPr>
              <w:t xml:space="preserve">PSD or transmit power </w:t>
            </w:r>
          </w:p>
          <w:p w14:paraId="650909F7" w14:textId="77777777" w:rsidR="00A16AEB" w:rsidRDefault="00DE0016">
            <w:pPr>
              <w:pStyle w:val="ListParagraph"/>
              <w:numPr>
                <w:ilvl w:val="2"/>
                <w:numId w:val="63"/>
              </w:numPr>
              <w:rPr>
                <w:lang w:eastAsia="zh-CN"/>
              </w:rPr>
            </w:pPr>
            <w:r>
              <w:rPr>
                <w:lang w:eastAsia="zh-CN"/>
              </w:rPr>
              <w:t>FFS dependency on BW scaling</w:t>
            </w:r>
          </w:p>
          <w:p w14:paraId="26D04689" w14:textId="77777777" w:rsidR="00A16AEB" w:rsidRDefault="00DE0016">
            <w:pPr>
              <w:pStyle w:val="ListParagraph"/>
              <w:numPr>
                <w:ilvl w:val="2"/>
                <w:numId w:val="63"/>
              </w:numPr>
              <w:rPr>
                <w:lang w:eastAsia="zh-CN"/>
              </w:rPr>
            </w:pPr>
            <w:r>
              <w:rPr>
                <w:lang w:eastAsia="zh-CN"/>
              </w:rPr>
              <w:t>FFS: PA energy efficiency value</w:t>
            </w:r>
          </w:p>
          <w:p w14:paraId="1F2ECEA3" w14:textId="77777777" w:rsidR="00A16AEB" w:rsidRDefault="00DE0016">
            <w:pPr>
              <w:pStyle w:val="ListParagraph"/>
              <w:numPr>
                <w:ilvl w:val="1"/>
                <w:numId w:val="63"/>
              </w:numPr>
              <w:rPr>
                <w:lang w:eastAsia="zh-CN"/>
              </w:rPr>
            </w:pPr>
            <w:r>
              <w:rPr>
                <w:lang w:eastAsia="zh-CN"/>
              </w:rPr>
              <w:t>number of DL and/or UL symbols occupied within a slot</w:t>
            </w:r>
          </w:p>
          <w:p w14:paraId="61BA0706" w14:textId="77777777" w:rsidR="00A16AEB" w:rsidRDefault="00DE0016">
            <w:pPr>
              <w:pStyle w:val="ListParagraph"/>
              <w:numPr>
                <w:ilvl w:val="1"/>
                <w:numId w:val="63"/>
              </w:numPr>
              <w:rPr>
                <w:lang w:eastAsia="zh-CN"/>
              </w:rPr>
            </w:pPr>
            <w:r>
              <w:rPr>
                <w:lang w:eastAsia="zh-CN"/>
              </w:rPr>
              <w:t>FFS other domain scaling</w:t>
            </w:r>
          </w:p>
          <w:p w14:paraId="38AC59C8" w14:textId="77777777" w:rsidR="00A16AEB" w:rsidRDefault="00DE0016">
            <w:pPr>
              <w:pStyle w:val="ListParagraph"/>
              <w:numPr>
                <w:ilvl w:val="1"/>
                <w:numId w:val="63"/>
              </w:numPr>
              <w:rPr>
                <w:b/>
                <w:lang w:eastAsia="zh-CN"/>
              </w:rPr>
            </w:pPr>
            <w:r>
              <w:rPr>
                <w:lang w:eastAsia="zh-CN"/>
              </w:rPr>
              <w:t>FFS scaling is linearly or else, for each domain</w:t>
            </w:r>
          </w:p>
          <w:p w14:paraId="46FD1703" w14:textId="77777777" w:rsidR="00A16AEB" w:rsidRDefault="00DE0016">
            <w:pPr>
              <w:pStyle w:val="ListParagraph"/>
              <w:numPr>
                <w:ilvl w:val="0"/>
                <w:numId w:val="63"/>
              </w:numPr>
              <w:rPr>
                <w:b/>
                <w:lang w:eastAsia="zh-CN"/>
              </w:rPr>
            </w:pPr>
            <w:r>
              <w:rPr>
                <w:lang w:eastAsia="zh-CN"/>
              </w:rPr>
              <w:t>Above does not necessarily imply that BS energy consumption model that takes into account all listed scaling factors will be developed</w:t>
            </w:r>
          </w:p>
          <w:p w14:paraId="7668A142" w14:textId="77777777" w:rsidR="00A16AEB" w:rsidRDefault="00A16AEB">
            <w:pPr>
              <w:rPr>
                <w:iCs/>
              </w:rPr>
            </w:pPr>
          </w:p>
          <w:p w14:paraId="26FF52A5" w14:textId="77777777" w:rsidR="00A16AEB" w:rsidRDefault="00DE0016">
            <w:pPr>
              <w:rPr>
                <w:bCs/>
                <w:iCs/>
                <w:highlight w:val="green"/>
              </w:rPr>
            </w:pPr>
            <w:r>
              <w:rPr>
                <w:bCs/>
                <w:iCs/>
                <w:highlight w:val="green"/>
              </w:rPr>
              <w:t>Agreement</w:t>
            </w:r>
          </w:p>
          <w:p w14:paraId="2C124C8C" w14:textId="77777777" w:rsidR="00A16AEB" w:rsidRDefault="00DE0016">
            <w:pPr>
              <w:rPr>
                <w:iCs/>
                <w:color w:val="000000" w:themeColor="text1"/>
              </w:rPr>
            </w:pPr>
            <w:r>
              <w:rPr>
                <w:iCs/>
                <w:color w:val="000000" w:themeColor="text1"/>
              </w:rPr>
              <w:t>For BS energy consumption evaluation, in addition to the energy saving gain,</w:t>
            </w:r>
          </w:p>
          <w:p w14:paraId="550F7112" w14:textId="77777777" w:rsidR="00A16AEB" w:rsidRDefault="00DE0016">
            <w:pPr>
              <w:pStyle w:val="ListParagraph"/>
              <w:numPr>
                <w:ilvl w:val="0"/>
                <w:numId w:val="64"/>
              </w:numPr>
              <w:spacing w:line="240" w:lineRule="auto"/>
              <w:rPr>
                <w:color w:val="000000" w:themeColor="text1"/>
              </w:rPr>
            </w:pPr>
            <w:r>
              <w:rPr>
                <w:color w:val="000000" w:themeColor="text1"/>
              </w:rPr>
              <w:t>At least UPT/UE power consumption/access delay/latency should be considered for performance impact evaluation</w:t>
            </w:r>
          </w:p>
          <w:p w14:paraId="4C71B40D" w14:textId="77777777" w:rsidR="00A16AEB" w:rsidRDefault="00DE0016">
            <w:pPr>
              <w:pStyle w:val="ListParagraph"/>
              <w:numPr>
                <w:ilvl w:val="0"/>
                <w:numId w:val="64"/>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411541DF" w14:textId="77777777" w:rsidR="00A16AEB" w:rsidRDefault="00DE0016">
            <w:pPr>
              <w:rPr>
                <w:bCs/>
                <w:iCs/>
                <w:highlight w:val="green"/>
              </w:rPr>
            </w:pPr>
            <w:r>
              <w:rPr>
                <w:bCs/>
                <w:iCs/>
                <w:highlight w:val="green"/>
              </w:rPr>
              <w:t>Agreement</w:t>
            </w:r>
          </w:p>
          <w:p w14:paraId="678CD81C" w14:textId="77777777" w:rsidR="00A16AEB" w:rsidRDefault="00DE0016">
            <w:pPr>
              <w:rPr>
                <w:iCs/>
              </w:rPr>
            </w:pPr>
            <w:r>
              <w:rPr>
                <w:iCs/>
              </w:rPr>
              <w:t>At least urban macro is prioritized for FR1. FFS the baseline deployment assumption for FR2.</w:t>
            </w:r>
          </w:p>
          <w:p w14:paraId="214B8AAF" w14:textId="77777777" w:rsidR="00A16AEB" w:rsidRDefault="00A16AEB">
            <w:pPr>
              <w:rPr>
                <w:iCs/>
              </w:rPr>
            </w:pPr>
          </w:p>
          <w:p w14:paraId="6A140D40" w14:textId="77777777" w:rsidR="00A16AEB" w:rsidRDefault="00DE0016">
            <w:pPr>
              <w:rPr>
                <w:bCs/>
                <w:iCs/>
                <w:highlight w:val="green"/>
              </w:rPr>
            </w:pPr>
            <w:r>
              <w:rPr>
                <w:bCs/>
                <w:iCs/>
                <w:highlight w:val="green"/>
              </w:rPr>
              <w:t>Agreement</w:t>
            </w:r>
          </w:p>
          <w:p w14:paraId="1E4D3A80" w14:textId="77777777" w:rsidR="00A16AEB" w:rsidRDefault="00DE0016">
            <w:pPr>
              <w:pStyle w:val="ListParagraph"/>
              <w:numPr>
                <w:ilvl w:val="0"/>
                <w:numId w:val="65"/>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13CA09B5" w14:textId="77777777" w:rsidR="00A16AEB" w:rsidRDefault="00DE0016">
            <w:pPr>
              <w:pStyle w:val="ListParagraph"/>
              <w:numPr>
                <w:ilvl w:val="0"/>
                <w:numId w:val="65"/>
              </w:numPr>
              <w:spacing w:after="0" w:line="240" w:lineRule="auto"/>
              <w:ind w:left="714" w:hanging="357"/>
            </w:pPr>
            <w:r>
              <w:t>FFS: with possible further prioritization, different model between DL and UL, and/or other traffic models that can be optionally considered.</w:t>
            </w:r>
          </w:p>
          <w:p w14:paraId="48E329FD" w14:textId="77777777" w:rsidR="00A16AEB" w:rsidRDefault="00DE0016">
            <w:pPr>
              <w:pStyle w:val="ListParagraph"/>
              <w:numPr>
                <w:ilvl w:val="0"/>
                <w:numId w:val="65"/>
              </w:numPr>
              <w:spacing w:after="0" w:line="240" w:lineRule="auto"/>
              <w:ind w:left="714" w:hanging="357"/>
            </w:pPr>
            <w:r>
              <w:rPr>
                <w:rFonts w:cs="Times"/>
              </w:rPr>
              <w:t>FFS associated scenarios/configurations, e.g. C-DRX.</w:t>
            </w:r>
          </w:p>
          <w:p w14:paraId="4DCEA274" w14:textId="77777777" w:rsidR="00A16AEB" w:rsidRDefault="00A16AEB">
            <w:pPr>
              <w:rPr>
                <w:iCs/>
              </w:rPr>
            </w:pPr>
          </w:p>
          <w:p w14:paraId="0B3B2A4A" w14:textId="77777777" w:rsidR="00A16AEB" w:rsidRDefault="000D683B">
            <w:pPr>
              <w:rPr>
                <w:b/>
                <w:bCs/>
                <w:iCs/>
              </w:rPr>
            </w:pPr>
            <w:hyperlink r:id="rId148" w:history="1">
              <w:r w:rsidR="00DE0016">
                <w:rPr>
                  <w:rStyle w:val="Hyperlink"/>
                  <w:b/>
                  <w:bCs/>
                  <w:iCs/>
                </w:rPr>
                <w:t>R1-2205468</w:t>
              </w:r>
            </w:hyperlink>
            <w:r w:rsidR="00DE0016">
              <w:rPr>
                <w:b/>
                <w:bCs/>
                <w:iCs/>
              </w:rPr>
              <w:tab/>
              <w:t>FL summary#3 for performance evaluation for NR NW energy savings</w:t>
            </w:r>
            <w:r w:rsidR="00DE0016">
              <w:rPr>
                <w:b/>
                <w:bCs/>
                <w:iCs/>
              </w:rPr>
              <w:tab/>
              <w:t>Moderator (Huawei)</w:t>
            </w:r>
          </w:p>
          <w:p w14:paraId="77D20CCE" w14:textId="77777777" w:rsidR="00A16AEB" w:rsidRDefault="00DE0016">
            <w:pPr>
              <w:rPr>
                <w:rFonts w:eastAsia="Malgun Gothic"/>
                <w:bCs/>
              </w:rPr>
            </w:pPr>
            <w:r>
              <w:rPr>
                <w:rFonts w:eastAsia="Malgun Gothic"/>
                <w:bCs/>
                <w:highlight w:val="green"/>
              </w:rPr>
              <w:t>Agreement</w:t>
            </w:r>
          </w:p>
          <w:p w14:paraId="50423651" w14:textId="77777777" w:rsidR="00A16AEB" w:rsidRDefault="00DE0016">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172AA874" w14:textId="77777777" w:rsidR="00A16AEB" w:rsidRDefault="00DE0016">
            <w:pPr>
              <w:pStyle w:val="ListParagraph"/>
              <w:numPr>
                <w:ilvl w:val="1"/>
                <w:numId w:val="66"/>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16AEB" w14:paraId="2C59A27E" w14:textId="77777777">
              <w:tc>
                <w:tcPr>
                  <w:tcW w:w="2203" w:type="dxa"/>
                  <w:shd w:val="clear" w:color="auto" w:fill="auto"/>
                </w:tcPr>
                <w:p w14:paraId="5A8D3A9D" w14:textId="77777777" w:rsidR="00A16AEB" w:rsidRDefault="00A16AEB">
                  <w:pPr>
                    <w:rPr>
                      <w:rFonts w:ascii="Arial" w:hAnsi="Arial" w:cs="Arial"/>
                      <w:sz w:val="16"/>
                      <w:szCs w:val="16"/>
                    </w:rPr>
                  </w:pPr>
                </w:p>
              </w:tc>
              <w:tc>
                <w:tcPr>
                  <w:tcW w:w="2440" w:type="dxa"/>
                  <w:shd w:val="clear" w:color="auto" w:fill="auto"/>
                </w:tcPr>
                <w:p w14:paraId="770E7605" w14:textId="77777777" w:rsidR="00A16AEB" w:rsidRDefault="00DE0016">
                  <w:pPr>
                    <w:rPr>
                      <w:rFonts w:ascii="Arial" w:hAnsi="Arial" w:cs="Arial"/>
                      <w:sz w:val="16"/>
                      <w:szCs w:val="16"/>
                    </w:rPr>
                  </w:pPr>
                  <w:r>
                    <w:rPr>
                      <w:rFonts w:ascii="Arial" w:hAnsi="Arial" w:cs="Arial"/>
                      <w:sz w:val="16"/>
                      <w:szCs w:val="16"/>
                    </w:rPr>
                    <w:t>Set 1 FR1</w:t>
                  </w:r>
                </w:p>
              </w:tc>
              <w:tc>
                <w:tcPr>
                  <w:tcW w:w="2440" w:type="dxa"/>
                  <w:shd w:val="clear" w:color="auto" w:fill="auto"/>
                </w:tcPr>
                <w:p w14:paraId="00D2879F" w14:textId="77777777" w:rsidR="00A16AEB" w:rsidRDefault="00DE0016">
                  <w:pPr>
                    <w:rPr>
                      <w:rFonts w:ascii="Arial" w:hAnsi="Arial" w:cs="Arial"/>
                      <w:sz w:val="16"/>
                      <w:szCs w:val="16"/>
                    </w:rPr>
                  </w:pPr>
                  <w:r>
                    <w:rPr>
                      <w:rFonts w:ascii="Arial" w:hAnsi="Arial" w:cs="Arial"/>
                      <w:sz w:val="16"/>
                      <w:szCs w:val="16"/>
                    </w:rPr>
                    <w:t>Set 2 FR1</w:t>
                  </w:r>
                </w:p>
              </w:tc>
              <w:tc>
                <w:tcPr>
                  <w:tcW w:w="2443" w:type="dxa"/>
                  <w:shd w:val="clear" w:color="auto" w:fill="auto"/>
                </w:tcPr>
                <w:p w14:paraId="27A97E29" w14:textId="77777777" w:rsidR="00A16AEB" w:rsidRDefault="00DE0016">
                  <w:pPr>
                    <w:rPr>
                      <w:rFonts w:ascii="Arial" w:hAnsi="Arial" w:cs="Arial"/>
                      <w:sz w:val="16"/>
                      <w:szCs w:val="16"/>
                    </w:rPr>
                  </w:pPr>
                  <w:r>
                    <w:rPr>
                      <w:rFonts w:ascii="Arial" w:hAnsi="Arial" w:cs="Arial"/>
                      <w:sz w:val="16"/>
                      <w:szCs w:val="16"/>
                    </w:rPr>
                    <w:t>Set 3 FR2</w:t>
                  </w:r>
                </w:p>
              </w:tc>
            </w:tr>
            <w:tr w:rsidR="00A16AEB" w14:paraId="079CD9F4" w14:textId="77777777">
              <w:tc>
                <w:tcPr>
                  <w:tcW w:w="2203" w:type="dxa"/>
                  <w:shd w:val="clear" w:color="auto" w:fill="auto"/>
                </w:tcPr>
                <w:p w14:paraId="05BB9893" w14:textId="77777777" w:rsidR="00A16AEB" w:rsidRDefault="00DE0016">
                  <w:pPr>
                    <w:rPr>
                      <w:rFonts w:ascii="Arial" w:hAnsi="Arial" w:cs="Arial"/>
                      <w:sz w:val="16"/>
                      <w:szCs w:val="16"/>
                    </w:rPr>
                  </w:pPr>
                  <w:r>
                    <w:rPr>
                      <w:rFonts w:ascii="Arial" w:hAnsi="Arial" w:cs="Arial"/>
                      <w:sz w:val="16"/>
                      <w:szCs w:val="16"/>
                    </w:rPr>
                    <w:t>Duplex</w:t>
                  </w:r>
                </w:p>
              </w:tc>
              <w:tc>
                <w:tcPr>
                  <w:tcW w:w="2440" w:type="dxa"/>
                  <w:shd w:val="clear" w:color="auto" w:fill="auto"/>
                </w:tcPr>
                <w:p w14:paraId="08D9049A" w14:textId="77777777" w:rsidR="00A16AEB" w:rsidRDefault="00DE0016">
                  <w:pPr>
                    <w:rPr>
                      <w:rFonts w:ascii="Arial" w:hAnsi="Arial" w:cs="Arial"/>
                      <w:sz w:val="16"/>
                      <w:szCs w:val="16"/>
                    </w:rPr>
                  </w:pPr>
                  <w:r>
                    <w:rPr>
                      <w:rFonts w:ascii="Arial" w:hAnsi="Arial" w:cs="Arial"/>
                      <w:sz w:val="16"/>
                      <w:szCs w:val="16"/>
                    </w:rPr>
                    <w:t>TDD</w:t>
                  </w:r>
                </w:p>
              </w:tc>
              <w:tc>
                <w:tcPr>
                  <w:tcW w:w="2440" w:type="dxa"/>
                  <w:shd w:val="clear" w:color="auto" w:fill="auto"/>
                </w:tcPr>
                <w:p w14:paraId="089244D4" w14:textId="77777777" w:rsidR="00A16AEB" w:rsidRDefault="00DE0016">
                  <w:pPr>
                    <w:rPr>
                      <w:rFonts w:ascii="Arial" w:hAnsi="Arial" w:cs="Arial"/>
                      <w:sz w:val="16"/>
                      <w:szCs w:val="16"/>
                    </w:rPr>
                  </w:pPr>
                  <w:r>
                    <w:rPr>
                      <w:rFonts w:ascii="Arial" w:hAnsi="Arial" w:cs="Arial"/>
                      <w:sz w:val="16"/>
                      <w:szCs w:val="16"/>
                    </w:rPr>
                    <w:t>FDD</w:t>
                  </w:r>
                </w:p>
              </w:tc>
              <w:tc>
                <w:tcPr>
                  <w:tcW w:w="2443" w:type="dxa"/>
                  <w:shd w:val="clear" w:color="auto" w:fill="auto"/>
                </w:tcPr>
                <w:p w14:paraId="6E672FAC" w14:textId="77777777" w:rsidR="00A16AEB" w:rsidRDefault="00DE0016">
                  <w:pPr>
                    <w:rPr>
                      <w:rFonts w:ascii="Arial" w:hAnsi="Arial" w:cs="Arial"/>
                      <w:sz w:val="16"/>
                      <w:szCs w:val="16"/>
                    </w:rPr>
                  </w:pPr>
                  <w:r>
                    <w:rPr>
                      <w:rFonts w:ascii="Arial" w:hAnsi="Arial" w:cs="Arial"/>
                      <w:sz w:val="16"/>
                      <w:szCs w:val="16"/>
                    </w:rPr>
                    <w:t>TDD</w:t>
                  </w:r>
                </w:p>
              </w:tc>
            </w:tr>
            <w:tr w:rsidR="00A16AEB" w14:paraId="4668CA0A" w14:textId="77777777">
              <w:tc>
                <w:tcPr>
                  <w:tcW w:w="2203" w:type="dxa"/>
                  <w:shd w:val="clear" w:color="auto" w:fill="auto"/>
                </w:tcPr>
                <w:p w14:paraId="27621645" w14:textId="77777777" w:rsidR="00A16AEB" w:rsidRDefault="00DE0016">
                  <w:pPr>
                    <w:rPr>
                      <w:rFonts w:ascii="Arial" w:hAnsi="Arial" w:cs="Arial"/>
                      <w:sz w:val="16"/>
                      <w:szCs w:val="16"/>
                    </w:rPr>
                  </w:pPr>
                  <w:r>
                    <w:rPr>
                      <w:rFonts w:ascii="Arial" w:hAnsi="Arial" w:cs="Arial"/>
                      <w:sz w:val="16"/>
                      <w:szCs w:val="16"/>
                    </w:rPr>
                    <w:t>System BW</w:t>
                  </w:r>
                </w:p>
              </w:tc>
              <w:tc>
                <w:tcPr>
                  <w:tcW w:w="2440" w:type="dxa"/>
                  <w:shd w:val="clear" w:color="auto" w:fill="auto"/>
                </w:tcPr>
                <w:p w14:paraId="78FD2A7B" w14:textId="77777777" w:rsidR="00A16AEB" w:rsidRDefault="00DE0016">
                  <w:pPr>
                    <w:rPr>
                      <w:rFonts w:ascii="Arial" w:hAnsi="Arial" w:cs="Arial"/>
                      <w:sz w:val="16"/>
                      <w:szCs w:val="16"/>
                    </w:rPr>
                  </w:pPr>
                  <w:r>
                    <w:rPr>
                      <w:rFonts w:ascii="Arial" w:hAnsi="Arial" w:cs="Arial"/>
                      <w:sz w:val="16"/>
                      <w:szCs w:val="16"/>
                    </w:rPr>
                    <w:t>100 MHz</w:t>
                  </w:r>
                </w:p>
              </w:tc>
              <w:tc>
                <w:tcPr>
                  <w:tcW w:w="2440" w:type="dxa"/>
                  <w:shd w:val="clear" w:color="auto" w:fill="auto"/>
                </w:tcPr>
                <w:p w14:paraId="2353B396" w14:textId="77777777" w:rsidR="00A16AEB" w:rsidRDefault="00DE0016">
                  <w:pPr>
                    <w:rPr>
                      <w:rFonts w:ascii="Arial" w:hAnsi="Arial" w:cs="Arial"/>
                      <w:sz w:val="16"/>
                      <w:szCs w:val="16"/>
                    </w:rPr>
                  </w:pPr>
                  <w:r>
                    <w:rPr>
                      <w:rFonts w:ascii="Arial" w:hAnsi="Arial" w:cs="Arial"/>
                      <w:sz w:val="16"/>
                      <w:szCs w:val="16"/>
                    </w:rPr>
                    <w:t>20 MHz</w:t>
                  </w:r>
                </w:p>
              </w:tc>
              <w:tc>
                <w:tcPr>
                  <w:tcW w:w="2443" w:type="dxa"/>
                  <w:shd w:val="clear" w:color="auto" w:fill="auto"/>
                </w:tcPr>
                <w:p w14:paraId="5D1D418E" w14:textId="77777777" w:rsidR="00A16AEB" w:rsidRDefault="00DE0016">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16AEB" w14:paraId="692FAE48" w14:textId="77777777">
              <w:tc>
                <w:tcPr>
                  <w:tcW w:w="2203" w:type="dxa"/>
                  <w:shd w:val="clear" w:color="auto" w:fill="auto"/>
                </w:tcPr>
                <w:p w14:paraId="3D1BB939" w14:textId="77777777" w:rsidR="00A16AEB" w:rsidRDefault="00DE0016">
                  <w:pPr>
                    <w:rPr>
                      <w:rFonts w:ascii="Arial" w:hAnsi="Arial" w:cs="Arial"/>
                      <w:sz w:val="16"/>
                      <w:szCs w:val="16"/>
                    </w:rPr>
                  </w:pPr>
                  <w:r>
                    <w:rPr>
                      <w:rFonts w:ascii="Arial" w:hAnsi="Arial" w:cs="Arial"/>
                      <w:sz w:val="16"/>
                      <w:szCs w:val="16"/>
                    </w:rPr>
                    <w:t>SCS</w:t>
                  </w:r>
                </w:p>
              </w:tc>
              <w:tc>
                <w:tcPr>
                  <w:tcW w:w="2440" w:type="dxa"/>
                  <w:shd w:val="clear" w:color="auto" w:fill="auto"/>
                </w:tcPr>
                <w:p w14:paraId="6B9DA682" w14:textId="77777777" w:rsidR="00A16AEB" w:rsidRDefault="00DE0016">
                  <w:pPr>
                    <w:rPr>
                      <w:rFonts w:ascii="Arial" w:hAnsi="Arial" w:cs="Arial"/>
                      <w:sz w:val="16"/>
                      <w:szCs w:val="16"/>
                    </w:rPr>
                  </w:pPr>
                  <w:r>
                    <w:rPr>
                      <w:rFonts w:ascii="Arial" w:hAnsi="Arial" w:cs="Arial"/>
                      <w:sz w:val="16"/>
                      <w:szCs w:val="16"/>
                    </w:rPr>
                    <w:t>30 kHz</w:t>
                  </w:r>
                </w:p>
              </w:tc>
              <w:tc>
                <w:tcPr>
                  <w:tcW w:w="2440" w:type="dxa"/>
                  <w:shd w:val="clear" w:color="auto" w:fill="auto"/>
                </w:tcPr>
                <w:p w14:paraId="1A09AB29" w14:textId="77777777" w:rsidR="00A16AEB" w:rsidRDefault="00DE0016">
                  <w:pPr>
                    <w:rPr>
                      <w:rFonts w:ascii="Arial" w:hAnsi="Arial" w:cs="Arial"/>
                      <w:sz w:val="16"/>
                      <w:szCs w:val="16"/>
                    </w:rPr>
                  </w:pPr>
                  <w:r>
                    <w:rPr>
                      <w:rFonts w:ascii="Arial" w:hAnsi="Arial" w:cs="Arial"/>
                      <w:sz w:val="16"/>
                      <w:szCs w:val="16"/>
                    </w:rPr>
                    <w:t>15 kHz</w:t>
                  </w:r>
                </w:p>
              </w:tc>
              <w:tc>
                <w:tcPr>
                  <w:tcW w:w="2443" w:type="dxa"/>
                  <w:shd w:val="clear" w:color="auto" w:fill="auto"/>
                </w:tcPr>
                <w:p w14:paraId="7FF806F4" w14:textId="77777777" w:rsidR="00A16AEB" w:rsidRDefault="00DE0016">
                  <w:pPr>
                    <w:rPr>
                      <w:rFonts w:ascii="Arial" w:hAnsi="Arial" w:cs="Arial"/>
                      <w:sz w:val="16"/>
                      <w:szCs w:val="16"/>
                    </w:rPr>
                  </w:pPr>
                  <w:r>
                    <w:rPr>
                      <w:rFonts w:ascii="Arial" w:hAnsi="Arial" w:cs="Arial"/>
                      <w:sz w:val="16"/>
                      <w:szCs w:val="16"/>
                    </w:rPr>
                    <w:t>120 kHz</w:t>
                  </w:r>
                </w:p>
              </w:tc>
            </w:tr>
            <w:tr w:rsidR="00A16AEB" w14:paraId="6A802F63" w14:textId="77777777">
              <w:tc>
                <w:tcPr>
                  <w:tcW w:w="2203" w:type="dxa"/>
                  <w:shd w:val="clear" w:color="auto" w:fill="auto"/>
                </w:tcPr>
                <w:p w14:paraId="653DF2DF" w14:textId="77777777" w:rsidR="00A16AEB" w:rsidRDefault="00DE0016">
                  <w:pPr>
                    <w:rPr>
                      <w:rFonts w:ascii="Arial" w:hAnsi="Arial" w:cs="Arial"/>
                      <w:sz w:val="16"/>
                      <w:szCs w:val="16"/>
                    </w:rPr>
                  </w:pPr>
                  <w:r>
                    <w:rPr>
                      <w:rFonts w:ascii="Arial" w:hAnsi="Arial" w:cs="Arial"/>
                      <w:sz w:val="16"/>
                      <w:szCs w:val="16"/>
                    </w:rPr>
                    <w:t>Number of TRP</w:t>
                  </w:r>
                </w:p>
              </w:tc>
              <w:tc>
                <w:tcPr>
                  <w:tcW w:w="2440" w:type="dxa"/>
                  <w:shd w:val="clear" w:color="auto" w:fill="auto"/>
                </w:tcPr>
                <w:p w14:paraId="149B3260" w14:textId="77777777" w:rsidR="00A16AEB" w:rsidRDefault="00DE0016">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20E84CCB" w14:textId="77777777" w:rsidR="00A16AEB" w:rsidRDefault="00DE0016">
                  <w:pPr>
                    <w:rPr>
                      <w:rFonts w:ascii="Arial" w:hAnsi="Arial" w:cs="Arial"/>
                      <w:sz w:val="16"/>
                      <w:szCs w:val="16"/>
                    </w:rPr>
                  </w:pPr>
                  <w:r>
                    <w:rPr>
                      <w:rFonts w:ascii="Arial" w:hAnsi="Arial" w:cs="Arial"/>
                      <w:sz w:val="16"/>
                      <w:szCs w:val="16"/>
                    </w:rPr>
                    <w:t>1</w:t>
                  </w:r>
                </w:p>
              </w:tc>
              <w:tc>
                <w:tcPr>
                  <w:tcW w:w="2443" w:type="dxa"/>
                  <w:shd w:val="clear" w:color="auto" w:fill="auto"/>
                </w:tcPr>
                <w:p w14:paraId="0AD6B8E7" w14:textId="77777777" w:rsidR="00A16AEB" w:rsidRDefault="00DE0016">
                  <w:pPr>
                    <w:rPr>
                      <w:rFonts w:ascii="Arial" w:hAnsi="Arial" w:cs="Arial"/>
                      <w:sz w:val="16"/>
                      <w:szCs w:val="16"/>
                    </w:rPr>
                  </w:pPr>
                  <w:r>
                    <w:rPr>
                      <w:rFonts w:ascii="Arial" w:hAnsi="Arial" w:cs="Arial"/>
                      <w:sz w:val="16"/>
                      <w:szCs w:val="16"/>
                    </w:rPr>
                    <w:t>1</w:t>
                  </w:r>
                </w:p>
              </w:tc>
            </w:tr>
            <w:tr w:rsidR="00A16AEB" w14:paraId="7C035C18" w14:textId="77777777">
              <w:tc>
                <w:tcPr>
                  <w:tcW w:w="2203" w:type="dxa"/>
                  <w:shd w:val="clear" w:color="auto" w:fill="auto"/>
                </w:tcPr>
                <w:p w14:paraId="52A6CF04" w14:textId="77777777" w:rsidR="00A16AEB" w:rsidRDefault="00DE0016">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60B56D"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6D1D02CB"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0D010AAE" w14:textId="77777777" w:rsidR="00A16AEB" w:rsidRDefault="00DE0016">
                  <w:pPr>
                    <w:rPr>
                      <w:rFonts w:ascii="Arial" w:hAnsi="Arial" w:cs="Arial"/>
                      <w:strike/>
                      <w:color w:val="FF0000"/>
                      <w:sz w:val="16"/>
                      <w:szCs w:val="16"/>
                    </w:rPr>
                  </w:pPr>
                  <w:r>
                    <w:rPr>
                      <w:rFonts w:ascii="Arial" w:hAnsi="Arial" w:cs="Arial"/>
                      <w:sz w:val="16"/>
                      <w:szCs w:val="16"/>
                    </w:rPr>
                    <w:t>2</w:t>
                  </w:r>
                </w:p>
              </w:tc>
            </w:tr>
            <w:tr w:rsidR="00A16AEB" w14:paraId="6A091E93" w14:textId="77777777">
              <w:tc>
                <w:tcPr>
                  <w:tcW w:w="2203" w:type="dxa"/>
                  <w:shd w:val="clear" w:color="auto" w:fill="auto"/>
                </w:tcPr>
                <w:p w14:paraId="27F10F57" w14:textId="77777777" w:rsidR="00A16AEB" w:rsidRDefault="00DE0016">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5E63194" w14:textId="77777777" w:rsidR="00A16AEB" w:rsidRDefault="00DE0016">
                  <w:pPr>
                    <w:rPr>
                      <w:rFonts w:ascii="Arial" w:hAnsi="Arial" w:cs="Arial"/>
                      <w:sz w:val="16"/>
                      <w:szCs w:val="16"/>
                    </w:rPr>
                  </w:pPr>
                  <w:r>
                    <w:rPr>
                      <w:rFonts w:ascii="Arial" w:hAnsi="Arial" w:cs="Arial"/>
                      <w:sz w:val="16"/>
                      <w:szCs w:val="16"/>
                    </w:rPr>
                    <w:t>55dBm</w:t>
                  </w:r>
                </w:p>
              </w:tc>
              <w:tc>
                <w:tcPr>
                  <w:tcW w:w="2440" w:type="dxa"/>
                  <w:shd w:val="clear" w:color="auto" w:fill="auto"/>
                </w:tcPr>
                <w:p w14:paraId="4B08E4B7" w14:textId="77777777" w:rsidR="00A16AEB" w:rsidRDefault="00DE0016">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F3B142D" w14:textId="77777777" w:rsidR="00A16AEB" w:rsidRDefault="00DE0016">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881D812" w14:textId="77777777" w:rsidR="00A16AEB" w:rsidRDefault="00A16AEB">
                  <w:pPr>
                    <w:rPr>
                      <w:rFonts w:ascii="Arial" w:hAnsi="Arial" w:cs="Arial"/>
                      <w:color w:val="FF0000"/>
                      <w:sz w:val="16"/>
                      <w:szCs w:val="16"/>
                    </w:rPr>
                  </w:pPr>
                </w:p>
                <w:p w14:paraId="784AD638" w14:textId="77777777" w:rsidR="00A16AEB" w:rsidRDefault="00DE0016">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16AEB" w14:paraId="30FA6918" w14:textId="77777777">
              <w:tc>
                <w:tcPr>
                  <w:tcW w:w="2203" w:type="dxa"/>
                  <w:shd w:val="clear" w:color="auto" w:fill="auto"/>
                </w:tcPr>
                <w:p w14:paraId="7AE6CD88" w14:textId="77777777" w:rsidR="00A16AEB" w:rsidRDefault="00DE0016">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367DC56"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427C8185"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D81A096" w14:textId="77777777" w:rsidR="00A16AEB" w:rsidRDefault="00DE0016">
                  <w:pPr>
                    <w:rPr>
                      <w:rFonts w:ascii="Arial" w:hAnsi="Arial" w:cs="Arial"/>
                      <w:sz w:val="16"/>
                      <w:szCs w:val="16"/>
                    </w:rPr>
                  </w:pPr>
                  <w:r>
                    <w:rPr>
                      <w:rFonts w:ascii="Arial" w:hAnsi="Arial" w:cs="Arial"/>
                      <w:sz w:val="16"/>
                      <w:szCs w:val="16"/>
                    </w:rPr>
                    <w:t>2</w:t>
                  </w:r>
                </w:p>
              </w:tc>
            </w:tr>
          </w:tbl>
          <w:p w14:paraId="119E85F4" w14:textId="77777777" w:rsidR="00A16AEB" w:rsidRDefault="00A16AEB">
            <w:pPr>
              <w:rPr>
                <w:iCs/>
              </w:rPr>
            </w:pPr>
          </w:p>
          <w:p w14:paraId="09859904" w14:textId="77777777" w:rsidR="00A16AEB" w:rsidRDefault="00DE0016">
            <w:pPr>
              <w:rPr>
                <w:bCs/>
                <w:highlight w:val="green"/>
              </w:rPr>
            </w:pPr>
            <w:r>
              <w:rPr>
                <w:rFonts w:eastAsia="Malgun Gothic"/>
                <w:bCs/>
                <w:highlight w:val="green"/>
              </w:rPr>
              <w:t>Agreement</w:t>
            </w:r>
          </w:p>
          <w:p w14:paraId="654BEAD8" w14:textId="77777777" w:rsidR="00A16AEB" w:rsidRDefault="00DE0016">
            <w:r>
              <w:t>As a starting point,</w:t>
            </w:r>
          </w:p>
          <w:p w14:paraId="2C7D49BF" w14:textId="77777777" w:rsidR="00A16AEB" w:rsidRDefault="00DE0016">
            <w:pPr>
              <w:pStyle w:val="ListParagraph"/>
              <w:numPr>
                <w:ilvl w:val="0"/>
                <w:numId w:val="66"/>
              </w:numPr>
              <w:spacing w:line="240" w:lineRule="auto"/>
            </w:pPr>
            <w:r>
              <w:t>macro cell BS for FR1 is assumed for energy consumption model.</w:t>
            </w:r>
          </w:p>
          <w:p w14:paraId="5D82DFBA" w14:textId="77777777" w:rsidR="00A16AEB" w:rsidRDefault="00DE0016">
            <w:pPr>
              <w:pStyle w:val="ListParagraph"/>
              <w:numPr>
                <w:ilvl w:val="0"/>
                <w:numId w:val="66"/>
              </w:numPr>
              <w:spacing w:line="240" w:lineRule="auto"/>
            </w:pPr>
            <w:r>
              <w:t>FFS: micro cell BS for FR2 is assumed for energy consumption model.</w:t>
            </w:r>
          </w:p>
          <w:p w14:paraId="00CDDD62" w14:textId="77777777" w:rsidR="00A16AEB" w:rsidRDefault="00DE0016">
            <w:pPr>
              <w:rPr>
                <w:bCs/>
                <w:color w:val="000000" w:themeColor="text1"/>
                <w:highlight w:val="green"/>
              </w:rPr>
            </w:pPr>
            <w:r>
              <w:rPr>
                <w:rFonts w:eastAsia="Malgun Gothic"/>
                <w:bCs/>
                <w:color w:val="000000" w:themeColor="text1"/>
                <w:highlight w:val="green"/>
              </w:rPr>
              <w:t>Agreement</w:t>
            </w:r>
          </w:p>
          <w:p w14:paraId="74B2A0E9" w14:textId="77777777" w:rsidR="00A16AEB" w:rsidRDefault="00DE0016">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03D40036" w14:textId="77777777" w:rsidR="00A16AEB" w:rsidRDefault="00DE0016">
            <w:pPr>
              <w:pStyle w:val="ListParagraph"/>
              <w:numPr>
                <w:ilvl w:val="0"/>
                <w:numId w:val="67"/>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718D67B" w14:textId="77777777" w:rsidR="00A16AEB" w:rsidRDefault="00A16AEB">
            <w:pPr>
              <w:rPr>
                <w:rFonts w:eastAsia="Malgun Gothic"/>
                <w:bCs/>
                <w:color w:val="000000" w:themeColor="text1"/>
                <w:highlight w:val="green"/>
              </w:rPr>
            </w:pPr>
          </w:p>
          <w:p w14:paraId="0EE915BD" w14:textId="77777777" w:rsidR="00A16AEB" w:rsidRDefault="00DE0016">
            <w:pPr>
              <w:rPr>
                <w:bCs/>
                <w:color w:val="000000" w:themeColor="text1"/>
                <w:highlight w:val="green"/>
              </w:rPr>
            </w:pPr>
            <w:r>
              <w:rPr>
                <w:rFonts w:eastAsia="Malgun Gothic"/>
                <w:bCs/>
                <w:color w:val="000000" w:themeColor="text1"/>
                <w:highlight w:val="green"/>
              </w:rPr>
              <w:t>Agreement</w:t>
            </w:r>
          </w:p>
          <w:p w14:paraId="1EF39A40" w14:textId="77777777" w:rsidR="00A16AEB" w:rsidRDefault="00DE0016">
            <w:pPr>
              <w:pStyle w:val="ListParagraph"/>
              <w:numPr>
                <w:ilvl w:val="0"/>
                <w:numId w:val="67"/>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27151A3" w14:textId="77777777" w:rsidR="00A16AEB" w:rsidRDefault="00DE0016">
            <w:pPr>
              <w:pStyle w:val="ListParagraph"/>
              <w:numPr>
                <w:ilvl w:val="0"/>
                <w:numId w:val="67"/>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0557929" w14:textId="77777777" w:rsidR="00A16AEB" w:rsidRDefault="00DE0016">
            <w:pPr>
              <w:rPr>
                <w:rFonts w:cs="Times"/>
              </w:rPr>
            </w:pPr>
            <w:r>
              <w:rPr>
                <w:rFonts w:cs="Times"/>
                <w:highlight w:val="darkYellow"/>
              </w:rPr>
              <w:t>Working assumption</w:t>
            </w:r>
          </w:p>
          <w:p w14:paraId="7A15F468" w14:textId="77777777" w:rsidR="00A16AEB" w:rsidRDefault="00DE0016">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74E3ACF" w14:textId="77777777" w:rsidR="00A16AEB" w:rsidRDefault="00DE0016">
            <w:pPr>
              <w:pStyle w:val="ListParagraph"/>
              <w:numPr>
                <w:ilvl w:val="0"/>
                <w:numId w:val="68"/>
              </w:numPr>
              <w:spacing w:line="240" w:lineRule="auto"/>
              <w:rPr>
                <w:lang w:eastAsia="zh-CN"/>
              </w:rPr>
            </w:pPr>
            <w:r>
              <w:rPr>
                <w:lang w:eastAsia="zh-CN"/>
              </w:rPr>
              <w:t>Option 1: the power consumption is the total of DL and UL power consumption</w:t>
            </w:r>
          </w:p>
          <w:p w14:paraId="4F32E8F2" w14:textId="77777777" w:rsidR="00A16AEB" w:rsidRDefault="00DE0016">
            <w:pPr>
              <w:pStyle w:val="ListParagraph"/>
              <w:numPr>
                <w:ilvl w:val="0"/>
                <w:numId w:val="68"/>
              </w:numPr>
              <w:spacing w:line="240" w:lineRule="auto"/>
              <w:rPr>
                <w:lang w:eastAsia="zh-CN"/>
              </w:rPr>
            </w:pPr>
            <w:r>
              <w:rPr>
                <w:lang w:eastAsia="zh-CN"/>
              </w:rPr>
              <w:t>Option 2: the power consumption for UL is neglected</w:t>
            </w:r>
          </w:p>
          <w:p w14:paraId="6F1F6C45" w14:textId="77777777" w:rsidR="00A16AEB" w:rsidRDefault="00DE0016">
            <w:pPr>
              <w:pStyle w:val="ListParagraph"/>
              <w:numPr>
                <w:ilvl w:val="0"/>
                <w:numId w:val="68"/>
              </w:numPr>
              <w:spacing w:line="240" w:lineRule="auto"/>
              <w:rPr>
                <w:lang w:eastAsia="zh-CN"/>
              </w:rPr>
            </w:pPr>
            <w:r>
              <w:rPr>
                <w:lang w:eastAsia="zh-CN"/>
              </w:rPr>
              <w:t>Other option is not precluded</w:t>
            </w:r>
          </w:p>
          <w:p w14:paraId="23898389" w14:textId="77777777" w:rsidR="00A16AEB" w:rsidRDefault="00DE0016">
            <w:pPr>
              <w:pStyle w:val="ListParagraph"/>
              <w:numPr>
                <w:ilvl w:val="0"/>
                <w:numId w:val="68"/>
              </w:numPr>
              <w:spacing w:line="240" w:lineRule="auto"/>
              <w:rPr>
                <w:lang w:eastAsia="zh-CN"/>
              </w:rPr>
            </w:pPr>
            <w:r>
              <w:rPr>
                <w:lang w:eastAsia="zh-CN"/>
              </w:rPr>
              <w:t>Note the DL (or UL) power consumption can be obtained using a same approach as that obtained from the DL (or UL)-only in TDD model</w:t>
            </w:r>
          </w:p>
          <w:p w14:paraId="6D87EAF8" w14:textId="77777777" w:rsidR="00A16AEB" w:rsidRDefault="00A16AEB">
            <w:pPr>
              <w:rPr>
                <w:iCs/>
              </w:rPr>
            </w:pPr>
          </w:p>
          <w:p w14:paraId="124E21E2" w14:textId="77777777" w:rsidR="00A16AEB" w:rsidRDefault="00DE0016">
            <w:pPr>
              <w:rPr>
                <w:iCs/>
              </w:rPr>
            </w:pPr>
            <w:r>
              <w:rPr>
                <w:iCs/>
              </w:rPr>
              <w:t xml:space="preserve">Final summary in </w:t>
            </w:r>
            <w:hyperlink r:id="rId149" w:history="1">
              <w:r>
                <w:rPr>
                  <w:rStyle w:val="Hyperlink"/>
                  <w:iCs/>
                </w:rPr>
                <w:t>R1-2205551</w:t>
              </w:r>
            </w:hyperlink>
            <w:r>
              <w:rPr>
                <w:iCs/>
              </w:rPr>
              <w:t>.</w:t>
            </w:r>
          </w:p>
          <w:p w14:paraId="5A76A342" w14:textId="77777777" w:rsidR="00A16AEB" w:rsidRDefault="00A16AEB">
            <w:pPr>
              <w:rPr>
                <w:iCs/>
              </w:rPr>
            </w:pPr>
          </w:p>
          <w:p w14:paraId="1461F1BF" w14:textId="77777777" w:rsidR="00A16AEB" w:rsidRDefault="00DE0016">
            <w:r>
              <w:t>@RAN1#110</w:t>
            </w:r>
          </w:p>
          <w:p w14:paraId="0C83ECE7" w14:textId="77777777" w:rsidR="00A16AEB" w:rsidRDefault="00DE0016">
            <w:pPr>
              <w:rPr>
                <w:b/>
                <w:bCs/>
                <w:iCs/>
                <w:highlight w:val="green"/>
              </w:rPr>
            </w:pPr>
            <w:r>
              <w:rPr>
                <w:b/>
                <w:bCs/>
                <w:iCs/>
                <w:highlight w:val="green"/>
              </w:rPr>
              <w:t>Agreement</w:t>
            </w:r>
          </w:p>
          <w:p w14:paraId="3C241C74" w14:textId="77777777" w:rsidR="00A16AEB" w:rsidRDefault="00DE0016">
            <w:pPr>
              <w:rPr>
                <w:bCs/>
              </w:rPr>
            </w:pPr>
            <w:r>
              <w:rPr>
                <w:bCs/>
              </w:rPr>
              <w:t>For non-sleep mode, the relative power value in power model table for UL reception and/or DL transmission is provided based on reference configuration.</w:t>
            </w:r>
          </w:p>
          <w:p w14:paraId="5064735E" w14:textId="77777777" w:rsidR="00A16AEB" w:rsidRDefault="00A16AEB">
            <w:pPr>
              <w:rPr>
                <w:b/>
              </w:rPr>
            </w:pPr>
          </w:p>
          <w:p w14:paraId="38AAC633" w14:textId="77777777" w:rsidR="00A16AEB" w:rsidRDefault="00DE0016">
            <w:pPr>
              <w:rPr>
                <w:b/>
                <w:bCs/>
                <w:iCs/>
                <w:highlight w:val="green"/>
              </w:rPr>
            </w:pPr>
            <w:r>
              <w:rPr>
                <w:b/>
                <w:bCs/>
                <w:iCs/>
                <w:highlight w:val="green"/>
              </w:rPr>
              <w:t>Agreement</w:t>
            </w:r>
          </w:p>
          <w:p w14:paraId="0A825F55" w14:textId="77777777" w:rsidR="00A16AEB" w:rsidRDefault="00DE0016">
            <w:pPr>
              <w:rPr>
                <w:bCs/>
                <w:szCs w:val="24"/>
              </w:rPr>
            </w:pPr>
            <w:r>
              <w:rPr>
                <w:bCs/>
              </w:rPr>
              <w:t>For set 2 FR1 FDD TxRx reference configuration, confirm the WA as 32 in reference configuration.</w:t>
            </w:r>
          </w:p>
          <w:p w14:paraId="468FFA53" w14:textId="77777777" w:rsidR="00A16AEB" w:rsidRDefault="00A16AEB">
            <w:pPr>
              <w:rPr>
                <w:b/>
              </w:rPr>
            </w:pPr>
          </w:p>
          <w:p w14:paraId="1C830FB5" w14:textId="77777777" w:rsidR="00A16AEB" w:rsidRDefault="00DE0016">
            <w:pPr>
              <w:rPr>
                <w:b/>
                <w:bCs/>
                <w:iCs/>
                <w:highlight w:val="green"/>
              </w:rPr>
            </w:pPr>
            <w:r>
              <w:rPr>
                <w:b/>
                <w:bCs/>
                <w:iCs/>
                <w:highlight w:val="green"/>
              </w:rPr>
              <w:t>Agreement</w:t>
            </w:r>
          </w:p>
          <w:p w14:paraId="6AFE4627" w14:textId="77777777" w:rsidR="00A16AEB" w:rsidRDefault="00DE0016">
            <w:pPr>
              <w:rPr>
                <w:bCs/>
                <w:szCs w:val="24"/>
              </w:rPr>
            </w:pPr>
            <w:r>
              <w:rPr>
                <w:bCs/>
              </w:rPr>
              <w:t>The total DL power level is 49 dBm for set 2 FR1 FDD reference configuration.</w:t>
            </w:r>
          </w:p>
          <w:p w14:paraId="37D6373C" w14:textId="77777777" w:rsidR="00A16AEB" w:rsidRDefault="00A16AEB"/>
          <w:p w14:paraId="3011D662" w14:textId="77777777" w:rsidR="00A16AEB" w:rsidRDefault="00DE0016">
            <w:pPr>
              <w:rPr>
                <w:b/>
                <w:highlight w:val="green"/>
              </w:rPr>
            </w:pPr>
            <w:r>
              <w:rPr>
                <w:b/>
                <w:highlight w:val="green"/>
              </w:rPr>
              <w:t>Proposal 2.1.6-1 –rev2</w:t>
            </w:r>
          </w:p>
          <w:p w14:paraId="375A426C" w14:textId="77777777" w:rsidR="00A16AEB" w:rsidRDefault="00DE0016">
            <w:pPr>
              <w:rPr>
                <w:b/>
              </w:rPr>
            </w:pPr>
            <w:r>
              <w:rPr>
                <w:b/>
              </w:rPr>
              <w:t>For the purpose of evaluation, adopt the following as BS power consumption model. These entries for this table is per reference configuration set.</w:t>
            </w:r>
          </w:p>
          <w:p w14:paraId="1CB2F464" w14:textId="77777777" w:rsidR="00A16AEB" w:rsidRDefault="00DE0016">
            <w:pPr>
              <w:numPr>
                <w:ilvl w:val="0"/>
                <w:numId w:val="3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16AEB" w14:paraId="6CC9A6D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565AED"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43EAEB39"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64EBB3B" w14:textId="77777777" w:rsidR="00A16AEB" w:rsidRDefault="00DE0016">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357191E3" w14:textId="77777777" w:rsidR="00A16AEB" w:rsidRDefault="00DE0016">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F687EE" w14:textId="77777777" w:rsidR="00A16AEB" w:rsidRDefault="00DE0016">
                  <w:pPr>
                    <w:rPr>
                      <w:rFonts w:ascii="Times" w:hAnsi="Times"/>
                      <w:b/>
                      <w:bCs/>
                      <w:szCs w:val="24"/>
                      <w:lang w:val="en-GB"/>
                    </w:rPr>
                  </w:pPr>
                  <w:r>
                    <w:rPr>
                      <w:b/>
                      <w:bCs/>
                    </w:rPr>
                    <w:t>Total transition time</w:t>
                  </w:r>
                </w:p>
              </w:tc>
            </w:tr>
            <w:tr w:rsidR="00A16AEB" w14:paraId="066BCB9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1E60A" w14:textId="77777777" w:rsidR="00A16AEB" w:rsidRDefault="00DE0016">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3CB2CB00" w14:textId="77777777" w:rsidR="00A16AEB" w:rsidRDefault="00DE0016">
                  <w:r>
                    <w:t xml:space="preserve">There is neither DL transmission nor UL reception. </w:t>
                  </w:r>
                </w:p>
                <w:p w14:paraId="32228FC6" w14:textId="77777777" w:rsidR="00A16AEB" w:rsidRDefault="00DE0016">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2F2716C" w14:textId="77777777" w:rsidR="00A16AEB" w:rsidRDefault="00DE0016">
                  <w:r>
                    <w:t>P1=1</w:t>
                  </w:r>
                </w:p>
              </w:tc>
              <w:tc>
                <w:tcPr>
                  <w:tcW w:w="1134" w:type="dxa"/>
                  <w:tcBorders>
                    <w:top w:val="double" w:sz="4" w:space="0" w:color="A5A5A5"/>
                    <w:left w:val="double" w:sz="4" w:space="0" w:color="A5A5A5"/>
                    <w:bottom w:val="double" w:sz="4" w:space="0" w:color="A5A5A5"/>
                    <w:right w:val="double" w:sz="4" w:space="0" w:color="A5A5A5"/>
                  </w:tcBorders>
                </w:tcPr>
                <w:p w14:paraId="59F63BE9" w14:textId="77777777" w:rsidR="00A16AEB" w:rsidRDefault="00DE0016">
                  <w:r>
                    <w:t>E1</w:t>
                  </w:r>
                </w:p>
              </w:tc>
              <w:tc>
                <w:tcPr>
                  <w:tcW w:w="1134" w:type="dxa"/>
                  <w:tcBorders>
                    <w:top w:val="double" w:sz="4" w:space="0" w:color="A5A5A5"/>
                    <w:left w:val="double" w:sz="4" w:space="0" w:color="A5A5A5"/>
                    <w:bottom w:val="double" w:sz="4" w:space="0" w:color="A5A5A5"/>
                    <w:right w:val="double" w:sz="4" w:space="0" w:color="A5A5A5"/>
                  </w:tcBorders>
                </w:tcPr>
                <w:p w14:paraId="56654743" w14:textId="77777777" w:rsidR="00A16AEB" w:rsidRDefault="00DE0016">
                  <w:r>
                    <w:t xml:space="preserve">T1 </w:t>
                  </w:r>
                </w:p>
              </w:tc>
            </w:tr>
            <w:tr w:rsidR="00A16AEB" w14:paraId="5E18F5B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6DB85E" w14:textId="77777777" w:rsidR="00A16AEB" w:rsidRDefault="00DE0016">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C46D28E" w14:textId="77777777" w:rsidR="00A16AEB" w:rsidRDefault="00DE0016">
                  <w:r>
                    <w:t xml:space="preserve">There is neither DL transmission nor UL reception. </w:t>
                  </w:r>
                </w:p>
                <w:p w14:paraId="0408545A" w14:textId="77777777" w:rsidR="00A16AEB" w:rsidRDefault="00DE0016">
                  <w:r>
                    <w:t>Time interval for the sleep should be larger than the total transition time entering and leaving this state.</w:t>
                  </w:r>
                </w:p>
                <w:p w14:paraId="4E98AE1A" w14:textId="77777777" w:rsidR="00A16AEB" w:rsidRDefault="00DE0016">
                  <w:r>
                    <w:t>(P2&gt;P1)</w:t>
                  </w:r>
                </w:p>
              </w:tc>
              <w:tc>
                <w:tcPr>
                  <w:tcW w:w="992" w:type="dxa"/>
                  <w:tcBorders>
                    <w:top w:val="double" w:sz="4" w:space="0" w:color="A5A5A5"/>
                    <w:left w:val="double" w:sz="4" w:space="0" w:color="A5A5A5"/>
                    <w:bottom w:val="double" w:sz="4" w:space="0" w:color="A5A5A5"/>
                    <w:right w:val="double" w:sz="4" w:space="0" w:color="A5A5A5"/>
                  </w:tcBorders>
                </w:tcPr>
                <w:p w14:paraId="525BF821" w14:textId="77777777" w:rsidR="00A16AEB" w:rsidRDefault="00DE0016">
                  <w:r>
                    <w:t>P2</w:t>
                  </w:r>
                </w:p>
              </w:tc>
              <w:tc>
                <w:tcPr>
                  <w:tcW w:w="1134" w:type="dxa"/>
                  <w:tcBorders>
                    <w:top w:val="double" w:sz="4" w:space="0" w:color="A5A5A5"/>
                    <w:left w:val="double" w:sz="4" w:space="0" w:color="A5A5A5"/>
                    <w:bottom w:val="double" w:sz="4" w:space="0" w:color="A5A5A5"/>
                    <w:right w:val="double" w:sz="4" w:space="0" w:color="A5A5A5"/>
                  </w:tcBorders>
                </w:tcPr>
                <w:p w14:paraId="2D4AFE47" w14:textId="77777777" w:rsidR="00A16AEB" w:rsidRDefault="00DE0016">
                  <w:r>
                    <w:t>E2</w:t>
                  </w:r>
                </w:p>
              </w:tc>
              <w:tc>
                <w:tcPr>
                  <w:tcW w:w="1134" w:type="dxa"/>
                  <w:tcBorders>
                    <w:top w:val="double" w:sz="4" w:space="0" w:color="A5A5A5"/>
                    <w:left w:val="double" w:sz="4" w:space="0" w:color="A5A5A5"/>
                    <w:bottom w:val="double" w:sz="4" w:space="0" w:color="A5A5A5"/>
                    <w:right w:val="double" w:sz="4" w:space="0" w:color="A5A5A5"/>
                  </w:tcBorders>
                </w:tcPr>
                <w:p w14:paraId="3109C009" w14:textId="77777777" w:rsidR="00A16AEB" w:rsidRDefault="00DE0016">
                  <w:r>
                    <w:t xml:space="preserve">T2 </w:t>
                  </w:r>
                </w:p>
              </w:tc>
            </w:tr>
            <w:tr w:rsidR="00A16AEB" w14:paraId="122946E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E97E650" w14:textId="77777777" w:rsidR="00A16AEB" w:rsidRDefault="00DE0016">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6B9409" w14:textId="77777777" w:rsidR="00A16AEB" w:rsidRDefault="00DE0016">
                  <w:r>
                    <w:t>There is neither DL transmission nor UL reception.</w:t>
                  </w:r>
                </w:p>
                <w:p w14:paraId="4E1AD23E" w14:textId="77777777" w:rsidR="00A16AEB" w:rsidRDefault="00DE0016">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6007E78" w14:textId="77777777" w:rsidR="00A16AEB" w:rsidRDefault="00DE0016">
                  <w:r>
                    <w:t>P3</w:t>
                  </w:r>
                </w:p>
              </w:tc>
              <w:tc>
                <w:tcPr>
                  <w:tcW w:w="1134" w:type="dxa"/>
                  <w:tcBorders>
                    <w:top w:val="double" w:sz="4" w:space="0" w:color="A5A5A5"/>
                    <w:left w:val="double" w:sz="4" w:space="0" w:color="A5A5A5"/>
                    <w:bottom w:val="double" w:sz="4" w:space="0" w:color="A5A5A5"/>
                    <w:right w:val="double" w:sz="4" w:space="0" w:color="A5A5A5"/>
                  </w:tcBorders>
                </w:tcPr>
                <w:p w14:paraId="0C00BBA8" w14:textId="77777777" w:rsidR="00A16AEB" w:rsidRDefault="00DE0016">
                  <w:r>
                    <w:t>0</w:t>
                  </w:r>
                </w:p>
              </w:tc>
              <w:tc>
                <w:tcPr>
                  <w:tcW w:w="1134" w:type="dxa"/>
                  <w:tcBorders>
                    <w:top w:val="double" w:sz="4" w:space="0" w:color="A5A5A5"/>
                    <w:left w:val="double" w:sz="4" w:space="0" w:color="A5A5A5"/>
                    <w:bottom w:val="double" w:sz="4" w:space="0" w:color="A5A5A5"/>
                    <w:right w:val="double" w:sz="4" w:space="0" w:color="A5A5A5"/>
                  </w:tcBorders>
                </w:tcPr>
                <w:p w14:paraId="132BCB77" w14:textId="77777777" w:rsidR="00A16AEB" w:rsidRDefault="00DE0016">
                  <w:r>
                    <w:t>0</w:t>
                  </w:r>
                </w:p>
              </w:tc>
            </w:tr>
            <w:tr w:rsidR="00A16AEB" w14:paraId="2F42D7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4911DD9" w14:textId="77777777" w:rsidR="00A16AEB" w:rsidRDefault="00DE0016">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5E32EE30" w14:textId="77777777" w:rsidR="00A16AEB" w:rsidRDefault="00DE0016">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2E897E7" w14:textId="77777777" w:rsidR="00A16AEB" w:rsidRDefault="00DE0016">
                  <w:r>
                    <w:t>P4</w:t>
                  </w:r>
                </w:p>
              </w:tc>
              <w:tc>
                <w:tcPr>
                  <w:tcW w:w="1134" w:type="dxa"/>
                  <w:tcBorders>
                    <w:top w:val="double" w:sz="4" w:space="0" w:color="A5A5A5"/>
                    <w:left w:val="double" w:sz="4" w:space="0" w:color="A5A5A5"/>
                    <w:bottom w:val="double" w:sz="4" w:space="0" w:color="A5A5A5"/>
                    <w:right w:val="double" w:sz="4" w:space="0" w:color="A5A5A5"/>
                  </w:tcBorders>
                </w:tcPr>
                <w:p w14:paraId="10186B69"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3DD639A" w14:textId="77777777" w:rsidR="00A16AEB" w:rsidRDefault="00DE0016">
                  <w:r>
                    <w:t>NA</w:t>
                  </w:r>
                </w:p>
              </w:tc>
            </w:tr>
            <w:tr w:rsidR="00A16AEB" w14:paraId="65BE06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2477C1A" w14:textId="77777777" w:rsidR="00A16AEB" w:rsidRDefault="00DE0016">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B70B57A" w14:textId="77777777" w:rsidR="00A16AEB" w:rsidRDefault="00DE0016">
                  <w:r>
                    <w:t>There is only UL reception.</w:t>
                  </w:r>
                </w:p>
                <w:p w14:paraId="2DEF06D4" w14:textId="77777777" w:rsidR="00A16AEB" w:rsidRDefault="00DE0016">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5E5B015" w14:textId="77777777" w:rsidR="00A16AEB" w:rsidRDefault="00DE0016">
                  <w:r>
                    <w:t>P5</w:t>
                  </w:r>
                </w:p>
              </w:tc>
              <w:tc>
                <w:tcPr>
                  <w:tcW w:w="1134" w:type="dxa"/>
                  <w:tcBorders>
                    <w:top w:val="double" w:sz="4" w:space="0" w:color="A5A5A5"/>
                    <w:left w:val="double" w:sz="4" w:space="0" w:color="A5A5A5"/>
                    <w:bottom w:val="double" w:sz="4" w:space="0" w:color="A5A5A5"/>
                    <w:right w:val="double" w:sz="4" w:space="0" w:color="A5A5A5"/>
                  </w:tcBorders>
                </w:tcPr>
                <w:p w14:paraId="17A0F0E5"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4463DD0" w14:textId="77777777" w:rsidR="00A16AEB" w:rsidRDefault="00DE0016">
                  <w:r>
                    <w:t>NA</w:t>
                  </w:r>
                </w:p>
              </w:tc>
            </w:tr>
            <w:tr w:rsidR="00A16AEB" w14:paraId="085CBE53"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45F99CCC" w14:textId="77777777" w:rsidR="00A16AEB" w:rsidRDefault="00DE0016">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40113AE" w14:textId="77777777" w:rsidR="00A16AEB" w:rsidRDefault="00DE0016">
                  <w:pPr>
                    <w:widowControl w:val="0"/>
                  </w:pPr>
                  <w:r>
                    <w:t>Note 3: Unit in relative power times duration. FFS: Details on how transition energy is defined.</w:t>
                  </w:r>
                </w:p>
              </w:tc>
            </w:tr>
          </w:tbl>
          <w:p w14:paraId="68FE2DE6" w14:textId="77777777" w:rsidR="00A16AEB" w:rsidRDefault="00DE0016">
            <w:pPr>
              <w:numPr>
                <w:ilvl w:val="0"/>
                <w:numId w:val="3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A33AFC9" w14:textId="77777777" w:rsidR="00A16AEB" w:rsidRDefault="00DE0016">
            <w:pPr>
              <w:numPr>
                <w:ilvl w:val="0"/>
                <w:numId w:val="3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BEBAD0E" w14:textId="77777777" w:rsidR="00A16AEB" w:rsidRDefault="00DE0016">
            <w:pPr>
              <w:numPr>
                <w:ilvl w:val="0"/>
                <w:numId w:val="36"/>
              </w:numPr>
              <w:autoSpaceDE/>
              <w:autoSpaceDN/>
              <w:adjustRightInd/>
              <w:snapToGrid/>
              <w:spacing w:after="0" w:line="240" w:lineRule="auto"/>
              <w:jc w:val="left"/>
            </w:pPr>
            <w:r>
              <w:rPr>
                <w:iCs/>
                <w:color w:val="FF0000"/>
              </w:rPr>
              <w:t>FFS: Details on how to use the above table for low power uplink reception (e.g. for WUS).</w:t>
            </w:r>
          </w:p>
          <w:p w14:paraId="0B5AAF75" w14:textId="77777777" w:rsidR="00A16AEB" w:rsidRDefault="00A16AEB">
            <w:pPr>
              <w:rPr>
                <w:iCs/>
              </w:rPr>
            </w:pPr>
          </w:p>
          <w:p w14:paraId="3109C5EA" w14:textId="77777777" w:rsidR="00A16AEB" w:rsidRDefault="00DE0016">
            <w:pPr>
              <w:rPr>
                <w:b/>
                <w:bCs/>
                <w:iCs/>
                <w:highlight w:val="darkYellow"/>
              </w:rPr>
            </w:pPr>
            <w:r>
              <w:rPr>
                <w:b/>
                <w:bCs/>
                <w:iCs/>
                <w:highlight w:val="darkYellow"/>
              </w:rPr>
              <w:t>Working Assumption</w:t>
            </w:r>
          </w:p>
          <w:p w14:paraId="5EFA7481" w14:textId="77777777" w:rsidR="00A16AEB" w:rsidRDefault="00DE0016">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16AEB" w14:paraId="28B547B3" w14:textId="77777777">
              <w:tc>
                <w:tcPr>
                  <w:tcW w:w="1881" w:type="dxa"/>
                  <w:tcBorders>
                    <w:top w:val="double" w:sz="4" w:space="0" w:color="A5A5A5"/>
                    <w:left w:val="double" w:sz="4" w:space="0" w:color="A5A5A5"/>
                    <w:bottom w:val="double" w:sz="4" w:space="0" w:color="A5A5A5"/>
                    <w:right w:val="double" w:sz="4" w:space="0" w:color="A5A5A5"/>
                  </w:tcBorders>
                </w:tcPr>
                <w:p w14:paraId="4954522D" w14:textId="77777777" w:rsidR="00A16AEB" w:rsidRDefault="00DE0016">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2E175F8"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777AF7"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16AEB" w14:paraId="766157B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8C5C11" w14:textId="77777777" w:rsidR="00A16AEB" w:rsidRDefault="00DE0016">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CB4E14D"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62341ABE"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03F2C7B7" w14:textId="77777777" w:rsidR="00A16AEB" w:rsidRDefault="00DE0016">
                  <w:r>
                    <w:t>Cat 1:</w:t>
                  </w:r>
                </w:p>
                <w:p w14:paraId="13E45F0C" w14:textId="77777777" w:rsidR="00A16AEB" w:rsidRDefault="00A16AEB"/>
                <w:p w14:paraId="3B1EFF3D" w14:textId="77777777" w:rsidR="00A16AEB" w:rsidRDefault="00DE0016">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F32A39F" w14:textId="77777777" w:rsidR="00A16AEB" w:rsidRDefault="00DE0016">
                  <w:r>
                    <w:t xml:space="preserve">Cat 2: </w:t>
                  </w:r>
                </w:p>
                <w:p w14:paraId="44BBEA25" w14:textId="77777777" w:rsidR="00A16AEB" w:rsidRDefault="00A16AEB"/>
                <w:p w14:paraId="7812700B" w14:textId="77777777" w:rsidR="00A16AEB" w:rsidRDefault="00DE0016">
                  <w:r>
                    <w:t>10s</w:t>
                  </w:r>
                </w:p>
              </w:tc>
            </w:tr>
            <w:tr w:rsidR="00A16AEB" w14:paraId="2A8300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6E31B1" w14:textId="77777777" w:rsidR="00A16AEB" w:rsidRDefault="00DE0016">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17507AE" w14:textId="77777777" w:rsidR="00A16AEB" w:rsidRDefault="00DE0016">
                  <w:r>
                    <w:t>Cat 1: 25</w:t>
                  </w:r>
                </w:p>
              </w:tc>
              <w:tc>
                <w:tcPr>
                  <w:tcW w:w="1881" w:type="dxa"/>
                  <w:tcBorders>
                    <w:top w:val="double" w:sz="4" w:space="0" w:color="A5A5A5"/>
                    <w:left w:val="double" w:sz="4" w:space="0" w:color="A5A5A5"/>
                    <w:bottom w:val="double" w:sz="4" w:space="0" w:color="A5A5A5"/>
                    <w:right w:val="double" w:sz="4" w:space="0" w:color="A5A5A5"/>
                  </w:tcBorders>
                </w:tcPr>
                <w:p w14:paraId="51B4506A" w14:textId="77777777" w:rsidR="00A16AEB" w:rsidRDefault="00DE0016">
                  <w:r>
                    <w:t>Cat 2: 2.1</w:t>
                  </w:r>
                </w:p>
              </w:tc>
              <w:tc>
                <w:tcPr>
                  <w:tcW w:w="1881" w:type="dxa"/>
                  <w:tcBorders>
                    <w:top w:val="double" w:sz="4" w:space="0" w:color="A5A5A5"/>
                    <w:left w:val="double" w:sz="4" w:space="0" w:color="A5A5A5"/>
                    <w:bottom w:val="double" w:sz="4" w:space="0" w:color="A5A5A5"/>
                    <w:right w:val="double" w:sz="4" w:space="0" w:color="A5A5A5"/>
                  </w:tcBorders>
                </w:tcPr>
                <w:p w14:paraId="0D7DC0D0" w14:textId="77777777" w:rsidR="00A16AEB" w:rsidRDefault="00DE0016">
                  <w:r>
                    <w:t>Cat 1: 6 ms</w:t>
                  </w:r>
                </w:p>
              </w:tc>
              <w:tc>
                <w:tcPr>
                  <w:tcW w:w="1881" w:type="dxa"/>
                  <w:tcBorders>
                    <w:top w:val="double" w:sz="4" w:space="0" w:color="A5A5A5"/>
                    <w:left w:val="double" w:sz="4" w:space="0" w:color="A5A5A5"/>
                    <w:bottom w:val="double" w:sz="4" w:space="0" w:color="A5A5A5"/>
                    <w:right w:val="double" w:sz="4" w:space="0" w:color="A5A5A5"/>
                  </w:tcBorders>
                </w:tcPr>
                <w:p w14:paraId="2C5A97EC" w14:textId="77777777" w:rsidR="00A16AEB" w:rsidRDefault="00DE0016">
                  <w:r>
                    <w:t>Cat 2: 640 ms</w:t>
                  </w:r>
                </w:p>
              </w:tc>
            </w:tr>
            <w:tr w:rsidR="00A16AEB" w14:paraId="3BEE73B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BA821C" w14:textId="77777777" w:rsidR="00A16AEB" w:rsidRDefault="00DE0016">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1E6388" w14:textId="77777777" w:rsidR="00A16AEB" w:rsidRDefault="00DE0016">
                  <w:r>
                    <w:t>Cat1: 55</w:t>
                  </w:r>
                </w:p>
              </w:tc>
              <w:tc>
                <w:tcPr>
                  <w:tcW w:w="1881" w:type="dxa"/>
                  <w:tcBorders>
                    <w:top w:val="double" w:sz="4" w:space="0" w:color="A5A5A5"/>
                    <w:left w:val="double" w:sz="4" w:space="0" w:color="A5A5A5"/>
                    <w:bottom w:val="double" w:sz="4" w:space="0" w:color="A5A5A5"/>
                    <w:right w:val="double" w:sz="4" w:space="0" w:color="A5A5A5"/>
                  </w:tcBorders>
                </w:tcPr>
                <w:p w14:paraId="2CDD3FE2" w14:textId="77777777" w:rsidR="00A16AEB" w:rsidRDefault="00DE0016">
                  <w:r>
                    <w:t>Cat 2: 5.5</w:t>
                  </w:r>
                </w:p>
              </w:tc>
              <w:tc>
                <w:tcPr>
                  <w:tcW w:w="1881" w:type="dxa"/>
                  <w:tcBorders>
                    <w:top w:val="double" w:sz="4" w:space="0" w:color="A5A5A5"/>
                    <w:left w:val="double" w:sz="4" w:space="0" w:color="A5A5A5"/>
                    <w:bottom w:val="double" w:sz="4" w:space="0" w:color="A5A5A5"/>
                    <w:right w:val="double" w:sz="4" w:space="0" w:color="A5A5A5"/>
                  </w:tcBorders>
                </w:tcPr>
                <w:p w14:paraId="3EE89506" w14:textId="77777777" w:rsidR="00A16AEB" w:rsidRDefault="00DE0016">
                  <w:r>
                    <w:t>0</w:t>
                  </w:r>
                </w:p>
              </w:tc>
              <w:tc>
                <w:tcPr>
                  <w:tcW w:w="1881" w:type="dxa"/>
                  <w:tcBorders>
                    <w:top w:val="double" w:sz="4" w:space="0" w:color="A5A5A5"/>
                    <w:left w:val="double" w:sz="4" w:space="0" w:color="A5A5A5"/>
                    <w:bottom w:val="double" w:sz="4" w:space="0" w:color="A5A5A5"/>
                    <w:right w:val="double" w:sz="4" w:space="0" w:color="A5A5A5"/>
                  </w:tcBorders>
                </w:tcPr>
                <w:p w14:paraId="7BA9CB70" w14:textId="77777777" w:rsidR="00A16AEB" w:rsidRDefault="00DE0016">
                  <w:r>
                    <w:t>0</w:t>
                  </w:r>
                </w:p>
              </w:tc>
            </w:tr>
            <w:tr w:rsidR="00A16AEB" w14:paraId="4843738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5DACA70" w14:textId="77777777" w:rsidR="00A16AEB" w:rsidRDefault="00DE0016">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5950E0A" w14:textId="77777777" w:rsidR="00A16AEB" w:rsidRDefault="00DE0016">
                  <w:r>
                    <w:t>Cat 1: 280</w:t>
                  </w:r>
                </w:p>
              </w:tc>
              <w:tc>
                <w:tcPr>
                  <w:tcW w:w="1881" w:type="dxa"/>
                  <w:tcBorders>
                    <w:top w:val="double" w:sz="4" w:space="0" w:color="A5A5A5"/>
                    <w:left w:val="double" w:sz="4" w:space="0" w:color="A5A5A5"/>
                    <w:bottom w:val="double" w:sz="4" w:space="0" w:color="A5A5A5"/>
                    <w:right w:val="double" w:sz="4" w:space="0" w:color="A5A5A5"/>
                  </w:tcBorders>
                </w:tcPr>
                <w:p w14:paraId="7248904A" w14:textId="77777777" w:rsidR="00A16AEB" w:rsidRDefault="00DE0016">
                  <w:r>
                    <w:t>Cat 2: 32</w:t>
                  </w:r>
                </w:p>
              </w:tc>
              <w:tc>
                <w:tcPr>
                  <w:tcW w:w="1881" w:type="dxa"/>
                  <w:tcBorders>
                    <w:top w:val="double" w:sz="4" w:space="0" w:color="A5A5A5"/>
                    <w:left w:val="double" w:sz="4" w:space="0" w:color="A5A5A5"/>
                    <w:bottom w:val="double" w:sz="4" w:space="0" w:color="A5A5A5"/>
                    <w:right w:val="double" w:sz="4" w:space="0" w:color="A5A5A5"/>
                  </w:tcBorders>
                </w:tcPr>
                <w:p w14:paraId="64D44E0F"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3FC373EF" w14:textId="77777777" w:rsidR="00A16AEB" w:rsidRDefault="00DE0016">
                  <w:r>
                    <w:t>N.A.</w:t>
                  </w:r>
                </w:p>
              </w:tc>
            </w:tr>
            <w:tr w:rsidR="00A16AEB" w14:paraId="111C05B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B43532" w14:textId="77777777" w:rsidR="00A16AEB" w:rsidRDefault="00DE0016">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269A49E" w14:textId="77777777" w:rsidR="00A16AEB" w:rsidRDefault="00DE0016">
                  <w:r>
                    <w:t>Cat 1: 110</w:t>
                  </w:r>
                </w:p>
              </w:tc>
              <w:tc>
                <w:tcPr>
                  <w:tcW w:w="1881" w:type="dxa"/>
                  <w:tcBorders>
                    <w:top w:val="double" w:sz="4" w:space="0" w:color="A5A5A5"/>
                    <w:left w:val="double" w:sz="4" w:space="0" w:color="A5A5A5"/>
                    <w:bottom w:val="double" w:sz="4" w:space="0" w:color="A5A5A5"/>
                    <w:right w:val="double" w:sz="4" w:space="0" w:color="A5A5A5"/>
                  </w:tcBorders>
                </w:tcPr>
                <w:p w14:paraId="69DD18FD" w14:textId="77777777" w:rsidR="00A16AEB" w:rsidRDefault="00DE0016">
                  <w:r>
                    <w:t>Cat 2: 6.5</w:t>
                  </w:r>
                </w:p>
              </w:tc>
              <w:tc>
                <w:tcPr>
                  <w:tcW w:w="1881" w:type="dxa"/>
                  <w:tcBorders>
                    <w:top w:val="double" w:sz="4" w:space="0" w:color="A5A5A5"/>
                    <w:left w:val="double" w:sz="4" w:space="0" w:color="A5A5A5"/>
                    <w:bottom w:val="double" w:sz="4" w:space="0" w:color="A5A5A5"/>
                    <w:right w:val="double" w:sz="4" w:space="0" w:color="A5A5A5"/>
                  </w:tcBorders>
                </w:tcPr>
                <w:p w14:paraId="621488B6"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48CD900C" w14:textId="77777777" w:rsidR="00A16AEB" w:rsidRDefault="00DE0016">
                  <w:r>
                    <w:t>N.A.</w:t>
                  </w:r>
                </w:p>
              </w:tc>
            </w:tr>
          </w:tbl>
          <w:p w14:paraId="7B13D96D" w14:textId="77777777" w:rsidR="00A16AEB" w:rsidRDefault="00A16AEB">
            <w:pPr>
              <w:rPr>
                <w:rFonts w:ascii="Times" w:eastAsia="Batang" w:hAnsi="Times"/>
                <w:lang w:val="en-GB" w:eastAsia="en-US"/>
              </w:rPr>
            </w:pPr>
          </w:p>
          <w:p w14:paraId="43892149" w14:textId="77777777" w:rsidR="00A16AEB" w:rsidRDefault="00DE0016">
            <w:pPr>
              <w:rPr>
                <w:rFonts w:eastAsia="Malgun Gothic"/>
                <w:b/>
                <w:bCs/>
                <w:highlight w:val="green"/>
              </w:rPr>
            </w:pPr>
            <w:r>
              <w:rPr>
                <w:rFonts w:eastAsia="Malgun Gothic"/>
                <w:b/>
                <w:bCs/>
                <w:highlight w:val="green"/>
              </w:rPr>
              <w:t xml:space="preserve">Alternative </w:t>
            </w:r>
            <w:r>
              <w:rPr>
                <w:b/>
                <w:bCs/>
                <w:highlight w:val="green"/>
              </w:rPr>
              <w:t>Proposal 3.1.1.1-1</w:t>
            </w:r>
          </w:p>
          <w:p w14:paraId="7ECEBC91" w14:textId="77777777" w:rsidR="00A16AEB" w:rsidRDefault="00DE0016">
            <w:pPr>
              <w:rPr>
                <w:rFonts w:eastAsia="Batang"/>
                <w:bCs/>
              </w:rPr>
            </w:pPr>
            <w:r>
              <w:rPr>
                <w:bCs/>
              </w:rPr>
              <w:t xml:space="preserve">For evaluation purpose, </w:t>
            </w:r>
          </w:p>
          <w:p w14:paraId="5C24F8B7" w14:textId="77777777" w:rsidR="00A16AEB" w:rsidRDefault="00DE0016">
            <w:pPr>
              <w:pStyle w:val="ListParagraph"/>
              <w:numPr>
                <w:ilvl w:val="0"/>
                <w:numId w:val="69"/>
              </w:numPr>
              <w:spacing w:line="256" w:lineRule="auto"/>
              <w:rPr>
                <w:bCs/>
              </w:rPr>
            </w:pPr>
            <w:r>
              <w:rPr>
                <w:bCs/>
              </w:rPr>
              <w:t>a load (L) of a cell is a percentage of resources used for UE specific PDSCH / PUSCH</w:t>
            </w:r>
          </w:p>
          <w:p w14:paraId="11667001" w14:textId="77777777" w:rsidR="00A16AEB" w:rsidRDefault="00DE0016">
            <w:pPr>
              <w:pStyle w:val="ListParagraph"/>
              <w:numPr>
                <w:ilvl w:val="0"/>
                <w:numId w:val="69"/>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16AEB" w14:paraId="46CD130E" w14:textId="77777777">
              <w:tc>
                <w:tcPr>
                  <w:tcW w:w="2715" w:type="dxa"/>
                  <w:tcBorders>
                    <w:top w:val="double" w:sz="4" w:space="0" w:color="A5A5A5"/>
                    <w:left w:val="double" w:sz="4" w:space="0" w:color="A5A5A5"/>
                    <w:bottom w:val="double" w:sz="4" w:space="0" w:color="A5A5A5"/>
                    <w:right w:val="double" w:sz="4" w:space="0" w:color="A5A5A5"/>
                  </w:tcBorders>
                </w:tcPr>
                <w:p w14:paraId="21E3A2F1" w14:textId="77777777" w:rsidR="00A16AEB" w:rsidRDefault="00DE0016">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34EEC374" w14:textId="77777777" w:rsidR="00A16AEB" w:rsidRDefault="00DE0016">
                  <w:pPr>
                    <w:rPr>
                      <w:bCs/>
                    </w:rPr>
                  </w:pPr>
                  <w:r>
                    <w:rPr>
                      <w:bCs/>
                    </w:rPr>
                    <w:t>Characteristics</w:t>
                  </w:r>
                </w:p>
              </w:tc>
            </w:tr>
            <w:tr w:rsidR="00A16AEB" w14:paraId="5BE4A1FC" w14:textId="77777777">
              <w:tc>
                <w:tcPr>
                  <w:tcW w:w="2715" w:type="dxa"/>
                  <w:tcBorders>
                    <w:top w:val="double" w:sz="4" w:space="0" w:color="A5A5A5"/>
                    <w:left w:val="double" w:sz="4" w:space="0" w:color="A5A5A5"/>
                    <w:bottom w:val="double" w:sz="4" w:space="0" w:color="A5A5A5"/>
                    <w:right w:val="double" w:sz="4" w:space="0" w:color="A5A5A5"/>
                  </w:tcBorders>
                </w:tcPr>
                <w:p w14:paraId="4460D8BA" w14:textId="77777777" w:rsidR="00A16AEB" w:rsidRDefault="00DE0016">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52672CD7" w14:textId="77777777" w:rsidR="00A16AEB" w:rsidRDefault="00DE0016">
                  <w:pPr>
                    <w:pStyle w:val="ListParagraph"/>
                    <w:widowControl w:val="0"/>
                    <w:numPr>
                      <w:ilvl w:val="0"/>
                      <w:numId w:val="70"/>
                    </w:numPr>
                    <w:spacing w:line="256" w:lineRule="auto"/>
                    <w:rPr>
                      <w:bCs/>
                    </w:rPr>
                  </w:pPr>
                  <w:r>
                    <w:rPr>
                      <w:bCs/>
                    </w:rPr>
                    <w:t>Include cell-specific signals and channels, and</w:t>
                  </w:r>
                </w:p>
                <w:p w14:paraId="5B3002B4" w14:textId="77777777" w:rsidR="00A16AEB" w:rsidRDefault="00DE0016">
                  <w:pPr>
                    <w:pStyle w:val="ListParagraph"/>
                    <w:widowControl w:val="0"/>
                    <w:numPr>
                      <w:ilvl w:val="0"/>
                      <w:numId w:val="70"/>
                    </w:numPr>
                    <w:spacing w:line="256" w:lineRule="auto"/>
                    <w:rPr>
                      <w:bCs/>
                    </w:rPr>
                  </w:pPr>
                  <w:r>
                    <w:rPr>
                      <w:bCs/>
                    </w:rPr>
                    <w:t>L = 0</w:t>
                  </w:r>
                </w:p>
              </w:tc>
            </w:tr>
            <w:tr w:rsidR="00A16AEB" w14:paraId="13AD21D2" w14:textId="77777777">
              <w:tc>
                <w:tcPr>
                  <w:tcW w:w="2715" w:type="dxa"/>
                  <w:tcBorders>
                    <w:top w:val="double" w:sz="4" w:space="0" w:color="A5A5A5"/>
                    <w:left w:val="double" w:sz="4" w:space="0" w:color="A5A5A5"/>
                    <w:bottom w:val="double" w:sz="4" w:space="0" w:color="A5A5A5"/>
                    <w:right w:val="double" w:sz="4" w:space="0" w:color="A5A5A5"/>
                  </w:tcBorders>
                </w:tcPr>
                <w:p w14:paraId="6D271E48" w14:textId="77777777" w:rsidR="00A16AEB" w:rsidRDefault="00DE0016">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0C192EA" w14:textId="77777777" w:rsidR="00A16AEB" w:rsidRDefault="00DE0016">
                  <w:pPr>
                    <w:pStyle w:val="ListParagraph"/>
                    <w:widowControl w:val="0"/>
                    <w:numPr>
                      <w:ilvl w:val="0"/>
                      <w:numId w:val="70"/>
                    </w:numPr>
                    <w:spacing w:line="254" w:lineRule="auto"/>
                    <w:rPr>
                      <w:bCs/>
                      <w:color w:val="FF0000"/>
                    </w:rPr>
                  </w:pPr>
                  <w:r>
                    <w:rPr>
                      <w:bCs/>
                      <w:color w:val="FF0000"/>
                    </w:rPr>
                    <w:t>Include cell-specific signals and channels, and</w:t>
                  </w:r>
                </w:p>
                <w:p w14:paraId="6D2DDE11" w14:textId="77777777" w:rsidR="00A16AEB" w:rsidRDefault="00DE0016">
                  <w:pPr>
                    <w:pStyle w:val="ListParagraph"/>
                    <w:widowControl w:val="0"/>
                    <w:numPr>
                      <w:ilvl w:val="0"/>
                      <w:numId w:val="70"/>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16AEB" w14:paraId="4263EA90" w14:textId="77777777">
              <w:tc>
                <w:tcPr>
                  <w:tcW w:w="2715" w:type="dxa"/>
                  <w:tcBorders>
                    <w:top w:val="double" w:sz="4" w:space="0" w:color="A5A5A5"/>
                    <w:left w:val="double" w:sz="4" w:space="0" w:color="A5A5A5"/>
                    <w:bottom w:val="double" w:sz="4" w:space="0" w:color="A5A5A5"/>
                    <w:right w:val="double" w:sz="4" w:space="0" w:color="A5A5A5"/>
                  </w:tcBorders>
                </w:tcPr>
                <w:p w14:paraId="73F741A3" w14:textId="77777777" w:rsidR="00A16AEB" w:rsidRDefault="00DE0016">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F9E0DF0" w14:textId="77777777" w:rsidR="00A16AEB" w:rsidRDefault="00DE0016">
                  <w:pPr>
                    <w:pStyle w:val="ListParagraph"/>
                    <w:numPr>
                      <w:ilvl w:val="0"/>
                      <w:numId w:val="70"/>
                    </w:numPr>
                    <w:spacing w:line="256" w:lineRule="auto"/>
                    <w:rPr>
                      <w:bCs/>
                    </w:rPr>
                  </w:pPr>
                  <w:r>
                    <w:rPr>
                      <w:bCs/>
                    </w:rPr>
                    <w:t>Include cell-specific signals and channels, and</w:t>
                  </w:r>
                </w:p>
                <w:p w14:paraId="1D89969E" w14:textId="77777777" w:rsidR="00A16AEB" w:rsidRDefault="00DE0016">
                  <w:pPr>
                    <w:pStyle w:val="ListParagraph"/>
                    <w:numPr>
                      <w:ilvl w:val="0"/>
                      <w:numId w:val="70"/>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16AEB" w14:paraId="588CA123" w14:textId="77777777">
              <w:tc>
                <w:tcPr>
                  <w:tcW w:w="2715" w:type="dxa"/>
                  <w:tcBorders>
                    <w:top w:val="double" w:sz="4" w:space="0" w:color="A5A5A5"/>
                    <w:left w:val="double" w:sz="4" w:space="0" w:color="A5A5A5"/>
                    <w:bottom w:val="double" w:sz="4" w:space="0" w:color="A5A5A5"/>
                    <w:right w:val="double" w:sz="4" w:space="0" w:color="A5A5A5"/>
                  </w:tcBorders>
                </w:tcPr>
                <w:p w14:paraId="0E2A74E0" w14:textId="77777777" w:rsidR="00A16AEB" w:rsidRDefault="00DE0016">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0DD271B2" w14:textId="77777777" w:rsidR="00A16AEB" w:rsidRDefault="00DE0016">
                  <w:pPr>
                    <w:pStyle w:val="ListParagraph"/>
                    <w:numPr>
                      <w:ilvl w:val="0"/>
                      <w:numId w:val="70"/>
                    </w:numPr>
                    <w:spacing w:line="256" w:lineRule="auto"/>
                    <w:rPr>
                      <w:bCs/>
                    </w:rPr>
                  </w:pPr>
                  <w:r>
                    <w:rPr>
                      <w:bCs/>
                    </w:rPr>
                    <w:t>Include cell-specific signals and channels, and</w:t>
                  </w:r>
                </w:p>
                <w:p w14:paraId="5D60759B" w14:textId="77777777" w:rsidR="00A16AEB" w:rsidRDefault="00DE0016">
                  <w:pPr>
                    <w:pStyle w:val="ListParagraph"/>
                    <w:numPr>
                      <w:ilvl w:val="0"/>
                      <w:numId w:val="70"/>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16AEB" w14:paraId="17AEE43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60E8FC9" w14:textId="77777777" w:rsidR="00A16AEB" w:rsidRDefault="00DE0016">
                  <w:pPr>
                    <w:rPr>
                      <w:bCs/>
                    </w:rPr>
                  </w:pPr>
                  <w:r>
                    <w:rPr>
                      <w:bCs/>
                    </w:rPr>
                    <w:t>For CA, the companies report whether the load is defined per CC or across all CCs.</w:t>
                  </w:r>
                </w:p>
              </w:tc>
            </w:tr>
          </w:tbl>
          <w:p w14:paraId="2B75F5C9" w14:textId="77777777" w:rsidR="00A16AEB" w:rsidRDefault="00A16AEB">
            <w:pPr>
              <w:rPr>
                <w:iCs/>
              </w:rPr>
            </w:pPr>
          </w:p>
          <w:p w14:paraId="6762F7C2" w14:textId="77777777" w:rsidR="00A16AEB" w:rsidRDefault="00DE0016">
            <w:pPr>
              <w:spacing w:beforeLines="50" w:before="120"/>
              <w:rPr>
                <w:b/>
                <w:highlight w:val="green"/>
              </w:rPr>
            </w:pPr>
            <w:r>
              <w:rPr>
                <w:b/>
                <w:highlight w:val="green"/>
              </w:rPr>
              <w:t>Proposal 3.3.1.1-1:</w:t>
            </w:r>
          </w:p>
          <w:p w14:paraId="5AC7C237" w14:textId="77777777" w:rsidR="00A16AEB" w:rsidRDefault="00DE0016">
            <w:pPr>
              <w:pStyle w:val="ListParagraph"/>
              <w:numPr>
                <w:ilvl w:val="0"/>
                <w:numId w:val="71"/>
              </w:numPr>
              <w:spacing w:line="256" w:lineRule="auto"/>
              <w:rPr>
                <w:b/>
              </w:rPr>
            </w:pPr>
            <w:r>
              <w:rPr>
                <w:b/>
              </w:rPr>
              <w:t>For FR1, urban micro can be optionally considered</w:t>
            </w:r>
            <w:r>
              <w:rPr>
                <w:b/>
                <w:lang w:eastAsia="zh-CN"/>
              </w:rPr>
              <w:t>.</w:t>
            </w:r>
          </w:p>
          <w:p w14:paraId="3C7291AC" w14:textId="77777777" w:rsidR="00A16AEB" w:rsidRDefault="00DE0016">
            <w:pPr>
              <w:pStyle w:val="ListParagraph"/>
              <w:numPr>
                <w:ilvl w:val="0"/>
                <w:numId w:val="71"/>
              </w:numPr>
              <w:spacing w:line="256" w:lineRule="auto"/>
              <w:rPr>
                <w:b/>
              </w:rPr>
            </w:pPr>
            <w:r>
              <w:rPr>
                <w:b/>
                <w:lang w:eastAsia="zh-CN"/>
              </w:rPr>
              <w:t xml:space="preserve">For FR2, urban micro is prioritized, with ISD=200 m is assumed. </w:t>
            </w:r>
          </w:p>
          <w:p w14:paraId="124B3739" w14:textId="77777777" w:rsidR="00A16AEB" w:rsidRDefault="00DE0016">
            <w:pPr>
              <w:spacing w:beforeLines="50" w:before="120"/>
              <w:rPr>
                <w:b/>
                <w:highlight w:val="green"/>
              </w:rPr>
            </w:pPr>
            <w:r>
              <w:rPr>
                <w:b/>
                <w:highlight w:val="green"/>
              </w:rPr>
              <w:t>FL1 Proposal 3.2-1:</w:t>
            </w:r>
          </w:p>
          <w:p w14:paraId="6A9240F9" w14:textId="77777777" w:rsidR="00A16AEB" w:rsidRDefault="00DE0016">
            <w:pPr>
              <w:rPr>
                <w:b/>
              </w:rPr>
            </w:pPr>
            <w:r>
              <w:rPr>
                <w:b/>
              </w:rPr>
              <w:t>It is up to company report which traffic model is used among the agreed three traffic models in their evaluations.</w:t>
            </w:r>
          </w:p>
          <w:p w14:paraId="07D3844D" w14:textId="77777777" w:rsidR="00A16AEB" w:rsidRDefault="00DE0016">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58872A67" w14:textId="77777777" w:rsidR="00A16AEB" w:rsidRDefault="00A16AEB">
            <w:pPr>
              <w:pStyle w:val="ListParagraph"/>
              <w:spacing w:line="256" w:lineRule="auto"/>
              <w:ind w:left="0"/>
              <w:rPr>
                <w:b/>
              </w:rPr>
            </w:pPr>
          </w:p>
          <w:p w14:paraId="5472A69B" w14:textId="77777777" w:rsidR="00A16AEB" w:rsidRDefault="00DE0016">
            <w:pPr>
              <w:rPr>
                <w:b/>
                <w:highlight w:val="green"/>
              </w:rPr>
            </w:pPr>
            <w:r>
              <w:rPr>
                <w:b/>
                <w:highlight w:val="green"/>
              </w:rPr>
              <w:t>Proposal 2.3.1-1:</w:t>
            </w:r>
          </w:p>
          <w:p w14:paraId="4D6E6572" w14:textId="77777777" w:rsidR="00A16AEB" w:rsidRDefault="00DE0016">
            <w:pPr>
              <w:rPr>
                <w:b/>
              </w:rPr>
            </w:pPr>
            <w:r>
              <w:rPr>
                <w:b/>
              </w:rPr>
              <w:t>For set 3 FR2 reference configuration, the total DL power level and EIRP limit is set as 33 dBm and 63 dBm respectively. Note EIRP limit is also scaled with the number of TxRU.</w:t>
            </w:r>
          </w:p>
          <w:p w14:paraId="1F3697CA" w14:textId="77777777" w:rsidR="00A16AEB" w:rsidRDefault="00A16AEB"/>
          <w:p w14:paraId="0C69DDE7" w14:textId="77777777" w:rsidR="00A16AEB" w:rsidRDefault="00DE0016">
            <w:pPr>
              <w:rPr>
                <w:rFonts w:eastAsia="Malgun Gothic"/>
                <w:b/>
                <w:bCs/>
                <w:highlight w:val="green"/>
              </w:rPr>
            </w:pPr>
            <w:r>
              <w:rPr>
                <w:rFonts w:eastAsia="Malgun Gothic"/>
                <w:b/>
                <w:bCs/>
                <w:highlight w:val="green"/>
              </w:rPr>
              <w:t>Alternative Proposal 3.1.3-1:</w:t>
            </w:r>
          </w:p>
          <w:p w14:paraId="54729F43" w14:textId="77777777" w:rsidR="00A16AEB" w:rsidRDefault="00DE0016">
            <w:pPr>
              <w:rPr>
                <w:rFonts w:eastAsia="Malgun Gothic"/>
                <w:b/>
              </w:rPr>
            </w:pPr>
            <w:r>
              <w:rPr>
                <w:rFonts w:eastAsia="Malgun Gothic"/>
                <w:b/>
              </w:rPr>
              <w:t>For evaluation purpose, network energy saving gain is computed based on the energy consumptions for a technique and the baseline over the same duration.</w:t>
            </w:r>
          </w:p>
          <w:p w14:paraId="4C54BDF5" w14:textId="77777777" w:rsidR="00A16AEB" w:rsidRDefault="00A16AEB">
            <w:pPr>
              <w:rPr>
                <w:rFonts w:eastAsia="Malgun Gothic"/>
                <w:b/>
              </w:rPr>
            </w:pPr>
          </w:p>
          <w:p w14:paraId="6A083A11" w14:textId="77777777" w:rsidR="00A16AEB" w:rsidRDefault="00DE0016">
            <w:pPr>
              <w:autoSpaceDE/>
              <w:jc w:val="left"/>
              <w:rPr>
                <w:rFonts w:ascii="Arial" w:hAnsi="Arial" w:cs="Arial"/>
                <w:b/>
                <w:bCs/>
              </w:rPr>
            </w:pPr>
            <w:r>
              <w:rPr>
                <w:rFonts w:ascii="Arial" w:hAnsi="Arial" w:cs="Arial"/>
                <w:b/>
                <w:bCs/>
                <w:highlight w:val="green"/>
              </w:rPr>
              <w:t>Agreement</w:t>
            </w:r>
          </w:p>
          <w:p w14:paraId="58A884C0" w14:textId="77777777" w:rsidR="00A16AEB" w:rsidRDefault="00DE0016">
            <w:pPr>
              <w:autoSpaceDE/>
              <w:rPr>
                <w:rFonts w:ascii="Arial" w:hAnsi="Arial" w:cs="Arial"/>
                <w:b/>
                <w:bCs/>
              </w:rPr>
            </w:pPr>
            <w:r>
              <w:rPr>
                <w:rFonts w:ascii="Arial" w:hAnsi="Arial" w:cs="Arial"/>
                <w:b/>
                <w:bCs/>
              </w:rPr>
              <w:t xml:space="preserve">For initial evaluations, there is always a non-sleep mode assumed between adjacent sleep modes. </w:t>
            </w:r>
          </w:p>
          <w:p w14:paraId="53F9AD24" w14:textId="77777777" w:rsidR="00A16AEB" w:rsidRDefault="00A16AEB">
            <w:pPr>
              <w:rPr>
                <w:rFonts w:ascii="Arial" w:hAnsi="Arial" w:cs="Arial"/>
                <w:color w:val="1F497D"/>
                <w:sz w:val="21"/>
                <w:szCs w:val="21"/>
              </w:rPr>
            </w:pPr>
          </w:p>
          <w:p w14:paraId="2C740D6E" w14:textId="77777777" w:rsidR="00A16AEB" w:rsidRDefault="00DE0016">
            <w:pPr>
              <w:autoSpaceDE/>
              <w:jc w:val="left"/>
              <w:rPr>
                <w:rFonts w:ascii="Arial" w:hAnsi="Arial" w:cs="Arial"/>
                <w:b/>
                <w:bCs/>
              </w:rPr>
            </w:pPr>
            <w:r>
              <w:rPr>
                <w:rFonts w:ascii="Arial" w:hAnsi="Arial" w:cs="Arial"/>
                <w:b/>
                <w:bCs/>
                <w:highlight w:val="green"/>
              </w:rPr>
              <w:t>Agreement</w:t>
            </w:r>
          </w:p>
          <w:p w14:paraId="7B33F625" w14:textId="77777777" w:rsidR="00A16AEB" w:rsidRDefault="00DE0016">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1376EAB2" w14:textId="77777777" w:rsidR="00A16AEB" w:rsidRDefault="00A16AEB">
            <w:pPr>
              <w:rPr>
                <w:rFonts w:ascii="Arial" w:hAnsi="Arial" w:cs="Arial"/>
                <w:color w:val="1F497D"/>
                <w:sz w:val="21"/>
                <w:szCs w:val="21"/>
              </w:rPr>
            </w:pPr>
          </w:p>
          <w:p w14:paraId="54166EE0" w14:textId="77777777" w:rsidR="00A16AEB" w:rsidRDefault="00DE0016">
            <w:pPr>
              <w:autoSpaceDE/>
              <w:jc w:val="left"/>
              <w:rPr>
                <w:rFonts w:ascii="Arial" w:hAnsi="Arial" w:cs="Arial"/>
                <w:b/>
                <w:bCs/>
              </w:rPr>
            </w:pPr>
            <w:r>
              <w:rPr>
                <w:rFonts w:ascii="Arial" w:hAnsi="Arial" w:cs="Arial"/>
                <w:b/>
                <w:bCs/>
                <w:highlight w:val="green"/>
              </w:rPr>
              <w:t>Agreement</w:t>
            </w:r>
          </w:p>
          <w:p w14:paraId="7BA87AC3" w14:textId="77777777" w:rsidR="00A16AEB" w:rsidRDefault="00DE0016">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97A808E" w14:textId="77777777" w:rsidR="00A16AEB" w:rsidRDefault="00DE0016">
            <w:pPr>
              <w:rPr>
                <w:rFonts w:ascii="Arial" w:hAnsi="Arial" w:cs="Arial"/>
              </w:rPr>
            </w:pPr>
            <w:r>
              <w:rPr>
                <w:rFonts w:ascii="Arial" w:hAnsi="Arial" w:cs="Arial"/>
              </w:rPr>
              <w:t>In the evaluation,</w:t>
            </w:r>
          </w:p>
          <w:p w14:paraId="3BA288D9"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568CEB0"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16AEB" w14:paraId="5D1902A8"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CE1853" w14:textId="77777777" w:rsidR="00A16AEB" w:rsidRDefault="00DE0016">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D87C838" w14:textId="77777777" w:rsidR="00A16AEB" w:rsidRDefault="00DE0016">
                  <w:pPr>
                    <w:rPr>
                      <w:rFonts w:ascii="Arial" w:hAnsi="Arial" w:cs="Arial"/>
                      <w:lang w:eastAsia="en-US"/>
                    </w:rPr>
                  </w:pPr>
                  <w:r>
                    <w:rPr>
                      <w:rFonts w:ascii="Arial" w:hAnsi="Arial" w:cs="Arial"/>
                      <w:lang w:eastAsia="en-US"/>
                    </w:rPr>
                    <w:t>Characteristics</w:t>
                  </w:r>
                </w:p>
              </w:tc>
            </w:tr>
            <w:tr w:rsidR="00A16AEB" w14:paraId="419963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387C538" w14:textId="77777777" w:rsidR="00A16AEB" w:rsidRDefault="00DE0016">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A5B52F"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249CA0"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L = 0</w:t>
                  </w:r>
                </w:p>
              </w:tc>
            </w:tr>
            <w:tr w:rsidR="00A16AEB" w14:paraId="50A4FE3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4934929" w14:textId="77777777" w:rsidR="00A16AEB" w:rsidRDefault="00DE0016">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16A7008"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B5896FB"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16AEB" w14:paraId="389D3CF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4BA48F1" w14:textId="77777777" w:rsidR="00A16AEB" w:rsidRDefault="00DE0016">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98D3D23"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A6F3DA9"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16AEB" w14:paraId="723E6D5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39590E" w14:textId="77777777" w:rsidR="00A16AEB" w:rsidRDefault="00DE0016">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4A1A28D4"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89D3671"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16AEB" w14:paraId="5E8D3C7C"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F53F60" w14:textId="77777777" w:rsidR="00A16AEB" w:rsidRDefault="00DE0016">
                  <w:pPr>
                    <w:rPr>
                      <w:rFonts w:ascii="Arial" w:hAnsi="Arial" w:cs="Arial"/>
                      <w:lang w:eastAsia="en-US"/>
                    </w:rPr>
                  </w:pPr>
                  <w:r>
                    <w:rPr>
                      <w:rFonts w:ascii="Arial" w:hAnsi="Arial" w:cs="Arial"/>
                      <w:lang w:eastAsia="en-US"/>
                    </w:rPr>
                    <w:t>For CA, the companies report whether the load is defined per CC or across all CCs.</w:t>
                  </w:r>
                </w:p>
              </w:tc>
            </w:tr>
          </w:tbl>
          <w:p w14:paraId="6B564F7D" w14:textId="77777777" w:rsidR="00A16AEB" w:rsidRDefault="00DE0016">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9346492" w14:textId="77777777" w:rsidR="00A16AEB" w:rsidRDefault="00DE0016">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A03201D" w14:textId="77777777" w:rsidR="00A16AEB" w:rsidRDefault="00DE0016">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16AEB" w14:paraId="01DF5CA3"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4F3C1AB" w14:textId="77777777" w:rsidR="00A16AEB" w:rsidRDefault="00DE0016">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6597B64" w14:textId="77777777" w:rsidR="00A16AEB" w:rsidRDefault="00DE0016">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16AEB" w14:paraId="5AD2896B"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0F17A41" w14:textId="77777777" w:rsidR="00A16AEB" w:rsidRDefault="00A16AE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EC13C9" w14:textId="77777777" w:rsidR="00A16AEB" w:rsidRDefault="00DE0016">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DC006D2" w14:textId="77777777" w:rsidR="00A16AEB" w:rsidRDefault="00DE0016">
                  <w:pPr>
                    <w:jc w:val="center"/>
                    <w:rPr>
                      <w:rFonts w:ascii="Arial" w:hAnsi="Arial" w:cs="Arial"/>
                      <w:strike/>
                      <w:lang w:eastAsia="en-US"/>
                    </w:rPr>
                  </w:pPr>
                  <w:r>
                    <w:rPr>
                      <w:rFonts w:ascii="Arial" w:hAnsi="Arial" w:cs="Arial"/>
                      <w:strike/>
                      <w:lang w:eastAsia="en-US"/>
                    </w:rPr>
                    <w:t>Category 2</w:t>
                  </w:r>
                </w:p>
              </w:tc>
            </w:tr>
            <w:tr w:rsidR="00A16AEB" w14:paraId="5A4482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9EEB39F" w14:textId="77777777" w:rsidR="00A16AEB" w:rsidRDefault="00DE0016">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6DCE3A" w14:textId="77777777" w:rsidR="00A16AEB" w:rsidRDefault="00DE0016">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08D5D63" w14:textId="77777777" w:rsidR="00A16AEB" w:rsidRDefault="00DE0016">
                  <w:pPr>
                    <w:jc w:val="center"/>
                    <w:rPr>
                      <w:rFonts w:ascii="Arial" w:hAnsi="Arial" w:cs="Arial"/>
                      <w:strike/>
                      <w:lang w:eastAsia="en-US"/>
                    </w:rPr>
                  </w:pPr>
                  <w:r>
                    <w:rPr>
                      <w:rFonts w:ascii="Arial" w:hAnsi="Arial" w:cs="Arial"/>
                      <w:strike/>
                      <w:lang w:eastAsia="en-US"/>
                    </w:rPr>
                    <w:t>22500</w:t>
                  </w:r>
                </w:p>
              </w:tc>
            </w:tr>
            <w:tr w:rsidR="00A16AEB" w14:paraId="0001801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14B37F5" w14:textId="77777777" w:rsidR="00A16AEB" w:rsidRDefault="00DE0016">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AE6EA0" w14:textId="77777777" w:rsidR="00A16AEB" w:rsidRDefault="00DE0016">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7D6A193" w14:textId="77777777" w:rsidR="00A16AEB" w:rsidRDefault="00DE0016">
                  <w:pPr>
                    <w:jc w:val="center"/>
                    <w:rPr>
                      <w:rFonts w:ascii="Arial" w:hAnsi="Arial" w:cs="Arial"/>
                      <w:strike/>
                      <w:lang w:eastAsia="en-US"/>
                    </w:rPr>
                  </w:pPr>
                  <w:r>
                    <w:rPr>
                      <w:rFonts w:ascii="Arial" w:hAnsi="Arial" w:cs="Arial"/>
                      <w:strike/>
                      <w:lang w:eastAsia="en-US"/>
                    </w:rPr>
                    <w:t>1088</w:t>
                  </w:r>
                </w:p>
              </w:tc>
            </w:tr>
          </w:tbl>
          <w:p w14:paraId="549C87D0" w14:textId="77777777" w:rsidR="00A16AEB" w:rsidRDefault="00A16AEB">
            <w:pPr>
              <w:rPr>
                <w:rFonts w:ascii="Arial" w:eastAsia="Malgun Gothic" w:hAnsi="Arial" w:cs="Arial"/>
                <w:color w:val="1F497D"/>
              </w:rPr>
            </w:pPr>
          </w:p>
          <w:p w14:paraId="14132802" w14:textId="77777777" w:rsidR="00A16AEB" w:rsidRDefault="00DE0016">
            <w:pPr>
              <w:rPr>
                <w:rFonts w:ascii="Arial" w:hAnsi="Arial" w:cs="Arial"/>
                <w:b/>
                <w:bCs/>
              </w:rPr>
            </w:pPr>
            <w:r>
              <w:rPr>
                <w:rFonts w:ascii="Arial" w:hAnsi="Arial" w:cs="Arial"/>
                <w:b/>
                <w:bCs/>
                <w:highlight w:val="green"/>
              </w:rPr>
              <w:t>Proposal 2.1.4.2-1-rev1:</w:t>
            </w:r>
          </w:p>
          <w:p w14:paraId="3DF29637"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1E798C62"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80B3B42" w14:textId="77777777" w:rsidR="00A16AEB" w:rsidRDefault="00A16AEB">
            <w:pPr>
              <w:overflowPunct w:val="0"/>
              <w:jc w:val="left"/>
              <w:rPr>
                <w:rFonts w:ascii="Arial" w:hAnsi="Arial" w:cs="Arial"/>
                <w:b/>
                <w:bCs/>
              </w:rPr>
            </w:pPr>
          </w:p>
          <w:p w14:paraId="21ED1A89" w14:textId="77777777" w:rsidR="00A16AEB" w:rsidRDefault="00DE0016">
            <w:pPr>
              <w:rPr>
                <w:rFonts w:ascii="Arial" w:hAnsi="Arial" w:cs="Arial"/>
                <w:u w:val="single"/>
              </w:rPr>
            </w:pPr>
            <w:r>
              <w:rPr>
                <w:rFonts w:ascii="Arial" w:hAnsi="Arial" w:cs="Arial"/>
                <w:b/>
                <w:bCs/>
                <w:u w:val="single"/>
              </w:rPr>
              <w:t>Conclusion</w:t>
            </w:r>
          </w:p>
          <w:p w14:paraId="201FBF28" w14:textId="77777777" w:rsidR="00A16AEB" w:rsidRDefault="00DE0016">
            <w:pPr>
              <w:pStyle w:val="ListParagraph"/>
              <w:numPr>
                <w:ilvl w:val="0"/>
                <w:numId w:val="73"/>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F51CA5" w14:textId="77777777" w:rsidR="00A16AEB" w:rsidRDefault="00A16AEB">
            <w:pPr>
              <w:overflowPunct w:val="0"/>
              <w:jc w:val="left"/>
              <w:rPr>
                <w:rFonts w:ascii="Arial" w:hAnsi="Arial" w:cs="Arial"/>
                <w:b/>
                <w:bCs/>
              </w:rPr>
            </w:pPr>
          </w:p>
          <w:p w14:paraId="6258F235" w14:textId="77777777" w:rsidR="00A16AEB" w:rsidRDefault="00DE0016">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0950B64C" w14:textId="77777777" w:rsidR="00A16AEB" w:rsidRDefault="00DE0016">
            <w:pPr>
              <w:pStyle w:val="ListParagraph"/>
              <w:numPr>
                <w:ilvl w:val="0"/>
                <w:numId w:val="7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86E2951" w14:textId="77777777" w:rsidR="00A16AEB" w:rsidRDefault="00DE0016">
            <w:pPr>
              <w:pStyle w:val="ListParagraph"/>
              <w:numPr>
                <w:ilvl w:val="0"/>
                <w:numId w:val="7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53412F8" w14:textId="77777777" w:rsidR="00A16AEB" w:rsidRDefault="00DE0016">
            <w:pPr>
              <w:pStyle w:val="ListParagraph"/>
              <w:numPr>
                <w:ilvl w:val="0"/>
                <w:numId w:val="7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9C88864" w14:textId="77777777" w:rsidR="00A16AEB" w:rsidRDefault="00A16AEB">
            <w:pPr>
              <w:overflowPunct w:val="0"/>
              <w:jc w:val="left"/>
              <w:rPr>
                <w:rFonts w:ascii="Arial" w:hAnsi="Arial" w:cs="Arial"/>
                <w:b/>
                <w:bCs/>
              </w:rPr>
            </w:pPr>
          </w:p>
          <w:p w14:paraId="0D252512" w14:textId="77777777" w:rsidR="00A16AEB" w:rsidRDefault="00DE0016">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50BD49D" w14:textId="77777777" w:rsidR="00A16AEB" w:rsidRDefault="00DE0016">
            <w:pPr>
              <w:rPr>
                <w:rFonts w:ascii="Arial" w:hAnsi="Arial" w:cs="Arial"/>
                <w:b/>
                <w:bCs/>
              </w:rPr>
            </w:pPr>
            <w:r>
              <w:rPr>
                <w:rFonts w:ascii="Arial" w:hAnsi="Arial" w:cs="Arial"/>
                <w:b/>
                <w:bCs/>
              </w:rPr>
              <w:t>It is up to company report the use of UE C-DRX.</w:t>
            </w:r>
          </w:p>
          <w:p w14:paraId="11E88A4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10D168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16AEB" w14:paraId="0F4D6F3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E258831" w14:textId="77777777" w:rsidR="00A16AEB" w:rsidRDefault="00DE0016">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E68928" w14:textId="77777777" w:rsidR="00A16AEB" w:rsidRDefault="00DE0016">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372896B4" w14:textId="77777777" w:rsidR="00A16AEB" w:rsidRDefault="00DE0016">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2A42B2" w14:textId="77777777" w:rsidR="00A16AEB" w:rsidRDefault="00DE0016">
                  <w:pPr>
                    <w:rPr>
                      <w:rFonts w:ascii="Arial" w:hAnsi="Arial" w:cs="Arial"/>
                      <w:b/>
                      <w:bCs/>
                      <w:lang w:eastAsia="zh-TW"/>
                    </w:rPr>
                  </w:pPr>
                  <w:r>
                    <w:rPr>
                      <w:rFonts w:ascii="Arial" w:hAnsi="Arial" w:cs="Arial"/>
                      <w:b/>
                      <w:bCs/>
                      <w:lang w:eastAsia="zh-TW"/>
                    </w:rPr>
                    <w:t>VoIP</w:t>
                  </w:r>
                </w:p>
              </w:tc>
            </w:tr>
            <w:tr w:rsidR="00A16AEB" w14:paraId="105F6B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AFA469" w14:textId="77777777" w:rsidR="00A16AEB" w:rsidRDefault="00DE0016">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543226A" w14:textId="77777777" w:rsidR="00A16AEB" w:rsidRDefault="00DE0016">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B8C2748" w14:textId="77777777" w:rsidR="00A16AEB" w:rsidRDefault="00DE0016">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ACBC8DA" w14:textId="77777777" w:rsidR="00A16AEB" w:rsidRDefault="00DE0016">
                  <w:pPr>
                    <w:pStyle w:val="TAL"/>
                    <w:autoSpaceDE w:val="0"/>
                    <w:autoSpaceDN w:val="0"/>
                    <w:rPr>
                      <w:lang w:eastAsia="zh-TW"/>
                    </w:rPr>
                  </w:pPr>
                  <w:r>
                    <w:rPr>
                      <w:lang w:eastAsia="zh-TW"/>
                    </w:rPr>
                    <w:t>As defined in R1-070674.</w:t>
                  </w:r>
                </w:p>
                <w:p w14:paraId="36E528EA" w14:textId="77777777" w:rsidR="00A16AEB" w:rsidRDefault="00DE0016">
                  <w:pPr>
                    <w:pStyle w:val="TAL"/>
                    <w:autoSpaceDE w:val="0"/>
                    <w:autoSpaceDN w:val="0"/>
                    <w:rPr>
                      <w:lang w:eastAsia="zh-TW"/>
                    </w:rPr>
                  </w:pPr>
                  <w:r>
                    <w:rPr>
                      <w:lang w:eastAsia="zh-TW"/>
                    </w:rPr>
                    <w:t>Assume max two packets bundled.</w:t>
                  </w:r>
                </w:p>
              </w:tc>
            </w:tr>
            <w:tr w:rsidR="00A16AEB" w14:paraId="5D0375A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9ACDF4" w14:textId="77777777" w:rsidR="00A16AEB" w:rsidRDefault="00DE0016">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8DBE9A0" w14:textId="77777777" w:rsidR="00A16AEB" w:rsidRDefault="00DE0016">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79E6CC0" w14:textId="77777777" w:rsidR="00A16AEB" w:rsidRDefault="00DE0016">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53BEE27B" w14:textId="77777777" w:rsidR="00A16AEB" w:rsidRDefault="00A16AEB">
                  <w:pPr>
                    <w:autoSpaceDE/>
                    <w:autoSpaceDN/>
                    <w:jc w:val="left"/>
                    <w:rPr>
                      <w:rFonts w:ascii="Arial" w:eastAsia="Times New Roman" w:hAnsi="Arial" w:cs="Arial"/>
                      <w:lang w:eastAsia="zh-TW"/>
                    </w:rPr>
                  </w:pPr>
                </w:p>
              </w:tc>
            </w:tr>
            <w:tr w:rsidR="00A16AEB" w14:paraId="10C9383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C47F5F" w14:textId="77777777" w:rsidR="00A16AEB" w:rsidRDefault="00DE0016">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5575034" w14:textId="77777777" w:rsidR="00A16AEB" w:rsidRDefault="00DE0016">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1ACBBED" w14:textId="77777777" w:rsidR="00A16AEB" w:rsidRDefault="00DE0016">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AB22F31" w14:textId="77777777" w:rsidR="00A16AEB" w:rsidRDefault="00A16AEB">
                  <w:pPr>
                    <w:autoSpaceDE/>
                    <w:autoSpaceDN/>
                    <w:jc w:val="left"/>
                    <w:rPr>
                      <w:rFonts w:ascii="Arial" w:eastAsia="Times New Roman" w:hAnsi="Arial" w:cs="Arial"/>
                      <w:lang w:eastAsia="zh-TW"/>
                    </w:rPr>
                  </w:pPr>
                </w:p>
              </w:tc>
            </w:tr>
            <w:tr w:rsidR="00A16AEB" w14:paraId="0F418E5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7DEEB9" w14:textId="77777777" w:rsidR="00A16AEB" w:rsidRDefault="00DE0016">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3BDBCB" w14:textId="77777777" w:rsidR="00A16AEB" w:rsidRDefault="00DE0016">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6BB126" w14:textId="77777777" w:rsidR="00A16AEB" w:rsidRDefault="00DE0016">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977AD56" w14:textId="77777777" w:rsidR="00A16AEB" w:rsidRDefault="00DE0016">
                  <w:pPr>
                    <w:pStyle w:val="TAL"/>
                    <w:autoSpaceDE w:val="0"/>
                    <w:autoSpaceDN w:val="0"/>
                    <w:rPr>
                      <w:lang w:eastAsia="zh-TW"/>
                    </w:rPr>
                  </w:pPr>
                  <w:r>
                    <w:rPr>
                      <w:lang w:eastAsia="zh-TW"/>
                    </w:rPr>
                    <w:t>40 ms</w:t>
                  </w:r>
                </w:p>
              </w:tc>
            </w:tr>
            <w:tr w:rsidR="00A16AEB" w14:paraId="5D6C671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FF629F" w14:textId="77777777" w:rsidR="00A16AEB" w:rsidRDefault="00DE0016">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07749A0" w14:textId="77777777" w:rsidR="00A16AEB" w:rsidRDefault="00DE0016">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B504D20" w14:textId="77777777" w:rsidR="00A16AEB" w:rsidRDefault="00DE0016">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ABA1D7" w14:textId="77777777" w:rsidR="00A16AEB" w:rsidRDefault="00DE0016">
                  <w:pPr>
                    <w:pStyle w:val="TAL"/>
                    <w:autoSpaceDE w:val="0"/>
                    <w:autoSpaceDN w:val="0"/>
                    <w:rPr>
                      <w:lang w:eastAsia="zh-TW"/>
                    </w:rPr>
                  </w:pPr>
                  <w:r>
                    <w:rPr>
                      <w:lang w:eastAsia="zh-TW"/>
                    </w:rPr>
                    <w:t>10 ms</w:t>
                  </w:r>
                </w:p>
              </w:tc>
            </w:tr>
            <w:tr w:rsidR="00A16AEB" w14:paraId="27014E2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BB7064" w14:textId="77777777" w:rsidR="00A16AEB" w:rsidRDefault="00DE0016">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BD3650D" w14:textId="77777777" w:rsidR="00A16AEB" w:rsidRDefault="00DE0016">
                  <w:pPr>
                    <w:pStyle w:val="TAL"/>
                    <w:autoSpaceDE w:val="0"/>
                    <w:autoSpaceDN w:val="0"/>
                    <w:rPr>
                      <w:rFonts w:cs="Arial"/>
                      <w:lang w:eastAsia="zh-TW"/>
                    </w:rPr>
                  </w:pPr>
                  <w:r>
                    <w:rPr>
                      <w:lang w:eastAsia="zh-TW"/>
                    </w:rPr>
                    <w:t>FR1: 8 ms</w:t>
                  </w:r>
                </w:p>
                <w:p w14:paraId="47D86A74" w14:textId="77777777" w:rsidR="00A16AEB" w:rsidRDefault="00DE0016">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478CFF6" w14:textId="77777777" w:rsidR="00A16AEB" w:rsidRDefault="00DE0016">
                  <w:pPr>
                    <w:pStyle w:val="TAL"/>
                    <w:autoSpaceDE w:val="0"/>
                    <w:autoSpaceDN w:val="0"/>
                    <w:rPr>
                      <w:lang w:eastAsia="zh-TW"/>
                    </w:rPr>
                  </w:pPr>
                  <w:r>
                    <w:rPr>
                      <w:lang w:eastAsia="zh-TW"/>
                    </w:rPr>
                    <w:t>FR1: 10 ms</w:t>
                  </w:r>
                </w:p>
                <w:p w14:paraId="39CEF8D1" w14:textId="77777777" w:rsidR="00A16AEB" w:rsidRDefault="00DE0016">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2C4BB5" w14:textId="77777777" w:rsidR="00A16AEB" w:rsidRDefault="00DE0016">
                  <w:pPr>
                    <w:pStyle w:val="TAL"/>
                    <w:autoSpaceDE w:val="0"/>
                    <w:autoSpaceDN w:val="0"/>
                    <w:rPr>
                      <w:lang w:eastAsia="zh-TW"/>
                    </w:rPr>
                  </w:pPr>
                  <w:r>
                    <w:rPr>
                      <w:lang w:eastAsia="zh-TW"/>
                    </w:rPr>
                    <w:t>FR1: 4 ms</w:t>
                  </w:r>
                </w:p>
                <w:p w14:paraId="42613A2B" w14:textId="77777777" w:rsidR="00A16AEB" w:rsidRDefault="00DE0016">
                  <w:pPr>
                    <w:pStyle w:val="TAL"/>
                    <w:autoSpaceDE w:val="0"/>
                    <w:autoSpaceDN w:val="0"/>
                    <w:rPr>
                      <w:lang w:eastAsia="zh-TW"/>
                    </w:rPr>
                  </w:pPr>
                  <w:r>
                    <w:rPr>
                      <w:lang w:eastAsia="zh-TW"/>
                    </w:rPr>
                    <w:t>FR2: 2 ms</w:t>
                  </w:r>
                </w:p>
              </w:tc>
            </w:tr>
          </w:tbl>
          <w:p w14:paraId="7820E3EB" w14:textId="77777777" w:rsidR="00A16AEB" w:rsidRDefault="00A16AEB">
            <w:pPr>
              <w:overflowPunct w:val="0"/>
              <w:jc w:val="left"/>
              <w:rPr>
                <w:rFonts w:ascii="Arial" w:eastAsia="Malgun Gothic" w:hAnsi="Arial" w:cs="Arial"/>
                <w:b/>
                <w:bCs/>
              </w:rPr>
            </w:pPr>
          </w:p>
          <w:p w14:paraId="20D4AAD4" w14:textId="77777777" w:rsidR="00A16AEB" w:rsidRDefault="00A16AEB">
            <w:pPr>
              <w:overflowPunct w:val="0"/>
              <w:jc w:val="left"/>
              <w:rPr>
                <w:rFonts w:ascii="Arial" w:hAnsi="Arial" w:cs="Arial"/>
                <w:b/>
                <w:bCs/>
              </w:rPr>
            </w:pPr>
          </w:p>
          <w:p w14:paraId="19AA559E" w14:textId="77777777" w:rsidR="00A16AEB" w:rsidRDefault="00DE0016">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36A356A1"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333F3C3A"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BF63977"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50074D24"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3273FC9"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3C6D676"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E1E61E9"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E9ED07B"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DB0D84C"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466BEBE"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4B03E7C"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585A157B" w14:textId="77777777" w:rsidR="00A16AEB" w:rsidRDefault="00A16AEB">
            <w:pPr>
              <w:rPr>
                <w:iCs/>
                <w:lang w:val="en-GB"/>
              </w:rPr>
            </w:pPr>
          </w:p>
        </w:tc>
      </w:tr>
    </w:tbl>
    <w:p w14:paraId="2444588B" w14:textId="77777777" w:rsidR="00A16AEB" w:rsidRDefault="00A16AEB"/>
    <w:p w14:paraId="6D05A43C" w14:textId="77777777" w:rsidR="00A16AEB" w:rsidRDefault="00DE0016">
      <w:pPr>
        <w:pStyle w:val="Heading2"/>
        <w:numPr>
          <w:ilvl w:val="0"/>
          <w:numId w:val="0"/>
        </w:numPr>
      </w:pPr>
      <w:r>
        <w:t>B. Agreed SLS configurations for FR1</w:t>
      </w:r>
    </w:p>
    <w:p w14:paraId="0C7A868A" w14:textId="77777777" w:rsidR="00A16AEB" w:rsidRDefault="00DE0016">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16AEB" w14:paraId="1092FA5D" w14:textId="77777777">
        <w:trPr>
          <w:trHeight w:val="240"/>
          <w:jc w:val="center"/>
        </w:trPr>
        <w:tc>
          <w:tcPr>
            <w:tcW w:w="1463" w:type="dxa"/>
            <w:noWrap/>
          </w:tcPr>
          <w:p w14:paraId="53880F9C" w14:textId="77777777" w:rsidR="00A16AEB" w:rsidRDefault="00A16AEB"/>
        </w:tc>
        <w:tc>
          <w:tcPr>
            <w:tcW w:w="9040" w:type="dxa"/>
            <w:gridSpan w:val="3"/>
          </w:tcPr>
          <w:p w14:paraId="25CBA558" w14:textId="77777777" w:rsidR="00A16AEB" w:rsidRDefault="00DE0016">
            <w:pPr>
              <w:jc w:val="center"/>
            </w:pPr>
            <w:r>
              <w:rPr>
                <w:bCs/>
              </w:rPr>
              <w:t>Parameters</w:t>
            </w:r>
          </w:p>
        </w:tc>
      </w:tr>
      <w:tr w:rsidR="00A16AEB" w14:paraId="6773BB6B" w14:textId="77777777">
        <w:trPr>
          <w:trHeight w:val="240"/>
          <w:jc w:val="center"/>
        </w:trPr>
        <w:tc>
          <w:tcPr>
            <w:tcW w:w="1463" w:type="dxa"/>
            <w:vMerge w:val="restart"/>
            <w:noWrap/>
          </w:tcPr>
          <w:p w14:paraId="719B69A5" w14:textId="77777777" w:rsidR="00A16AEB" w:rsidRDefault="00DE0016">
            <w:r>
              <w:t>Basic parameters</w:t>
            </w:r>
          </w:p>
        </w:tc>
        <w:tc>
          <w:tcPr>
            <w:tcW w:w="2501" w:type="dxa"/>
          </w:tcPr>
          <w:p w14:paraId="7230D10E" w14:textId="77777777" w:rsidR="00A16AEB" w:rsidRDefault="00DE0016">
            <w:pPr>
              <w:rPr>
                <w:bCs/>
              </w:rPr>
            </w:pPr>
            <w:r>
              <w:rPr>
                <w:bCs/>
              </w:rPr>
              <w:t>Channel model</w:t>
            </w:r>
          </w:p>
        </w:tc>
        <w:tc>
          <w:tcPr>
            <w:tcW w:w="3261" w:type="dxa"/>
          </w:tcPr>
          <w:p w14:paraId="55D0F880" w14:textId="77777777" w:rsidR="00A16AEB" w:rsidRDefault="00DE0016">
            <w:pPr>
              <w:rPr>
                <w:strike/>
              </w:rPr>
            </w:pPr>
            <w:r>
              <w:rPr>
                <w:strike/>
              </w:rPr>
              <w:t>3D/HF-Uma based on TR 38.901</w:t>
            </w:r>
          </w:p>
          <w:p w14:paraId="4CDA2E6D" w14:textId="77777777" w:rsidR="00A16AEB" w:rsidRDefault="00DE0016">
            <w:r>
              <w:rPr>
                <w:highlight w:val="yellow"/>
              </w:rPr>
              <w:t>(</w:t>
            </w:r>
            <w:r>
              <w:rPr>
                <w:rFonts w:eastAsiaTheme="minorEastAsia"/>
                <w:highlight w:val="yellow"/>
              </w:rPr>
              <w:t>low-loss O2I penetration model</w:t>
            </w:r>
            <w:r>
              <w:rPr>
                <w:highlight w:val="yellow"/>
              </w:rPr>
              <w:t>)</w:t>
            </w:r>
          </w:p>
        </w:tc>
        <w:tc>
          <w:tcPr>
            <w:tcW w:w="3278" w:type="dxa"/>
          </w:tcPr>
          <w:p w14:paraId="6933E2F6" w14:textId="77777777" w:rsidR="00A16AEB" w:rsidRDefault="00DE0016">
            <w:pPr>
              <w:rPr>
                <w:strike/>
              </w:rPr>
            </w:pPr>
            <w:r>
              <w:rPr>
                <w:strike/>
              </w:rPr>
              <w:t>3D/HF-Uma based on TR 38.901</w:t>
            </w:r>
          </w:p>
          <w:p w14:paraId="0696EFA2" w14:textId="77777777" w:rsidR="00A16AEB" w:rsidRDefault="00DE0016">
            <w:r>
              <w:rPr>
                <w:highlight w:val="yellow"/>
              </w:rPr>
              <w:t>(</w:t>
            </w:r>
            <w:r>
              <w:rPr>
                <w:rFonts w:eastAsiaTheme="minorEastAsia"/>
                <w:highlight w:val="yellow"/>
              </w:rPr>
              <w:t>low-loss O2I penetration model</w:t>
            </w:r>
            <w:r>
              <w:rPr>
                <w:highlight w:val="yellow"/>
              </w:rPr>
              <w:t>)</w:t>
            </w:r>
          </w:p>
        </w:tc>
      </w:tr>
      <w:tr w:rsidR="00A16AEB" w14:paraId="79FD2513" w14:textId="77777777">
        <w:trPr>
          <w:trHeight w:val="240"/>
          <w:jc w:val="center"/>
        </w:trPr>
        <w:tc>
          <w:tcPr>
            <w:tcW w:w="1463" w:type="dxa"/>
            <w:vMerge/>
            <w:noWrap/>
          </w:tcPr>
          <w:p w14:paraId="5DE9E018" w14:textId="77777777" w:rsidR="00A16AEB" w:rsidRDefault="00A16AEB"/>
        </w:tc>
        <w:tc>
          <w:tcPr>
            <w:tcW w:w="2501" w:type="dxa"/>
          </w:tcPr>
          <w:p w14:paraId="7046EBF5" w14:textId="77777777" w:rsidR="00A16AEB" w:rsidRDefault="00DE0016">
            <w:pPr>
              <w:rPr>
                <w:bCs/>
              </w:rPr>
            </w:pPr>
            <w:r>
              <w:rPr>
                <w:bCs/>
              </w:rPr>
              <w:t>Device deployment</w:t>
            </w:r>
          </w:p>
        </w:tc>
        <w:tc>
          <w:tcPr>
            <w:tcW w:w="3261" w:type="dxa"/>
          </w:tcPr>
          <w:p w14:paraId="6BD6FDC7" w14:textId="77777777" w:rsidR="00A16AEB" w:rsidRDefault="00DE0016">
            <w:r>
              <w:t>80% indoor, 20% outdoor</w:t>
            </w:r>
          </w:p>
        </w:tc>
        <w:tc>
          <w:tcPr>
            <w:tcW w:w="3278" w:type="dxa"/>
          </w:tcPr>
          <w:p w14:paraId="31D2AB29" w14:textId="77777777" w:rsidR="00A16AEB" w:rsidRDefault="00DE0016">
            <w:r>
              <w:t>80% indoor, 20% outdoor</w:t>
            </w:r>
          </w:p>
        </w:tc>
      </w:tr>
      <w:tr w:rsidR="00A16AEB" w14:paraId="45BA92C6" w14:textId="77777777">
        <w:trPr>
          <w:trHeight w:val="240"/>
          <w:jc w:val="center"/>
        </w:trPr>
        <w:tc>
          <w:tcPr>
            <w:tcW w:w="1463" w:type="dxa"/>
            <w:vMerge/>
            <w:noWrap/>
          </w:tcPr>
          <w:p w14:paraId="7F843A4B" w14:textId="77777777" w:rsidR="00A16AEB" w:rsidRDefault="00A16AEB"/>
        </w:tc>
        <w:tc>
          <w:tcPr>
            <w:tcW w:w="2501" w:type="dxa"/>
          </w:tcPr>
          <w:p w14:paraId="0EBD3AC6" w14:textId="77777777" w:rsidR="00A16AEB" w:rsidRDefault="00DE0016">
            <w:pPr>
              <w:rPr>
                <w:bCs/>
              </w:rPr>
            </w:pPr>
            <w:r>
              <w:rPr>
                <w:bCs/>
              </w:rPr>
              <w:t>Inter-site distance</w:t>
            </w:r>
          </w:p>
        </w:tc>
        <w:tc>
          <w:tcPr>
            <w:tcW w:w="3261" w:type="dxa"/>
          </w:tcPr>
          <w:p w14:paraId="0C846439" w14:textId="77777777" w:rsidR="00A16AEB" w:rsidRDefault="00DE0016">
            <w:r>
              <w:t>500m</w:t>
            </w:r>
          </w:p>
        </w:tc>
        <w:tc>
          <w:tcPr>
            <w:tcW w:w="3278" w:type="dxa"/>
          </w:tcPr>
          <w:p w14:paraId="4E058B37" w14:textId="77777777" w:rsidR="00A16AEB" w:rsidRDefault="00DE0016">
            <w:r>
              <w:t>500m</w:t>
            </w:r>
          </w:p>
        </w:tc>
      </w:tr>
      <w:tr w:rsidR="00A16AEB" w14:paraId="0105B08D" w14:textId="77777777">
        <w:trPr>
          <w:trHeight w:val="240"/>
          <w:jc w:val="center"/>
        </w:trPr>
        <w:tc>
          <w:tcPr>
            <w:tcW w:w="1463" w:type="dxa"/>
            <w:vMerge/>
            <w:noWrap/>
          </w:tcPr>
          <w:p w14:paraId="219D8EF2" w14:textId="77777777" w:rsidR="00A16AEB" w:rsidRDefault="00A16AEB"/>
        </w:tc>
        <w:tc>
          <w:tcPr>
            <w:tcW w:w="2501" w:type="dxa"/>
          </w:tcPr>
          <w:p w14:paraId="3481ABA9" w14:textId="77777777" w:rsidR="00A16AEB" w:rsidRDefault="00DE0016">
            <w:pPr>
              <w:rPr>
                <w:bCs/>
              </w:rPr>
            </w:pPr>
            <w:r>
              <w:rPr>
                <w:bCs/>
              </w:rPr>
              <w:t>Network Topology</w:t>
            </w:r>
          </w:p>
        </w:tc>
        <w:tc>
          <w:tcPr>
            <w:tcW w:w="3261" w:type="dxa"/>
          </w:tcPr>
          <w:p w14:paraId="6DA352C0" w14:textId="77777777" w:rsidR="00A16AEB" w:rsidRDefault="00DE0016">
            <w:r>
              <w:t>7*3 Sector</w:t>
            </w:r>
          </w:p>
        </w:tc>
        <w:tc>
          <w:tcPr>
            <w:tcW w:w="3278" w:type="dxa"/>
          </w:tcPr>
          <w:p w14:paraId="2DAA8038" w14:textId="77777777" w:rsidR="00A16AEB" w:rsidRDefault="00DE0016">
            <w:r>
              <w:t>7*3 Sector</w:t>
            </w:r>
          </w:p>
        </w:tc>
      </w:tr>
      <w:tr w:rsidR="00A16AEB" w14:paraId="29AB42F8" w14:textId="77777777">
        <w:trPr>
          <w:trHeight w:val="240"/>
          <w:jc w:val="center"/>
        </w:trPr>
        <w:tc>
          <w:tcPr>
            <w:tcW w:w="1463" w:type="dxa"/>
            <w:vMerge/>
            <w:noWrap/>
          </w:tcPr>
          <w:p w14:paraId="5252BA48" w14:textId="77777777" w:rsidR="00A16AEB" w:rsidRDefault="00A16AEB"/>
        </w:tc>
        <w:tc>
          <w:tcPr>
            <w:tcW w:w="2501" w:type="dxa"/>
            <w:noWrap/>
          </w:tcPr>
          <w:p w14:paraId="4AC14AAD" w14:textId="77777777" w:rsidR="00A16AEB" w:rsidRDefault="00DE0016">
            <w:r>
              <w:t>Carrier Frequency</w:t>
            </w:r>
          </w:p>
        </w:tc>
        <w:tc>
          <w:tcPr>
            <w:tcW w:w="3261" w:type="dxa"/>
            <w:noWrap/>
          </w:tcPr>
          <w:p w14:paraId="745AB113" w14:textId="77777777" w:rsidR="00A16AEB" w:rsidRDefault="00DE0016">
            <w:r>
              <w:t>2.1GHz</w:t>
            </w:r>
          </w:p>
        </w:tc>
        <w:tc>
          <w:tcPr>
            <w:tcW w:w="3278" w:type="dxa"/>
            <w:noWrap/>
          </w:tcPr>
          <w:p w14:paraId="56482B20" w14:textId="77777777" w:rsidR="00A16AEB" w:rsidRDefault="00DE0016">
            <w:r>
              <w:rPr>
                <w:rFonts w:eastAsia="MS Mincho"/>
                <w:highlight w:val="yellow"/>
                <w:lang w:eastAsia="ja-JP"/>
              </w:rPr>
              <w:t>4.0GHz or 2.6GHz</w:t>
            </w:r>
          </w:p>
        </w:tc>
      </w:tr>
      <w:tr w:rsidR="00A16AEB" w14:paraId="4F16810B" w14:textId="77777777">
        <w:trPr>
          <w:trHeight w:val="240"/>
          <w:jc w:val="center"/>
        </w:trPr>
        <w:tc>
          <w:tcPr>
            <w:tcW w:w="1463" w:type="dxa"/>
            <w:vMerge/>
            <w:noWrap/>
          </w:tcPr>
          <w:p w14:paraId="2A34DD7E" w14:textId="77777777" w:rsidR="00A16AEB" w:rsidRDefault="00A16AEB"/>
        </w:tc>
        <w:tc>
          <w:tcPr>
            <w:tcW w:w="2501" w:type="dxa"/>
            <w:noWrap/>
          </w:tcPr>
          <w:p w14:paraId="4921E37E" w14:textId="77777777" w:rsidR="00A16AEB" w:rsidRDefault="00DE0016">
            <w:r>
              <w:t>Multiple access</w:t>
            </w:r>
          </w:p>
        </w:tc>
        <w:tc>
          <w:tcPr>
            <w:tcW w:w="3261" w:type="dxa"/>
            <w:noWrap/>
          </w:tcPr>
          <w:p w14:paraId="342145DF" w14:textId="77777777" w:rsidR="00A16AEB" w:rsidRDefault="00DE0016">
            <w:r>
              <w:t>OFDMA</w:t>
            </w:r>
          </w:p>
        </w:tc>
        <w:tc>
          <w:tcPr>
            <w:tcW w:w="3278" w:type="dxa"/>
            <w:noWrap/>
          </w:tcPr>
          <w:p w14:paraId="7B824178" w14:textId="77777777" w:rsidR="00A16AEB" w:rsidRDefault="00DE0016">
            <w:r>
              <w:t>OFDMA</w:t>
            </w:r>
          </w:p>
        </w:tc>
      </w:tr>
      <w:tr w:rsidR="00A16AEB" w14:paraId="3AC60F43" w14:textId="77777777">
        <w:trPr>
          <w:trHeight w:val="240"/>
          <w:jc w:val="center"/>
        </w:trPr>
        <w:tc>
          <w:tcPr>
            <w:tcW w:w="1463" w:type="dxa"/>
            <w:vMerge/>
            <w:noWrap/>
          </w:tcPr>
          <w:p w14:paraId="2D6164EE" w14:textId="77777777" w:rsidR="00A16AEB" w:rsidRDefault="00A16AEB"/>
        </w:tc>
        <w:tc>
          <w:tcPr>
            <w:tcW w:w="2501" w:type="dxa"/>
            <w:noWrap/>
          </w:tcPr>
          <w:p w14:paraId="0C69C173" w14:textId="77777777" w:rsidR="00A16AEB" w:rsidRDefault="00DE0016">
            <w:r>
              <w:t>Duplexing</w:t>
            </w:r>
          </w:p>
        </w:tc>
        <w:tc>
          <w:tcPr>
            <w:tcW w:w="3261" w:type="dxa"/>
            <w:noWrap/>
          </w:tcPr>
          <w:p w14:paraId="502F1B17" w14:textId="77777777" w:rsidR="00A16AEB" w:rsidRDefault="00DE0016">
            <w:r>
              <w:t xml:space="preserve">FDD </w:t>
            </w:r>
            <w:r>
              <w:rPr>
                <w:color w:val="FF0000"/>
              </w:rPr>
              <w:t>(for set 2 ref. config)</w:t>
            </w:r>
          </w:p>
        </w:tc>
        <w:tc>
          <w:tcPr>
            <w:tcW w:w="3278" w:type="dxa"/>
            <w:noWrap/>
          </w:tcPr>
          <w:p w14:paraId="3A2F11AE" w14:textId="77777777" w:rsidR="00A16AEB" w:rsidRDefault="00DE0016">
            <w:r>
              <w:t>TDD</w:t>
            </w:r>
            <w:r>
              <w:rPr>
                <w:color w:val="FF0000"/>
              </w:rPr>
              <w:t xml:space="preserve"> (for set 1 ref. config.)</w:t>
            </w:r>
          </w:p>
        </w:tc>
      </w:tr>
      <w:tr w:rsidR="00A16AEB" w14:paraId="1F2F7870" w14:textId="77777777">
        <w:trPr>
          <w:trHeight w:val="405"/>
          <w:jc w:val="center"/>
        </w:trPr>
        <w:tc>
          <w:tcPr>
            <w:tcW w:w="1463" w:type="dxa"/>
            <w:vMerge/>
            <w:noWrap/>
          </w:tcPr>
          <w:p w14:paraId="5B444904" w14:textId="77777777" w:rsidR="00A16AEB" w:rsidRDefault="00A16AEB"/>
        </w:tc>
        <w:tc>
          <w:tcPr>
            <w:tcW w:w="2501" w:type="dxa"/>
            <w:noWrap/>
          </w:tcPr>
          <w:p w14:paraId="65B209D3" w14:textId="77777777" w:rsidR="00A16AEB" w:rsidRDefault="00DE0016">
            <w:r>
              <w:t>Numerology</w:t>
            </w:r>
          </w:p>
        </w:tc>
        <w:tc>
          <w:tcPr>
            <w:tcW w:w="3261" w:type="dxa"/>
          </w:tcPr>
          <w:p w14:paraId="7A2FC8A7" w14:textId="77777777" w:rsidR="00A16AEB" w:rsidRDefault="00DE0016">
            <w:r>
              <w:t>15KHz,</w:t>
            </w:r>
          </w:p>
          <w:p w14:paraId="1631A92E" w14:textId="77777777" w:rsidR="00A16AEB" w:rsidRDefault="00DE0016">
            <w:r>
              <w:t>14 OFDM symbol slot</w:t>
            </w:r>
          </w:p>
        </w:tc>
        <w:tc>
          <w:tcPr>
            <w:tcW w:w="3278" w:type="dxa"/>
          </w:tcPr>
          <w:p w14:paraId="0A33FC97" w14:textId="77777777" w:rsidR="00A16AEB" w:rsidRDefault="00DE0016">
            <w:r>
              <w:t>30kHz,</w:t>
            </w:r>
          </w:p>
          <w:p w14:paraId="076DED26" w14:textId="77777777" w:rsidR="00A16AEB" w:rsidRDefault="00DE0016">
            <w:r>
              <w:t>14 OFDM symbol slot</w:t>
            </w:r>
          </w:p>
        </w:tc>
      </w:tr>
      <w:tr w:rsidR="00A16AEB" w14:paraId="191EC4DA" w14:textId="77777777">
        <w:trPr>
          <w:trHeight w:val="405"/>
          <w:jc w:val="center"/>
        </w:trPr>
        <w:tc>
          <w:tcPr>
            <w:tcW w:w="1463" w:type="dxa"/>
            <w:vMerge/>
            <w:noWrap/>
          </w:tcPr>
          <w:p w14:paraId="7B2C2BEA" w14:textId="77777777" w:rsidR="00A16AEB" w:rsidRDefault="00A16AEB"/>
        </w:tc>
        <w:tc>
          <w:tcPr>
            <w:tcW w:w="2501" w:type="dxa"/>
          </w:tcPr>
          <w:p w14:paraId="689D97EE" w14:textId="77777777" w:rsidR="00A16AEB" w:rsidRDefault="00DE0016">
            <w:r>
              <w:t>Guard band ratio on simulation bandwidth</w:t>
            </w:r>
          </w:p>
        </w:tc>
        <w:tc>
          <w:tcPr>
            <w:tcW w:w="3261" w:type="dxa"/>
          </w:tcPr>
          <w:p w14:paraId="00DA8345" w14:textId="77777777" w:rsidR="00A16AEB" w:rsidRDefault="00DE0016">
            <w:r>
              <w:t>FDD: 6.4% (104RB for 15kHz SCS and 20 MHz BW)</w:t>
            </w:r>
          </w:p>
        </w:tc>
        <w:tc>
          <w:tcPr>
            <w:tcW w:w="3278" w:type="dxa"/>
          </w:tcPr>
          <w:p w14:paraId="59EAA091" w14:textId="77777777" w:rsidR="00A16AEB" w:rsidRDefault="00DE0016">
            <w:r>
              <w:t>TDD: 2.08% (272 RB for 30kHz SCS and  100 MHz bandwidth)</w:t>
            </w:r>
          </w:p>
        </w:tc>
      </w:tr>
      <w:tr w:rsidR="00A16AEB" w14:paraId="7E47B444" w14:textId="77777777">
        <w:trPr>
          <w:trHeight w:val="240"/>
          <w:jc w:val="center"/>
        </w:trPr>
        <w:tc>
          <w:tcPr>
            <w:tcW w:w="1463" w:type="dxa"/>
            <w:vMerge/>
            <w:noWrap/>
          </w:tcPr>
          <w:p w14:paraId="4C72ACE5" w14:textId="77777777" w:rsidR="00A16AEB" w:rsidRDefault="00A16AEB"/>
        </w:tc>
        <w:tc>
          <w:tcPr>
            <w:tcW w:w="2501" w:type="dxa"/>
            <w:noWrap/>
          </w:tcPr>
          <w:p w14:paraId="665FB4E4" w14:textId="77777777" w:rsidR="00A16AEB" w:rsidRDefault="00DE0016">
            <w:r>
              <w:t>Simulation bandwidth</w:t>
            </w:r>
          </w:p>
        </w:tc>
        <w:tc>
          <w:tcPr>
            <w:tcW w:w="3261" w:type="dxa"/>
            <w:noWrap/>
          </w:tcPr>
          <w:p w14:paraId="00AB77A8" w14:textId="77777777" w:rsidR="00A16AEB" w:rsidRDefault="00DE0016">
            <w:r>
              <w:rPr>
                <w:color w:val="FF0000"/>
              </w:rPr>
              <w:t>Follow reference configuration</w:t>
            </w:r>
            <w:r>
              <w:t>, (</w:t>
            </w:r>
            <w:r>
              <w:rPr>
                <w:highlight w:val="yellow"/>
              </w:rPr>
              <w:t>equal split of 10 MHz for UL and DL</w:t>
            </w:r>
            <w:r>
              <w:t>)</w:t>
            </w:r>
          </w:p>
        </w:tc>
        <w:tc>
          <w:tcPr>
            <w:tcW w:w="3278" w:type="dxa"/>
          </w:tcPr>
          <w:p w14:paraId="4D1A1FED" w14:textId="77777777" w:rsidR="00A16AEB" w:rsidRDefault="00DE0016">
            <w:r>
              <w:rPr>
                <w:color w:val="FF0000"/>
              </w:rPr>
              <w:t>Follow reference configuration</w:t>
            </w:r>
          </w:p>
        </w:tc>
      </w:tr>
      <w:tr w:rsidR="00A16AEB" w14:paraId="2378A8B7" w14:textId="77777777">
        <w:trPr>
          <w:trHeight w:val="240"/>
          <w:jc w:val="center"/>
        </w:trPr>
        <w:tc>
          <w:tcPr>
            <w:tcW w:w="1463" w:type="dxa"/>
            <w:vMerge/>
            <w:noWrap/>
          </w:tcPr>
          <w:p w14:paraId="1FDB92F6" w14:textId="77777777" w:rsidR="00A16AEB" w:rsidRDefault="00A16AEB"/>
        </w:tc>
        <w:tc>
          <w:tcPr>
            <w:tcW w:w="2501" w:type="dxa"/>
            <w:noWrap/>
          </w:tcPr>
          <w:p w14:paraId="45A19D64" w14:textId="77777777" w:rsidR="00A16AEB" w:rsidRDefault="00DE0016">
            <w:r>
              <w:t>Frame structure</w:t>
            </w:r>
          </w:p>
        </w:tc>
        <w:tc>
          <w:tcPr>
            <w:tcW w:w="3261" w:type="dxa"/>
            <w:noWrap/>
          </w:tcPr>
          <w:p w14:paraId="641FDDBE" w14:textId="77777777" w:rsidR="00A16AEB" w:rsidRDefault="00DE0016">
            <w:pPr>
              <w:rPr>
                <w:strike/>
              </w:rPr>
            </w:pPr>
            <w:r>
              <w:rPr>
                <w:strike/>
                <w:color w:val="FF0000"/>
              </w:rPr>
              <w:t>Full downlink</w:t>
            </w:r>
          </w:p>
        </w:tc>
        <w:tc>
          <w:tcPr>
            <w:tcW w:w="3278" w:type="dxa"/>
            <w:noWrap/>
          </w:tcPr>
          <w:p w14:paraId="358AA8C0" w14:textId="77777777" w:rsidR="00A16AEB" w:rsidRDefault="00DE0016">
            <w:r>
              <w:t>DDDSU</w:t>
            </w:r>
          </w:p>
        </w:tc>
      </w:tr>
      <w:tr w:rsidR="00A16AEB" w14:paraId="4CC1EB65" w14:textId="77777777">
        <w:trPr>
          <w:trHeight w:val="240"/>
          <w:jc w:val="center"/>
        </w:trPr>
        <w:tc>
          <w:tcPr>
            <w:tcW w:w="1463" w:type="dxa"/>
            <w:vMerge/>
            <w:noWrap/>
          </w:tcPr>
          <w:p w14:paraId="66ED3B96" w14:textId="77777777" w:rsidR="00A16AEB" w:rsidRDefault="00A16AEB"/>
        </w:tc>
        <w:tc>
          <w:tcPr>
            <w:tcW w:w="2501" w:type="dxa"/>
          </w:tcPr>
          <w:p w14:paraId="3613D1CB" w14:textId="77777777" w:rsidR="00A16AEB" w:rsidRDefault="00DE0016">
            <w:r>
              <w:t>UT attachment</w:t>
            </w:r>
          </w:p>
        </w:tc>
        <w:tc>
          <w:tcPr>
            <w:tcW w:w="3261" w:type="dxa"/>
          </w:tcPr>
          <w:p w14:paraId="31642C98" w14:textId="77777777" w:rsidR="00A16AEB" w:rsidRDefault="00DE0016">
            <w:r>
              <w:t>Based on RSRP</w:t>
            </w:r>
          </w:p>
        </w:tc>
        <w:tc>
          <w:tcPr>
            <w:tcW w:w="3278" w:type="dxa"/>
            <w:noWrap/>
          </w:tcPr>
          <w:p w14:paraId="6B0F8082" w14:textId="77777777" w:rsidR="00A16AEB" w:rsidRDefault="00DE0016">
            <w:r>
              <w:t>Based on RSRP</w:t>
            </w:r>
          </w:p>
        </w:tc>
      </w:tr>
      <w:tr w:rsidR="00A16AEB" w14:paraId="357F6B62" w14:textId="77777777">
        <w:trPr>
          <w:trHeight w:val="240"/>
          <w:jc w:val="center"/>
        </w:trPr>
        <w:tc>
          <w:tcPr>
            <w:tcW w:w="1463" w:type="dxa"/>
            <w:vMerge/>
            <w:noWrap/>
          </w:tcPr>
          <w:p w14:paraId="46705862" w14:textId="77777777" w:rsidR="00A16AEB" w:rsidRDefault="00A16AEB"/>
        </w:tc>
        <w:tc>
          <w:tcPr>
            <w:tcW w:w="2501" w:type="dxa"/>
          </w:tcPr>
          <w:p w14:paraId="5EFB8782" w14:textId="77777777" w:rsidR="00A16AEB" w:rsidRDefault="00DE0016">
            <w:r>
              <w:t>Wrapping around method</w:t>
            </w:r>
          </w:p>
        </w:tc>
        <w:tc>
          <w:tcPr>
            <w:tcW w:w="3261" w:type="dxa"/>
          </w:tcPr>
          <w:p w14:paraId="728A733F" w14:textId="77777777" w:rsidR="00A16AEB" w:rsidRDefault="00DE0016">
            <w:r>
              <w:t>Geographical distance based wrapping</w:t>
            </w:r>
          </w:p>
        </w:tc>
        <w:tc>
          <w:tcPr>
            <w:tcW w:w="3278" w:type="dxa"/>
          </w:tcPr>
          <w:p w14:paraId="44741CBE" w14:textId="77777777" w:rsidR="00A16AEB" w:rsidRDefault="00DE0016">
            <w:r>
              <w:t>Geographical distance based wrapping</w:t>
            </w:r>
          </w:p>
        </w:tc>
      </w:tr>
      <w:tr w:rsidR="00A16AEB" w14:paraId="433209B0" w14:textId="77777777">
        <w:trPr>
          <w:trHeight w:val="405"/>
          <w:jc w:val="center"/>
        </w:trPr>
        <w:tc>
          <w:tcPr>
            <w:tcW w:w="1463" w:type="dxa"/>
            <w:vMerge/>
            <w:noWrap/>
          </w:tcPr>
          <w:p w14:paraId="74475794" w14:textId="77777777" w:rsidR="00A16AEB" w:rsidRDefault="00A16AEB"/>
        </w:tc>
        <w:tc>
          <w:tcPr>
            <w:tcW w:w="2501" w:type="dxa"/>
          </w:tcPr>
          <w:p w14:paraId="6FF7C5D1" w14:textId="77777777" w:rsidR="00A16AEB" w:rsidRDefault="00DE0016">
            <w:pPr>
              <w:rPr>
                <w:bCs/>
              </w:rPr>
            </w:pPr>
            <w:r>
              <w:rPr>
                <w:bCs/>
              </w:rPr>
              <w:t>Traffic model</w:t>
            </w:r>
          </w:p>
        </w:tc>
        <w:tc>
          <w:tcPr>
            <w:tcW w:w="3261" w:type="dxa"/>
          </w:tcPr>
          <w:p w14:paraId="0F6CE947" w14:textId="77777777" w:rsidR="00A16AEB" w:rsidRDefault="00DE0016">
            <w:pPr>
              <w:rPr>
                <w:color w:val="FF0000"/>
              </w:rPr>
            </w:pPr>
            <w:r>
              <w:rPr>
                <w:color w:val="FF0000"/>
              </w:rPr>
              <w:t>Follow previous RAN1 agreements</w:t>
            </w:r>
          </w:p>
        </w:tc>
        <w:tc>
          <w:tcPr>
            <w:tcW w:w="3278" w:type="dxa"/>
          </w:tcPr>
          <w:p w14:paraId="603DF021" w14:textId="77777777" w:rsidR="00A16AEB" w:rsidRDefault="00DE0016">
            <w:pPr>
              <w:rPr>
                <w:color w:val="FF0000"/>
              </w:rPr>
            </w:pPr>
            <w:r>
              <w:rPr>
                <w:color w:val="FF0000"/>
              </w:rPr>
              <w:t>Follow previous RAN1 agreements</w:t>
            </w:r>
          </w:p>
        </w:tc>
      </w:tr>
      <w:tr w:rsidR="00A16AEB" w14:paraId="741CF5BE" w14:textId="77777777">
        <w:trPr>
          <w:trHeight w:val="240"/>
          <w:jc w:val="center"/>
        </w:trPr>
        <w:tc>
          <w:tcPr>
            <w:tcW w:w="1463" w:type="dxa"/>
            <w:vMerge w:val="restart"/>
            <w:noWrap/>
          </w:tcPr>
          <w:p w14:paraId="71AA8DC2" w14:textId="77777777" w:rsidR="00A16AEB" w:rsidRDefault="00DE0016">
            <w:r>
              <w:t>BS parameters</w:t>
            </w:r>
          </w:p>
        </w:tc>
        <w:tc>
          <w:tcPr>
            <w:tcW w:w="2501" w:type="dxa"/>
          </w:tcPr>
          <w:p w14:paraId="370D501A" w14:textId="77777777" w:rsidR="00A16AEB" w:rsidRDefault="00DE0016">
            <w:pPr>
              <w:rPr>
                <w:bCs/>
              </w:rPr>
            </w:pPr>
            <w:r>
              <w:rPr>
                <w:bCs/>
              </w:rPr>
              <w:t>BS antenna height</w:t>
            </w:r>
          </w:p>
        </w:tc>
        <w:tc>
          <w:tcPr>
            <w:tcW w:w="3261" w:type="dxa"/>
          </w:tcPr>
          <w:p w14:paraId="14C6BC68" w14:textId="77777777" w:rsidR="00A16AEB" w:rsidRDefault="00DE0016">
            <w:r>
              <w:t>25 m</w:t>
            </w:r>
          </w:p>
        </w:tc>
        <w:tc>
          <w:tcPr>
            <w:tcW w:w="3278" w:type="dxa"/>
          </w:tcPr>
          <w:p w14:paraId="273695C9" w14:textId="77777777" w:rsidR="00A16AEB" w:rsidRDefault="00DE0016">
            <w:r>
              <w:t>25 m</w:t>
            </w:r>
          </w:p>
        </w:tc>
      </w:tr>
      <w:tr w:rsidR="00A16AEB" w14:paraId="5A4E3C83" w14:textId="77777777">
        <w:trPr>
          <w:trHeight w:val="240"/>
          <w:jc w:val="center"/>
        </w:trPr>
        <w:tc>
          <w:tcPr>
            <w:tcW w:w="1463" w:type="dxa"/>
            <w:vMerge/>
            <w:noWrap/>
          </w:tcPr>
          <w:p w14:paraId="160C5CEF" w14:textId="77777777" w:rsidR="00A16AEB" w:rsidRDefault="00A16AEB"/>
        </w:tc>
        <w:tc>
          <w:tcPr>
            <w:tcW w:w="2501" w:type="dxa"/>
          </w:tcPr>
          <w:p w14:paraId="7355E74E" w14:textId="77777777" w:rsidR="00A16AEB" w:rsidRDefault="00DE0016">
            <w:pPr>
              <w:rPr>
                <w:bCs/>
              </w:rPr>
            </w:pPr>
            <w:r>
              <w:rPr>
                <w:bCs/>
              </w:rPr>
              <w:t>BS noise figure</w:t>
            </w:r>
          </w:p>
        </w:tc>
        <w:tc>
          <w:tcPr>
            <w:tcW w:w="3261" w:type="dxa"/>
          </w:tcPr>
          <w:p w14:paraId="41979B2A" w14:textId="77777777" w:rsidR="00A16AEB" w:rsidRDefault="00DE0016">
            <w:r>
              <w:t>5 dB</w:t>
            </w:r>
          </w:p>
        </w:tc>
        <w:tc>
          <w:tcPr>
            <w:tcW w:w="3278" w:type="dxa"/>
          </w:tcPr>
          <w:p w14:paraId="70286F99" w14:textId="77777777" w:rsidR="00A16AEB" w:rsidRDefault="00DE0016">
            <w:r>
              <w:t>5 dB</w:t>
            </w:r>
          </w:p>
        </w:tc>
      </w:tr>
      <w:tr w:rsidR="00A16AEB" w14:paraId="6F7C5428" w14:textId="77777777">
        <w:trPr>
          <w:trHeight w:val="240"/>
          <w:jc w:val="center"/>
        </w:trPr>
        <w:tc>
          <w:tcPr>
            <w:tcW w:w="1463" w:type="dxa"/>
            <w:vMerge/>
            <w:noWrap/>
          </w:tcPr>
          <w:p w14:paraId="06745837" w14:textId="77777777" w:rsidR="00A16AEB" w:rsidRDefault="00A16AEB"/>
        </w:tc>
        <w:tc>
          <w:tcPr>
            <w:tcW w:w="2501" w:type="dxa"/>
          </w:tcPr>
          <w:p w14:paraId="3868FBAA" w14:textId="77777777" w:rsidR="00A16AEB" w:rsidRDefault="00DE0016">
            <w:pPr>
              <w:rPr>
                <w:bCs/>
              </w:rPr>
            </w:pPr>
            <w:r>
              <w:rPr>
                <w:bCs/>
              </w:rPr>
              <w:t>BS antenna element gain</w:t>
            </w:r>
          </w:p>
        </w:tc>
        <w:tc>
          <w:tcPr>
            <w:tcW w:w="3261" w:type="dxa"/>
          </w:tcPr>
          <w:p w14:paraId="2E8B7FC0" w14:textId="77777777" w:rsidR="00A16AEB" w:rsidRDefault="00DE0016">
            <w:r>
              <w:t>8 dBi</w:t>
            </w:r>
          </w:p>
        </w:tc>
        <w:tc>
          <w:tcPr>
            <w:tcW w:w="3278" w:type="dxa"/>
          </w:tcPr>
          <w:p w14:paraId="38B0BE2B" w14:textId="77777777" w:rsidR="00A16AEB" w:rsidRDefault="00DE0016">
            <w:r>
              <w:t>8 dBi</w:t>
            </w:r>
          </w:p>
        </w:tc>
      </w:tr>
      <w:tr w:rsidR="00A16AEB" w14:paraId="1C471D22" w14:textId="77777777">
        <w:trPr>
          <w:trHeight w:val="704"/>
          <w:jc w:val="center"/>
        </w:trPr>
        <w:tc>
          <w:tcPr>
            <w:tcW w:w="1463" w:type="dxa"/>
            <w:vMerge/>
            <w:noWrap/>
          </w:tcPr>
          <w:p w14:paraId="0FB568E3" w14:textId="77777777" w:rsidR="00A16AEB" w:rsidRDefault="00A16AEB"/>
        </w:tc>
        <w:tc>
          <w:tcPr>
            <w:tcW w:w="2501" w:type="dxa"/>
          </w:tcPr>
          <w:p w14:paraId="3D8584BD" w14:textId="77777777" w:rsidR="00A16AEB" w:rsidRDefault="00DE0016">
            <w:r>
              <w:t>Antenna configuration at TRxP</w:t>
            </w:r>
          </w:p>
        </w:tc>
        <w:tc>
          <w:tcPr>
            <w:tcW w:w="3261" w:type="dxa"/>
          </w:tcPr>
          <w:p w14:paraId="464209F2" w14:textId="77777777" w:rsidR="00A16AEB" w:rsidRDefault="00DE0016">
            <w:r>
              <w:t>For 32T: (M,N,P,Mg,Ng; Mp,Np) = (8,8,2,1,1;2,8)</w:t>
            </w:r>
            <w:r>
              <w:br/>
              <w:t>(dH, dV)=(0.5, 0.8)λ</w:t>
            </w:r>
          </w:p>
        </w:tc>
        <w:tc>
          <w:tcPr>
            <w:tcW w:w="3278" w:type="dxa"/>
          </w:tcPr>
          <w:p w14:paraId="6E846719" w14:textId="77777777" w:rsidR="00A16AEB" w:rsidRDefault="00DE0016">
            <w:pPr>
              <w:rPr>
                <w:strike/>
              </w:rPr>
            </w:pPr>
            <w:r>
              <w:t xml:space="preserve">For 64T: </w:t>
            </w:r>
            <w:r>
              <w:rPr>
                <w:strike/>
              </w:rPr>
              <w:t xml:space="preserve"> (M,N,P,Mg,Ng; Mp,Np) = (12,8,2,1,1;4,8)</w:t>
            </w:r>
            <w:r>
              <w:rPr>
                <w:strike/>
              </w:rPr>
              <w:br/>
              <w:t>(dH, dV)=(0.5, 0.8)λ;</w:t>
            </w:r>
          </w:p>
          <w:p w14:paraId="68741048" w14:textId="77777777" w:rsidR="00A16AEB" w:rsidRDefault="00DE0016">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47A19111" w14:textId="77777777" w:rsidR="00A16AEB" w:rsidRDefault="00DE0016">
            <w:r>
              <w:rPr>
                <w:highlight w:val="yellow"/>
              </w:rPr>
              <w:t>based on 38.802</w:t>
            </w:r>
          </w:p>
        </w:tc>
      </w:tr>
      <w:tr w:rsidR="00A16AEB" w14:paraId="5BC7A7F2" w14:textId="77777777">
        <w:trPr>
          <w:trHeight w:val="240"/>
          <w:jc w:val="center"/>
        </w:trPr>
        <w:tc>
          <w:tcPr>
            <w:tcW w:w="1463" w:type="dxa"/>
            <w:vMerge w:val="restart"/>
            <w:noWrap/>
          </w:tcPr>
          <w:p w14:paraId="6F3560AA" w14:textId="77777777" w:rsidR="00A16AEB" w:rsidRDefault="00DE0016">
            <w:r>
              <w:t>UE parameters</w:t>
            </w:r>
          </w:p>
        </w:tc>
        <w:tc>
          <w:tcPr>
            <w:tcW w:w="2501" w:type="dxa"/>
          </w:tcPr>
          <w:p w14:paraId="6DCA4640" w14:textId="77777777" w:rsidR="00A16AEB" w:rsidRDefault="00DE0016">
            <w:pPr>
              <w:rPr>
                <w:bCs/>
              </w:rPr>
            </w:pPr>
            <w:r>
              <w:rPr>
                <w:bCs/>
              </w:rPr>
              <w:t>UE power class</w:t>
            </w:r>
          </w:p>
        </w:tc>
        <w:tc>
          <w:tcPr>
            <w:tcW w:w="3261" w:type="dxa"/>
          </w:tcPr>
          <w:p w14:paraId="03F6060E" w14:textId="77777777" w:rsidR="00A16AEB" w:rsidRDefault="00DE0016">
            <w:r>
              <w:t>23dBm</w:t>
            </w:r>
          </w:p>
        </w:tc>
        <w:tc>
          <w:tcPr>
            <w:tcW w:w="3278" w:type="dxa"/>
          </w:tcPr>
          <w:p w14:paraId="105303DB" w14:textId="77777777" w:rsidR="00A16AEB" w:rsidRDefault="00DE0016">
            <w:r>
              <w:t>23dBm</w:t>
            </w:r>
          </w:p>
        </w:tc>
      </w:tr>
      <w:tr w:rsidR="00A16AEB" w14:paraId="3A5F9376" w14:textId="77777777">
        <w:trPr>
          <w:trHeight w:val="240"/>
          <w:jc w:val="center"/>
        </w:trPr>
        <w:tc>
          <w:tcPr>
            <w:tcW w:w="1463" w:type="dxa"/>
            <w:vMerge/>
            <w:noWrap/>
          </w:tcPr>
          <w:p w14:paraId="1582E262" w14:textId="77777777" w:rsidR="00A16AEB" w:rsidRDefault="00A16AEB"/>
        </w:tc>
        <w:tc>
          <w:tcPr>
            <w:tcW w:w="2501" w:type="dxa"/>
          </w:tcPr>
          <w:p w14:paraId="5933798E" w14:textId="77777777" w:rsidR="00A16AEB" w:rsidRDefault="00DE0016">
            <w:pPr>
              <w:rPr>
                <w:bCs/>
              </w:rPr>
            </w:pPr>
            <w:r>
              <w:rPr>
                <w:bCs/>
              </w:rPr>
              <w:t>UE noise figure</w:t>
            </w:r>
          </w:p>
        </w:tc>
        <w:tc>
          <w:tcPr>
            <w:tcW w:w="3261" w:type="dxa"/>
          </w:tcPr>
          <w:p w14:paraId="26CB2005" w14:textId="77777777" w:rsidR="00A16AEB" w:rsidRDefault="00DE0016">
            <w:r>
              <w:t>9 dB</w:t>
            </w:r>
          </w:p>
        </w:tc>
        <w:tc>
          <w:tcPr>
            <w:tcW w:w="3278" w:type="dxa"/>
          </w:tcPr>
          <w:p w14:paraId="599814B7" w14:textId="77777777" w:rsidR="00A16AEB" w:rsidRDefault="00DE0016">
            <w:r>
              <w:rPr>
                <w:strike/>
              </w:rPr>
              <w:t>7</w:t>
            </w:r>
            <w:r>
              <w:t xml:space="preserve"> </w:t>
            </w:r>
            <w:r>
              <w:rPr>
                <w:highlight w:val="yellow"/>
              </w:rPr>
              <w:t>9</w:t>
            </w:r>
            <w:r>
              <w:t xml:space="preserve"> dB</w:t>
            </w:r>
          </w:p>
        </w:tc>
      </w:tr>
      <w:tr w:rsidR="00A16AEB" w14:paraId="56218765" w14:textId="77777777">
        <w:trPr>
          <w:trHeight w:val="240"/>
          <w:jc w:val="center"/>
        </w:trPr>
        <w:tc>
          <w:tcPr>
            <w:tcW w:w="1463" w:type="dxa"/>
            <w:vMerge/>
            <w:noWrap/>
          </w:tcPr>
          <w:p w14:paraId="7FA8EDAE" w14:textId="77777777" w:rsidR="00A16AEB" w:rsidRDefault="00A16AEB"/>
        </w:tc>
        <w:tc>
          <w:tcPr>
            <w:tcW w:w="2501" w:type="dxa"/>
          </w:tcPr>
          <w:p w14:paraId="0EB327EC" w14:textId="77777777" w:rsidR="00A16AEB" w:rsidRDefault="00DE0016">
            <w:pPr>
              <w:rPr>
                <w:bCs/>
              </w:rPr>
            </w:pPr>
            <w:r>
              <w:rPr>
                <w:bCs/>
              </w:rPr>
              <w:t>UE antenna element gain</w:t>
            </w:r>
          </w:p>
        </w:tc>
        <w:tc>
          <w:tcPr>
            <w:tcW w:w="3261" w:type="dxa"/>
          </w:tcPr>
          <w:p w14:paraId="0A0F3805" w14:textId="77777777" w:rsidR="00A16AEB" w:rsidRDefault="00DE0016">
            <w:r>
              <w:t>0 dBi</w:t>
            </w:r>
          </w:p>
        </w:tc>
        <w:tc>
          <w:tcPr>
            <w:tcW w:w="3278" w:type="dxa"/>
          </w:tcPr>
          <w:p w14:paraId="04E4BC89" w14:textId="77777777" w:rsidR="00A16AEB" w:rsidRDefault="00DE0016">
            <w:r>
              <w:t>0 dBi</w:t>
            </w:r>
          </w:p>
        </w:tc>
      </w:tr>
      <w:tr w:rsidR="00A16AEB" w14:paraId="3656F425" w14:textId="77777777">
        <w:trPr>
          <w:trHeight w:val="240"/>
          <w:jc w:val="center"/>
        </w:trPr>
        <w:tc>
          <w:tcPr>
            <w:tcW w:w="1463" w:type="dxa"/>
            <w:vMerge/>
            <w:noWrap/>
          </w:tcPr>
          <w:p w14:paraId="5F540D4C" w14:textId="77777777" w:rsidR="00A16AEB" w:rsidRDefault="00A16AEB"/>
        </w:tc>
        <w:tc>
          <w:tcPr>
            <w:tcW w:w="2501" w:type="dxa"/>
          </w:tcPr>
          <w:p w14:paraId="368F141F" w14:textId="77777777" w:rsidR="00A16AEB" w:rsidRDefault="00DE0016">
            <w:pPr>
              <w:rPr>
                <w:bCs/>
              </w:rPr>
            </w:pPr>
            <w:r>
              <w:rPr>
                <w:bCs/>
              </w:rPr>
              <w:t>UE antenna height</w:t>
            </w:r>
          </w:p>
        </w:tc>
        <w:tc>
          <w:tcPr>
            <w:tcW w:w="3261" w:type="dxa"/>
          </w:tcPr>
          <w:p w14:paraId="2A03B83D" w14:textId="77777777" w:rsidR="00A16AEB" w:rsidRDefault="00DE0016">
            <w:r>
              <w:t>Outdoor UEs: 1.5 m; Indoor Uts: 1.5m or consider floor height</w:t>
            </w:r>
          </w:p>
        </w:tc>
        <w:tc>
          <w:tcPr>
            <w:tcW w:w="3278" w:type="dxa"/>
          </w:tcPr>
          <w:p w14:paraId="6BBFC0DE" w14:textId="77777777" w:rsidR="00A16AEB" w:rsidRDefault="00DE0016">
            <w:r>
              <w:t>Outdoor UEs: 1.5 m; Indoor Uts: 1.5m or consider floor height</w:t>
            </w:r>
          </w:p>
        </w:tc>
      </w:tr>
      <w:tr w:rsidR="00A16AEB" w14:paraId="1DEB3770" w14:textId="77777777">
        <w:trPr>
          <w:trHeight w:val="839"/>
          <w:jc w:val="center"/>
        </w:trPr>
        <w:tc>
          <w:tcPr>
            <w:tcW w:w="1463" w:type="dxa"/>
            <w:vMerge/>
            <w:noWrap/>
          </w:tcPr>
          <w:p w14:paraId="40E0EDB5" w14:textId="77777777" w:rsidR="00A16AEB" w:rsidRDefault="00A16AEB"/>
        </w:tc>
        <w:tc>
          <w:tcPr>
            <w:tcW w:w="2501" w:type="dxa"/>
          </w:tcPr>
          <w:p w14:paraId="100C106C" w14:textId="77777777" w:rsidR="00A16AEB" w:rsidRDefault="00DE0016">
            <w:r>
              <w:t>Antenna configuration at UE</w:t>
            </w:r>
          </w:p>
        </w:tc>
        <w:tc>
          <w:tcPr>
            <w:tcW w:w="3261" w:type="dxa"/>
          </w:tcPr>
          <w:p w14:paraId="39DEC6A4" w14:textId="77777777" w:rsidR="00A16AEB" w:rsidRDefault="00DE0016">
            <w:pPr>
              <w:rPr>
                <w:lang w:val="pt-PT"/>
              </w:rPr>
            </w:pPr>
            <w:r>
              <w:rPr>
                <w:lang w:val="pt-PT"/>
              </w:rPr>
              <w:t>For 4R: (M,N,P,Mg,Ng; Mp,Np)= (1,2,2,1,1; 1,2)</w:t>
            </w:r>
          </w:p>
          <w:p w14:paraId="32775F64" w14:textId="77777777" w:rsidR="00A16AEB" w:rsidRDefault="00DE0016">
            <w:r>
              <w:t>(dH, dV)=(0.5, N/A)λ</w:t>
            </w:r>
          </w:p>
        </w:tc>
        <w:tc>
          <w:tcPr>
            <w:tcW w:w="3278" w:type="dxa"/>
          </w:tcPr>
          <w:p w14:paraId="289342B1" w14:textId="77777777" w:rsidR="00A16AEB" w:rsidRDefault="00DE0016">
            <w:pPr>
              <w:rPr>
                <w:lang w:val="pt-PT"/>
              </w:rPr>
            </w:pPr>
            <w:r>
              <w:rPr>
                <w:lang w:val="pt-PT"/>
              </w:rPr>
              <w:t>For 4R: (M,N,P,Mg,Ng; Mp,Np)= (1,2,2,1,1; 1,2)</w:t>
            </w:r>
          </w:p>
          <w:p w14:paraId="34723F17" w14:textId="77777777" w:rsidR="00A16AEB" w:rsidRDefault="00DE0016">
            <w:r>
              <w:t>(dH, dV)=(0.5, N/A)λ</w:t>
            </w:r>
          </w:p>
        </w:tc>
      </w:tr>
      <w:tr w:rsidR="00A16AEB" w14:paraId="28AC1E01" w14:textId="77777777">
        <w:trPr>
          <w:trHeight w:val="240"/>
          <w:jc w:val="center"/>
        </w:trPr>
        <w:tc>
          <w:tcPr>
            <w:tcW w:w="1463" w:type="dxa"/>
            <w:vMerge w:val="restart"/>
            <w:noWrap/>
          </w:tcPr>
          <w:p w14:paraId="63BA949C" w14:textId="77777777" w:rsidR="00A16AEB" w:rsidRDefault="00DE0016">
            <w:r>
              <w:t>Transmission parameters</w:t>
            </w:r>
          </w:p>
        </w:tc>
        <w:tc>
          <w:tcPr>
            <w:tcW w:w="2501" w:type="dxa"/>
            <w:noWrap/>
          </w:tcPr>
          <w:p w14:paraId="07E4051C" w14:textId="77777777" w:rsidR="00A16AEB" w:rsidRDefault="00DE0016">
            <w:r>
              <w:t>Modulation</w:t>
            </w:r>
          </w:p>
        </w:tc>
        <w:tc>
          <w:tcPr>
            <w:tcW w:w="3261" w:type="dxa"/>
            <w:noWrap/>
          </w:tcPr>
          <w:p w14:paraId="51A4ADE1" w14:textId="77777777" w:rsidR="00A16AEB" w:rsidRDefault="00DE0016">
            <w:r>
              <w:t>Up to 256 QAM</w:t>
            </w:r>
          </w:p>
        </w:tc>
        <w:tc>
          <w:tcPr>
            <w:tcW w:w="3278" w:type="dxa"/>
            <w:noWrap/>
          </w:tcPr>
          <w:p w14:paraId="35AF7F1C" w14:textId="77777777" w:rsidR="00A16AEB" w:rsidRDefault="00DE0016">
            <w:r>
              <w:t>Up to 256 QAM</w:t>
            </w:r>
          </w:p>
        </w:tc>
      </w:tr>
      <w:tr w:rsidR="00A16AEB" w14:paraId="58332ECD" w14:textId="77777777">
        <w:trPr>
          <w:trHeight w:val="240"/>
          <w:jc w:val="center"/>
        </w:trPr>
        <w:tc>
          <w:tcPr>
            <w:tcW w:w="1463" w:type="dxa"/>
            <w:vMerge/>
            <w:noWrap/>
          </w:tcPr>
          <w:p w14:paraId="6E07D51E" w14:textId="77777777" w:rsidR="00A16AEB" w:rsidRDefault="00A16AEB"/>
        </w:tc>
        <w:tc>
          <w:tcPr>
            <w:tcW w:w="2501" w:type="dxa"/>
            <w:noWrap/>
          </w:tcPr>
          <w:p w14:paraId="3D87C80D" w14:textId="77777777" w:rsidR="00A16AEB" w:rsidRDefault="00DE0016">
            <w:r>
              <w:t>Transmission scheme</w:t>
            </w:r>
          </w:p>
        </w:tc>
        <w:tc>
          <w:tcPr>
            <w:tcW w:w="3261" w:type="dxa"/>
            <w:noWrap/>
          </w:tcPr>
          <w:p w14:paraId="1D1260C8" w14:textId="77777777" w:rsidR="00A16AEB" w:rsidRDefault="00DE0016">
            <w:r>
              <w:t xml:space="preserve">SU-MIMO </w:t>
            </w:r>
          </w:p>
        </w:tc>
        <w:tc>
          <w:tcPr>
            <w:tcW w:w="3278" w:type="dxa"/>
          </w:tcPr>
          <w:p w14:paraId="6517AC20" w14:textId="77777777" w:rsidR="00A16AEB" w:rsidRDefault="00DE0016">
            <w:r>
              <w:t xml:space="preserve">SU-MIMO </w:t>
            </w:r>
          </w:p>
        </w:tc>
      </w:tr>
      <w:tr w:rsidR="00A16AEB" w14:paraId="5E41D998" w14:textId="77777777">
        <w:trPr>
          <w:trHeight w:val="240"/>
          <w:jc w:val="center"/>
        </w:trPr>
        <w:tc>
          <w:tcPr>
            <w:tcW w:w="1463" w:type="dxa"/>
            <w:vMerge/>
            <w:noWrap/>
          </w:tcPr>
          <w:p w14:paraId="3E974CE2" w14:textId="77777777" w:rsidR="00A16AEB" w:rsidRDefault="00A16AEB"/>
        </w:tc>
        <w:tc>
          <w:tcPr>
            <w:tcW w:w="2501" w:type="dxa"/>
            <w:noWrap/>
          </w:tcPr>
          <w:p w14:paraId="4D6D4ED8" w14:textId="77777777" w:rsidR="00A16AEB" w:rsidRDefault="00DE0016">
            <w:r>
              <w:t>SU dimension</w:t>
            </w:r>
          </w:p>
        </w:tc>
        <w:tc>
          <w:tcPr>
            <w:tcW w:w="3261" w:type="dxa"/>
          </w:tcPr>
          <w:p w14:paraId="75769F04" w14:textId="77777777" w:rsidR="00A16AEB" w:rsidRDefault="00DE0016">
            <w:r>
              <w:t>For 4Rx: Up to 4 layers</w:t>
            </w:r>
          </w:p>
        </w:tc>
        <w:tc>
          <w:tcPr>
            <w:tcW w:w="3278" w:type="dxa"/>
          </w:tcPr>
          <w:p w14:paraId="62BF4188" w14:textId="77777777" w:rsidR="00A16AEB" w:rsidRDefault="00DE0016">
            <w:r>
              <w:t>For 4Rx: Up to 4 layers</w:t>
            </w:r>
          </w:p>
        </w:tc>
      </w:tr>
      <w:tr w:rsidR="00A16AEB" w14:paraId="0C221FA6" w14:textId="77777777">
        <w:trPr>
          <w:trHeight w:val="240"/>
          <w:jc w:val="center"/>
        </w:trPr>
        <w:tc>
          <w:tcPr>
            <w:tcW w:w="1463" w:type="dxa"/>
            <w:vMerge/>
            <w:noWrap/>
          </w:tcPr>
          <w:p w14:paraId="1F45783C" w14:textId="77777777" w:rsidR="00A16AEB" w:rsidRDefault="00A16AEB"/>
        </w:tc>
        <w:tc>
          <w:tcPr>
            <w:tcW w:w="2501" w:type="dxa"/>
            <w:noWrap/>
          </w:tcPr>
          <w:p w14:paraId="47224B5F" w14:textId="77777777" w:rsidR="00A16AEB" w:rsidRDefault="00DE0016">
            <w:r>
              <w:t>DL CSI measurement</w:t>
            </w:r>
          </w:p>
        </w:tc>
        <w:tc>
          <w:tcPr>
            <w:tcW w:w="3261" w:type="dxa"/>
            <w:noWrap/>
          </w:tcPr>
          <w:p w14:paraId="09B2507C" w14:textId="77777777" w:rsidR="00A16AEB" w:rsidRDefault="00DE0016">
            <w:r>
              <w:t>Non-precoded CSI-RS  based</w:t>
            </w:r>
          </w:p>
        </w:tc>
        <w:tc>
          <w:tcPr>
            <w:tcW w:w="3278" w:type="dxa"/>
            <w:noWrap/>
          </w:tcPr>
          <w:p w14:paraId="18C657C7" w14:textId="77777777" w:rsidR="00A16AEB" w:rsidRDefault="00DE0016">
            <w:r>
              <w:t>Precoded CSI-RS based</w:t>
            </w:r>
          </w:p>
        </w:tc>
      </w:tr>
      <w:tr w:rsidR="00A16AEB" w14:paraId="35ED0BCA" w14:textId="77777777">
        <w:trPr>
          <w:trHeight w:val="240"/>
          <w:jc w:val="center"/>
        </w:trPr>
        <w:tc>
          <w:tcPr>
            <w:tcW w:w="1463" w:type="dxa"/>
            <w:vMerge/>
            <w:noWrap/>
          </w:tcPr>
          <w:p w14:paraId="1424D92E" w14:textId="77777777" w:rsidR="00A16AEB" w:rsidRDefault="00A16AEB"/>
        </w:tc>
        <w:tc>
          <w:tcPr>
            <w:tcW w:w="2501" w:type="dxa"/>
            <w:noWrap/>
          </w:tcPr>
          <w:p w14:paraId="64AC8430" w14:textId="77777777" w:rsidR="00A16AEB" w:rsidRDefault="00DE0016">
            <w:r>
              <w:t>DL codebook</w:t>
            </w:r>
          </w:p>
        </w:tc>
        <w:tc>
          <w:tcPr>
            <w:tcW w:w="3261" w:type="dxa"/>
            <w:noWrap/>
          </w:tcPr>
          <w:p w14:paraId="49581468" w14:textId="77777777" w:rsidR="00A16AEB" w:rsidRDefault="00DE0016">
            <w:r>
              <w:t>Type I/II codebook</w:t>
            </w:r>
          </w:p>
        </w:tc>
        <w:tc>
          <w:tcPr>
            <w:tcW w:w="3278" w:type="dxa"/>
            <w:noWrap/>
          </w:tcPr>
          <w:p w14:paraId="5313B3FE" w14:textId="77777777" w:rsidR="00A16AEB" w:rsidRDefault="00DE0016">
            <w:r>
              <w:t>non-PMI transmission</w:t>
            </w:r>
          </w:p>
        </w:tc>
      </w:tr>
      <w:tr w:rsidR="00A16AEB" w14:paraId="37B3838C" w14:textId="77777777">
        <w:trPr>
          <w:trHeight w:val="240"/>
          <w:jc w:val="center"/>
        </w:trPr>
        <w:tc>
          <w:tcPr>
            <w:tcW w:w="1463" w:type="dxa"/>
            <w:vMerge/>
            <w:noWrap/>
          </w:tcPr>
          <w:p w14:paraId="61EA092A" w14:textId="77777777" w:rsidR="00A16AEB" w:rsidRDefault="00A16AEB"/>
        </w:tc>
        <w:tc>
          <w:tcPr>
            <w:tcW w:w="2501" w:type="dxa"/>
            <w:noWrap/>
          </w:tcPr>
          <w:p w14:paraId="6A6E86B8" w14:textId="77777777" w:rsidR="00A16AEB" w:rsidRDefault="00DE0016">
            <w:r>
              <w:t>SRS transmission</w:t>
            </w:r>
          </w:p>
        </w:tc>
        <w:tc>
          <w:tcPr>
            <w:tcW w:w="3261" w:type="dxa"/>
            <w:noWrap/>
          </w:tcPr>
          <w:p w14:paraId="2D33215A" w14:textId="77777777" w:rsidR="00A16AEB" w:rsidRDefault="00DE0016">
            <w:r>
              <w:t>N/A</w:t>
            </w:r>
          </w:p>
        </w:tc>
        <w:tc>
          <w:tcPr>
            <w:tcW w:w="3278" w:type="dxa"/>
          </w:tcPr>
          <w:p w14:paraId="1D9351BD" w14:textId="77777777" w:rsidR="00A16AEB" w:rsidRDefault="00DE0016">
            <w:r>
              <w:t>For UE 4 Tx ports: Non-precoded SRS</w:t>
            </w:r>
          </w:p>
        </w:tc>
      </w:tr>
      <w:tr w:rsidR="00A16AEB" w14:paraId="4B535CDD" w14:textId="77777777">
        <w:trPr>
          <w:trHeight w:val="405"/>
          <w:jc w:val="center"/>
        </w:trPr>
        <w:tc>
          <w:tcPr>
            <w:tcW w:w="1463" w:type="dxa"/>
            <w:vMerge/>
            <w:noWrap/>
          </w:tcPr>
          <w:p w14:paraId="7CCA5B10" w14:textId="77777777" w:rsidR="00A16AEB" w:rsidRDefault="00A16AEB"/>
        </w:tc>
        <w:tc>
          <w:tcPr>
            <w:tcW w:w="2501" w:type="dxa"/>
            <w:noWrap/>
          </w:tcPr>
          <w:p w14:paraId="7A146068" w14:textId="77777777" w:rsidR="00A16AEB" w:rsidRDefault="00DE0016">
            <w:r>
              <w:t>CSI feedback</w:t>
            </w:r>
          </w:p>
        </w:tc>
        <w:tc>
          <w:tcPr>
            <w:tcW w:w="3261" w:type="dxa"/>
          </w:tcPr>
          <w:p w14:paraId="7AC36FB0" w14:textId="77777777" w:rsidR="00A16AEB" w:rsidRDefault="00DE0016">
            <w:r>
              <w:rPr>
                <w:color w:val="FF0000"/>
              </w:rPr>
              <w:t>Company to report the assumptions</w:t>
            </w:r>
          </w:p>
        </w:tc>
        <w:tc>
          <w:tcPr>
            <w:tcW w:w="3278" w:type="dxa"/>
          </w:tcPr>
          <w:p w14:paraId="36A0A128" w14:textId="77777777" w:rsidR="00A16AEB" w:rsidRDefault="00DE0016">
            <w:r>
              <w:rPr>
                <w:color w:val="FF0000"/>
              </w:rPr>
              <w:t>Company to report the assumptions</w:t>
            </w:r>
            <w:r>
              <w:t xml:space="preserve"> </w:t>
            </w:r>
          </w:p>
        </w:tc>
      </w:tr>
      <w:tr w:rsidR="00A16AEB" w14:paraId="39B7E499" w14:textId="77777777">
        <w:trPr>
          <w:trHeight w:val="240"/>
          <w:jc w:val="center"/>
        </w:trPr>
        <w:tc>
          <w:tcPr>
            <w:tcW w:w="1463" w:type="dxa"/>
            <w:vMerge/>
            <w:noWrap/>
          </w:tcPr>
          <w:p w14:paraId="581E6240" w14:textId="77777777" w:rsidR="00A16AEB" w:rsidRDefault="00A16AEB"/>
        </w:tc>
        <w:tc>
          <w:tcPr>
            <w:tcW w:w="2501" w:type="dxa"/>
            <w:noWrap/>
          </w:tcPr>
          <w:p w14:paraId="20AC1488" w14:textId="77777777" w:rsidR="00A16AEB" w:rsidRDefault="00DE0016">
            <w:r>
              <w:t>Interference measurement</w:t>
            </w:r>
          </w:p>
        </w:tc>
        <w:tc>
          <w:tcPr>
            <w:tcW w:w="3261" w:type="dxa"/>
          </w:tcPr>
          <w:p w14:paraId="049C72BC" w14:textId="77777777" w:rsidR="00A16AEB" w:rsidRDefault="00DE0016">
            <w:r>
              <w:t>SU-CQI; CSI-IM for inter-cell interference measurement</w:t>
            </w:r>
          </w:p>
        </w:tc>
        <w:tc>
          <w:tcPr>
            <w:tcW w:w="3278" w:type="dxa"/>
          </w:tcPr>
          <w:p w14:paraId="00EA5B29" w14:textId="77777777" w:rsidR="00A16AEB" w:rsidRDefault="00DE0016">
            <w:r>
              <w:t>SU-CQI; CSI-IM for inter-cell interference measurement</w:t>
            </w:r>
          </w:p>
        </w:tc>
      </w:tr>
      <w:tr w:rsidR="00A16AEB" w14:paraId="3DED2F70" w14:textId="77777777">
        <w:trPr>
          <w:trHeight w:val="240"/>
          <w:jc w:val="center"/>
        </w:trPr>
        <w:tc>
          <w:tcPr>
            <w:tcW w:w="1463" w:type="dxa"/>
            <w:vMerge/>
            <w:noWrap/>
          </w:tcPr>
          <w:p w14:paraId="5EC99DF8" w14:textId="77777777" w:rsidR="00A16AEB" w:rsidRDefault="00A16AEB"/>
        </w:tc>
        <w:tc>
          <w:tcPr>
            <w:tcW w:w="2501" w:type="dxa"/>
            <w:noWrap/>
          </w:tcPr>
          <w:p w14:paraId="77BE16F8" w14:textId="77777777" w:rsidR="00A16AEB" w:rsidRDefault="00DE0016">
            <w:r>
              <w:t>Scheduling</w:t>
            </w:r>
          </w:p>
        </w:tc>
        <w:tc>
          <w:tcPr>
            <w:tcW w:w="3261" w:type="dxa"/>
            <w:noWrap/>
          </w:tcPr>
          <w:p w14:paraId="52842D2A" w14:textId="77777777" w:rsidR="00A16AEB" w:rsidRDefault="00DE0016">
            <w:r>
              <w:t>PF</w:t>
            </w:r>
          </w:p>
        </w:tc>
        <w:tc>
          <w:tcPr>
            <w:tcW w:w="3278" w:type="dxa"/>
            <w:noWrap/>
          </w:tcPr>
          <w:p w14:paraId="33C594E0" w14:textId="77777777" w:rsidR="00A16AEB" w:rsidRDefault="00DE0016">
            <w:r>
              <w:t>PF</w:t>
            </w:r>
          </w:p>
        </w:tc>
      </w:tr>
      <w:tr w:rsidR="00A16AEB" w14:paraId="4831D7A4" w14:textId="77777777">
        <w:trPr>
          <w:trHeight w:val="240"/>
          <w:jc w:val="center"/>
        </w:trPr>
        <w:tc>
          <w:tcPr>
            <w:tcW w:w="1463" w:type="dxa"/>
            <w:vMerge/>
            <w:noWrap/>
          </w:tcPr>
          <w:p w14:paraId="4F41C244" w14:textId="77777777" w:rsidR="00A16AEB" w:rsidRDefault="00A16AEB"/>
        </w:tc>
        <w:tc>
          <w:tcPr>
            <w:tcW w:w="2501" w:type="dxa"/>
            <w:noWrap/>
          </w:tcPr>
          <w:p w14:paraId="28C677BB" w14:textId="77777777" w:rsidR="00A16AEB" w:rsidRDefault="00DE0016">
            <w:r>
              <w:t>Receiver</w:t>
            </w:r>
          </w:p>
        </w:tc>
        <w:tc>
          <w:tcPr>
            <w:tcW w:w="3261" w:type="dxa"/>
            <w:noWrap/>
          </w:tcPr>
          <w:p w14:paraId="60EC1048" w14:textId="77777777" w:rsidR="00A16AEB" w:rsidRDefault="00DE0016">
            <w:r>
              <w:t>MMSE-IRC</w:t>
            </w:r>
          </w:p>
        </w:tc>
        <w:tc>
          <w:tcPr>
            <w:tcW w:w="3278" w:type="dxa"/>
            <w:noWrap/>
          </w:tcPr>
          <w:p w14:paraId="5B3981B5" w14:textId="77777777" w:rsidR="00A16AEB" w:rsidRDefault="00DE0016">
            <w:r>
              <w:t>MMSE-IRC</w:t>
            </w:r>
          </w:p>
        </w:tc>
      </w:tr>
      <w:tr w:rsidR="00A16AEB" w14:paraId="3604A828" w14:textId="77777777">
        <w:trPr>
          <w:trHeight w:val="240"/>
          <w:jc w:val="center"/>
        </w:trPr>
        <w:tc>
          <w:tcPr>
            <w:tcW w:w="1463" w:type="dxa"/>
            <w:vMerge/>
            <w:noWrap/>
          </w:tcPr>
          <w:p w14:paraId="3B2A9515" w14:textId="77777777" w:rsidR="00A16AEB" w:rsidRDefault="00A16AEB"/>
        </w:tc>
        <w:tc>
          <w:tcPr>
            <w:tcW w:w="2501" w:type="dxa"/>
            <w:noWrap/>
          </w:tcPr>
          <w:p w14:paraId="6BA60CAF" w14:textId="77777777" w:rsidR="00A16AEB" w:rsidRDefault="00DE0016">
            <w:r>
              <w:t>Channel estimation</w:t>
            </w:r>
          </w:p>
        </w:tc>
        <w:tc>
          <w:tcPr>
            <w:tcW w:w="3261" w:type="dxa"/>
            <w:noWrap/>
          </w:tcPr>
          <w:p w14:paraId="5C418F68" w14:textId="77777777" w:rsidR="00A16AEB" w:rsidRDefault="00DE0016">
            <w:r>
              <w:t>Non-ideal</w:t>
            </w:r>
          </w:p>
        </w:tc>
        <w:tc>
          <w:tcPr>
            <w:tcW w:w="3278" w:type="dxa"/>
            <w:noWrap/>
          </w:tcPr>
          <w:p w14:paraId="5A27701B" w14:textId="77777777" w:rsidR="00A16AEB" w:rsidRDefault="00DE0016">
            <w:r>
              <w:t>Non-ideal</w:t>
            </w:r>
          </w:p>
        </w:tc>
      </w:tr>
      <w:tr w:rsidR="00A16AEB" w14:paraId="7501D571" w14:textId="77777777">
        <w:trPr>
          <w:trHeight w:val="240"/>
          <w:jc w:val="center"/>
        </w:trPr>
        <w:tc>
          <w:tcPr>
            <w:tcW w:w="1463" w:type="dxa"/>
            <w:vMerge w:val="restart"/>
            <w:noWrap/>
          </w:tcPr>
          <w:p w14:paraId="6BB3D308" w14:textId="77777777" w:rsidR="00A16AEB" w:rsidRDefault="00DE0016">
            <w:r>
              <w:t>C</w:t>
            </w:r>
            <w:r>
              <w:rPr>
                <w:rFonts w:hint="eastAsia"/>
              </w:rPr>
              <w:t>ommon</w:t>
            </w:r>
            <w:r>
              <w:t xml:space="preserve"> </w:t>
            </w:r>
            <w:r>
              <w:rPr>
                <w:rFonts w:hint="eastAsia"/>
              </w:rPr>
              <w:t>RS</w:t>
            </w:r>
          </w:p>
        </w:tc>
        <w:tc>
          <w:tcPr>
            <w:tcW w:w="2501" w:type="dxa"/>
            <w:noWrap/>
          </w:tcPr>
          <w:p w14:paraId="6CB3C533" w14:textId="77777777" w:rsidR="00A16AEB" w:rsidRDefault="00DE0016">
            <w:r>
              <w:rPr>
                <w:rFonts w:hint="eastAsia"/>
              </w:rPr>
              <w:t>SSB</w:t>
            </w:r>
            <w:r>
              <w:rPr>
                <w:strike/>
                <w:color w:val="FF0000"/>
              </w:rPr>
              <w:t>/SIB1</w:t>
            </w:r>
            <w:r>
              <w:t xml:space="preserve"> period</w:t>
            </w:r>
          </w:p>
        </w:tc>
        <w:tc>
          <w:tcPr>
            <w:tcW w:w="3261" w:type="dxa"/>
            <w:noWrap/>
          </w:tcPr>
          <w:p w14:paraId="47A139ED" w14:textId="77777777" w:rsidR="00A16AEB" w:rsidRDefault="00DE0016">
            <w:r>
              <w:rPr>
                <w:rFonts w:hint="eastAsia"/>
              </w:rPr>
              <w:t>2</w:t>
            </w:r>
            <w:r>
              <w:t>0ms</w:t>
            </w:r>
          </w:p>
        </w:tc>
        <w:tc>
          <w:tcPr>
            <w:tcW w:w="3278" w:type="dxa"/>
            <w:noWrap/>
          </w:tcPr>
          <w:p w14:paraId="0F381171" w14:textId="77777777" w:rsidR="00A16AEB" w:rsidRDefault="00DE0016">
            <w:r>
              <w:rPr>
                <w:rFonts w:hint="eastAsia"/>
              </w:rPr>
              <w:t>2</w:t>
            </w:r>
            <w:r>
              <w:t>0ms</w:t>
            </w:r>
          </w:p>
        </w:tc>
      </w:tr>
      <w:tr w:rsidR="00A16AEB" w14:paraId="4523E634" w14:textId="77777777">
        <w:trPr>
          <w:trHeight w:val="240"/>
          <w:jc w:val="center"/>
        </w:trPr>
        <w:tc>
          <w:tcPr>
            <w:tcW w:w="1463" w:type="dxa"/>
            <w:vMerge/>
            <w:noWrap/>
          </w:tcPr>
          <w:p w14:paraId="6266557F" w14:textId="77777777" w:rsidR="00A16AEB" w:rsidRDefault="00A16AEB"/>
        </w:tc>
        <w:tc>
          <w:tcPr>
            <w:tcW w:w="2501" w:type="dxa"/>
            <w:noWrap/>
          </w:tcPr>
          <w:p w14:paraId="0AEAD650" w14:textId="77777777" w:rsidR="00A16AEB" w:rsidRDefault="00DE0016">
            <w:pPr>
              <w:rPr>
                <w:strike/>
              </w:rPr>
            </w:pPr>
            <w:r>
              <w:rPr>
                <w:rFonts w:hint="eastAsia"/>
                <w:strike/>
              </w:rPr>
              <w:t>S</w:t>
            </w:r>
            <w:r>
              <w:rPr>
                <w:strike/>
              </w:rPr>
              <w:t>SB time resource</w:t>
            </w:r>
          </w:p>
        </w:tc>
        <w:tc>
          <w:tcPr>
            <w:tcW w:w="3261" w:type="dxa"/>
            <w:noWrap/>
          </w:tcPr>
          <w:p w14:paraId="6E2C6120" w14:textId="77777777" w:rsidR="00A16AEB" w:rsidRDefault="00DE0016">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3796ECF4" w14:textId="77777777" w:rsidR="00A16AEB" w:rsidRDefault="00DE0016">
            <w:pPr>
              <w:rPr>
                <w:strike/>
              </w:rPr>
            </w:pPr>
            <w:r>
              <w:rPr>
                <w:rFonts w:hint="eastAsia"/>
                <w:strike/>
              </w:rPr>
              <w:t>4</w:t>
            </w:r>
            <w:r>
              <w:rPr>
                <w:strike/>
              </w:rPr>
              <w:t xml:space="preserve"> symbols for each SSB</w:t>
            </w:r>
          </w:p>
        </w:tc>
        <w:tc>
          <w:tcPr>
            <w:tcW w:w="3278" w:type="dxa"/>
            <w:noWrap/>
          </w:tcPr>
          <w:p w14:paraId="340D2EDF" w14:textId="77777777" w:rsidR="00A16AEB" w:rsidRDefault="00DE0016">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8CBFFDE" w14:textId="77777777" w:rsidR="00A16AEB" w:rsidRDefault="00DE0016">
            <w:pPr>
              <w:rPr>
                <w:strike/>
              </w:rPr>
            </w:pPr>
            <w:r>
              <w:rPr>
                <w:rFonts w:hint="eastAsia"/>
                <w:strike/>
              </w:rPr>
              <w:t>4</w:t>
            </w:r>
            <w:r>
              <w:rPr>
                <w:strike/>
              </w:rPr>
              <w:t xml:space="preserve"> symbols for each SSB</w:t>
            </w:r>
          </w:p>
        </w:tc>
      </w:tr>
      <w:tr w:rsidR="00A16AEB" w14:paraId="7BE0C940" w14:textId="77777777">
        <w:trPr>
          <w:trHeight w:val="240"/>
          <w:jc w:val="center"/>
        </w:trPr>
        <w:tc>
          <w:tcPr>
            <w:tcW w:w="1463" w:type="dxa"/>
            <w:vMerge/>
            <w:noWrap/>
          </w:tcPr>
          <w:p w14:paraId="0D432ACA" w14:textId="77777777" w:rsidR="00A16AEB" w:rsidRDefault="00A16AEB"/>
        </w:tc>
        <w:tc>
          <w:tcPr>
            <w:tcW w:w="2501" w:type="dxa"/>
            <w:noWrap/>
          </w:tcPr>
          <w:p w14:paraId="64CD4F50" w14:textId="77777777" w:rsidR="00A16AEB" w:rsidRDefault="00DE0016">
            <w:pPr>
              <w:rPr>
                <w:strike/>
              </w:rPr>
            </w:pPr>
            <w:r>
              <w:rPr>
                <w:rFonts w:hint="eastAsia"/>
                <w:strike/>
              </w:rPr>
              <w:t>S</w:t>
            </w:r>
            <w:r>
              <w:rPr>
                <w:strike/>
              </w:rPr>
              <w:t>SB frequency resource</w:t>
            </w:r>
          </w:p>
        </w:tc>
        <w:tc>
          <w:tcPr>
            <w:tcW w:w="3261" w:type="dxa"/>
            <w:noWrap/>
          </w:tcPr>
          <w:p w14:paraId="3368984A" w14:textId="77777777" w:rsidR="00A16AEB" w:rsidRDefault="00DE0016">
            <w:pPr>
              <w:rPr>
                <w:strike/>
              </w:rPr>
            </w:pPr>
            <w:r>
              <w:rPr>
                <w:rFonts w:hint="eastAsia"/>
                <w:strike/>
              </w:rPr>
              <w:t>2</w:t>
            </w:r>
            <w:r>
              <w:rPr>
                <w:strike/>
              </w:rPr>
              <w:t>0RB</w:t>
            </w:r>
          </w:p>
        </w:tc>
        <w:tc>
          <w:tcPr>
            <w:tcW w:w="3278" w:type="dxa"/>
            <w:noWrap/>
          </w:tcPr>
          <w:p w14:paraId="4EA71BC2" w14:textId="77777777" w:rsidR="00A16AEB" w:rsidRDefault="00DE0016">
            <w:pPr>
              <w:rPr>
                <w:strike/>
              </w:rPr>
            </w:pPr>
            <w:r>
              <w:rPr>
                <w:rFonts w:hint="eastAsia"/>
                <w:strike/>
              </w:rPr>
              <w:t>2</w:t>
            </w:r>
            <w:r>
              <w:rPr>
                <w:strike/>
              </w:rPr>
              <w:t>0RB</w:t>
            </w:r>
          </w:p>
        </w:tc>
      </w:tr>
      <w:tr w:rsidR="00A16AEB" w14:paraId="11FE5553" w14:textId="77777777">
        <w:trPr>
          <w:trHeight w:val="240"/>
          <w:jc w:val="center"/>
        </w:trPr>
        <w:tc>
          <w:tcPr>
            <w:tcW w:w="1463" w:type="dxa"/>
            <w:vMerge/>
            <w:noWrap/>
          </w:tcPr>
          <w:p w14:paraId="79958C0A" w14:textId="77777777" w:rsidR="00A16AEB" w:rsidRDefault="00A16AEB"/>
        </w:tc>
        <w:tc>
          <w:tcPr>
            <w:tcW w:w="2501" w:type="dxa"/>
            <w:noWrap/>
          </w:tcPr>
          <w:p w14:paraId="792A5C22" w14:textId="77777777" w:rsidR="00A16AEB" w:rsidRDefault="00DE0016">
            <w:pPr>
              <w:rPr>
                <w:strike/>
              </w:rPr>
            </w:pPr>
            <w:r>
              <w:rPr>
                <w:rFonts w:hint="eastAsia"/>
                <w:strike/>
              </w:rPr>
              <w:t>SIB</w:t>
            </w:r>
            <w:r>
              <w:rPr>
                <w:strike/>
              </w:rPr>
              <w:t>1 time resource</w:t>
            </w:r>
          </w:p>
        </w:tc>
        <w:tc>
          <w:tcPr>
            <w:tcW w:w="3261" w:type="dxa"/>
            <w:noWrap/>
          </w:tcPr>
          <w:p w14:paraId="691D71F8" w14:textId="77777777" w:rsidR="00A16AEB" w:rsidRDefault="00DE0016">
            <w:pPr>
              <w:rPr>
                <w:strike/>
              </w:rPr>
            </w:pPr>
            <w:r>
              <w:rPr>
                <w:strike/>
              </w:rPr>
              <w:t>slot#10 ~ slot#17</w:t>
            </w:r>
          </w:p>
          <w:p w14:paraId="29AA2D68" w14:textId="77777777" w:rsidR="00A16AEB" w:rsidRDefault="00DE0016">
            <w:pPr>
              <w:rPr>
                <w:strike/>
              </w:rPr>
            </w:pPr>
            <w:r>
              <w:rPr>
                <w:strike/>
              </w:rPr>
              <w:t>slot#10 ~ slot#13</w:t>
            </w:r>
          </w:p>
        </w:tc>
        <w:tc>
          <w:tcPr>
            <w:tcW w:w="3278" w:type="dxa"/>
            <w:noWrap/>
          </w:tcPr>
          <w:p w14:paraId="009CC15B" w14:textId="77777777" w:rsidR="00A16AEB" w:rsidRDefault="00DE0016">
            <w:pPr>
              <w:rPr>
                <w:strike/>
              </w:rPr>
            </w:pPr>
            <w:r>
              <w:rPr>
                <w:strike/>
              </w:rPr>
              <w:t>slot#10 ~ slot#13</w:t>
            </w:r>
          </w:p>
          <w:p w14:paraId="18B279FB" w14:textId="77777777" w:rsidR="00A16AEB" w:rsidRDefault="00DE0016">
            <w:pPr>
              <w:rPr>
                <w:strike/>
              </w:rPr>
            </w:pPr>
            <w:r>
              <w:rPr>
                <w:strike/>
              </w:rPr>
              <w:t>slot#10 ~ slot#17</w:t>
            </w:r>
          </w:p>
        </w:tc>
      </w:tr>
      <w:tr w:rsidR="00A16AEB" w14:paraId="6098DBEB" w14:textId="77777777">
        <w:trPr>
          <w:trHeight w:val="240"/>
          <w:jc w:val="center"/>
        </w:trPr>
        <w:tc>
          <w:tcPr>
            <w:tcW w:w="1463" w:type="dxa"/>
            <w:vMerge/>
            <w:noWrap/>
          </w:tcPr>
          <w:p w14:paraId="651C0689" w14:textId="77777777" w:rsidR="00A16AEB" w:rsidRDefault="00A16AEB"/>
        </w:tc>
        <w:tc>
          <w:tcPr>
            <w:tcW w:w="2501" w:type="dxa"/>
            <w:noWrap/>
          </w:tcPr>
          <w:p w14:paraId="7F33B2DC" w14:textId="77777777" w:rsidR="00A16AEB" w:rsidRDefault="00DE0016">
            <w:pPr>
              <w:rPr>
                <w:strike/>
              </w:rPr>
            </w:pPr>
            <w:r>
              <w:rPr>
                <w:rFonts w:hint="eastAsia"/>
                <w:strike/>
              </w:rPr>
              <w:t>SIB</w:t>
            </w:r>
            <w:r>
              <w:rPr>
                <w:strike/>
              </w:rPr>
              <w:t>1 frequency resource</w:t>
            </w:r>
          </w:p>
        </w:tc>
        <w:tc>
          <w:tcPr>
            <w:tcW w:w="3261" w:type="dxa"/>
            <w:noWrap/>
          </w:tcPr>
          <w:p w14:paraId="7D619874" w14:textId="77777777" w:rsidR="00A16AEB" w:rsidRDefault="00DE0016">
            <w:pPr>
              <w:rPr>
                <w:strike/>
              </w:rPr>
            </w:pPr>
            <w:r>
              <w:rPr>
                <w:rFonts w:hint="eastAsia"/>
                <w:strike/>
              </w:rPr>
              <w:t>4</w:t>
            </w:r>
            <w:r>
              <w:rPr>
                <w:strike/>
              </w:rPr>
              <w:t>0RB</w:t>
            </w:r>
          </w:p>
        </w:tc>
        <w:tc>
          <w:tcPr>
            <w:tcW w:w="3278" w:type="dxa"/>
            <w:noWrap/>
          </w:tcPr>
          <w:p w14:paraId="2422A822" w14:textId="77777777" w:rsidR="00A16AEB" w:rsidRDefault="00DE0016">
            <w:pPr>
              <w:rPr>
                <w:strike/>
              </w:rPr>
            </w:pPr>
            <w:r>
              <w:rPr>
                <w:rFonts w:hint="eastAsia"/>
                <w:strike/>
              </w:rPr>
              <w:t>4</w:t>
            </w:r>
            <w:r>
              <w:rPr>
                <w:strike/>
              </w:rPr>
              <w:t>0RB</w:t>
            </w:r>
          </w:p>
        </w:tc>
      </w:tr>
    </w:tbl>
    <w:p w14:paraId="6339AFB8" w14:textId="77777777" w:rsidR="00A16AEB" w:rsidRDefault="00A16AEB"/>
    <w:p w14:paraId="37170E85" w14:textId="77777777" w:rsidR="00A16AEB" w:rsidRDefault="00DE0016">
      <w:pPr>
        <w:rPr>
          <w:lang w:val="pl-PL"/>
        </w:rPr>
      </w:pPr>
      <w:r>
        <w:rPr>
          <w:lang w:val="pl-PL"/>
        </w:rPr>
        <w:t>(M, N, P, Mg, Ng; Mp, Np)</w:t>
      </w:r>
    </w:p>
    <w:p w14:paraId="0A94D4A5" w14:textId="77777777" w:rsidR="00A16AEB" w:rsidRDefault="00DE0016">
      <w:r>
        <w:t>- M: Number of vertical antenna elements within a panel, on one polarization</w:t>
      </w:r>
    </w:p>
    <w:p w14:paraId="0AAE66A2" w14:textId="77777777" w:rsidR="00A16AEB" w:rsidRDefault="00DE0016">
      <w:r>
        <w:t>- N: Number of horizontal antenna elements within a panel, on one polarization</w:t>
      </w:r>
    </w:p>
    <w:p w14:paraId="5FA3FA2A" w14:textId="77777777" w:rsidR="00A16AEB" w:rsidRDefault="00DE0016">
      <w:r>
        <w:t>- P: Number of polarizations</w:t>
      </w:r>
    </w:p>
    <w:p w14:paraId="30C108A2" w14:textId="77777777" w:rsidR="00A16AEB" w:rsidRDefault="00DE0016">
      <w:r>
        <w:t>- Mg: Number of panels in a column;</w:t>
      </w:r>
    </w:p>
    <w:p w14:paraId="7874ED7D" w14:textId="77777777" w:rsidR="00A16AEB" w:rsidRDefault="00DE0016">
      <w:r>
        <w:t>- Ng: Number of panels in a row;</w:t>
      </w:r>
    </w:p>
    <w:p w14:paraId="38C7CEEB" w14:textId="77777777" w:rsidR="00A16AEB" w:rsidRDefault="00DE0016">
      <w:r>
        <w:t>- Mp: Number of vertical TXRUs within a panel, on one polarization</w:t>
      </w:r>
    </w:p>
    <w:p w14:paraId="6459E69C" w14:textId="77777777" w:rsidR="00A16AEB" w:rsidRDefault="00DE0016">
      <w:r>
        <w:t>- Np: Number of horizontal TXRUs within a panel, on one polarization</w:t>
      </w:r>
    </w:p>
    <w:p w14:paraId="67F0D552" w14:textId="77777777" w:rsidR="00A16AEB" w:rsidRDefault="00A16AEB"/>
    <w:p w14:paraId="1D34A526" w14:textId="77777777" w:rsidR="00A16AEB" w:rsidRDefault="00A16AEB">
      <w:pPr>
        <w:autoSpaceDE/>
        <w:autoSpaceDN/>
        <w:adjustRightInd/>
        <w:snapToGrid/>
        <w:spacing w:after="160"/>
        <w:jc w:val="left"/>
        <w:rPr>
          <w:lang w:eastAsia="en-US"/>
        </w:rPr>
      </w:pPr>
    </w:p>
    <w:p w14:paraId="07B06E09" w14:textId="77777777" w:rsidR="00A16AEB" w:rsidRDefault="00DE0016">
      <w:pPr>
        <w:pStyle w:val="Heading2"/>
        <w:numPr>
          <w:ilvl w:val="0"/>
          <w:numId w:val="0"/>
        </w:numPr>
      </w:pPr>
      <w:r>
        <w:t xml:space="preserve">C. </w:t>
      </w:r>
      <w:r>
        <w:rPr>
          <w:rFonts w:hint="eastAsia"/>
        </w:rPr>
        <w:t>S</w:t>
      </w:r>
      <w:r>
        <w:t>ID abstraction</w:t>
      </w:r>
    </w:p>
    <w:p w14:paraId="167A10D6" w14:textId="77777777" w:rsidR="00A16AEB" w:rsidRDefault="00DE0016">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16AEB" w14:paraId="41957CA6" w14:textId="77777777">
        <w:tc>
          <w:tcPr>
            <w:tcW w:w="9631" w:type="dxa"/>
          </w:tcPr>
          <w:p w14:paraId="63E492BE"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 base station energy consumption model [RAN1]</w:t>
            </w:r>
          </w:p>
          <w:p w14:paraId="52DE7B48" w14:textId="77777777" w:rsidR="00A16AEB" w:rsidRDefault="00DE0016">
            <w:pPr>
              <w:numPr>
                <w:ilvl w:val="0"/>
                <w:numId w:val="76"/>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C2C6774" w14:textId="77777777" w:rsidR="00A16AEB" w:rsidRDefault="00A16AEB">
            <w:pPr>
              <w:spacing w:after="0"/>
              <w:ind w:leftChars="400" w:left="800"/>
              <w:rPr>
                <w:bCs/>
                <w:sz w:val="21"/>
              </w:rPr>
            </w:pPr>
          </w:p>
          <w:p w14:paraId="0E898F02"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an evaluation methodology and KPIs [RAN1]</w:t>
            </w:r>
          </w:p>
          <w:p w14:paraId="4E3FE63D" w14:textId="77777777" w:rsidR="00A16AEB" w:rsidRDefault="00DE0016">
            <w:pPr>
              <w:numPr>
                <w:ilvl w:val="0"/>
                <w:numId w:val="76"/>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47099F1" w14:textId="77777777" w:rsidR="00A16AEB" w:rsidRDefault="00DE0016">
            <w:pPr>
              <w:spacing w:after="0"/>
              <w:ind w:left="709"/>
              <w:rPr>
                <w:bCs/>
                <w:sz w:val="21"/>
              </w:rPr>
            </w:pPr>
            <w:r>
              <w:rPr>
                <w:bCs/>
                <w:sz w:val="21"/>
              </w:rPr>
              <w:t>Note: WGs will decide KPIs to evaluate and how.</w:t>
            </w:r>
          </w:p>
          <w:p w14:paraId="6ECE559D" w14:textId="77777777" w:rsidR="00A16AEB" w:rsidRDefault="00A16AEB">
            <w:pPr>
              <w:spacing w:after="0"/>
              <w:rPr>
                <w:bCs/>
                <w:sz w:val="21"/>
              </w:rPr>
            </w:pPr>
          </w:p>
          <w:p w14:paraId="7CB76889" w14:textId="77777777" w:rsidR="00A16AEB" w:rsidRDefault="00DE0016">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23323D64" w14:textId="77777777" w:rsidR="00A16AEB" w:rsidRDefault="00A16AEB">
            <w:pPr>
              <w:spacing w:after="0"/>
              <w:rPr>
                <w:bCs/>
                <w:sz w:val="21"/>
              </w:rPr>
            </w:pPr>
          </w:p>
          <w:p w14:paraId="5969F546" w14:textId="77777777" w:rsidR="00A16AEB" w:rsidRDefault="00DE0016">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F3775D" w14:textId="77777777" w:rsidR="00A16AEB" w:rsidRDefault="00A16AEB">
            <w:pPr>
              <w:spacing w:after="0"/>
              <w:rPr>
                <w:bCs/>
                <w:sz w:val="21"/>
              </w:rPr>
            </w:pPr>
          </w:p>
          <w:p w14:paraId="27370B12" w14:textId="77777777" w:rsidR="00A16AEB" w:rsidRDefault="00DE0016">
            <w:pPr>
              <w:spacing w:after="0"/>
              <w:rPr>
                <w:bCs/>
                <w:sz w:val="21"/>
              </w:rPr>
            </w:pPr>
            <w:r>
              <w:rPr>
                <w:bCs/>
                <w:sz w:val="21"/>
              </w:rPr>
              <w:t>The following example scenarios are listed in no particular order.</w:t>
            </w:r>
          </w:p>
          <w:p w14:paraId="05B074AE" w14:textId="77777777" w:rsidR="00A16AEB" w:rsidRDefault="00DE0016">
            <w:pPr>
              <w:numPr>
                <w:ilvl w:val="0"/>
                <w:numId w:val="77"/>
              </w:numPr>
              <w:overflowPunct w:val="0"/>
              <w:snapToGrid/>
              <w:spacing w:after="0"/>
              <w:jc w:val="left"/>
              <w:textAlignment w:val="baseline"/>
              <w:rPr>
                <w:bCs/>
                <w:sz w:val="21"/>
              </w:rPr>
            </w:pPr>
            <w:r>
              <w:rPr>
                <w:bCs/>
                <w:sz w:val="21"/>
              </w:rPr>
              <w:t>Urban micro in FR1, including TDD massive MIMO (note: this scenario can also model small cells)</w:t>
            </w:r>
          </w:p>
          <w:p w14:paraId="5D78E118" w14:textId="77777777" w:rsidR="00A16AEB" w:rsidRDefault="00DE0016">
            <w:pPr>
              <w:numPr>
                <w:ilvl w:val="0"/>
                <w:numId w:val="77"/>
              </w:numPr>
              <w:overflowPunct w:val="0"/>
              <w:snapToGrid/>
              <w:spacing w:after="0"/>
              <w:jc w:val="left"/>
              <w:textAlignment w:val="baseline"/>
              <w:rPr>
                <w:bCs/>
                <w:sz w:val="21"/>
              </w:rPr>
            </w:pPr>
            <w:r>
              <w:rPr>
                <w:bCs/>
                <w:sz w:val="21"/>
              </w:rPr>
              <w:t>FR2 beam-based scenarios (note: this scenario can also model small cells)</w:t>
            </w:r>
          </w:p>
          <w:p w14:paraId="0160442B" w14:textId="77777777" w:rsidR="00A16AEB" w:rsidRDefault="00DE0016">
            <w:pPr>
              <w:numPr>
                <w:ilvl w:val="0"/>
                <w:numId w:val="77"/>
              </w:numPr>
              <w:overflowPunct w:val="0"/>
              <w:snapToGrid/>
              <w:spacing w:after="0"/>
              <w:jc w:val="left"/>
              <w:textAlignment w:val="baseline"/>
              <w:rPr>
                <w:bCs/>
                <w:sz w:val="21"/>
              </w:rPr>
            </w:pPr>
            <w:r>
              <w:rPr>
                <w:bCs/>
                <w:sz w:val="21"/>
              </w:rPr>
              <w:t>Urban/Rural macro in FR1 with/without DSS (no impact to LTE expected in case of DSS)</w:t>
            </w:r>
          </w:p>
          <w:p w14:paraId="6523CF0E" w14:textId="77777777" w:rsidR="00A16AEB" w:rsidRDefault="00DE0016">
            <w:pPr>
              <w:numPr>
                <w:ilvl w:val="0"/>
                <w:numId w:val="77"/>
              </w:numPr>
              <w:overflowPunct w:val="0"/>
              <w:snapToGrid/>
              <w:spacing w:after="0"/>
              <w:jc w:val="left"/>
              <w:textAlignment w:val="baseline"/>
              <w:rPr>
                <w:bCs/>
                <w:sz w:val="21"/>
              </w:rPr>
            </w:pPr>
            <w:r>
              <w:rPr>
                <w:bCs/>
                <w:sz w:val="21"/>
              </w:rPr>
              <w:t>EN-DC/NR-DC macro with FDD PCell and TDD/Massive MIMO on higher FR1/FR2 frequency</w:t>
            </w:r>
          </w:p>
          <w:p w14:paraId="29CB3716" w14:textId="77777777" w:rsidR="00A16AEB" w:rsidRDefault="00A16AEB">
            <w:pPr>
              <w:spacing w:after="0"/>
              <w:rPr>
                <w:bCs/>
                <w:sz w:val="21"/>
              </w:rPr>
            </w:pPr>
          </w:p>
          <w:p w14:paraId="740D149D" w14:textId="77777777" w:rsidR="00A16AEB" w:rsidRDefault="00DE0016">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4DCD222" w14:textId="77777777" w:rsidR="00A16AEB" w:rsidRDefault="00A16AEB">
            <w:pPr>
              <w:spacing w:after="0"/>
              <w:rPr>
                <w:bCs/>
                <w:sz w:val="21"/>
              </w:rPr>
            </w:pPr>
          </w:p>
          <w:p w14:paraId="16762903" w14:textId="77777777" w:rsidR="00A16AEB" w:rsidRDefault="00DE0016">
            <w:pPr>
              <w:spacing w:after="0"/>
              <w:rPr>
                <w:bCs/>
                <w:sz w:val="21"/>
              </w:rPr>
            </w:pPr>
            <w:r>
              <w:rPr>
                <w:bCs/>
                <w:sz w:val="21"/>
              </w:rPr>
              <w:t>Note 2: the study of energy savings specifically for IAB is not part of the scope.</w:t>
            </w:r>
          </w:p>
          <w:p w14:paraId="4E101694" w14:textId="77777777" w:rsidR="00A16AEB" w:rsidRDefault="00A16AEB">
            <w:pPr>
              <w:spacing w:after="0"/>
              <w:rPr>
                <w:bCs/>
                <w:sz w:val="21"/>
              </w:rPr>
            </w:pPr>
          </w:p>
          <w:p w14:paraId="5A3F1856" w14:textId="77777777" w:rsidR="00A16AEB" w:rsidRDefault="00DE0016">
            <w:pPr>
              <w:spacing w:after="0"/>
              <w:rPr>
                <w:bCs/>
              </w:rPr>
            </w:pPr>
            <w:r>
              <w:rPr>
                <w:bCs/>
                <w:sz w:val="21"/>
              </w:rPr>
              <w:t>The</w:t>
            </w:r>
            <w:r>
              <w:rPr>
                <w:rFonts w:hint="eastAsia"/>
                <w:bCs/>
                <w:sz w:val="21"/>
              </w:rPr>
              <w:t xml:space="preserve"> </w:t>
            </w:r>
            <w:r>
              <w:rPr>
                <w:bCs/>
                <w:sz w:val="21"/>
              </w:rPr>
              <w:t>study should coordinate with RAN4 as needed.</w:t>
            </w:r>
          </w:p>
        </w:tc>
      </w:tr>
    </w:tbl>
    <w:p w14:paraId="1EDBCB3E" w14:textId="77777777" w:rsidR="00A16AEB" w:rsidRDefault="00A16AEB"/>
    <w:p w14:paraId="7110C251" w14:textId="77777777" w:rsidR="00A16AEB" w:rsidRDefault="00DE0016">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16AEB" w14:paraId="0FEBC0CA"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FB917E" w14:textId="77777777" w:rsidR="00A16AEB" w:rsidRDefault="00DE0016">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95030" w14:textId="77777777" w:rsidR="00A16AEB" w:rsidRDefault="00DE0016">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60ADE" w14:textId="77777777" w:rsidR="00A16AEB" w:rsidRDefault="00DE0016">
            <w:pPr>
              <w:spacing w:after="0"/>
              <w:jc w:val="center"/>
              <w:rPr>
                <w:b/>
                <w:bCs/>
              </w:rPr>
            </w:pPr>
            <w:r>
              <w:rPr>
                <w:b/>
                <w:bCs/>
              </w:rPr>
              <w:t>Email address</w:t>
            </w:r>
          </w:p>
        </w:tc>
      </w:tr>
      <w:tr w:rsidR="00A16AEB" w14:paraId="1AE21D3A" w14:textId="77777777">
        <w:tc>
          <w:tcPr>
            <w:tcW w:w="1838" w:type="dxa"/>
            <w:tcBorders>
              <w:top w:val="single" w:sz="4" w:space="0" w:color="auto"/>
              <w:left w:val="single" w:sz="4" w:space="0" w:color="auto"/>
              <w:bottom w:val="single" w:sz="4" w:space="0" w:color="auto"/>
              <w:right w:val="single" w:sz="4" w:space="0" w:color="auto"/>
            </w:tcBorders>
          </w:tcPr>
          <w:p w14:paraId="624FCC90" w14:textId="77777777" w:rsidR="00A16AEB" w:rsidRDefault="00DE0016">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A679F95" w14:textId="77777777" w:rsidR="00A16AEB" w:rsidRDefault="00DE0016">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461E6DA" w14:textId="77777777" w:rsidR="00A16AEB" w:rsidRDefault="00DE0016">
            <w:pPr>
              <w:spacing w:after="0"/>
              <w:jc w:val="center"/>
              <w:rPr>
                <w:rFonts w:eastAsiaTheme="minorEastAsia"/>
              </w:rPr>
            </w:pPr>
            <w:r>
              <w:rPr>
                <w:rFonts w:eastAsiaTheme="minorEastAsia"/>
              </w:rPr>
              <w:t>sigen_ye@apple.com</w:t>
            </w:r>
          </w:p>
        </w:tc>
      </w:tr>
      <w:tr w:rsidR="00A16AEB" w14:paraId="4BA3C219" w14:textId="77777777">
        <w:tc>
          <w:tcPr>
            <w:tcW w:w="1838" w:type="dxa"/>
            <w:tcBorders>
              <w:top w:val="single" w:sz="4" w:space="0" w:color="auto"/>
              <w:left w:val="single" w:sz="4" w:space="0" w:color="auto"/>
              <w:bottom w:val="single" w:sz="4" w:space="0" w:color="auto"/>
              <w:right w:val="single" w:sz="4" w:space="0" w:color="auto"/>
            </w:tcBorders>
          </w:tcPr>
          <w:p w14:paraId="6F88005A" w14:textId="77777777" w:rsidR="00A16AEB" w:rsidRDefault="00DE0016">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F826512" w14:textId="77777777" w:rsidR="00A16AEB" w:rsidRDefault="00DE0016">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86C3E6D" w14:textId="77777777" w:rsidR="00A16AEB" w:rsidRDefault="00DE0016">
            <w:pPr>
              <w:spacing w:after="0"/>
              <w:jc w:val="center"/>
              <w:rPr>
                <w:rFonts w:eastAsiaTheme="minorEastAsia"/>
              </w:rPr>
            </w:pPr>
            <w:r>
              <w:rPr>
                <w:rFonts w:eastAsiaTheme="minorEastAsia"/>
              </w:rPr>
              <w:t>naizheng.zheng@nokia-sbell.com</w:t>
            </w:r>
          </w:p>
        </w:tc>
      </w:tr>
      <w:tr w:rsidR="00A16AEB" w14:paraId="0529AC93" w14:textId="77777777">
        <w:tc>
          <w:tcPr>
            <w:tcW w:w="1838" w:type="dxa"/>
          </w:tcPr>
          <w:p w14:paraId="645A2580" w14:textId="77777777" w:rsidR="00A16AEB" w:rsidRDefault="00DE0016">
            <w:pPr>
              <w:spacing w:after="0"/>
              <w:jc w:val="center"/>
              <w:rPr>
                <w:rFonts w:eastAsia="Malgun Gothic"/>
                <w:lang w:eastAsia="ko-KR"/>
              </w:rPr>
            </w:pPr>
            <w:r>
              <w:rPr>
                <w:rFonts w:eastAsia="Malgun Gothic" w:hint="eastAsia"/>
                <w:lang w:eastAsia="ko-KR"/>
              </w:rPr>
              <w:t>Samsung</w:t>
            </w:r>
          </w:p>
        </w:tc>
        <w:tc>
          <w:tcPr>
            <w:tcW w:w="2835" w:type="dxa"/>
          </w:tcPr>
          <w:p w14:paraId="715D9955" w14:textId="77777777" w:rsidR="00A16AEB" w:rsidRDefault="00DE0016">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ED0390E" w14:textId="77777777" w:rsidR="00A16AEB" w:rsidRDefault="00DE0016">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16AEB" w14:paraId="60FAEB10" w14:textId="77777777">
        <w:tc>
          <w:tcPr>
            <w:tcW w:w="1838" w:type="dxa"/>
          </w:tcPr>
          <w:p w14:paraId="2ACE38C1"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4464042D" w14:textId="77777777" w:rsidR="00A16AEB" w:rsidRDefault="00DE0016">
            <w:pPr>
              <w:spacing w:after="0"/>
              <w:jc w:val="center"/>
              <w:rPr>
                <w:rFonts w:eastAsiaTheme="minorEastAsia"/>
              </w:rPr>
            </w:pPr>
            <w:r>
              <w:rPr>
                <w:rFonts w:eastAsiaTheme="minorEastAsia" w:hint="eastAsia"/>
              </w:rPr>
              <w:t>Mengzhu CHEN</w:t>
            </w:r>
          </w:p>
        </w:tc>
        <w:tc>
          <w:tcPr>
            <w:tcW w:w="4961" w:type="dxa"/>
          </w:tcPr>
          <w:p w14:paraId="4C0117CD" w14:textId="77777777" w:rsidR="00A16AEB" w:rsidRDefault="00DE0016">
            <w:pPr>
              <w:spacing w:after="0"/>
              <w:jc w:val="center"/>
              <w:rPr>
                <w:rFonts w:eastAsiaTheme="minorEastAsia"/>
              </w:rPr>
            </w:pPr>
            <w:r>
              <w:rPr>
                <w:rFonts w:eastAsiaTheme="minorEastAsia" w:hint="eastAsia"/>
              </w:rPr>
              <w:t>chen.mengzhu@zte.com.cn</w:t>
            </w:r>
          </w:p>
        </w:tc>
      </w:tr>
      <w:tr w:rsidR="00A16AEB" w14:paraId="4DD20017" w14:textId="77777777">
        <w:tc>
          <w:tcPr>
            <w:tcW w:w="1838" w:type="dxa"/>
          </w:tcPr>
          <w:p w14:paraId="1518AB9E"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6E7C87F7" w14:textId="77777777" w:rsidR="00A16AEB" w:rsidRDefault="00DE0016">
            <w:pPr>
              <w:spacing w:after="0"/>
              <w:jc w:val="center"/>
              <w:rPr>
                <w:rFonts w:eastAsiaTheme="minorEastAsia"/>
              </w:rPr>
            </w:pPr>
            <w:r>
              <w:rPr>
                <w:rFonts w:eastAsiaTheme="minorEastAsia" w:hint="eastAsia"/>
              </w:rPr>
              <w:t>Youjun HU</w:t>
            </w:r>
          </w:p>
        </w:tc>
        <w:tc>
          <w:tcPr>
            <w:tcW w:w="4961" w:type="dxa"/>
          </w:tcPr>
          <w:p w14:paraId="3A78F815" w14:textId="77777777" w:rsidR="00A16AEB" w:rsidRDefault="00DE0016">
            <w:pPr>
              <w:spacing w:after="0"/>
              <w:jc w:val="center"/>
              <w:rPr>
                <w:rFonts w:eastAsiaTheme="minorEastAsia"/>
              </w:rPr>
            </w:pPr>
            <w:r>
              <w:rPr>
                <w:rFonts w:eastAsiaTheme="minorEastAsia" w:hint="eastAsia"/>
              </w:rPr>
              <w:t>hu.youjun1@zte.com.cn</w:t>
            </w:r>
          </w:p>
        </w:tc>
      </w:tr>
      <w:tr w:rsidR="00A16AEB" w14:paraId="0744448B" w14:textId="77777777">
        <w:tc>
          <w:tcPr>
            <w:tcW w:w="1838" w:type="dxa"/>
          </w:tcPr>
          <w:p w14:paraId="0C5A509E" w14:textId="77777777" w:rsidR="00A16AEB" w:rsidRDefault="00DE0016">
            <w:pPr>
              <w:spacing w:after="0"/>
              <w:jc w:val="center"/>
              <w:rPr>
                <w:rFonts w:eastAsiaTheme="minorEastAsia"/>
              </w:rPr>
            </w:pPr>
            <w:r>
              <w:rPr>
                <w:rFonts w:eastAsiaTheme="minorEastAsia"/>
              </w:rPr>
              <w:t>Panasonic</w:t>
            </w:r>
          </w:p>
        </w:tc>
        <w:tc>
          <w:tcPr>
            <w:tcW w:w="2835" w:type="dxa"/>
          </w:tcPr>
          <w:p w14:paraId="7FD38434" w14:textId="77777777" w:rsidR="00A16AEB" w:rsidRDefault="00DE0016">
            <w:pPr>
              <w:spacing w:after="0"/>
              <w:jc w:val="center"/>
              <w:rPr>
                <w:rFonts w:eastAsiaTheme="minorEastAsia"/>
              </w:rPr>
            </w:pPr>
            <w:r>
              <w:rPr>
                <w:rFonts w:eastAsiaTheme="minorEastAsia"/>
              </w:rPr>
              <w:t>Hongchao LI</w:t>
            </w:r>
          </w:p>
        </w:tc>
        <w:tc>
          <w:tcPr>
            <w:tcW w:w="4961" w:type="dxa"/>
          </w:tcPr>
          <w:p w14:paraId="7083B1AE" w14:textId="77777777" w:rsidR="00A16AEB" w:rsidRDefault="00DE0016">
            <w:pPr>
              <w:spacing w:after="0"/>
              <w:jc w:val="center"/>
              <w:rPr>
                <w:rFonts w:eastAsiaTheme="minorEastAsia"/>
              </w:rPr>
            </w:pPr>
            <w:r>
              <w:rPr>
                <w:rFonts w:eastAsiaTheme="minorEastAsia"/>
              </w:rPr>
              <w:t>Hongchao.Li@eu.panasonic.com</w:t>
            </w:r>
          </w:p>
        </w:tc>
      </w:tr>
      <w:tr w:rsidR="00A16AEB" w14:paraId="25C5062D" w14:textId="77777777">
        <w:tc>
          <w:tcPr>
            <w:tcW w:w="1838" w:type="dxa"/>
          </w:tcPr>
          <w:p w14:paraId="6106445D" w14:textId="77777777" w:rsidR="00A16AEB" w:rsidRDefault="00DE0016">
            <w:pPr>
              <w:spacing w:after="0"/>
              <w:jc w:val="center"/>
              <w:rPr>
                <w:rFonts w:eastAsiaTheme="minorEastAsia"/>
              </w:rPr>
            </w:pPr>
            <w:r>
              <w:rPr>
                <w:rFonts w:eastAsiaTheme="minorEastAsia"/>
              </w:rPr>
              <w:t>Huawei, HiSilicon</w:t>
            </w:r>
          </w:p>
        </w:tc>
        <w:tc>
          <w:tcPr>
            <w:tcW w:w="2835" w:type="dxa"/>
          </w:tcPr>
          <w:p w14:paraId="487982A5" w14:textId="77777777" w:rsidR="00A16AEB" w:rsidRDefault="00DE0016">
            <w:pPr>
              <w:spacing w:after="0"/>
              <w:jc w:val="center"/>
              <w:rPr>
                <w:rFonts w:eastAsiaTheme="minorEastAsia"/>
              </w:rPr>
            </w:pPr>
            <w:r>
              <w:rPr>
                <w:rFonts w:eastAsiaTheme="minorEastAsia"/>
              </w:rPr>
              <w:t>Yi Wang</w:t>
            </w:r>
          </w:p>
        </w:tc>
        <w:tc>
          <w:tcPr>
            <w:tcW w:w="4961" w:type="dxa"/>
          </w:tcPr>
          <w:p w14:paraId="7895CC21" w14:textId="77777777" w:rsidR="00A16AEB" w:rsidRDefault="00DE0016">
            <w:pPr>
              <w:spacing w:after="0"/>
              <w:jc w:val="center"/>
              <w:rPr>
                <w:rFonts w:eastAsiaTheme="minorEastAsia"/>
              </w:rPr>
            </w:pPr>
            <w:r>
              <w:rPr>
                <w:rFonts w:eastAsiaTheme="minorEastAsia"/>
              </w:rPr>
              <w:t>wangyi6@huawei.com</w:t>
            </w:r>
          </w:p>
        </w:tc>
      </w:tr>
      <w:tr w:rsidR="00A16AEB" w14:paraId="7050974B" w14:textId="77777777">
        <w:tc>
          <w:tcPr>
            <w:tcW w:w="1838" w:type="dxa"/>
          </w:tcPr>
          <w:p w14:paraId="128AAD50" w14:textId="77777777" w:rsidR="00A16AEB" w:rsidRDefault="00DE0016">
            <w:pPr>
              <w:spacing w:after="0"/>
              <w:jc w:val="center"/>
              <w:rPr>
                <w:rFonts w:eastAsiaTheme="minorEastAsia"/>
              </w:rPr>
            </w:pPr>
            <w:r>
              <w:rPr>
                <w:rFonts w:eastAsiaTheme="minorEastAsia"/>
              </w:rPr>
              <w:t>Huawei, HiSilicon</w:t>
            </w:r>
          </w:p>
        </w:tc>
        <w:tc>
          <w:tcPr>
            <w:tcW w:w="2835" w:type="dxa"/>
          </w:tcPr>
          <w:p w14:paraId="6D279C0B" w14:textId="77777777" w:rsidR="00A16AEB" w:rsidRDefault="00DE0016">
            <w:pPr>
              <w:spacing w:after="0"/>
              <w:jc w:val="center"/>
              <w:rPr>
                <w:rFonts w:eastAsiaTheme="minorEastAsia"/>
              </w:rPr>
            </w:pPr>
            <w:r>
              <w:rPr>
                <w:rFonts w:eastAsiaTheme="minorEastAsia"/>
              </w:rPr>
              <w:t>Xiaolei TIE</w:t>
            </w:r>
          </w:p>
        </w:tc>
        <w:tc>
          <w:tcPr>
            <w:tcW w:w="4961" w:type="dxa"/>
          </w:tcPr>
          <w:p w14:paraId="239A44DD" w14:textId="77777777" w:rsidR="00A16AEB" w:rsidRDefault="00DE0016">
            <w:pPr>
              <w:spacing w:after="0"/>
              <w:jc w:val="center"/>
              <w:rPr>
                <w:rFonts w:eastAsiaTheme="minorEastAsia"/>
              </w:rPr>
            </w:pPr>
            <w:r>
              <w:rPr>
                <w:rFonts w:eastAsiaTheme="minorEastAsia"/>
              </w:rPr>
              <w:t>tiexiaolei@huawei.com</w:t>
            </w:r>
          </w:p>
        </w:tc>
      </w:tr>
      <w:tr w:rsidR="00A16AEB" w14:paraId="28C7D43E" w14:textId="77777777">
        <w:tc>
          <w:tcPr>
            <w:tcW w:w="1838" w:type="dxa"/>
          </w:tcPr>
          <w:p w14:paraId="5EC8FD3F" w14:textId="77777777" w:rsidR="00A16AEB" w:rsidRDefault="00DE0016">
            <w:pPr>
              <w:spacing w:after="0"/>
              <w:jc w:val="center"/>
              <w:rPr>
                <w:rFonts w:eastAsiaTheme="minorEastAsia"/>
              </w:rPr>
            </w:pPr>
            <w:r>
              <w:rPr>
                <w:rFonts w:eastAsiaTheme="minorEastAsia"/>
              </w:rPr>
              <w:t>MediaTek</w:t>
            </w:r>
          </w:p>
        </w:tc>
        <w:tc>
          <w:tcPr>
            <w:tcW w:w="2835" w:type="dxa"/>
          </w:tcPr>
          <w:p w14:paraId="5FA85465" w14:textId="77777777" w:rsidR="00A16AEB" w:rsidRDefault="00DE0016">
            <w:pPr>
              <w:spacing w:after="0"/>
              <w:jc w:val="center"/>
              <w:rPr>
                <w:rFonts w:eastAsiaTheme="minorEastAsia"/>
              </w:rPr>
            </w:pPr>
            <w:r>
              <w:rPr>
                <w:rFonts w:eastAsiaTheme="minorEastAsia"/>
              </w:rPr>
              <w:t>Weide Wu</w:t>
            </w:r>
          </w:p>
        </w:tc>
        <w:tc>
          <w:tcPr>
            <w:tcW w:w="4961" w:type="dxa"/>
          </w:tcPr>
          <w:p w14:paraId="57BA7FDB" w14:textId="77777777" w:rsidR="00A16AEB" w:rsidRDefault="00DE0016">
            <w:pPr>
              <w:spacing w:after="0"/>
              <w:jc w:val="center"/>
              <w:rPr>
                <w:rFonts w:eastAsiaTheme="minorEastAsia"/>
              </w:rPr>
            </w:pPr>
            <w:r>
              <w:rPr>
                <w:rFonts w:eastAsiaTheme="minorEastAsia"/>
              </w:rPr>
              <w:t>weide.wu@mediatek.com</w:t>
            </w:r>
          </w:p>
        </w:tc>
      </w:tr>
      <w:tr w:rsidR="00A16AEB" w14:paraId="644078E7" w14:textId="77777777">
        <w:tc>
          <w:tcPr>
            <w:tcW w:w="1838" w:type="dxa"/>
          </w:tcPr>
          <w:p w14:paraId="152626A4" w14:textId="77777777" w:rsidR="00A16AEB" w:rsidRDefault="00DE0016">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3A52C6E" w14:textId="77777777" w:rsidR="00A16AEB" w:rsidRDefault="00DE0016">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2A66369" w14:textId="77777777" w:rsidR="00A16AEB" w:rsidRDefault="00DE0016">
            <w:pPr>
              <w:spacing w:after="0"/>
              <w:jc w:val="center"/>
              <w:rPr>
                <w:rFonts w:eastAsiaTheme="minorEastAsia"/>
              </w:rPr>
            </w:pPr>
            <w:r>
              <w:rPr>
                <w:rFonts w:eastAsiaTheme="minorEastAsia" w:hint="eastAsia"/>
              </w:rPr>
              <w:t>f</w:t>
            </w:r>
            <w:r>
              <w:rPr>
                <w:rFonts w:eastAsiaTheme="minorEastAsia"/>
              </w:rPr>
              <w:t>uting@xiaomi.com</w:t>
            </w:r>
          </w:p>
        </w:tc>
      </w:tr>
      <w:tr w:rsidR="00A16AEB" w14:paraId="3EDF558B" w14:textId="77777777">
        <w:tc>
          <w:tcPr>
            <w:tcW w:w="1838" w:type="dxa"/>
          </w:tcPr>
          <w:p w14:paraId="186B13E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5EE67009" w14:textId="77777777" w:rsidR="00A16AEB" w:rsidRDefault="00DE0016">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964E62E" w14:textId="77777777" w:rsidR="00A16AEB" w:rsidRDefault="00DE0016">
            <w:pPr>
              <w:spacing w:after="0"/>
              <w:jc w:val="center"/>
              <w:rPr>
                <w:rFonts w:eastAsiaTheme="minorEastAsia"/>
              </w:rPr>
            </w:pPr>
            <w:r>
              <w:rPr>
                <w:rFonts w:eastAsiaTheme="minorEastAsia" w:hint="eastAsia"/>
              </w:rPr>
              <w:t>l</w:t>
            </w:r>
            <w:r>
              <w:rPr>
                <w:rFonts w:eastAsiaTheme="minorEastAsia"/>
              </w:rPr>
              <w:t>iyanwx@chinamobile.com</w:t>
            </w:r>
          </w:p>
        </w:tc>
      </w:tr>
      <w:tr w:rsidR="00A16AEB" w14:paraId="77F37D16" w14:textId="77777777">
        <w:tc>
          <w:tcPr>
            <w:tcW w:w="1838" w:type="dxa"/>
          </w:tcPr>
          <w:p w14:paraId="18E17F6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1DE06376" w14:textId="77777777" w:rsidR="00A16AEB" w:rsidRDefault="00DE0016">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4547AB0" w14:textId="77777777" w:rsidR="00A16AEB" w:rsidRDefault="00DE0016">
            <w:pPr>
              <w:spacing w:after="0"/>
              <w:jc w:val="center"/>
              <w:rPr>
                <w:rFonts w:eastAsiaTheme="minorEastAsia"/>
              </w:rPr>
            </w:pPr>
            <w:r>
              <w:rPr>
                <w:rFonts w:eastAsiaTheme="minorEastAsia" w:hint="eastAsia"/>
              </w:rPr>
              <w:t>h</w:t>
            </w:r>
            <w:r>
              <w:rPr>
                <w:rFonts w:eastAsiaTheme="minorEastAsia"/>
              </w:rPr>
              <w:t>ulijie@chinamobile.com</w:t>
            </w:r>
          </w:p>
        </w:tc>
      </w:tr>
      <w:tr w:rsidR="00A16AEB" w14:paraId="592E6C9F" w14:textId="77777777">
        <w:tc>
          <w:tcPr>
            <w:tcW w:w="1838" w:type="dxa"/>
          </w:tcPr>
          <w:p w14:paraId="5312BC50" w14:textId="77777777" w:rsidR="00A16AEB" w:rsidRDefault="00DE0016">
            <w:pPr>
              <w:spacing w:after="0"/>
              <w:jc w:val="center"/>
              <w:rPr>
                <w:rFonts w:eastAsiaTheme="minorEastAsia"/>
              </w:rPr>
            </w:pPr>
            <w:r>
              <w:rPr>
                <w:rFonts w:eastAsiaTheme="minorEastAsia"/>
              </w:rPr>
              <w:t>China Telecom</w:t>
            </w:r>
          </w:p>
        </w:tc>
        <w:tc>
          <w:tcPr>
            <w:tcW w:w="2835" w:type="dxa"/>
          </w:tcPr>
          <w:p w14:paraId="10CF24B4" w14:textId="77777777" w:rsidR="00A16AEB" w:rsidRDefault="00DE0016">
            <w:pPr>
              <w:spacing w:after="0"/>
              <w:jc w:val="center"/>
              <w:rPr>
                <w:rFonts w:eastAsiaTheme="minorEastAsia"/>
              </w:rPr>
            </w:pPr>
            <w:r>
              <w:rPr>
                <w:rFonts w:eastAsiaTheme="minorEastAsia"/>
              </w:rPr>
              <w:t>Hang Yin</w:t>
            </w:r>
          </w:p>
        </w:tc>
        <w:tc>
          <w:tcPr>
            <w:tcW w:w="4961" w:type="dxa"/>
          </w:tcPr>
          <w:p w14:paraId="75BFC67C" w14:textId="77777777" w:rsidR="00A16AEB" w:rsidRDefault="000D683B">
            <w:pPr>
              <w:spacing w:after="0"/>
              <w:jc w:val="center"/>
              <w:rPr>
                <w:color w:val="000000"/>
              </w:rPr>
            </w:pPr>
            <w:hyperlink r:id="rId150" w:history="1">
              <w:r w:rsidR="00DE0016">
                <w:rPr>
                  <w:rStyle w:val="Hyperlink"/>
                </w:rPr>
                <w:t>yinh6@chinatelecom.cn</w:t>
              </w:r>
            </w:hyperlink>
          </w:p>
        </w:tc>
      </w:tr>
      <w:tr w:rsidR="00A16AEB" w14:paraId="5FAA74B6" w14:textId="77777777">
        <w:tc>
          <w:tcPr>
            <w:tcW w:w="1838" w:type="dxa"/>
          </w:tcPr>
          <w:p w14:paraId="6509E70D"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2835" w:type="dxa"/>
          </w:tcPr>
          <w:p w14:paraId="47F1CF04" w14:textId="77777777" w:rsidR="00A16AEB" w:rsidRDefault="00DE0016">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29F9882" w14:textId="77777777" w:rsidR="00A16AEB" w:rsidRDefault="000D683B">
            <w:pPr>
              <w:spacing w:after="0"/>
              <w:jc w:val="center"/>
            </w:pPr>
            <w:hyperlink r:id="rId151" w:history="1">
              <w:r w:rsidR="00DE0016">
                <w:rPr>
                  <w:rStyle w:val="Hyperlink"/>
                </w:rPr>
                <w:t>reagan.li@vivo.com</w:t>
              </w:r>
            </w:hyperlink>
          </w:p>
        </w:tc>
      </w:tr>
      <w:tr w:rsidR="00A16AEB" w14:paraId="31C1E5BB" w14:textId="77777777">
        <w:tc>
          <w:tcPr>
            <w:tcW w:w="1838" w:type="dxa"/>
          </w:tcPr>
          <w:p w14:paraId="294C60E1" w14:textId="77777777" w:rsidR="00A16AEB" w:rsidRDefault="00DE0016">
            <w:pPr>
              <w:spacing w:after="0"/>
              <w:jc w:val="center"/>
              <w:rPr>
                <w:rFonts w:eastAsiaTheme="minorEastAsia"/>
              </w:rPr>
            </w:pPr>
            <w:r>
              <w:rPr>
                <w:rFonts w:eastAsiaTheme="minorEastAsia"/>
              </w:rPr>
              <w:t>DOCOMO</w:t>
            </w:r>
          </w:p>
        </w:tc>
        <w:tc>
          <w:tcPr>
            <w:tcW w:w="2835" w:type="dxa"/>
          </w:tcPr>
          <w:p w14:paraId="722D6DC1" w14:textId="77777777" w:rsidR="00A16AEB" w:rsidRDefault="00DE0016">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3D87308" w14:textId="77777777" w:rsidR="00A16AEB" w:rsidRDefault="00DE0016">
            <w:pPr>
              <w:spacing w:after="0"/>
              <w:jc w:val="center"/>
              <w:rPr>
                <w:rFonts w:eastAsia="MS Mincho"/>
                <w:lang w:eastAsia="ja-JP"/>
              </w:rPr>
            </w:pPr>
            <w:r>
              <w:rPr>
                <w:rFonts w:eastAsia="MS Mincho"/>
                <w:lang w:eastAsia="ja-JP"/>
              </w:rPr>
              <w:t>yugen.takahashi@docomo-lab.com</w:t>
            </w:r>
          </w:p>
        </w:tc>
      </w:tr>
      <w:tr w:rsidR="00A16AEB" w14:paraId="31F0CF10" w14:textId="77777777">
        <w:tc>
          <w:tcPr>
            <w:tcW w:w="1838" w:type="dxa"/>
          </w:tcPr>
          <w:p w14:paraId="7696F904" w14:textId="77777777" w:rsidR="00A16AEB" w:rsidRDefault="00DE0016">
            <w:pPr>
              <w:spacing w:after="0"/>
              <w:jc w:val="center"/>
              <w:rPr>
                <w:rFonts w:eastAsiaTheme="minorEastAsia"/>
              </w:rPr>
            </w:pPr>
            <w:r>
              <w:rPr>
                <w:rFonts w:eastAsiaTheme="minorEastAsia"/>
              </w:rPr>
              <w:t>DOCOMO</w:t>
            </w:r>
          </w:p>
        </w:tc>
        <w:tc>
          <w:tcPr>
            <w:tcW w:w="2835" w:type="dxa"/>
          </w:tcPr>
          <w:p w14:paraId="18DC169A"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5BC712"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16AEB" w14:paraId="218489AD" w14:textId="77777777">
        <w:tc>
          <w:tcPr>
            <w:tcW w:w="1838" w:type="dxa"/>
          </w:tcPr>
          <w:p w14:paraId="7E446443" w14:textId="77777777" w:rsidR="00A16AEB" w:rsidRDefault="00DE0016">
            <w:pPr>
              <w:spacing w:after="0"/>
              <w:jc w:val="center"/>
              <w:rPr>
                <w:rFonts w:eastAsiaTheme="minorEastAsia"/>
              </w:rPr>
            </w:pPr>
            <w:r>
              <w:rPr>
                <w:rFonts w:eastAsiaTheme="minorEastAsia"/>
              </w:rPr>
              <w:t>QC</w:t>
            </w:r>
          </w:p>
        </w:tc>
        <w:tc>
          <w:tcPr>
            <w:tcW w:w="2835" w:type="dxa"/>
          </w:tcPr>
          <w:p w14:paraId="20C75B2C" w14:textId="77777777" w:rsidR="00A16AEB" w:rsidRDefault="00DE0016">
            <w:pPr>
              <w:spacing w:after="0"/>
              <w:jc w:val="center"/>
              <w:rPr>
                <w:rFonts w:eastAsia="MS Mincho"/>
                <w:lang w:eastAsia="ja-JP"/>
              </w:rPr>
            </w:pPr>
            <w:r>
              <w:rPr>
                <w:rFonts w:eastAsia="MS Mincho"/>
                <w:lang w:eastAsia="ja-JP"/>
              </w:rPr>
              <w:t>Konstantinos Dimou</w:t>
            </w:r>
          </w:p>
        </w:tc>
        <w:tc>
          <w:tcPr>
            <w:tcW w:w="4961" w:type="dxa"/>
          </w:tcPr>
          <w:p w14:paraId="1B017224" w14:textId="77777777" w:rsidR="00A16AEB" w:rsidRDefault="00DE0016">
            <w:pPr>
              <w:spacing w:after="0"/>
              <w:jc w:val="center"/>
              <w:rPr>
                <w:rFonts w:eastAsia="MS Mincho"/>
                <w:lang w:eastAsia="ja-JP"/>
              </w:rPr>
            </w:pPr>
            <w:r>
              <w:rPr>
                <w:rFonts w:eastAsia="MS Mincho"/>
                <w:lang w:eastAsia="ja-JP"/>
              </w:rPr>
              <w:t>kdimou@qti.qualcomm.com</w:t>
            </w:r>
          </w:p>
        </w:tc>
      </w:tr>
      <w:tr w:rsidR="00A16AEB" w14:paraId="2C79F2AF" w14:textId="77777777">
        <w:tc>
          <w:tcPr>
            <w:tcW w:w="1838" w:type="dxa"/>
          </w:tcPr>
          <w:p w14:paraId="74A266F8" w14:textId="77777777" w:rsidR="00A16AEB" w:rsidRDefault="00DE0016">
            <w:pPr>
              <w:spacing w:after="0"/>
              <w:jc w:val="center"/>
              <w:rPr>
                <w:rFonts w:eastAsiaTheme="minorEastAsia"/>
              </w:rPr>
            </w:pPr>
            <w:r>
              <w:rPr>
                <w:rFonts w:eastAsiaTheme="minorEastAsia"/>
              </w:rPr>
              <w:t>InterDigital</w:t>
            </w:r>
          </w:p>
        </w:tc>
        <w:tc>
          <w:tcPr>
            <w:tcW w:w="2835" w:type="dxa"/>
          </w:tcPr>
          <w:p w14:paraId="15552FFB" w14:textId="77777777" w:rsidR="00A16AEB" w:rsidRDefault="00DE0016">
            <w:pPr>
              <w:spacing w:after="0"/>
              <w:jc w:val="center"/>
              <w:rPr>
                <w:rFonts w:eastAsia="MS Mincho"/>
                <w:lang w:eastAsia="ja-JP"/>
              </w:rPr>
            </w:pPr>
            <w:r>
              <w:rPr>
                <w:rFonts w:eastAsia="MS Mincho"/>
                <w:lang w:eastAsia="ja-JP"/>
              </w:rPr>
              <w:t>Erdem Bala</w:t>
            </w:r>
          </w:p>
        </w:tc>
        <w:tc>
          <w:tcPr>
            <w:tcW w:w="4961" w:type="dxa"/>
          </w:tcPr>
          <w:p w14:paraId="001E7BA4" w14:textId="77777777" w:rsidR="00A16AEB" w:rsidRDefault="00DE0016">
            <w:pPr>
              <w:spacing w:after="0"/>
              <w:jc w:val="center"/>
              <w:rPr>
                <w:rFonts w:eastAsia="MS Mincho"/>
                <w:lang w:eastAsia="ja-JP"/>
              </w:rPr>
            </w:pPr>
            <w:r>
              <w:rPr>
                <w:rFonts w:eastAsia="MS Mincho"/>
                <w:lang w:eastAsia="ja-JP"/>
              </w:rPr>
              <w:t>erdem.bala@interdigital.com</w:t>
            </w:r>
          </w:p>
        </w:tc>
      </w:tr>
      <w:tr w:rsidR="00A16AEB" w14:paraId="252F6188" w14:textId="77777777">
        <w:tc>
          <w:tcPr>
            <w:tcW w:w="1838" w:type="dxa"/>
          </w:tcPr>
          <w:p w14:paraId="5D5FEE9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450852C" w14:textId="77777777" w:rsidR="00A16AEB" w:rsidRDefault="00DE0016">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011C7EB" w14:textId="77777777" w:rsidR="00A16AEB" w:rsidRDefault="00DE0016">
            <w:pPr>
              <w:spacing w:after="0"/>
              <w:jc w:val="center"/>
              <w:rPr>
                <w:rFonts w:eastAsia="MS Mincho"/>
                <w:lang w:eastAsia="ja-JP"/>
              </w:rPr>
            </w:pPr>
            <w:r>
              <w:rPr>
                <w:rFonts w:eastAsiaTheme="minorEastAsia"/>
              </w:rPr>
              <w:t>huayu.zhou@unisoc.com</w:t>
            </w:r>
          </w:p>
        </w:tc>
      </w:tr>
      <w:tr w:rsidR="00A16AEB" w14:paraId="12740C0F" w14:textId="77777777">
        <w:tc>
          <w:tcPr>
            <w:tcW w:w="1838" w:type="dxa"/>
          </w:tcPr>
          <w:p w14:paraId="25BD6C1C"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6EE92F82" w14:textId="77777777" w:rsidR="00A16AEB" w:rsidRDefault="00DE0016">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02D0770E" w14:textId="77777777" w:rsidR="00A16AEB" w:rsidRDefault="00DE0016">
            <w:pPr>
              <w:spacing w:after="0"/>
              <w:jc w:val="center"/>
              <w:rPr>
                <w:rFonts w:eastAsiaTheme="minorEastAsia"/>
              </w:rPr>
            </w:pPr>
            <w:r>
              <w:rPr>
                <w:rFonts w:eastAsia="MS Mincho"/>
                <w:lang w:eastAsia="ja-JP"/>
              </w:rPr>
              <w:t>lin.hao@oppo.com</w:t>
            </w:r>
          </w:p>
        </w:tc>
      </w:tr>
      <w:tr w:rsidR="00A16AEB" w14:paraId="663CE1D5" w14:textId="77777777">
        <w:tc>
          <w:tcPr>
            <w:tcW w:w="1838" w:type="dxa"/>
          </w:tcPr>
          <w:p w14:paraId="08FF693B"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4974B561" w14:textId="77777777" w:rsidR="00A16AEB" w:rsidRDefault="00DE0016">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D5F25E1" w14:textId="77777777" w:rsidR="00A16AEB" w:rsidRDefault="00DE0016">
            <w:pPr>
              <w:spacing w:after="0"/>
              <w:jc w:val="center"/>
              <w:rPr>
                <w:rFonts w:eastAsiaTheme="minorEastAsia"/>
              </w:rPr>
            </w:pPr>
            <w:r>
              <w:rPr>
                <w:rFonts w:eastAsiaTheme="minorEastAsia" w:hint="eastAsia"/>
              </w:rPr>
              <w:t>w</w:t>
            </w:r>
            <w:r>
              <w:rPr>
                <w:rFonts w:eastAsiaTheme="minorEastAsia"/>
              </w:rPr>
              <w:t>uzuomin@oppo.com</w:t>
            </w:r>
          </w:p>
        </w:tc>
      </w:tr>
      <w:tr w:rsidR="00A16AEB" w14:paraId="501D5146" w14:textId="77777777">
        <w:tc>
          <w:tcPr>
            <w:tcW w:w="1838" w:type="dxa"/>
          </w:tcPr>
          <w:p w14:paraId="48B091F4" w14:textId="77777777" w:rsidR="00A16AEB" w:rsidRDefault="00DE0016">
            <w:pPr>
              <w:spacing w:after="0"/>
              <w:jc w:val="center"/>
              <w:rPr>
                <w:rFonts w:eastAsiaTheme="minorEastAsia"/>
              </w:rPr>
            </w:pPr>
            <w:r>
              <w:rPr>
                <w:rFonts w:eastAsiaTheme="minorEastAsia"/>
              </w:rPr>
              <w:t>Fujitsu</w:t>
            </w:r>
          </w:p>
        </w:tc>
        <w:tc>
          <w:tcPr>
            <w:tcW w:w="2835" w:type="dxa"/>
          </w:tcPr>
          <w:p w14:paraId="38DC14DC"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E18FFE1"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16AEB" w14:paraId="760E9E41" w14:textId="77777777">
        <w:tc>
          <w:tcPr>
            <w:tcW w:w="1838" w:type="dxa"/>
          </w:tcPr>
          <w:p w14:paraId="0FC3D20F" w14:textId="77777777" w:rsidR="00A16AEB" w:rsidRDefault="00DE0016">
            <w:pPr>
              <w:spacing w:after="0"/>
              <w:jc w:val="center"/>
              <w:rPr>
                <w:rFonts w:eastAsiaTheme="minorEastAsia"/>
              </w:rPr>
            </w:pPr>
            <w:r>
              <w:rPr>
                <w:rFonts w:eastAsiaTheme="minorEastAsia"/>
              </w:rPr>
              <w:t>Intel</w:t>
            </w:r>
          </w:p>
        </w:tc>
        <w:tc>
          <w:tcPr>
            <w:tcW w:w="2835" w:type="dxa"/>
          </w:tcPr>
          <w:p w14:paraId="665E44F1" w14:textId="77777777" w:rsidR="00A16AEB" w:rsidRDefault="00DE0016">
            <w:pPr>
              <w:spacing w:after="0"/>
              <w:jc w:val="center"/>
              <w:rPr>
                <w:rFonts w:eastAsia="MS Mincho"/>
                <w:lang w:eastAsia="ja-JP"/>
              </w:rPr>
            </w:pPr>
            <w:r>
              <w:rPr>
                <w:rFonts w:eastAsiaTheme="minorEastAsia"/>
              </w:rPr>
              <w:t>Toufiqul Islam</w:t>
            </w:r>
          </w:p>
        </w:tc>
        <w:tc>
          <w:tcPr>
            <w:tcW w:w="4961" w:type="dxa"/>
          </w:tcPr>
          <w:p w14:paraId="4987B3EE" w14:textId="77777777" w:rsidR="00A16AEB" w:rsidRDefault="000D683B">
            <w:pPr>
              <w:spacing w:after="0"/>
              <w:jc w:val="center"/>
              <w:rPr>
                <w:rFonts w:eastAsia="MS Mincho"/>
                <w:lang w:eastAsia="ja-JP"/>
              </w:rPr>
            </w:pPr>
            <w:hyperlink r:id="rId152" w:history="1">
              <w:r w:rsidR="00DE0016">
                <w:rPr>
                  <w:rStyle w:val="Hyperlink"/>
                  <w:rFonts w:eastAsiaTheme="minorEastAsia"/>
                </w:rPr>
                <w:t>toufiqul.islam@intel.com</w:t>
              </w:r>
            </w:hyperlink>
          </w:p>
        </w:tc>
      </w:tr>
      <w:tr w:rsidR="00A16AEB" w14:paraId="1F9B45CF" w14:textId="77777777">
        <w:tc>
          <w:tcPr>
            <w:tcW w:w="1838" w:type="dxa"/>
          </w:tcPr>
          <w:p w14:paraId="29DA19ED" w14:textId="77777777" w:rsidR="00A16AEB" w:rsidRDefault="00DE0016">
            <w:pPr>
              <w:spacing w:after="0"/>
              <w:jc w:val="center"/>
              <w:rPr>
                <w:rFonts w:eastAsiaTheme="minorEastAsia"/>
              </w:rPr>
            </w:pPr>
            <w:r>
              <w:rPr>
                <w:rFonts w:eastAsiaTheme="minorEastAsia"/>
              </w:rPr>
              <w:t>Ericsson</w:t>
            </w:r>
          </w:p>
        </w:tc>
        <w:tc>
          <w:tcPr>
            <w:tcW w:w="2835" w:type="dxa"/>
          </w:tcPr>
          <w:p w14:paraId="2F216BBF" w14:textId="77777777" w:rsidR="00A16AEB" w:rsidRDefault="00DE0016">
            <w:pPr>
              <w:spacing w:after="0"/>
              <w:jc w:val="center"/>
              <w:rPr>
                <w:rFonts w:eastAsiaTheme="minorEastAsia"/>
              </w:rPr>
            </w:pPr>
            <w:r>
              <w:rPr>
                <w:rFonts w:eastAsiaTheme="minorEastAsia"/>
              </w:rPr>
              <w:t>Ravikiran Nory</w:t>
            </w:r>
          </w:p>
        </w:tc>
        <w:tc>
          <w:tcPr>
            <w:tcW w:w="4961" w:type="dxa"/>
          </w:tcPr>
          <w:p w14:paraId="302F3F47" w14:textId="77777777" w:rsidR="00A16AEB" w:rsidRDefault="000D683B">
            <w:pPr>
              <w:spacing w:after="0"/>
              <w:jc w:val="center"/>
              <w:rPr>
                <w:rFonts w:eastAsiaTheme="minorEastAsia"/>
              </w:rPr>
            </w:pPr>
            <w:hyperlink r:id="rId153" w:history="1">
              <w:r w:rsidR="00DE0016">
                <w:rPr>
                  <w:rStyle w:val="Hyperlink"/>
                  <w:rFonts w:eastAsiaTheme="minorEastAsia"/>
                </w:rPr>
                <w:t>Ravikiran.Nory@ericsson.com</w:t>
              </w:r>
            </w:hyperlink>
          </w:p>
        </w:tc>
      </w:tr>
      <w:tr w:rsidR="00A16AEB" w14:paraId="426232DB" w14:textId="77777777">
        <w:tc>
          <w:tcPr>
            <w:tcW w:w="1838" w:type="dxa"/>
          </w:tcPr>
          <w:p w14:paraId="22D1E6D3" w14:textId="77777777" w:rsidR="00A16AEB" w:rsidRDefault="00DE0016">
            <w:pPr>
              <w:spacing w:after="0"/>
              <w:jc w:val="center"/>
              <w:rPr>
                <w:rFonts w:eastAsiaTheme="minorEastAsia"/>
              </w:rPr>
            </w:pPr>
            <w:r>
              <w:rPr>
                <w:rFonts w:eastAsiaTheme="minorEastAsia"/>
              </w:rPr>
              <w:t>Ericsson</w:t>
            </w:r>
          </w:p>
        </w:tc>
        <w:tc>
          <w:tcPr>
            <w:tcW w:w="2835" w:type="dxa"/>
          </w:tcPr>
          <w:p w14:paraId="6990F136" w14:textId="77777777" w:rsidR="00A16AEB" w:rsidRDefault="00DE0016">
            <w:pPr>
              <w:spacing w:after="0"/>
              <w:jc w:val="center"/>
              <w:rPr>
                <w:rFonts w:eastAsiaTheme="minorEastAsia"/>
              </w:rPr>
            </w:pPr>
            <w:r>
              <w:rPr>
                <w:rFonts w:eastAsiaTheme="minorEastAsia"/>
              </w:rPr>
              <w:t>Ajit Nimbalker</w:t>
            </w:r>
          </w:p>
        </w:tc>
        <w:tc>
          <w:tcPr>
            <w:tcW w:w="4961" w:type="dxa"/>
          </w:tcPr>
          <w:p w14:paraId="7882862C" w14:textId="77777777" w:rsidR="00A16AEB" w:rsidRDefault="00DE0016">
            <w:pPr>
              <w:spacing w:after="0"/>
              <w:jc w:val="center"/>
              <w:rPr>
                <w:rFonts w:eastAsiaTheme="minorEastAsia"/>
              </w:rPr>
            </w:pPr>
            <w:r>
              <w:rPr>
                <w:rFonts w:eastAsiaTheme="minorEastAsia"/>
              </w:rPr>
              <w:t>Ajit.Nimbalker@ericsson.com</w:t>
            </w:r>
          </w:p>
        </w:tc>
      </w:tr>
      <w:tr w:rsidR="00A16AEB" w14:paraId="10002EE4" w14:textId="77777777">
        <w:tc>
          <w:tcPr>
            <w:tcW w:w="1838" w:type="dxa"/>
          </w:tcPr>
          <w:p w14:paraId="4C45D28D" w14:textId="77777777" w:rsidR="00A16AEB" w:rsidRDefault="00DE0016">
            <w:pPr>
              <w:spacing w:after="0"/>
              <w:jc w:val="center"/>
              <w:rPr>
                <w:rFonts w:eastAsiaTheme="minorEastAsia"/>
              </w:rPr>
            </w:pPr>
            <w:r>
              <w:rPr>
                <w:rFonts w:eastAsiaTheme="minorEastAsia"/>
              </w:rPr>
              <w:t>BT</w:t>
            </w:r>
          </w:p>
        </w:tc>
        <w:tc>
          <w:tcPr>
            <w:tcW w:w="2835" w:type="dxa"/>
          </w:tcPr>
          <w:p w14:paraId="2DAB40A4" w14:textId="77777777" w:rsidR="00A16AEB" w:rsidRDefault="00DE0016">
            <w:pPr>
              <w:spacing w:after="0"/>
              <w:jc w:val="center"/>
              <w:rPr>
                <w:rFonts w:eastAsiaTheme="minorEastAsia"/>
              </w:rPr>
            </w:pPr>
            <w:r>
              <w:rPr>
                <w:rFonts w:eastAsiaTheme="minorEastAsia"/>
              </w:rPr>
              <w:t>Anvar Tukmanov</w:t>
            </w:r>
          </w:p>
        </w:tc>
        <w:tc>
          <w:tcPr>
            <w:tcW w:w="4961" w:type="dxa"/>
          </w:tcPr>
          <w:p w14:paraId="1DDBB01E" w14:textId="77777777" w:rsidR="00A16AEB" w:rsidRDefault="00DE0016">
            <w:pPr>
              <w:spacing w:after="0"/>
              <w:jc w:val="center"/>
              <w:rPr>
                <w:rFonts w:eastAsiaTheme="minorEastAsia"/>
              </w:rPr>
            </w:pPr>
            <w:r>
              <w:rPr>
                <w:rFonts w:eastAsiaTheme="minorEastAsia"/>
              </w:rPr>
              <w:t>Anvar.tukmanov@bt.com</w:t>
            </w:r>
          </w:p>
        </w:tc>
      </w:tr>
      <w:tr w:rsidR="00A16AEB" w14:paraId="0D317DC6" w14:textId="77777777">
        <w:tc>
          <w:tcPr>
            <w:tcW w:w="1838" w:type="dxa"/>
          </w:tcPr>
          <w:p w14:paraId="721398F2" w14:textId="77777777" w:rsidR="00A16AEB" w:rsidRDefault="00DE0016">
            <w:pPr>
              <w:spacing w:after="0"/>
              <w:jc w:val="center"/>
              <w:rPr>
                <w:rFonts w:eastAsiaTheme="minorEastAsia"/>
              </w:rPr>
            </w:pPr>
            <w:r>
              <w:rPr>
                <w:rFonts w:eastAsiaTheme="minorEastAsia"/>
              </w:rPr>
              <w:t>BT</w:t>
            </w:r>
          </w:p>
        </w:tc>
        <w:tc>
          <w:tcPr>
            <w:tcW w:w="2835" w:type="dxa"/>
          </w:tcPr>
          <w:p w14:paraId="74DF7DFD" w14:textId="77777777" w:rsidR="00A16AEB" w:rsidRDefault="00DE0016">
            <w:pPr>
              <w:spacing w:after="0"/>
              <w:jc w:val="center"/>
              <w:rPr>
                <w:rFonts w:eastAsiaTheme="minorEastAsia"/>
              </w:rPr>
            </w:pPr>
            <w:r>
              <w:rPr>
                <w:rFonts w:eastAsiaTheme="minorEastAsia"/>
              </w:rPr>
              <w:t>Ryan Husbands</w:t>
            </w:r>
          </w:p>
        </w:tc>
        <w:tc>
          <w:tcPr>
            <w:tcW w:w="4961" w:type="dxa"/>
          </w:tcPr>
          <w:p w14:paraId="3CF13956" w14:textId="77777777" w:rsidR="00A16AEB" w:rsidRDefault="00DE0016">
            <w:pPr>
              <w:spacing w:after="0"/>
              <w:jc w:val="center"/>
              <w:rPr>
                <w:rFonts w:eastAsiaTheme="minorEastAsia"/>
              </w:rPr>
            </w:pPr>
            <w:r>
              <w:rPr>
                <w:rFonts w:eastAsiaTheme="minorEastAsia"/>
              </w:rPr>
              <w:t>Ryan.husbands@bt.com</w:t>
            </w:r>
          </w:p>
        </w:tc>
      </w:tr>
    </w:tbl>
    <w:p w14:paraId="3EB2CD20" w14:textId="77777777" w:rsidR="00A16AEB" w:rsidRDefault="00A16AEB"/>
    <w:p w14:paraId="6C74274E" w14:textId="77777777" w:rsidR="00A16AEB" w:rsidRDefault="00A16AEB">
      <w:pPr>
        <w:autoSpaceDE/>
        <w:autoSpaceDN/>
        <w:adjustRightInd/>
        <w:snapToGrid/>
        <w:spacing w:after="160"/>
        <w:jc w:val="left"/>
        <w:rPr>
          <w:lang w:eastAsia="en-US"/>
        </w:rPr>
      </w:pPr>
    </w:p>
    <w:sectPr w:rsidR="00A16AEB">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6AF2E" w14:textId="77777777" w:rsidR="000D683B" w:rsidRDefault="000D683B" w:rsidP="008A3984">
      <w:pPr>
        <w:spacing w:after="0" w:line="240" w:lineRule="auto"/>
      </w:pPr>
      <w:r>
        <w:separator/>
      </w:r>
    </w:p>
  </w:endnote>
  <w:endnote w:type="continuationSeparator" w:id="0">
    <w:p w14:paraId="4DD257AC" w14:textId="77777777" w:rsidR="000D683B" w:rsidRDefault="000D683B" w:rsidP="008A3984">
      <w:pPr>
        <w:spacing w:after="0" w:line="240" w:lineRule="auto"/>
      </w:pPr>
      <w:r>
        <w:continuationSeparator/>
      </w:r>
    </w:p>
  </w:endnote>
  <w:endnote w:type="continuationNotice" w:id="1">
    <w:p w14:paraId="049878CE" w14:textId="77777777" w:rsidR="000D683B" w:rsidRDefault="000D68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9C34" w14:textId="3A1CF04E" w:rsidR="00692033" w:rsidRDefault="00692033">
    <w:pPr>
      <w:pStyle w:val="Footer"/>
    </w:pPr>
    <w:r>
      <w:rPr>
        <w:noProof/>
        <w:lang w:eastAsia="ko-KR"/>
      </w:rPr>
      <mc:AlternateContent>
        <mc:Choice Requires="wps">
          <w:drawing>
            <wp:anchor distT="0" distB="0" distL="114300" distR="114300" simplePos="0" relativeHeight="251658240" behindDoc="0" locked="0" layoutInCell="0" allowOverlap="1" wp14:anchorId="033BA281" wp14:editId="049C8E32">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3BA281" id="_x0000_t202" coordsize="21600,21600" o:spt="202" path="m,l,21600r21600,l21600,xe">
              <v:stroke joinstyle="miter"/>
              <v:path gradientshapeok="t" o:connecttype="rect"/>
            </v:shapetype>
            <v:shape id="MSIPCM2c8746dfb22694f62db29756"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298C3662" w14:textId="1BE1B1F2" w:rsidR="00692033" w:rsidRPr="00F0666F" w:rsidRDefault="00692033"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874D9" w14:textId="77777777" w:rsidR="000D683B" w:rsidRDefault="000D683B" w:rsidP="008A3984">
      <w:pPr>
        <w:spacing w:after="0" w:line="240" w:lineRule="auto"/>
      </w:pPr>
      <w:r>
        <w:separator/>
      </w:r>
    </w:p>
  </w:footnote>
  <w:footnote w:type="continuationSeparator" w:id="0">
    <w:p w14:paraId="53779932" w14:textId="77777777" w:rsidR="000D683B" w:rsidRDefault="000D683B" w:rsidP="008A3984">
      <w:pPr>
        <w:spacing w:after="0" w:line="240" w:lineRule="auto"/>
      </w:pPr>
      <w:r>
        <w:continuationSeparator/>
      </w:r>
    </w:p>
  </w:footnote>
  <w:footnote w:type="continuationNotice" w:id="1">
    <w:p w14:paraId="73D5A017" w14:textId="77777777" w:rsidR="000D683B" w:rsidRDefault="000D68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ED221"/>
    <w:multiLevelType w:val="singleLevel"/>
    <w:tmpl w:val="498ED221"/>
    <w:lvl w:ilvl="0">
      <w:start w:val="1"/>
      <w:numFmt w:val="decimal"/>
      <w:suff w:val="space"/>
      <w:lvlText w:val="(%1)"/>
      <w:lvlJc w:val="left"/>
    </w:lvl>
  </w:abstractNum>
  <w:abstractNum w:abstractNumId="4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ECD17BB"/>
    <w:multiLevelType w:val="multilevel"/>
    <w:tmpl w:val="C43E06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4"/>
  </w:num>
  <w:num w:numId="3">
    <w:abstractNumId w:val="34"/>
  </w:num>
  <w:num w:numId="4">
    <w:abstractNumId w:val="40"/>
  </w:num>
  <w:num w:numId="5">
    <w:abstractNumId w:val="77"/>
  </w:num>
  <w:num w:numId="6">
    <w:abstractNumId w:val="1"/>
  </w:num>
  <w:num w:numId="7">
    <w:abstractNumId w:val="35"/>
  </w:num>
  <w:num w:numId="8">
    <w:abstractNumId w:val="43"/>
  </w:num>
  <w:num w:numId="9">
    <w:abstractNumId w:val="73"/>
  </w:num>
  <w:num w:numId="10">
    <w:abstractNumId w:val="13"/>
  </w:num>
  <w:num w:numId="11">
    <w:abstractNumId w:val="49"/>
  </w:num>
  <w:num w:numId="12">
    <w:abstractNumId w:val="45"/>
  </w:num>
  <w:num w:numId="13">
    <w:abstractNumId w:val="50"/>
  </w:num>
  <w:num w:numId="14">
    <w:abstractNumId w:val="62"/>
  </w:num>
  <w:num w:numId="15">
    <w:abstractNumId w:val="63"/>
  </w:num>
  <w:num w:numId="16">
    <w:abstractNumId w:val="38"/>
  </w:num>
  <w:num w:numId="17">
    <w:abstractNumId w:val="68"/>
  </w:num>
  <w:num w:numId="18">
    <w:abstractNumId w:val="3"/>
  </w:num>
  <w:num w:numId="19">
    <w:abstractNumId w:val="9"/>
  </w:num>
  <w:num w:numId="20">
    <w:abstractNumId w:val="0"/>
  </w:num>
  <w:num w:numId="21">
    <w:abstractNumId w:val="74"/>
  </w:num>
  <w:num w:numId="22">
    <w:abstractNumId w:val="2"/>
  </w:num>
  <w:num w:numId="23">
    <w:abstractNumId w:val="56"/>
  </w:num>
  <w:num w:numId="24">
    <w:abstractNumId w:val="67"/>
  </w:num>
  <w:num w:numId="25">
    <w:abstractNumId w:val="30"/>
  </w:num>
  <w:num w:numId="26">
    <w:abstractNumId w:val="54"/>
  </w:num>
  <w:num w:numId="27">
    <w:abstractNumId w:val="47"/>
  </w:num>
  <w:num w:numId="28">
    <w:abstractNumId w:val="20"/>
  </w:num>
  <w:num w:numId="29">
    <w:abstractNumId w:val="60"/>
  </w:num>
  <w:num w:numId="30">
    <w:abstractNumId w:val="14"/>
  </w:num>
  <w:num w:numId="31">
    <w:abstractNumId w:val="29"/>
  </w:num>
  <w:num w:numId="32">
    <w:abstractNumId w:val="48"/>
  </w:num>
  <w:num w:numId="33">
    <w:abstractNumId w:val="58"/>
  </w:num>
  <w:num w:numId="34">
    <w:abstractNumId w:val="65"/>
  </w:num>
  <w:num w:numId="35">
    <w:abstractNumId w:val="11"/>
  </w:num>
  <w:num w:numId="36">
    <w:abstractNumId w:val="10"/>
  </w:num>
  <w:num w:numId="37">
    <w:abstractNumId w:val="72"/>
  </w:num>
  <w:num w:numId="38">
    <w:abstractNumId w:val="42"/>
  </w:num>
  <w:num w:numId="39">
    <w:abstractNumId w:val="51"/>
  </w:num>
  <w:num w:numId="40">
    <w:abstractNumId w:val="53"/>
  </w:num>
  <w:num w:numId="41">
    <w:abstractNumId w:val="26"/>
  </w:num>
  <w:num w:numId="42">
    <w:abstractNumId w:val="69"/>
  </w:num>
  <w:num w:numId="43">
    <w:abstractNumId w:val="44"/>
  </w:num>
  <w:num w:numId="44">
    <w:abstractNumId w:val="15"/>
  </w:num>
  <w:num w:numId="45">
    <w:abstractNumId w:val="57"/>
  </w:num>
  <w:num w:numId="46">
    <w:abstractNumId w:val="37"/>
  </w:num>
  <w:num w:numId="47">
    <w:abstractNumId w:val="23"/>
  </w:num>
  <w:num w:numId="48">
    <w:abstractNumId w:val="46"/>
  </w:num>
  <w:num w:numId="49">
    <w:abstractNumId w:val="75"/>
  </w:num>
  <w:num w:numId="50">
    <w:abstractNumId w:val="17"/>
  </w:num>
  <w:num w:numId="51">
    <w:abstractNumId w:val="28"/>
  </w:num>
  <w:num w:numId="52">
    <w:abstractNumId w:val="16"/>
  </w:num>
  <w:num w:numId="53">
    <w:abstractNumId w:val="52"/>
  </w:num>
  <w:num w:numId="54">
    <w:abstractNumId w:val="12"/>
  </w:num>
  <w:num w:numId="55">
    <w:abstractNumId w:val="7"/>
  </w:num>
  <w:num w:numId="56">
    <w:abstractNumId w:val="76"/>
  </w:num>
  <w:num w:numId="57">
    <w:abstractNumId w:val="27"/>
  </w:num>
  <w:num w:numId="58">
    <w:abstractNumId w:val="24"/>
  </w:num>
  <w:num w:numId="59">
    <w:abstractNumId w:val="31"/>
  </w:num>
  <w:num w:numId="60">
    <w:abstractNumId w:val="18"/>
  </w:num>
  <w:num w:numId="61">
    <w:abstractNumId w:val="36"/>
  </w:num>
  <w:num w:numId="62">
    <w:abstractNumId w:val="21"/>
  </w:num>
  <w:num w:numId="63">
    <w:abstractNumId w:val="22"/>
  </w:num>
  <w:num w:numId="64">
    <w:abstractNumId w:val="6"/>
  </w:num>
  <w:num w:numId="65">
    <w:abstractNumId w:val="61"/>
  </w:num>
  <w:num w:numId="66">
    <w:abstractNumId w:val="5"/>
  </w:num>
  <w:num w:numId="67">
    <w:abstractNumId w:val="64"/>
  </w:num>
  <w:num w:numId="68">
    <w:abstractNumId w:val="59"/>
  </w:num>
  <w:num w:numId="69">
    <w:abstractNumId w:val="33"/>
  </w:num>
  <w:num w:numId="70">
    <w:abstractNumId w:val="8"/>
  </w:num>
  <w:num w:numId="71">
    <w:abstractNumId w:val="25"/>
  </w:num>
  <w:num w:numId="72">
    <w:abstractNumId w:val="41"/>
  </w:num>
  <w:num w:numId="73">
    <w:abstractNumId w:val="19"/>
  </w:num>
  <w:num w:numId="74">
    <w:abstractNumId w:val="39"/>
  </w:num>
  <w:num w:numId="75">
    <w:abstractNumId w:val="66"/>
  </w:num>
  <w:num w:numId="76">
    <w:abstractNumId w:val="70"/>
  </w:num>
  <w:num w:numId="77">
    <w:abstractNumId w:val="71"/>
  </w:num>
  <w:num w:numId="78">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nl-NL" w:vendorID="64" w:dllVersion="0"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savePreviewPicture/>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F3C4434"/>
  <w15:docId w15:val="{2045A61C-19A5-4D1F-B695-EC602351D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41A"/>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2">
    <w:name w:val="列表段落 字符1"/>
    <w:uiPriority w:val="34"/>
    <w:qFormat/>
    <w:rPr>
      <w:rFonts w:ascii="Times" w:eastAsia="Batang" w:hAnsi="Times"/>
      <w:szCs w:val="24"/>
      <w:lang w:val="en-GB" w:eastAsia="zh-CN"/>
    </w:rPr>
  </w:style>
  <w:style w:type="character" w:customStyle="1" w:styleId="Mention3">
    <w:name w:val="Mention3"/>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chart" Target="charts/chart3.xml"/><Relationship Id="rId63" Type="http://schemas.openxmlformats.org/officeDocument/2006/relationships/image" Target="media/image37.emf"/><Relationship Id="rId68" Type="http://schemas.openxmlformats.org/officeDocument/2006/relationships/image" Target="media/image40.png"/><Relationship Id="rId84" Type="http://schemas.openxmlformats.org/officeDocument/2006/relationships/image" Target="media/image55.emf"/><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38" Type="http://schemas.openxmlformats.org/officeDocument/2006/relationships/hyperlink" Target="file:///D:\01%20Standard\3GPP\ran1%20meetings\Docs\R1-2209633.zip" TargetMode="External"/><Relationship Id="rId154"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chart" Target="charts/chart7.xml"/><Relationship Id="rId58" Type="http://schemas.openxmlformats.org/officeDocument/2006/relationships/chart" Target="charts/chart11.xml"/><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28" Type="http://schemas.openxmlformats.org/officeDocument/2006/relationships/hyperlink" Target="file:///D:\01%20Standard\3GPP\ran1%20meetings\Docs\R1-2209127.zip" TargetMode="External"/><Relationship Id="rId144" Type="http://schemas.openxmlformats.org/officeDocument/2006/relationships/hyperlink" Target="file:///D:\01%20Standard\3GPP\ran1%20meetings\Docs\R1-2210031.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0" Type="http://schemas.openxmlformats.org/officeDocument/2006/relationships/chart" Target="charts/chart16.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chart" Target="charts/chart4.xml"/><Relationship Id="rId64" Type="http://schemas.openxmlformats.org/officeDocument/2006/relationships/hyperlink" Target="https://www.3gpp.org/ftp/TSG_RAN/WG1_RL1/TSGR1_110b-e/Docs/R1-2208425.zip" TargetMode="Externa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18" Type="http://schemas.openxmlformats.org/officeDocument/2006/relationships/hyperlink" Target="file:///D:\01%20Standard\3GPP\ran1%20meetings\Docs\R1-2208382.zip" TargetMode="External"/><Relationship Id="rId134" Type="http://schemas.openxmlformats.org/officeDocument/2006/relationships/hyperlink" Target="file:///D:\01%20Standard\3GPP\ran1%20meetings\Docs\R1-2209501.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chart" Target="charts/chart8.xml"/><Relationship Id="rId62" Type="http://schemas.openxmlformats.org/officeDocument/2006/relationships/image" Target="media/image36.emf"/><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83" Type="http://schemas.openxmlformats.org/officeDocument/2006/relationships/image" Target="media/image54.png"/><Relationship Id="rId88" Type="http://schemas.openxmlformats.org/officeDocument/2006/relationships/chart" Target="charts/chart14.xml"/><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53" Type="http://schemas.openxmlformats.org/officeDocument/2006/relationships/hyperlink" Target="mailto:Ravikiran.Nory@ericsson.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5.xml"/><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2.pn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4.emf"/><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151" Type="http://schemas.openxmlformats.org/officeDocument/2006/relationships/hyperlink" Target="mailto:reagan.li@vivo.com" TargetMode="External"/><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C1-4272-AAF1-E5F4073F8BE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C1-4272-AAF1-E5F4073F8BEC}"/>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1-4272-AAF1-E5F4073F8BE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1-4272-AAF1-E5F4073F8BE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1-4272-AAF1-E5F4073F8BE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1-4272-AAF1-E5F4073F8BE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C1-4272-AAF1-E5F4073F8BEC}"/>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A7A6-4DC3-B377-D72C5B46721B}"/>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A7A6-4DC3-B377-D72C5B46721B}"/>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121-4C4F-BD82-DA1C6F86E161}"/>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121-4C4F-BD82-DA1C6F86E161}"/>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3F7-4B18-9317-F35DF115D69A}"/>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3F7-4B18-9317-F35DF115D69A}"/>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92D-4471-B03D-0D81B01C94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92D-4471-B03D-0D81B01C9420}"/>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8833-4D67-8FC2-A44C3CA7E2D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8833-4D67-8FC2-A44C3CA7E2D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8833-4D67-8FC2-A44C3CA7E2D9}"/>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8D8-4AE4-883C-06317F88E47D}"/>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8D8-4AE4-883C-06317F88E47D}"/>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8D8-4AE4-883C-06317F88E47D}"/>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36D-4F5D-9CE1-54BFB5473F5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36D-4F5D-9CE1-54BFB5473F5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36D-4F5D-9CE1-54BFB5473F5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57E-4BD5-8F2C-43CCB6D83B9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57E-4BD5-8F2C-43CCB6D83B9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57E-4BD5-8F2C-43CCB6D83B9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557E-4BD5-8F2C-43CCB6D83B9D}"/>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8A9-452C-9439-33BA6E29E44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8A9-452C-9439-33BA6E29E44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8A9-452C-9439-33BA6E29E44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8A9-452C-9439-33BA6E29E44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A46D-4901-8747-9AD688F338C2}"/>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3E5-4979-84DB-C0C3B0EC8FF2}"/>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3E5-4979-84DB-C0C3B0EC8FF2}"/>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1-4104-A28E-7D94DCB157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5FD1-4104-A28E-7D94DCB15730}"/>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5FD1-4104-A28E-7D94DCB15730}"/>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CAA-4D96-B100-10828CBBCD86}"/>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CAA-4D96-B100-10828CBBCD86}"/>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10D-44B5-B4D2-74F1CE052759}"/>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10D-44B5-B4D2-74F1CE052759}"/>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DC29-41B7-A0DB-34C4A7741DA1}"/>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DC29-41B7-A0DB-34C4A7741DA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DC29-41B7-A0DB-34C4A7741DA1}"/>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AD4-45BA-9BA0-E0C2F92F6794}"/>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AD4-45BA-9BA0-E0C2F92F6794}"/>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91AF-4EA5-B66F-2663C3C0F103}"/>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91AF-4EA5-B66F-2663C3C0F103}"/>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846-4617-B686-D6F3262095A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846-4617-B686-D6F3262095A3}"/>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585BF9-EA32-4439-AAF2-5578CF3F8C7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DA568E-567E-4578-8695-E6CDAABF4D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35432</Words>
  <Characters>201967</Characters>
  <Application>Microsoft Office Word</Application>
  <DocSecurity>0</DocSecurity>
  <Lines>1683</Lines>
  <Paragraphs>473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236926</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Islam, Toufiqul</cp:lastModifiedBy>
  <cp:revision>3</cp:revision>
  <cp:lastPrinted>2007-06-18T18:08:00Z</cp:lastPrinted>
  <dcterms:created xsi:type="dcterms:W3CDTF">2022-10-18T02:21:00Z</dcterms:created>
  <dcterms:modified xsi:type="dcterms:W3CDTF">2022-10-18T02:22:00Z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