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09D15B3" w14:textId="0D368F23" w:rsidR="00AC34DB" w:rsidRDefault="007769A2">
      <w:pPr>
        <w:tabs>
          <w:tab w:val="right" w:pos="9216"/>
        </w:tabs>
        <w:spacing w:after="0"/>
        <w:jc w:val="left"/>
        <w:rPr>
          <w:b/>
          <w:kern w:val="2"/>
          <w:highlight w:val="yellow"/>
        </w:rPr>
      </w:pPr>
      <w:r>
        <w:rPr>
          <w:b/>
          <w:noProof/>
          <w:kern w:val="2"/>
        </w:rPr>
        <mc:AlternateContent>
          <mc:Choice Requires="wps">
            <w:drawing>
              <wp:anchor distT="0" distB="0" distL="114300" distR="114300" simplePos="0" relativeHeight="251642368" behindDoc="0" locked="1" layoutInCell="1" hidden="1" allowOverlap="1" wp14:anchorId="2C1CD5B2" wp14:editId="693EDF1C">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w:pict>
              <v:shape w14:anchorId="24864637" id="DtsShapeName" o:spid="_x0000_s1026" alt="E15342G@835955749B6E11EC749357G609;;=683@CYV41043!!!!!!BIHO@]v41043!!!!@7G01C71102E29E17G3S0,18yyyy!It`vdh!Bnoushctuhno!Udlqm`ud/enb!!!!!!!!!!!!!!!!!!!!!!!!!!!!!!!!!!!!!!!!!!!!!!!!!!!!!!!!!!!!!!!!!!!!!!!!!!!!!!!!!!!!!!!!!!!!!!!!!!!!!!!!!!!!!!!!!!!!!!!!!!!!!!!!!!!!!!!!!!!!!!!!!!!!!!!!!!!!!!!!!!!!!!!!!!!!!!!!!!!!!!!!!!!!!!!!!!!!!!!!!!!!!!!!!!!!!!!!!!!!!!!!!!!!!!!!!!!!!!!!!!!!!!!!!!!!!!!!!!!!!!!!!!!!!!!!!!!!!!!!!!!!!!!!!!!!!!!!!!!!!!!!!!!!!!!!!!!!!!!!!!!!!!!!!!!!!!!!!!!!!!!!!!!!!!!!!!!!!!!!!!!!!!!!!!!!!!!!!!!!!!!!!!!!!!!!!!!!!!!!!!!!!!!!!!!!!!!!!!!!!!!!!!!!!!!!!!!!!!!!!!!!!!!!!!!!!!!!!!!!!!!!!!!!!!!!!!!!!!!!!!!!!!!!!!!!!!!!!!!!!!!!!!!!!!!!!!!!!!!!!!!!!!!!!!!!!!!!!!!!!!!!!!!!!!!!!!!!!!!!!!!!!!!!!!!!!!!!!!!!!!!!!!!!!!!!!!!!!!!!!!!!!!!!!!!!!!!!!!!!!!!!!!!!!!!!!!!!!!!!!!!!!!!!!!!!!!!!!!!!!!!!!!!!!!!!!!!!!!!!!!!!!!!!!!!!!!!!!!!!!!!!!!!!!!!!!!!!!!!!!!!!!!!!!!!!!!!!!!!!!!!!!!!!!!!!!!!!!!!!!!!!!!!!!!!!!!!!!!!!!!!!!!!!!!!!!!!!!!!!!!!!!!!!!!!!!!!!!!!!!!!!!!!!!!!!!!!!!!!!!!!!!!!!!!!!!!!!!!!!!!!!!!!!!!!!!!!!!!!!!!!!!!!!!!!!!!!!!!!!!!!!!!!!!!!!!!!!!!!!!!!!!!!!!!!!!!!!!!!!!!!!!!!!!!!!!!!!!!!!!!!!!!!!!!!!!!!!!!!!!!!!!!!!!!!!!!!!!!!!!!!!!!!!!!!!!!!!!!!!!!!!!!!!!!!!!!!!!!!!!!!!!!!!!!!!!!!!!!!!!!!!!!!!!!!!!!!!!!!!!!!!!!!!!!!!!!!!!!!!!!!!!!!!!!!!!!!!!!!!!!!!!!!!!!!!!!!!!!!!!!!!!!!!!!!!!!!!!!!!!!!!!!!!!!!!!!!!!!!!!!!!!!!!!!!!!!!!!!!!!!!!!!!!!!!!!!!!!!!!!!!!!!!!!!!!!!!!!!!!!!!!!!!!!!!!!!!!!!!!!!!!!!!!!!!!!!!!!!!!!!!!!!!!!!!!!!!!!!!!!!!!!!!!!!!!!!!!!!!!!!!!!!!!!!!!!!!!!!!!!!!!!!!!!!!!!!!!!!!!!!!!!!!!!!!!!!!!!!!!!!!!!!!!!!!!!!!!!!!!!!!!!!!!!!!!!!!!!!!!!!!!!!!!!!!!!!!!!!!!!!!!!!!!!!!!!!!!!!!!!!!!!!!!!!!!!!!!!!!!!!!!!!!!!!!!!!!!!!!!!!!!!!!!!!!!!!!!!!!!!!!!!!!!!!!!!!!!!!!!!!!!!!!!!!!!!!!!!!!!!!!!!!!!!!!!!!!!!!!!!!!!!!!!!!!!!!!!!!!!!!!!!!!!!!!!!!!!!!!!!!!!!!!!!!!!!!!!!!!!!!!!!!!!!!!!!!!!!!!!!!!!!!!!!!!!!!!!!!!!!!!!!!!!!!!!!!!!!!!!!!!!!!!!!!!!!!!!!!!!!!!!!!!!!!!!!!!!!!!!!!!!!!!!!!!!!!!!!!!!!!!!!!!!!!!!!!!!!!!!!!!!!!!!!!!!!!!!!!!!!!!!!!!!!!!!!!!!!!!!!!!!!!!!!!!!!!!!!!!!!!!!!!!!!!!!!!!!!!!!!!!!!!!!!!!!!!!!!!!!!!!!!!!!!!!!!!!!!!!!!!!!!!!!!!!!!!!!!!!!!!!!!!!!!!!!!!!!!!!!!!!!!!!!!!!!!!!!!!!!!!!!!!!!!!!!!!!!!!!!!!!!!!!!!!!!!!!!!!!!!!!!!!!!!!!!!!!!!!!!!!!!!!!!!!!!!!!!!!!!!!!!!!!!!!!!!!!!!!!!!!!!!!!!!!!!!!!!!!!!!!!!!!!!!!!!!!!!!!!!!!!!!!!!!!!!!!!!!!!!!!!!!!!!!!!!!!!!!!!!!!!!!!!!!!!!!!!!!!!!!!!!!!!!!!!!!!!!!!!!!!!!!!!!!!!!!!!!!!!!!!!!!!!!!!!!!!!!!!!!!!!!!!!!!!!!!!!!!!!!!!!!!!!!!!!!!!!!!!!!!!!!!!!!!!!!!!!!!!!!!!!!!!!!!!!!!!!!!!!!!!!!!!!!!!!!!!!!!!!!!1!^" style="position:absolute;margin-left:0;margin-top:0;width:.05pt;height:.05pt;z-index:251642368;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w:t>
      </w:r>
      <w:r w:rsidR="00C65CF4" w:rsidRPr="00C65CF4">
        <w:rPr>
          <w:b/>
          <w:kern w:val="2"/>
        </w:rPr>
        <w:t>0592</w:t>
      </w:r>
    </w:p>
    <w:p w14:paraId="6556380F" w14:textId="77777777" w:rsidR="00AC34DB" w:rsidRDefault="007769A2">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37B194F4" w14:textId="77777777" w:rsidR="00AC34DB" w:rsidRDefault="00AC34DB">
      <w:pPr>
        <w:pBdr>
          <w:top w:val="single" w:sz="4" w:space="1" w:color="auto"/>
        </w:pBdr>
        <w:spacing w:after="0"/>
        <w:jc w:val="left"/>
        <w:rPr>
          <w:b/>
          <w:kern w:val="2"/>
          <w:sz w:val="16"/>
          <w:szCs w:val="16"/>
        </w:rPr>
      </w:pPr>
    </w:p>
    <w:p w14:paraId="32AC37FF" w14:textId="77777777" w:rsidR="00AC34DB" w:rsidRDefault="007769A2">
      <w:pPr>
        <w:spacing w:after="60"/>
        <w:ind w:left="1555" w:hanging="1555"/>
        <w:jc w:val="left"/>
        <w:rPr>
          <w:b/>
          <w:kern w:val="2"/>
        </w:rPr>
      </w:pPr>
      <w:r>
        <w:rPr>
          <w:b/>
          <w:kern w:val="2"/>
        </w:rPr>
        <w:t>Agenda Item:</w:t>
      </w:r>
      <w:r>
        <w:rPr>
          <w:b/>
          <w:kern w:val="2"/>
        </w:rPr>
        <w:tab/>
        <w:t>9.7.1</w:t>
      </w:r>
    </w:p>
    <w:p w14:paraId="13ED05EF" w14:textId="77777777" w:rsidR="00AC34DB" w:rsidRDefault="007769A2">
      <w:pPr>
        <w:spacing w:after="60"/>
        <w:ind w:left="1555" w:hanging="1555"/>
        <w:jc w:val="left"/>
        <w:rPr>
          <w:b/>
          <w:kern w:val="2"/>
        </w:rPr>
      </w:pPr>
      <w:r>
        <w:rPr>
          <w:b/>
          <w:kern w:val="2"/>
        </w:rPr>
        <w:t>Source:</w:t>
      </w:r>
      <w:r>
        <w:rPr>
          <w:b/>
          <w:kern w:val="2"/>
        </w:rPr>
        <w:tab/>
        <w:t>Moderator (Huawei)</w:t>
      </w:r>
    </w:p>
    <w:p w14:paraId="07096291" w14:textId="09967723" w:rsidR="00AC34DB" w:rsidRDefault="007769A2">
      <w:pPr>
        <w:spacing w:after="60"/>
        <w:ind w:left="1555" w:hanging="1555"/>
        <w:jc w:val="left"/>
        <w:rPr>
          <w:b/>
          <w:kern w:val="2"/>
        </w:rPr>
      </w:pPr>
      <w:r>
        <w:rPr>
          <w:b/>
          <w:kern w:val="2"/>
        </w:rPr>
        <w:t>Title:</w:t>
      </w:r>
      <w:r>
        <w:rPr>
          <w:b/>
          <w:kern w:val="2"/>
        </w:rPr>
        <w:tab/>
        <w:t>FL summary#</w:t>
      </w:r>
      <w:r w:rsidR="00C65CF4">
        <w:rPr>
          <w:b/>
          <w:kern w:val="2"/>
        </w:rPr>
        <w:t>4</w:t>
      </w:r>
      <w:r>
        <w:rPr>
          <w:b/>
          <w:kern w:val="2"/>
        </w:rPr>
        <w:t xml:space="preserve"> for R18 NW_ES</w:t>
      </w:r>
    </w:p>
    <w:p w14:paraId="0E1705C2" w14:textId="77777777" w:rsidR="00AC34DB" w:rsidRDefault="007769A2">
      <w:pPr>
        <w:spacing w:after="60"/>
        <w:ind w:left="1555" w:hanging="1555"/>
        <w:jc w:val="left"/>
        <w:rPr>
          <w:b/>
          <w:kern w:val="2"/>
        </w:rPr>
      </w:pPr>
      <w:r>
        <w:rPr>
          <w:b/>
          <w:kern w:val="2"/>
        </w:rPr>
        <w:t>Document for:</w:t>
      </w:r>
      <w:r>
        <w:rPr>
          <w:b/>
          <w:kern w:val="2"/>
        </w:rPr>
        <w:tab/>
        <w:t>Discussion and Decision</w:t>
      </w:r>
    </w:p>
    <w:p w14:paraId="244495FB" w14:textId="77777777" w:rsidR="00AC34DB" w:rsidRDefault="00AC34DB">
      <w:pPr>
        <w:pBdr>
          <w:bottom w:val="single" w:sz="4" w:space="1" w:color="auto"/>
        </w:pBdr>
        <w:spacing w:after="0"/>
        <w:jc w:val="left"/>
        <w:rPr>
          <w:b/>
          <w:kern w:val="2"/>
          <w:sz w:val="16"/>
          <w:szCs w:val="16"/>
        </w:rPr>
      </w:pPr>
    </w:p>
    <w:p w14:paraId="763A81FE" w14:textId="77777777" w:rsidR="00AC34DB" w:rsidRDefault="007769A2">
      <w:pPr>
        <w:pStyle w:val="Heading1"/>
      </w:pPr>
      <w:bookmarkStart w:id="0" w:name="_Ref124589705"/>
      <w:bookmarkStart w:id="1" w:name="_Ref129681862"/>
      <w:r>
        <w:t>Introduction</w:t>
      </w:r>
      <w:bookmarkEnd w:id="0"/>
      <w:bookmarkEnd w:id="1"/>
    </w:p>
    <w:p w14:paraId="3D99D5E0" w14:textId="77777777" w:rsidR="00AC34DB" w:rsidRDefault="007769A2">
      <w:r>
        <w:t>This triggers the email discussion of the following:</w:t>
      </w:r>
    </w:p>
    <w:tbl>
      <w:tblPr>
        <w:tblStyle w:val="TableGrid"/>
        <w:tblW w:w="9634" w:type="dxa"/>
        <w:tblLook w:val="04A0" w:firstRow="1" w:lastRow="0" w:firstColumn="1" w:lastColumn="0" w:noHBand="0" w:noVBand="1"/>
      </w:tblPr>
      <w:tblGrid>
        <w:gridCol w:w="9634"/>
      </w:tblGrid>
      <w:tr w:rsidR="00AC34DB" w14:paraId="305D7F1D" w14:textId="77777777">
        <w:tc>
          <w:tcPr>
            <w:tcW w:w="9634" w:type="dxa"/>
          </w:tcPr>
          <w:p w14:paraId="51AEBBBB" w14:textId="77777777" w:rsidR="00AC34DB" w:rsidRDefault="007769A2">
            <w:pPr>
              <w:rPr>
                <w:iCs/>
                <w:highlight w:val="cyan"/>
              </w:rPr>
            </w:pPr>
            <w:r>
              <w:rPr>
                <w:highlight w:val="cyan"/>
              </w:rPr>
              <w:t>[110bis-e-R18-NW</w:t>
            </w:r>
            <w:r>
              <w:rPr>
                <w:iCs/>
                <w:highlight w:val="cyan"/>
              </w:rPr>
              <w:t>_</w:t>
            </w:r>
            <w:r>
              <w:rPr>
                <w:highlight w:val="cyan"/>
              </w:rPr>
              <w:t>ES-01] Email discussion on performance evaluation by October 19 – Yi (Huawei)</w:t>
            </w:r>
          </w:p>
          <w:p w14:paraId="3764C81B" w14:textId="77777777" w:rsidR="00AC34DB" w:rsidRDefault="007769A2">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0DE24412" w14:textId="0C166182" w:rsidR="00AC34DB" w:rsidRDefault="007769A2">
      <w:pPr>
        <w:spacing w:beforeLines="50" w:before="120"/>
        <w:rPr>
          <w:sz w:val="21"/>
          <w:szCs w:val="21"/>
        </w:rPr>
      </w:pPr>
      <w:r>
        <w:t>Please search for ‘</w:t>
      </w:r>
      <w:r>
        <w:rPr>
          <w:color w:val="FF0000"/>
        </w:rPr>
        <w:t>FL</w:t>
      </w:r>
      <w:r w:rsidR="00C65CF4">
        <w:rPr>
          <w:color w:val="FF0000"/>
        </w:rPr>
        <w:t>7</w:t>
      </w:r>
      <w:r>
        <w:rPr>
          <w:color w:val="FF0000"/>
        </w:rPr>
        <w:t>’</w:t>
      </w:r>
      <w:r>
        <w:t xml:space="preserve"> </w:t>
      </w:r>
      <w:r w:rsidR="00B35962">
        <w:rPr>
          <w:rFonts w:hint="eastAsia"/>
        </w:rPr>
        <w:t>for</w:t>
      </w:r>
      <w:r w:rsidR="00B35962">
        <w:t xml:space="preserve"> </w:t>
      </w:r>
      <w:r w:rsidR="00C65CF4">
        <w:rPr>
          <w:rFonts w:hint="eastAsia"/>
        </w:rPr>
        <w:t>your</w:t>
      </w:r>
      <w:r w:rsidR="00C65CF4">
        <w:t xml:space="preserve"> </w:t>
      </w:r>
      <w:r>
        <w:t xml:space="preserve">input, by </w:t>
      </w:r>
      <w:r w:rsidR="00C65CF4">
        <w:rPr>
          <w:bCs/>
          <w:color w:val="FF0000"/>
        </w:rPr>
        <w:t>UTC 0</w:t>
      </w:r>
      <w:r w:rsidR="008729CD">
        <w:rPr>
          <w:bCs/>
          <w:color w:val="FF0000"/>
        </w:rPr>
        <w:t>6</w:t>
      </w:r>
      <w:r w:rsidR="00C65CF4">
        <w:rPr>
          <w:bCs/>
          <w:color w:val="FF0000"/>
        </w:rPr>
        <w:t>:00am</w:t>
      </w:r>
      <w:r>
        <w:rPr>
          <w:bCs/>
          <w:color w:val="FF0000"/>
        </w:rPr>
        <w:t>, Oct. 1</w:t>
      </w:r>
      <w:r w:rsidR="00C65CF4">
        <w:rPr>
          <w:bCs/>
          <w:color w:val="FF0000"/>
        </w:rPr>
        <w:t>8</w:t>
      </w:r>
      <w:r>
        <w:rPr>
          <w:bCs/>
          <w:color w:val="FF0000"/>
          <w:vertAlign w:val="superscript"/>
        </w:rPr>
        <w:t>th</w:t>
      </w:r>
      <w:r>
        <w:rPr>
          <w:sz w:val="21"/>
          <w:szCs w:val="21"/>
        </w:rPr>
        <w:t>.</w:t>
      </w:r>
      <w:r w:rsidR="00B35962">
        <w:rPr>
          <w:sz w:val="21"/>
          <w:szCs w:val="21"/>
        </w:rPr>
        <w:t xml:space="preserve"> </w:t>
      </w:r>
    </w:p>
    <w:p w14:paraId="5D5A6837" w14:textId="7E656C7F" w:rsidR="00B35962" w:rsidRDefault="00B35962">
      <w:pPr>
        <w:spacing w:beforeLines="50" w:before="120"/>
        <w:rPr>
          <w:sz w:val="21"/>
          <w:szCs w:val="21"/>
        </w:rPr>
      </w:pPr>
      <w:r w:rsidRPr="00B35962">
        <w:rPr>
          <w:noProof/>
          <w:sz w:val="21"/>
          <w:szCs w:val="21"/>
        </w:rPr>
        <w:drawing>
          <wp:anchor distT="0" distB="0" distL="114300" distR="114300" simplePos="0" relativeHeight="251674112" behindDoc="0" locked="0" layoutInCell="1" allowOverlap="1" wp14:anchorId="4DD5DD3F" wp14:editId="5B0232D8">
            <wp:simplePos x="718930" y="3680791"/>
            <wp:positionH relativeFrom="column">
              <wp:align>left</wp:align>
            </wp:positionH>
            <wp:positionV relativeFrom="paragraph">
              <wp:align>top</wp:align>
            </wp:positionV>
            <wp:extent cx="2948305" cy="2060713"/>
            <wp:effectExtent l="0" t="0" r="4445" b="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40906"/>
                    <a:stretch/>
                  </pic:blipFill>
                  <pic:spPr bwMode="auto">
                    <a:xfrm>
                      <a:off x="0" y="0"/>
                      <a:ext cx="2948305" cy="2060713"/>
                    </a:xfrm>
                    <a:prstGeom prst="rect">
                      <a:avLst/>
                    </a:prstGeom>
                    <a:ln>
                      <a:noFill/>
                    </a:ln>
                    <a:extLst>
                      <a:ext uri="{53640926-AAD7-44D8-BBD7-CCE9431645EC}">
                        <a14:shadowObscured xmlns:a14="http://schemas.microsoft.com/office/drawing/2010/main"/>
                      </a:ext>
                    </a:extLst>
                  </pic:spPr>
                </pic:pic>
              </a:graphicData>
            </a:graphic>
          </wp:anchor>
        </w:drawing>
      </w:r>
      <w:r>
        <w:rPr>
          <w:sz w:val="21"/>
          <w:szCs w:val="21"/>
        </w:rPr>
        <w:br w:type="textWrapping" w:clear="all"/>
      </w:r>
    </w:p>
    <w:p w14:paraId="3C5A136C" w14:textId="77777777" w:rsidR="00AC34DB" w:rsidRDefault="007769A2">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AC34DB" w14:paraId="1A131557" w14:textId="77777777">
        <w:tc>
          <w:tcPr>
            <w:tcW w:w="9631" w:type="dxa"/>
          </w:tcPr>
          <w:p w14:paraId="6E1AED6B" w14:textId="2C8CFEBC" w:rsidR="00FD3962" w:rsidRPr="00C65CF4" w:rsidRDefault="00FD3962" w:rsidP="00C65CF4">
            <w:pPr>
              <w:autoSpaceDE/>
              <w:autoSpaceDN/>
              <w:adjustRightInd/>
              <w:spacing w:after="0" w:line="240" w:lineRule="auto"/>
              <w:rPr>
                <w:rFonts w:eastAsia="Malgun Gothic"/>
                <w:b/>
                <w:bCs/>
                <w:lang w:eastAsia="ko-KR"/>
              </w:rPr>
            </w:pPr>
          </w:p>
        </w:tc>
      </w:tr>
    </w:tbl>
    <w:p w14:paraId="69265AA2" w14:textId="77777777" w:rsidR="00AC34DB" w:rsidRDefault="00AC34DB">
      <w:bookmarkStart w:id="2" w:name="_Ref129681832"/>
    </w:p>
    <w:p w14:paraId="7F6FE33F" w14:textId="77777777" w:rsidR="00AC34DB" w:rsidRDefault="007769A2">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AC34DB" w14:paraId="4D0610C2" w14:textId="77777777">
        <w:tc>
          <w:tcPr>
            <w:tcW w:w="9631" w:type="dxa"/>
          </w:tcPr>
          <w:p w14:paraId="026DE565" w14:textId="77777777" w:rsidR="00AC34DB" w:rsidRDefault="00AC34DB"/>
        </w:tc>
      </w:tr>
    </w:tbl>
    <w:p w14:paraId="7CBDBDBD" w14:textId="77777777" w:rsidR="00AC34DB" w:rsidRDefault="00AC34DB"/>
    <w:p w14:paraId="1624F5A5" w14:textId="77777777" w:rsidR="00AC34DB" w:rsidRDefault="007769A2">
      <w:pPr>
        <w:pStyle w:val="Heading1"/>
      </w:pPr>
      <w:r>
        <w:t>Energy consumption model for BS</w:t>
      </w:r>
    </w:p>
    <w:p w14:paraId="4BE50FAF" w14:textId="77777777" w:rsidR="00AC34DB" w:rsidRDefault="007769A2">
      <w:pPr>
        <w:pStyle w:val="Heading2"/>
      </w:pPr>
      <w:bookmarkStart w:id="3" w:name="_Ref71620620"/>
      <w:bookmarkStart w:id="4" w:name="_Ref124589665"/>
      <w:bookmarkStart w:id="5" w:name="_Ref124671424"/>
      <w:r>
        <w:t>Total energy consumption</w:t>
      </w:r>
    </w:p>
    <w:p w14:paraId="2D97946D" w14:textId="77777777" w:rsidR="00AC34DB" w:rsidRDefault="007769A2">
      <w:r>
        <w:t xml:space="preserve">OPPO clarifies that, the total BS energy can be calculated as below. </w:t>
      </w:r>
    </w:p>
    <w:p w14:paraId="2B25E9FF" w14:textId="77777777" w:rsidR="00AC34DB" w:rsidRDefault="005944CB">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688EB1A7"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45424196" w14:textId="77777777" w:rsidR="00AC34DB" w:rsidRDefault="007769A2">
      <w:pPr>
        <w:pStyle w:val="Heading3"/>
      </w:pPr>
      <w:r>
        <w:t>Initial round</w:t>
      </w:r>
    </w:p>
    <w:tbl>
      <w:tblPr>
        <w:tblStyle w:val="TableGrid"/>
        <w:tblW w:w="9634" w:type="dxa"/>
        <w:tblLook w:val="04A0" w:firstRow="1" w:lastRow="0" w:firstColumn="1" w:lastColumn="0" w:noHBand="0" w:noVBand="1"/>
      </w:tblPr>
      <w:tblGrid>
        <w:gridCol w:w="1305"/>
        <w:gridCol w:w="8329"/>
      </w:tblGrid>
      <w:tr w:rsidR="00AC34DB" w14:paraId="4DF8BBA2" w14:textId="77777777">
        <w:tc>
          <w:tcPr>
            <w:tcW w:w="9634" w:type="dxa"/>
            <w:gridSpan w:val="2"/>
          </w:tcPr>
          <w:p w14:paraId="19DB033E" w14:textId="77777777" w:rsidR="00AC34DB" w:rsidRDefault="007769A2">
            <w:pPr>
              <w:rPr>
                <w:b/>
                <w:bCs/>
              </w:rPr>
            </w:pPr>
            <w:r>
              <w:rPr>
                <w:b/>
                <w:bCs/>
              </w:rPr>
              <w:t>FL1 Proposal 2.6.1:</w:t>
            </w:r>
          </w:p>
          <w:p w14:paraId="02181CA5" w14:textId="77777777" w:rsidR="00AC34DB" w:rsidRDefault="007769A2">
            <w:r>
              <w:t>Clarify and capture the below formula into TR as calculation of total energy consumption.</w:t>
            </w:r>
          </w:p>
          <w:p w14:paraId="720FA57A" w14:textId="77777777" w:rsidR="00AC34DB" w:rsidRDefault="005944CB">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5D4C3AB9"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075B049" w14:textId="77777777" w:rsidR="00AC34DB" w:rsidRDefault="00AC34DB">
            <w:pPr>
              <w:spacing w:after="0"/>
              <w:jc w:val="left"/>
              <w:rPr>
                <w:rFonts w:eastAsiaTheme="minorEastAsia"/>
              </w:rPr>
            </w:pPr>
          </w:p>
        </w:tc>
      </w:tr>
      <w:tr w:rsidR="00AC34DB" w14:paraId="4F8612D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430AE5" w14:textId="77777777" w:rsidR="00AC34DB" w:rsidRDefault="007769A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05D340" w14:textId="77777777" w:rsidR="00AC34DB" w:rsidRDefault="007769A2">
            <w:pPr>
              <w:spacing w:after="0"/>
              <w:jc w:val="center"/>
              <w:rPr>
                <w:b/>
                <w:bCs/>
              </w:rPr>
            </w:pPr>
            <w:r>
              <w:rPr>
                <w:b/>
                <w:bCs/>
              </w:rPr>
              <w:t>Comments</w:t>
            </w:r>
          </w:p>
        </w:tc>
      </w:tr>
      <w:tr w:rsidR="00AC34DB" w14:paraId="60DCDAD8" w14:textId="77777777">
        <w:tc>
          <w:tcPr>
            <w:tcW w:w="1305" w:type="dxa"/>
            <w:tcBorders>
              <w:top w:val="single" w:sz="4" w:space="0" w:color="auto"/>
              <w:left w:val="single" w:sz="4" w:space="0" w:color="auto"/>
              <w:bottom w:val="single" w:sz="4" w:space="0" w:color="auto"/>
              <w:right w:val="single" w:sz="4" w:space="0" w:color="auto"/>
            </w:tcBorders>
          </w:tcPr>
          <w:p w14:paraId="658DC514"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0ACE7D97" w14:textId="77777777" w:rsidR="00AC34DB" w:rsidRDefault="007769A2">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2EB4BDDB" w14:textId="77777777" w:rsidR="00AC34DB" w:rsidRDefault="005944CB">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66E456A5" w14:textId="77777777" w:rsidR="00AC34DB" w:rsidRDefault="007769A2">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AC34DB" w14:paraId="154B7D0B" w14:textId="77777777">
        <w:tc>
          <w:tcPr>
            <w:tcW w:w="1305" w:type="dxa"/>
          </w:tcPr>
          <w:p w14:paraId="13C487AF"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7595F7AC" w14:textId="77777777" w:rsidR="00AC34DB" w:rsidRDefault="007769A2">
            <w:pPr>
              <w:spacing w:after="0"/>
              <w:jc w:val="left"/>
              <w:rPr>
                <w:rFonts w:eastAsiaTheme="minorEastAsia"/>
              </w:rPr>
            </w:pPr>
            <w:r>
              <w:rPr>
                <w:rFonts w:eastAsia="Malgun Gothic" w:hint="eastAsia"/>
                <w:lang w:eastAsia="ko-KR"/>
              </w:rPr>
              <w:t>We support the proposal.</w:t>
            </w:r>
          </w:p>
        </w:tc>
      </w:tr>
      <w:tr w:rsidR="00AC34DB" w14:paraId="03D3415C" w14:textId="77777777">
        <w:tc>
          <w:tcPr>
            <w:tcW w:w="1305" w:type="dxa"/>
          </w:tcPr>
          <w:p w14:paraId="0C08D6B5"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A218AB6"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AC34DB" w14:paraId="33616BC4" w14:textId="77777777">
        <w:tc>
          <w:tcPr>
            <w:tcW w:w="1305" w:type="dxa"/>
          </w:tcPr>
          <w:p w14:paraId="5A7F26B6" w14:textId="77777777" w:rsidR="00AC34DB" w:rsidRDefault="007769A2">
            <w:pPr>
              <w:spacing w:after="0"/>
              <w:jc w:val="center"/>
              <w:rPr>
                <w:rFonts w:eastAsia="MS Mincho"/>
                <w:lang w:eastAsia="ja-JP"/>
              </w:rPr>
            </w:pPr>
            <w:r>
              <w:rPr>
                <w:rFonts w:eastAsiaTheme="minorEastAsia"/>
              </w:rPr>
              <w:t>Nokia/Nsb</w:t>
            </w:r>
          </w:p>
        </w:tc>
        <w:tc>
          <w:tcPr>
            <w:tcW w:w="8329" w:type="dxa"/>
          </w:tcPr>
          <w:p w14:paraId="5AFCE81C" w14:textId="77777777" w:rsidR="00AC34DB" w:rsidRDefault="007769A2">
            <w:pPr>
              <w:spacing w:after="0"/>
              <w:jc w:val="left"/>
              <w:rPr>
                <w:rFonts w:eastAsia="MS Mincho"/>
                <w:lang w:eastAsia="ja-JP"/>
              </w:rPr>
            </w:pPr>
            <w:r>
              <w:rPr>
                <w:rFonts w:eastAsiaTheme="minorEastAsia"/>
              </w:rPr>
              <w:t>Not sure if we need it</w:t>
            </w:r>
          </w:p>
        </w:tc>
      </w:tr>
      <w:tr w:rsidR="00AC34DB" w14:paraId="58AE87EF" w14:textId="77777777">
        <w:tc>
          <w:tcPr>
            <w:tcW w:w="1305" w:type="dxa"/>
          </w:tcPr>
          <w:p w14:paraId="3B6FFFC4"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2B3D992" w14:textId="77777777" w:rsidR="00AC34DB" w:rsidRDefault="007769A2">
            <w:pPr>
              <w:spacing w:after="0"/>
              <w:jc w:val="left"/>
              <w:rPr>
                <w:rFonts w:eastAsiaTheme="minorEastAsia"/>
              </w:rPr>
            </w:pPr>
            <w:r>
              <w:rPr>
                <w:rFonts w:eastAsiaTheme="minorEastAsia" w:hint="eastAsia"/>
              </w:rPr>
              <w:t>B</w:t>
            </w:r>
            <w:r>
              <w:rPr>
                <w:rFonts w:eastAsiaTheme="minorEastAsia"/>
              </w:rPr>
              <w:t>asically fine</w:t>
            </w:r>
          </w:p>
        </w:tc>
      </w:tr>
      <w:tr w:rsidR="00AC34DB" w14:paraId="36D79D81" w14:textId="77777777">
        <w:tc>
          <w:tcPr>
            <w:tcW w:w="1305" w:type="dxa"/>
          </w:tcPr>
          <w:p w14:paraId="3AA1CA1F"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6BD3C91F" w14:textId="77777777" w:rsidR="00AC34DB" w:rsidRDefault="007769A2">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AC34DB" w14:paraId="1BA028A1" w14:textId="77777777">
        <w:tc>
          <w:tcPr>
            <w:tcW w:w="1305" w:type="dxa"/>
          </w:tcPr>
          <w:p w14:paraId="08C21F6E"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1A3C6FF7" w14:textId="77777777" w:rsidR="00AC34DB" w:rsidRDefault="007769A2">
            <w:pPr>
              <w:spacing w:after="0"/>
              <w:jc w:val="left"/>
              <w:rPr>
                <w:rFonts w:eastAsiaTheme="minorEastAsia"/>
              </w:rPr>
            </w:pPr>
            <w:r>
              <w:rPr>
                <w:rFonts w:eastAsiaTheme="minorEastAsia" w:hint="eastAsia"/>
              </w:rPr>
              <w:t>Same view with Nokia, vivo, not sure whether it is needed.</w:t>
            </w:r>
          </w:p>
        </w:tc>
      </w:tr>
      <w:tr w:rsidR="00AC34DB" w14:paraId="08FD08F6" w14:textId="77777777">
        <w:tc>
          <w:tcPr>
            <w:tcW w:w="1305" w:type="dxa"/>
          </w:tcPr>
          <w:p w14:paraId="6A43706B"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383CA119" w14:textId="77777777" w:rsidR="00AC34DB" w:rsidRDefault="007769A2">
            <w:pPr>
              <w:spacing w:after="0"/>
              <w:jc w:val="left"/>
              <w:rPr>
                <w:rFonts w:eastAsia="Malgun Gothic"/>
                <w:lang w:eastAsia="ko-KR"/>
              </w:rPr>
            </w:pPr>
            <w:r>
              <w:rPr>
                <w:rFonts w:eastAsia="Malgun Gothic" w:hint="eastAsia"/>
                <w:lang w:eastAsia="ko-KR"/>
              </w:rPr>
              <w:t>Share same view as Nokia.</w:t>
            </w:r>
          </w:p>
        </w:tc>
      </w:tr>
      <w:tr w:rsidR="00AC34DB" w14:paraId="2330D622" w14:textId="77777777">
        <w:tc>
          <w:tcPr>
            <w:tcW w:w="1305" w:type="dxa"/>
          </w:tcPr>
          <w:p w14:paraId="6E4D86C7"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2F387016" w14:textId="77777777" w:rsidR="00AC34DB" w:rsidRDefault="007769A2">
            <w:pPr>
              <w:spacing w:after="0"/>
              <w:jc w:val="left"/>
              <w:rPr>
                <w:rFonts w:eastAsiaTheme="minorEastAsia"/>
                <w:lang w:eastAsia="ko-KR"/>
              </w:rPr>
            </w:pPr>
            <w:r>
              <w:rPr>
                <w:rFonts w:eastAsiaTheme="minorEastAsia"/>
              </w:rPr>
              <w:t>We support the proposal.</w:t>
            </w:r>
          </w:p>
        </w:tc>
      </w:tr>
      <w:tr w:rsidR="00AC34DB" w14:paraId="74F01192" w14:textId="77777777">
        <w:tc>
          <w:tcPr>
            <w:tcW w:w="1305" w:type="dxa"/>
          </w:tcPr>
          <w:p w14:paraId="23939D89" w14:textId="77777777" w:rsidR="00AC34DB" w:rsidRDefault="007769A2">
            <w:pPr>
              <w:spacing w:after="0"/>
              <w:jc w:val="center"/>
              <w:rPr>
                <w:rFonts w:eastAsiaTheme="minorEastAsia"/>
              </w:rPr>
            </w:pPr>
            <w:r>
              <w:rPr>
                <w:rFonts w:eastAsiaTheme="minorEastAsia"/>
              </w:rPr>
              <w:t>CATT</w:t>
            </w:r>
          </w:p>
        </w:tc>
        <w:tc>
          <w:tcPr>
            <w:tcW w:w="8329" w:type="dxa"/>
          </w:tcPr>
          <w:p w14:paraId="710F59AC" w14:textId="77777777" w:rsidR="00AC34DB" w:rsidRDefault="007769A2">
            <w:pPr>
              <w:spacing w:after="0"/>
              <w:jc w:val="left"/>
              <w:rPr>
                <w:rFonts w:eastAsiaTheme="minorEastAsia"/>
              </w:rPr>
            </w:pPr>
            <w:r>
              <w:rPr>
                <w:rFonts w:eastAsiaTheme="minorEastAsia"/>
              </w:rPr>
              <w:t>We don’t see the need of including this.</w:t>
            </w:r>
          </w:p>
        </w:tc>
      </w:tr>
      <w:tr w:rsidR="00AC34DB" w14:paraId="0953DA8A" w14:textId="77777777">
        <w:tc>
          <w:tcPr>
            <w:tcW w:w="1305" w:type="dxa"/>
          </w:tcPr>
          <w:p w14:paraId="38DEF212" w14:textId="77777777" w:rsidR="00AC34DB" w:rsidRDefault="007769A2">
            <w:pPr>
              <w:spacing w:after="0"/>
              <w:jc w:val="center"/>
              <w:rPr>
                <w:rFonts w:eastAsiaTheme="minorEastAsia"/>
              </w:rPr>
            </w:pPr>
            <w:r>
              <w:rPr>
                <w:rFonts w:eastAsiaTheme="minorEastAsia" w:hint="eastAsia"/>
              </w:rPr>
              <w:t>F</w:t>
            </w:r>
            <w:r>
              <w:rPr>
                <w:rFonts w:eastAsiaTheme="minorEastAsia"/>
              </w:rPr>
              <w:t>L2</w:t>
            </w:r>
          </w:p>
        </w:tc>
        <w:tc>
          <w:tcPr>
            <w:tcW w:w="8329" w:type="dxa"/>
          </w:tcPr>
          <w:p w14:paraId="5BF962E5" w14:textId="77777777" w:rsidR="00AC34DB" w:rsidRDefault="007769A2">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AC34DB" w14:paraId="6EE43EF3" w14:textId="77777777">
        <w:tc>
          <w:tcPr>
            <w:tcW w:w="1305" w:type="dxa"/>
          </w:tcPr>
          <w:p w14:paraId="70F39075" w14:textId="77777777" w:rsidR="00AC34DB" w:rsidRDefault="007769A2">
            <w:pPr>
              <w:spacing w:after="0"/>
              <w:jc w:val="center"/>
              <w:rPr>
                <w:rFonts w:eastAsiaTheme="minorEastAsia"/>
              </w:rPr>
            </w:pPr>
            <w:r>
              <w:rPr>
                <w:rFonts w:eastAsiaTheme="minorEastAsia"/>
              </w:rPr>
              <w:t>Intel</w:t>
            </w:r>
          </w:p>
        </w:tc>
        <w:tc>
          <w:tcPr>
            <w:tcW w:w="8329" w:type="dxa"/>
          </w:tcPr>
          <w:p w14:paraId="4AF9DEC6" w14:textId="77777777" w:rsidR="00AC34DB" w:rsidRDefault="007769A2">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AC34DB" w14:paraId="5E88F219" w14:textId="77777777">
        <w:tc>
          <w:tcPr>
            <w:tcW w:w="1305" w:type="dxa"/>
          </w:tcPr>
          <w:p w14:paraId="454FD521" w14:textId="77777777" w:rsidR="00AC34DB" w:rsidRDefault="007769A2">
            <w:pPr>
              <w:spacing w:after="0"/>
              <w:jc w:val="center"/>
              <w:rPr>
                <w:rFonts w:eastAsiaTheme="minorEastAsia"/>
              </w:rPr>
            </w:pPr>
            <w:r>
              <w:rPr>
                <w:rFonts w:eastAsiaTheme="minorEastAsia"/>
              </w:rPr>
              <w:t>InterDigital</w:t>
            </w:r>
          </w:p>
        </w:tc>
        <w:tc>
          <w:tcPr>
            <w:tcW w:w="8329" w:type="dxa"/>
          </w:tcPr>
          <w:p w14:paraId="22B03FB6" w14:textId="77777777" w:rsidR="00AC34DB" w:rsidRDefault="007769A2">
            <w:pPr>
              <w:spacing w:after="0"/>
              <w:jc w:val="left"/>
              <w:rPr>
                <w:rFonts w:eastAsiaTheme="minorEastAsia"/>
              </w:rPr>
            </w:pPr>
            <w:r>
              <w:rPr>
                <w:rFonts w:eastAsiaTheme="minorEastAsia"/>
              </w:rPr>
              <w:t>Ok with the proposal</w:t>
            </w:r>
          </w:p>
        </w:tc>
      </w:tr>
      <w:tr w:rsidR="00AC34DB" w14:paraId="3F0634C3" w14:textId="77777777">
        <w:tc>
          <w:tcPr>
            <w:tcW w:w="1305" w:type="dxa"/>
          </w:tcPr>
          <w:p w14:paraId="46BC7FC6"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8329" w:type="dxa"/>
          </w:tcPr>
          <w:p w14:paraId="487EAED6" w14:textId="77777777" w:rsidR="00AC34DB" w:rsidRDefault="007769A2">
            <w:pPr>
              <w:spacing w:after="0"/>
              <w:jc w:val="left"/>
              <w:rPr>
                <w:rFonts w:eastAsiaTheme="minorEastAsia"/>
              </w:rPr>
            </w:pPr>
            <w:r>
              <w:rPr>
                <w:rFonts w:eastAsiaTheme="minorEastAsia" w:hint="eastAsia"/>
              </w:rPr>
              <w:t>N</w:t>
            </w:r>
            <w:r>
              <w:rPr>
                <w:rFonts w:eastAsiaTheme="minorEastAsia"/>
              </w:rPr>
              <w:t>ot needed.</w:t>
            </w:r>
          </w:p>
        </w:tc>
      </w:tr>
      <w:tr w:rsidR="00AC34DB" w14:paraId="51A77F7E" w14:textId="77777777">
        <w:tc>
          <w:tcPr>
            <w:tcW w:w="1305" w:type="dxa"/>
          </w:tcPr>
          <w:p w14:paraId="6C2301B1"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604CFE0" w14:textId="77777777" w:rsidR="00AC34DB" w:rsidRDefault="007769A2">
            <w:pPr>
              <w:spacing w:after="0"/>
              <w:jc w:val="left"/>
              <w:rPr>
                <w:rFonts w:eastAsiaTheme="minorEastAsia"/>
              </w:rPr>
            </w:pPr>
            <w:r>
              <w:rPr>
                <w:rFonts w:eastAsiaTheme="minorEastAsia"/>
              </w:rPr>
              <w:t>We are fine with the equation but don’t think it is needed.</w:t>
            </w:r>
          </w:p>
        </w:tc>
      </w:tr>
      <w:tr w:rsidR="00AC34DB" w14:paraId="79E82E71" w14:textId="77777777">
        <w:tc>
          <w:tcPr>
            <w:tcW w:w="1305" w:type="dxa"/>
          </w:tcPr>
          <w:p w14:paraId="21D2EAAE"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3381C9E3" w14:textId="77777777" w:rsidR="00AC34DB" w:rsidRDefault="007769A2">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152AD78B" w14:textId="77777777" w:rsidR="00AC34DB" w:rsidRDefault="007769A2">
            <w:pPr>
              <w:rPr>
                <w:b/>
                <w:bCs/>
              </w:rPr>
            </w:pPr>
            <w:r>
              <w:rPr>
                <w:b/>
                <w:bCs/>
                <w:color w:val="FF0000"/>
              </w:rPr>
              <w:t>Updated-</w:t>
            </w:r>
            <w:r>
              <w:rPr>
                <w:b/>
                <w:bCs/>
              </w:rPr>
              <w:t>FL1 Proposal 2.6.1:</w:t>
            </w:r>
          </w:p>
          <w:p w14:paraId="279BAD50" w14:textId="77777777" w:rsidR="00AC34DB" w:rsidRDefault="007769A2">
            <w:r>
              <w:t>Clarify and capture the below formula into TR as calculation of total energy consumption.</w:t>
            </w:r>
          </w:p>
          <w:p w14:paraId="1A54AA49" w14:textId="77777777" w:rsidR="00AC34DB" w:rsidRDefault="005944CB">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D156C4A"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AC34DB" w14:paraId="6EFFB7BF" w14:textId="77777777">
        <w:tc>
          <w:tcPr>
            <w:tcW w:w="1305" w:type="dxa"/>
          </w:tcPr>
          <w:p w14:paraId="5B4AA3E7" w14:textId="77777777" w:rsidR="00AC34DB" w:rsidRDefault="007769A2">
            <w:pPr>
              <w:spacing w:after="0"/>
              <w:jc w:val="center"/>
              <w:rPr>
                <w:rFonts w:eastAsia="Malgun Gothic"/>
                <w:lang w:eastAsia="ko-KR"/>
              </w:rPr>
            </w:pPr>
            <w:r>
              <w:rPr>
                <w:rFonts w:eastAsiaTheme="minorEastAsia"/>
              </w:rPr>
              <w:t>MediaTek</w:t>
            </w:r>
          </w:p>
        </w:tc>
        <w:tc>
          <w:tcPr>
            <w:tcW w:w="8329" w:type="dxa"/>
          </w:tcPr>
          <w:p w14:paraId="597EC2B0" w14:textId="77777777" w:rsidR="00AC34DB" w:rsidRDefault="007769A2">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AC34DB" w14:paraId="7573B11A" w14:textId="77777777">
        <w:tc>
          <w:tcPr>
            <w:tcW w:w="1305" w:type="dxa"/>
          </w:tcPr>
          <w:p w14:paraId="6339041C" w14:textId="77777777" w:rsidR="00AC34DB" w:rsidRDefault="007769A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1D5F8B67" w14:textId="77777777" w:rsidR="00AC34DB" w:rsidRDefault="007769A2">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AC34DB" w14:paraId="0D9CCA1D" w14:textId="77777777">
        <w:tc>
          <w:tcPr>
            <w:tcW w:w="1305" w:type="dxa"/>
          </w:tcPr>
          <w:p w14:paraId="725E259B" w14:textId="77777777" w:rsidR="00AC34DB" w:rsidRDefault="007769A2">
            <w:pPr>
              <w:spacing w:after="0"/>
              <w:jc w:val="center"/>
              <w:rPr>
                <w:rFonts w:eastAsia="MS Mincho"/>
                <w:lang w:eastAsia="ja-JP"/>
              </w:rPr>
            </w:pPr>
            <w:r>
              <w:rPr>
                <w:rFonts w:eastAsiaTheme="minorEastAsia"/>
              </w:rPr>
              <w:t>QCOM2</w:t>
            </w:r>
          </w:p>
        </w:tc>
        <w:tc>
          <w:tcPr>
            <w:tcW w:w="8329" w:type="dxa"/>
          </w:tcPr>
          <w:p w14:paraId="20D5B28E" w14:textId="77777777" w:rsidR="00AC34DB" w:rsidRDefault="007769A2">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412FC62E" w14:textId="77777777" w:rsidR="00AC34DB" w:rsidRDefault="00AC34DB">
            <w:pPr>
              <w:spacing w:after="0"/>
              <w:jc w:val="left"/>
              <w:rPr>
                <w:rFonts w:eastAsiaTheme="minorEastAsia"/>
              </w:rPr>
            </w:pPr>
          </w:p>
          <w:p w14:paraId="60D2AF52" w14:textId="77777777" w:rsidR="00AC34DB" w:rsidRDefault="007769A2">
            <w:pPr>
              <w:spacing w:after="0"/>
              <w:jc w:val="left"/>
              <w:rPr>
                <w:rFonts w:eastAsiaTheme="minorEastAsia"/>
              </w:rPr>
            </w:pPr>
            <w:r>
              <w:rPr>
                <w:rFonts w:eastAsiaTheme="minorEastAsia"/>
              </w:rPr>
              <w:t>@FL2: could you point to Huawei/HiSi comments? We provided our view in 2.2.2.</w:t>
            </w:r>
          </w:p>
        </w:tc>
      </w:tr>
      <w:tr w:rsidR="00AC34DB" w14:paraId="751F0976" w14:textId="77777777">
        <w:tc>
          <w:tcPr>
            <w:tcW w:w="1305" w:type="dxa"/>
          </w:tcPr>
          <w:p w14:paraId="53026E89" w14:textId="77777777" w:rsidR="00AC34DB" w:rsidRDefault="007769A2">
            <w:pPr>
              <w:spacing w:after="0"/>
              <w:jc w:val="center"/>
              <w:rPr>
                <w:rFonts w:eastAsiaTheme="minorEastAsia"/>
              </w:rPr>
            </w:pPr>
            <w:r>
              <w:rPr>
                <w:rFonts w:eastAsiaTheme="minorEastAsia"/>
              </w:rPr>
              <w:t>Apple</w:t>
            </w:r>
          </w:p>
        </w:tc>
        <w:tc>
          <w:tcPr>
            <w:tcW w:w="8329" w:type="dxa"/>
          </w:tcPr>
          <w:p w14:paraId="1F5759DC" w14:textId="77777777" w:rsidR="00AC34DB" w:rsidRDefault="007769A2">
            <w:pPr>
              <w:spacing w:after="0"/>
              <w:jc w:val="left"/>
              <w:rPr>
                <w:rFonts w:eastAsiaTheme="minorEastAsia"/>
              </w:rPr>
            </w:pPr>
            <w:r>
              <w:rPr>
                <w:rFonts w:eastAsiaTheme="minorEastAsia"/>
              </w:rPr>
              <w:t>We are fine with the proposal</w:t>
            </w:r>
          </w:p>
        </w:tc>
      </w:tr>
    </w:tbl>
    <w:p w14:paraId="42BAEB14" w14:textId="77777777" w:rsidR="00AC34DB" w:rsidRDefault="00AC34DB"/>
    <w:p w14:paraId="17D937CF" w14:textId="77777777" w:rsidR="00AC34DB" w:rsidRDefault="007769A2">
      <w:pPr>
        <w:pStyle w:val="Heading3"/>
      </w:pPr>
      <w:r>
        <w:lastRenderedPageBreak/>
        <w:t>Second/Third round</w:t>
      </w:r>
    </w:p>
    <w:p w14:paraId="033EB600" w14:textId="77777777" w:rsidR="00AC34DB" w:rsidRDefault="007769A2">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17D8E183" w14:textId="77777777" w:rsidR="00AC34DB" w:rsidRDefault="007769A2">
      <w:pPr>
        <w:rPr>
          <w:b/>
          <w:bCs/>
        </w:rPr>
      </w:pPr>
      <w:r>
        <w:rPr>
          <w:b/>
          <w:bCs/>
        </w:rPr>
        <w:t>FL3 Proposal 2.6.2:</w:t>
      </w:r>
    </w:p>
    <w:p w14:paraId="76502B51" w14:textId="77777777" w:rsidR="00AC34DB" w:rsidRDefault="007769A2">
      <w:r>
        <w:t>Clarify and capture the below formula into TR as calculation of total energy consumption.</w:t>
      </w:r>
    </w:p>
    <w:p w14:paraId="7C9AB344" w14:textId="77777777" w:rsidR="00AC34DB" w:rsidRDefault="005944CB">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55DC26D2"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AC34DB" w14:paraId="01AE8EF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CA2E83"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674AD4" w14:textId="77777777" w:rsidR="00AC34DB" w:rsidRDefault="007769A2">
            <w:pPr>
              <w:spacing w:after="0"/>
              <w:jc w:val="center"/>
              <w:rPr>
                <w:b/>
                <w:bCs/>
              </w:rPr>
            </w:pPr>
            <w:r>
              <w:rPr>
                <w:b/>
                <w:bCs/>
              </w:rPr>
              <w:t>Comments</w:t>
            </w:r>
          </w:p>
        </w:tc>
      </w:tr>
      <w:tr w:rsidR="00AC34DB" w14:paraId="2BEE3299" w14:textId="77777777">
        <w:tc>
          <w:tcPr>
            <w:tcW w:w="1305" w:type="dxa"/>
            <w:tcBorders>
              <w:top w:val="single" w:sz="4" w:space="0" w:color="auto"/>
              <w:left w:val="single" w:sz="4" w:space="0" w:color="auto"/>
              <w:bottom w:val="single" w:sz="4" w:space="0" w:color="auto"/>
              <w:right w:val="single" w:sz="4" w:space="0" w:color="auto"/>
            </w:tcBorders>
          </w:tcPr>
          <w:p w14:paraId="20AE8AEB" w14:textId="77777777" w:rsidR="00AC34DB" w:rsidRDefault="007769A2">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63142B45" w14:textId="77777777" w:rsidR="00AC34DB" w:rsidRDefault="007769A2">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17CCD501" w14:textId="77777777" w:rsidR="00AC34DB" w:rsidRDefault="00AC34DB">
            <w:pPr>
              <w:spacing w:after="0"/>
              <w:jc w:val="left"/>
              <w:rPr>
                <w:rFonts w:eastAsiaTheme="minorEastAsia"/>
              </w:rPr>
            </w:pPr>
          </w:p>
          <w:p w14:paraId="28144029" w14:textId="77777777" w:rsidR="00AC34DB" w:rsidRDefault="007769A2">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AC34DB" w14:paraId="41809480" w14:textId="77777777">
        <w:tc>
          <w:tcPr>
            <w:tcW w:w="1305" w:type="dxa"/>
          </w:tcPr>
          <w:p w14:paraId="6C17D8EB" w14:textId="77777777" w:rsidR="00AC34DB" w:rsidRDefault="007769A2">
            <w:pPr>
              <w:spacing w:after="0"/>
              <w:jc w:val="center"/>
              <w:rPr>
                <w:rFonts w:eastAsiaTheme="minorEastAsia"/>
              </w:rPr>
            </w:pPr>
            <w:r>
              <w:rPr>
                <w:rFonts w:eastAsiaTheme="minorEastAsia"/>
              </w:rPr>
              <w:t>Intel</w:t>
            </w:r>
          </w:p>
        </w:tc>
        <w:tc>
          <w:tcPr>
            <w:tcW w:w="8329" w:type="dxa"/>
          </w:tcPr>
          <w:p w14:paraId="69E99832" w14:textId="77777777" w:rsidR="00AC34DB" w:rsidRDefault="007769A2">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AC34DB" w14:paraId="10E69FDD" w14:textId="77777777">
        <w:tc>
          <w:tcPr>
            <w:tcW w:w="1305" w:type="dxa"/>
          </w:tcPr>
          <w:p w14:paraId="7CCDC046" w14:textId="77777777" w:rsidR="00AC34DB" w:rsidRDefault="007769A2">
            <w:pPr>
              <w:spacing w:after="0"/>
              <w:jc w:val="center"/>
              <w:rPr>
                <w:rFonts w:eastAsiaTheme="minorEastAsia"/>
              </w:rPr>
            </w:pPr>
            <w:r>
              <w:rPr>
                <w:rFonts w:eastAsiaTheme="minorEastAsia"/>
              </w:rPr>
              <w:t>Ericsson2</w:t>
            </w:r>
          </w:p>
        </w:tc>
        <w:tc>
          <w:tcPr>
            <w:tcW w:w="8329" w:type="dxa"/>
          </w:tcPr>
          <w:p w14:paraId="7C562C18" w14:textId="77777777" w:rsidR="00AC34DB" w:rsidRDefault="007769A2">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AC34DB" w14:paraId="6D56ABB4" w14:textId="77777777">
        <w:tc>
          <w:tcPr>
            <w:tcW w:w="1305" w:type="dxa"/>
          </w:tcPr>
          <w:p w14:paraId="7A8FA099"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7310FA13" w14:textId="77777777" w:rsidR="00AC34DB" w:rsidRDefault="007769A2">
            <w:pPr>
              <w:spacing w:after="0"/>
              <w:jc w:val="left"/>
              <w:rPr>
                <w:rFonts w:eastAsiaTheme="minorEastAsia"/>
              </w:rPr>
            </w:pPr>
            <w:r>
              <w:rPr>
                <w:rFonts w:eastAsia="Malgun Gothic"/>
                <w:lang w:eastAsia="ko-KR"/>
              </w:rPr>
              <w:t>Fine with the FL3 proposal.</w:t>
            </w:r>
          </w:p>
        </w:tc>
      </w:tr>
      <w:tr w:rsidR="00AC34DB" w14:paraId="3A21364A" w14:textId="77777777">
        <w:tc>
          <w:tcPr>
            <w:tcW w:w="1305" w:type="dxa"/>
          </w:tcPr>
          <w:p w14:paraId="3105FB86" w14:textId="77777777" w:rsidR="00AC34DB" w:rsidRDefault="007769A2">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4D8F0325" w14:textId="77777777" w:rsidR="00AC34DB" w:rsidRDefault="007769A2">
            <w:pPr>
              <w:spacing w:after="0"/>
              <w:jc w:val="left"/>
              <w:rPr>
                <w:rFonts w:eastAsiaTheme="minorEastAsia"/>
              </w:rPr>
            </w:pPr>
            <w:r>
              <w:rPr>
                <w:rFonts w:eastAsiaTheme="minorEastAsia" w:hint="eastAsia"/>
              </w:rPr>
              <w:t>@</w:t>
            </w:r>
            <w:r>
              <w:rPr>
                <w:rFonts w:eastAsiaTheme="minorEastAsia"/>
              </w:rPr>
              <w:t>QCOM3</w:t>
            </w:r>
          </w:p>
          <w:p w14:paraId="02787684" w14:textId="77777777" w:rsidR="00AC34DB" w:rsidRDefault="007769A2">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626751C9" w14:textId="77777777" w:rsidR="00AC34DB" w:rsidRDefault="00AC34DB">
            <w:pPr>
              <w:spacing w:after="0"/>
              <w:jc w:val="left"/>
              <w:rPr>
                <w:rFonts w:eastAsiaTheme="minorEastAsia"/>
              </w:rPr>
            </w:pPr>
          </w:p>
          <w:p w14:paraId="30B96FD4" w14:textId="77777777" w:rsidR="00AC34DB" w:rsidRDefault="007769A2">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5503E065" w14:textId="77777777" w:rsidR="00AC34DB" w:rsidRDefault="00AC34DB">
            <w:pPr>
              <w:spacing w:after="0"/>
              <w:jc w:val="left"/>
              <w:rPr>
                <w:rFonts w:eastAsiaTheme="minorEastAsia"/>
              </w:rPr>
            </w:pPr>
          </w:p>
          <w:p w14:paraId="10C46E5E" w14:textId="77777777" w:rsidR="00AC34DB" w:rsidRDefault="007769A2">
            <w:pPr>
              <w:spacing w:after="0"/>
              <w:jc w:val="left"/>
              <w:rPr>
                <w:rFonts w:eastAsiaTheme="minorEastAsia"/>
              </w:rPr>
            </w:pPr>
            <w:r>
              <w:rPr>
                <w:rFonts w:eastAsiaTheme="minorEastAsia" w:hint="eastAsia"/>
              </w:rPr>
              <w:t>T</w:t>
            </w:r>
            <w:r>
              <w:rPr>
                <w:rFonts w:eastAsiaTheme="minorEastAsia"/>
              </w:rPr>
              <w:t>hen, back to the granularity of power values,</w:t>
            </w:r>
          </w:p>
          <w:p w14:paraId="5ACAC04C" w14:textId="77777777" w:rsidR="00AC34DB" w:rsidRDefault="007769A2">
            <w:pPr>
              <w:pStyle w:val="ListParagraph"/>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2F400DA2" w14:textId="77777777" w:rsidR="00AC34DB" w:rsidRDefault="007769A2">
            <w:pPr>
              <w:pStyle w:val="ListParagraph"/>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4757DA84" w14:textId="77777777" w:rsidR="00AC34DB" w:rsidRDefault="00AC34DB">
            <w:pPr>
              <w:spacing w:after="0"/>
              <w:rPr>
                <w:rFonts w:eastAsiaTheme="minorEastAsia"/>
              </w:rPr>
            </w:pPr>
          </w:p>
          <w:p w14:paraId="1066CB8E" w14:textId="77777777" w:rsidR="00AC34DB" w:rsidRDefault="007769A2">
            <w:pPr>
              <w:spacing w:after="0"/>
              <w:rPr>
                <w:rFonts w:eastAsiaTheme="minorEastAsia"/>
              </w:rPr>
            </w:pPr>
            <w:r>
              <w:rPr>
                <w:rFonts w:eastAsiaTheme="minorEastAsia" w:hint="eastAsia"/>
              </w:rPr>
              <w:t>@</w:t>
            </w:r>
            <w:r>
              <w:rPr>
                <w:rFonts w:eastAsiaTheme="minorEastAsia"/>
              </w:rPr>
              <w:t>ALL</w:t>
            </w:r>
          </w:p>
          <w:p w14:paraId="529BB2A5" w14:textId="77777777" w:rsidR="00AC34DB" w:rsidRDefault="007769A2">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AC34DB" w14:paraId="157EE498" w14:textId="77777777">
        <w:tc>
          <w:tcPr>
            <w:tcW w:w="1305" w:type="dxa"/>
          </w:tcPr>
          <w:p w14:paraId="272C8043"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714159D6" w14:textId="77777777" w:rsidR="00AC34DB" w:rsidRDefault="007769A2">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73205C3A" w14:textId="77777777" w:rsidR="00AC34DB" w:rsidRDefault="00AC34DB">
            <w:pPr>
              <w:spacing w:after="0"/>
              <w:jc w:val="left"/>
              <w:rPr>
                <w:rFonts w:eastAsiaTheme="minorEastAsia"/>
              </w:rPr>
            </w:pPr>
          </w:p>
          <w:p w14:paraId="3B7F1615" w14:textId="77777777" w:rsidR="00AC34DB" w:rsidRDefault="007769A2">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AC34DB" w14:paraId="3A9DEBA0" w14:textId="77777777">
        <w:tc>
          <w:tcPr>
            <w:tcW w:w="1305" w:type="dxa"/>
          </w:tcPr>
          <w:p w14:paraId="40146134" w14:textId="77777777" w:rsidR="00AC34DB" w:rsidRDefault="007769A2">
            <w:pPr>
              <w:spacing w:after="0"/>
              <w:jc w:val="center"/>
              <w:rPr>
                <w:rFonts w:eastAsiaTheme="minorEastAsia"/>
              </w:rPr>
            </w:pPr>
            <w:r>
              <w:rPr>
                <w:rFonts w:eastAsiaTheme="minorEastAsia"/>
              </w:rPr>
              <w:t>MediaTek</w:t>
            </w:r>
          </w:p>
        </w:tc>
        <w:tc>
          <w:tcPr>
            <w:tcW w:w="8329" w:type="dxa"/>
          </w:tcPr>
          <w:p w14:paraId="68E1D464" w14:textId="77777777" w:rsidR="00AC34DB" w:rsidRDefault="007769A2">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AC34DB" w14:paraId="239A15B0" w14:textId="77777777">
        <w:tc>
          <w:tcPr>
            <w:tcW w:w="1305" w:type="dxa"/>
          </w:tcPr>
          <w:p w14:paraId="57653729"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6101F829" w14:textId="77777777" w:rsidR="00AC34DB" w:rsidRDefault="007769A2">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AC34DB" w14:paraId="48BA2A6F" w14:textId="77777777">
        <w:tc>
          <w:tcPr>
            <w:tcW w:w="1305" w:type="dxa"/>
          </w:tcPr>
          <w:p w14:paraId="693EBDC7" w14:textId="77777777" w:rsidR="00AC34DB" w:rsidRDefault="007769A2">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27036804" w14:textId="77777777" w:rsidR="00AC34DB" w:rsidRDefault="007769A2">
            <w:pPr>
              <w:spacing w:after="0"/>
              <w:jc w:val="left"/>
              <w:rPr>
                <w:rFonts w:eastAsia="MS Mincho"/>
                <w:lang w:eastAsia="ja-JP"/>
              </w:rPr>
            </w:pPr>
            <w:r>
              <w:rPr>
                <w:rFonts w:eastAsiaTheme="minorEastAsia" w:hint="eastAsia"/>
              </w:rPr>
              <w:t>F</w:t>
            </w:r>
            <w:r>
              <w:rPr>
                <w:rFonts w:eastAsiaTheme="minorEastAsia"/>
              </w:rPr>
              <w:t>ine</w:t>
            </w:r>
          </w:p>
        </w:tc>
      </w:tr>
      <w:tr w:rsidR="00AC34DB" w14:paraId="7AE9DFD0" w14:textId="77777777">
        <w:tc>
          <w:tcPr>
            <w:tcW w:w="1305" w:type="dxa"/>
          </w:tcPr>
          <w:p w14:paraId="28FABB05" w14:textId="77777777" w:rsidR="00AC34DB" w:rsidRDefault="007769A2">
            <w:pPr>
              <w:spacing w:after="0"/>
              <w:jc w:val="center"/>
              <w:rPr>
                <w:rFonts w:eastAsiaTheme="minorEastAsia"/>
              </w:rPr>
            </w:pPr>
            <w:r>
              <w:rPr>
                <w:rFonts w:eastAsiaTheme="minorEastAsia"/>
              </w:rPr>
              <w:lastRenderedPageBreak/>
              <w:t>Nokia/Nsb</w:t>
            </w:r>
          </w:p>
        </w:tc>
        <w:tc>
          <w:tcPr>
            <w:tcW w:w="8329" w:type="dxa"/>
          </w:tcPr>
          <w:p w14:paraId="35E5685D" w14:textId="77777777" w:rsidR="00AC34DB" w:rsidRDefault="007769A2">
            <w:pPr>
              <w:spacing w:after="0"/>
              <w:jc w:val="left"/>
              <w:rPr>
                <w:rFonts w:eastAsiaTheme="minorEastAsia"/>
              </w:rPr>
            </w:pPr>
            <w:r>
              <w:rPr>
                <w:rFonts w:eastAsiaTheme="minorEastAsia"/>
              </w:rPr>
              <w:t>Following parameter description should be revised:</w:t>
            </w:r>
          </w:p>
          <w:p w14:paraId="3CE17E71" w14:textId="77777777" w:rsidR="00AC34DB" w:rsidRDefault="007769A2">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31BC99E8" w14:textId="77777777" w:rsidR="00AC34DB" w:rsidRDefault="00AC34DB">
            <w:pPr>
              <w:spacing w:after="0"/>
              <w:jc w:val="left"/>
              <w:rPr>
                <w:rFonts w:eastAsiaTheme="minorEastAsia"/>
              </w:rPr>
            </w:pPr>
          </w:p>
          <w:p w14:paraId="2B691F7E" w14:textId="77777777" w:rsidR="00AC34DB" w:rsidRDefault="007769A2">
            <w:pPr>
              <w:spacing w:after="0"/>
              <w:jc w:val="left"/>
              <w:rPr>
                <w:rFonts w:eastAsiaTheme="minorEastAsia"/>
              </w:rPr>
            </w:pPr>
            <w:r>
              <w:rPr>
                <w:rFonts w:eastAsiaTheme="minorEastAsia"/>
              </w:rPr>
              <w:t xml:space="preserve">@FL, still we are not convinced why this is needed for our modelling framework? </w:t>
            </w:r>
          </w:p>
        </w:tc>
      </w:tr>
      <w:tr w:rsidR="00AC34DB" w14:paraId="778EF946" w14:textId="77777777">
        <w:tc>
          <w:tcPr>
            <w:tcW w:w="1305" w:type="dxa"/>
          </w:tcPr>
          <w:p w14:paraId="793C33DB"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159E5E29" w14:textId="77777777" w:rsidR="00AC34DB" w:rsidRDefault="007769A2">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AC34DB" w14:paraId="1EBFDD69" w14:textId="77777777">
        <w:tc>
          <w:tcPr>
            <w:tcW w:w="1305" w:type="dxa"/>
          </w:tcPr>
          <w:p w14:paraId="42FDDCFA" w14:textId="77777777" w:rsidR="00AC34DB" w:rsidRDefault="007769A2">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2013480D" w14:textId="77777777" w:rsidR="00AC34DB" w:rsidRDefault="007769A2">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AC34DB" w14:paraId="3E90B3C2" w14:textId="77777777">
        <w:tc>
          <w:tcPr>
            <w:tcW w:w="1305" w:type="dxa"/>
          </w:tcPr>
          <w:p w14:paraId="419DD1F2" w14:textId="77777777" w:rsidR="00AC34DB" w:rsidRDefault="007769A2">
            <w:pPr>
              <w:spacing w:after="0"/>
              <w:jc w:val="center"/>
              <w:rPr>
                <w:rFonts w:eastAsiaTheme="minorEastAsia"/>
              </w:rPr>
            </w:pPr>
            <w:r>
              <w:rPr>
                <w:rFonts w:eastAsiaTheme="minorEastAsia"/>
              </w:rPr>
              <w:t>Apple</w:t>
            </w:r>
          </w:p>
        </w:tc>
        <w:tc>
          <w:tcPr>
            <w:tcW w:w="8329" w:type="dxa"/>
          </w:tcPr>
          <w:p w14:paraId="5E8C11B8" w14:textId="77777777" w:rsidR="00AC34DB" w:rsidRDefault="007769A2">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14:paraId="504CF33D" w14:textId="77777777" w:rsidR="00AC34DB" w:rsidRDefault="00AC34DB"/>
    <w:p w14:paraId="331C5C3A" w14:textId="77777777" w:rsidR="00AC34DB" w:rsidRDefault="00AC34DB"/>
    <w:p w14:paraId="620AFA94" w14:textId="77777777" w:rsidR="00AC34DB" w:rsidRDefault="007769A2">
      <w:pPr>
        <w:pStyle w:val="Heading3"/>
      </w:pPr>
      <w:r>
        <w:t>4</w:t>
      </w:r>
      <w:r>
        <w:rPr>
          <w:vertAlign w:val="superscript"/>
        </w:rPr>
        <w:t>th</w:t>
      </w:r>
      <w:r>
        <w:t xml:space="preserve"> round</w:t>
      </w:r>
    </w:p>
    <w:p w14:paraId="5A3BF3FA" w14:textId="77777777" w:rsidR="00AC34DB" w:rsidRDefault="007769A2">
      <w:r>
        <w:t>FL’s original intention is not only to capture the equation for information, but also noticed that this equation may be able to address the discussion point about time-scale of the power values.</w:t>
      </w:r>
    </w:p>
    <w:p w14:paraId="490BB375" w14:textId="77777777" w:rsidR="00AC34DB" w:rsidRDefault="007769A2">
      <w:r>
        <w:t>Since now we have a specific discussion point for that, let’s use this section for further exchange of understanding. Previous agreement is as below.</w:t>
      </w:r>
    </w:p>
    <w:p w14:paraId="60F07016" w14:textId="77777777" w:rsidR="00AC34DB" w:rsidRDefault="007769A2">
      <w:pPr>
        <w:rPr>
          <w:i/>
          <w:iCs/>
          <w:highlight w:val="green"/>
        </w:rPr>
      </w:pPr>
      <w:r>
        <w:rPr>
          <w:i/>
          <w:iCs/>
          <w:highlight w:val="green"/>
        </w:rPr>
        <w:t>Agreement</w:t>
      </w:r>
    </w:p>
    <w:p w14:paraId="0308DB01" w14:textId="77777777" w:rsidR="00AC34DB" w:rsidRDefault="007769A2">
      <w:pPr>
        <w:rPr>
          <w:i/>
        </w:rPr>
      </w:pPr>
      <w:r>
        <w:rPr>
          <w:i/>
        </w:rPr>
        <w:t>For evaluation purpose, the BS energy consumption model should at least include the power consumption of BS on slot-level.</w:t>
      </w:r>
    </w:p>
    <w:p w14:paraId="05C67522" w14:textId="77777777" w:rsidR="00AC34DB" w:rsidRDefault="007769A2">
      <w:pPr>
        <w:pStyle w:val="ListParagraph"/>
        <w:numPr>
          <w:ilvl w:val="0"/>
          <w:numId w:val="17"/>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14:paraId="29883C92" w14:textId="77777777" w:rsidR="00AC34DB" w:rsidRDefault="007769A2">
      <w:pPr>
        <w:pStyle w:val="ListParagraph"/>
        <w:numPr>
          <w:ilvl w:val="1"/>
          <w:numId w:val="17"/>
        </w:numPr>
        <w:adjustRightInd/>
        <w:spacing w:line="252" w:lineRule="auto"/>
        <w:rPr>
          <w:i/>
          <w:lang w:eastAsia="zh-CN"/>
        </w:rPr>
      </w:pPr>
      <w:r>
        <w:rPr>
          <w:i/>
          <w:lang w:eastAsia="zh-CN"/>
        </w:rPr>
        <w:t>FFS details (e.g. explicit symbol-level power modelling, scaling slot-level power to symbol level power for various cases, etc.)</w:t>
      </w:r>
    </w:p>
    <w:p w14:paraId="6A8885BE" w14:textId="77777777" w:rsidR="00AC34DB" w:rsidRDefault="007769A2">
      <w:pPr>
        <w:pStyle w:val="ListParagraph"/>
        <w:numPr>
          <w:ilvl w:val="1"/>
          <w:numId w:val="17"/>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127FBD61" w14:textId="77777777" w:rsidR="00AC34DB" w:rsidRDefault="007769A2">
      <w:r>
        <w:t>And regarding the example QC provided,</w:t>
      </w:r>
    </w:p>
    <w:p w14:paraId="4990EAE2" w14:textId="77777777" w:rsidR="00AC34DB" w:rsidRDefault="007769A2">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578FC63A" w14:textId="77777777" w:rsidR="00AC34DB" w:rsidRDefault="007769A2">
      <w:pPr>
        <w:pStyle w:val="ListParagraph"/>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41B48F03" w14:textId="77777777" w:rsidR="00AC34DB" w:rsidRDefault="007769A2">
      <w:pPr>
        <w:pStyle w:val="ListParagraph"/>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46DF4E2A" w14:textId="77777777" w:rsidR="00AC34DB" w:rsidRDefault="007769A2">
      <w:pPr>
        <w:pStyle w:val="ListParagraph"/>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14:paraId="7FC6868F" w14:textId="77777777" w:rsidR="00AC34DB" w:rsidRDefault="007769A2">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7E250BF7" w14:textId="77777777" w:rsidR="00AC34DB" w:rsidRDefault="00AC34DB"/>
    <w:p w14:paraId="6E48F1D9" w14:textId="77777777" w:rsidR="00AC34DB" w:rsidRDefault="007769A2">
      <w:pPr>
        <w:rPr>
          <w:b/>
        </w:rPr>
      </w:pPr>
      <w:r>
        <w:rPr>
          <w:b/>
        </w:rPr>
        <w:t>FL4 Question 2.4.3-1: Can the scaling by symbol-level and scaling by slot-level derived by each other?</w:t>
      </w:r>
    </w:p>
    <w:tbl>
      <w:tblPr>
        <w:tblStyle w:val="TableGrid"/>
        <w:tblW w:w="9634" w:type="dxa"/>
        <w:tblLook w:val="04A0" w:firstRow="1" w:lastRow="0" w:firstColumn="1" w:lastColumn="0" w:noHBand="0" w:noVBand="1"/>
      </w:tblPr>
      <w:tblGrid>
        <w:gridCol w:w="1305"/>
        <w:gridCol w:w="8329"/>
      </w:tblGrid>
      <w:tr w:rsidR="00AC34DB" w14:paraId="2533DDE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72FA0E"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EFDE66" w14:textId="77777777" w:rsidR="00AC34DB" w:rsidRDefault="007769A2">
            <w:pPr>
              <w:spacing w:after="0"/>
              <w:jc w:val="center"/>
              <w:rPr>
                <w:b/>
                <w:bCs/>
              </w:rPr>
            </w:pPr>
            <w:r>
              <w:rPr>
                <w:b/>
                <w:bCs/>
              </w:rPr>
              <w:t>Comments</w:t>
            </w:r>
          </w:p>
        </w:tc>
      </w:tr>
      <w:tr w:rsidR="00AC34DB" w14:paraId="3CF5222E" w14:textId="77777777">
        <w:tc>
          <w:tcPr>
            <w:tcW w:w="1305" w:type="dxa"/>
            <w:tcBorders>
              <w:top w:val="single" w:sz="4" w:space="0" w:color="auto"/>
              <w:left w:val="single" w:sz="4" w:space="0" w:color="auto"/>
              <w:bottom w:val="single" w:sz="4" w:space="0" w:color="auto"/>
              <w:right w:val="single" w:sz="4" w:space="0" w:color="auto"/>
            </w:tcBorders>
          </w:tcPr>
          <w:p w14:paraId="51D3A6BA"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FB00AEE" w14:textId="77777777" w:rsidR="00AC34DB" w:rsidRDefault="007769A2">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5FA032BD" w14:textId="77777777" w:rsidR="00AC34DB" w:rsidRDefault="00AC34DB">
            <w:pPr>
              <w:spacing w:after="0"/>
              <w:jc w:val="left"/>
              <w:rPr>
                <w:rFonts w:eastAsiaTheme="minorEastAsia"/>
              </w:rPr>
            </w:pPr>
          </w:p>
          <w:p w14:paraId="1FC7542E" w14:textId="77777777" w:rsidR="00AC34DB" w:rsidRDefault="007769A2">
            <w:pPr>
              <w:spacing w:after="0"/>
              <w:jc w:val="left"/>
              <w:rPr>
                <w:rFonts w:eastAsiaTheme="minorEastAsia"/>
              </w:rPr>
            </w:pPr>
            <w:r>
              <w:rPr>
                <w:rFonts w:eastAsiaTheme="minorEastAsia"/>
              </w:rPr>
              <w:lastRenderedPageBreak/>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AC34DB" w14:paraId="086558C3" w14:textId="77777777">
        <w:tc>
          <w:tcPr>
            <w:tcW w:w="1305" w:type="dxa"/>
          </w:tcPr>
          <w:p w14:paraId="232D24C4" w14:textId="77777777" w:rsidR="00AC34DB" w:rsidRDefault="007769A2">
            <w:pPr>
              <w:spacing w:after="0"/>
              <w:jc w:val="center"/>
              <w:rPr>
                <w:rFonts w:eastAsiaTheme="minorEastAsia"/>
              </w:rPr>
            </w:pPr>
            <w:r>
              <w:rPr>
                <w:rFonts w:eastAsiaTheme="minorEastAsia"/>
              </w:rPr>
              <w:lastRenderedPageBreak/>
              <w:t>Intel</w:t>
            </w:r>
          </w:p>
        </w:tc>
        <w:tc>
          <w:tcPr>
            <w:tcW w:w="8329" w:type="dxa"/>
          </w:tcPr>
          <w:p w14:paraId="15E835D1" w14:textId="77777777" w:rsidR="00AC34DB" w:rsidRDefault="007769A2">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AC34DB" w14:paraId="2215D54B" w14:textId="77777777">
        <w:tc>
          <w:tcPr>
            <w:tcW w:w="1305" w:type="dxa"/>
          </w:tcPr>
          <w:p w14:paraId="330AEF68"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458F35F5" w14:textId="77777777" w:rsidR="00AC34DB" w:rsidRDefault="007769A2">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C34DB" w14:paraId="53793B04" w14:textId="77777777">
        <w:tc>
          <w:tcPr>
            <w:tcW w:w="1305" w:type="dxa"/>
          </w:tcPr>
          <w:p w14:paraId="3AA45731" w14:textId="77777777" w:rsidR="00AC34DB" w:rsidRDefault="007769A2">
            <w:pPr>
              <w:spacing w:after="0"/>
              <w:jc w:val="center"/>
              <w:rPr>
                <w:rFonts w:eastAsia="Malgun Gothic"/>
                <w:lang w:eastAsia="ko-KR"/>
              </w:rPr>
            </w:pPr>
            <w:r>
              <w:rPr>
                <w:rFonts w:eastAsia="Malgun Gothic"/>
                <w:lang w:eastAsia="ko-KR"/>
              </w:rPr>
              <w:t>Apple</w:t>
            </w:r>
          </w:p>
        </w:tc>
        <w:tc>
          <w:tcPr>
            <w:tcW w:w="8329" w:type="dxa"/>
          </w:tcPr>
          <w:p w14:paraId="4DB1CE70" w14:textId="77777777" w:rsidR="00AC34DB" w:rsidRDefault="007769A2">
            <w:pPr>
              <w:spacing w:after="0"/>
              <w:jc w:val="left"/>
              <w:rPr>
                <w:rFonts w:eastAsia="Malgun Gothic"/>
                <w:lang w:eastAsia="ko-KR"/>
              </w:rPr>
            </w:pPr>
            <w:r>
              <w:rPr>
                <w:rFonts w:eastAsia="Malgun Gothic"/>
                <w:lang w:eastAsia="ko-KR"/>
              </w:rPr>
              <w:t>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correct.</w:t>
            </w:r>
          </w:p>
          <w:p w14:paraId="39497E26" w14:textId="77777777" w:rsidR="00AC34DB" w:rsidRDefault="007769A2">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AC34DB" w14:paraId="624D1EA9" w14:textId="77777777">
        <w:tc>
          <w:tcPr>
            <w:tcW w:w="1305" w:type="dxa"/>
          </w:tcPr>
          <w:p w14:paraId="6CD9DFAB" w14:textId="77777777" w:rsidR="00AC34DB" w:rsidRDefault="007769A2">
            <w:pPr>
              <w:spacing w:after="0"/>
              <w:jc w:val="center"/>
              <w:rPr>
                <w:rFonts w:eastAsiaTheme="minorEastAsia"/>
                <w:lang w:eastAsia="ko-KR"/>
              </w:rPr>
            </w:pPr>
            <w:r>
              <w:rPr>
                <w:rFonts w:eastAsiaTheme="minorEastAsia" w:hint="eastAsia"/>
              </w:rPr>
              <w:t>ZTE, Sanechips</w:t>
            </w:r>
          </w:p>
        </w:tc>
        <w:tc>
          <w:tcPr>
            <w:tcW w:w="8329" w:type="dxa"/>
          </w:tcPr>
          <w:p w14:paraId="7D668D71" w14:textId="77777777" w:rsidR="00AC34DB" w:rsidRDefault="007769A2">
            <w:pPr>
              <w:spacing w:after="0"/>
              <w:jc w:val="left"/>
              <w:rPr>
                <w:rFonts w:eastAsiaTheme="minorEastAsia"/>
              </w:rPr>
            </w:pPr>
            <w:r>
              <w:rPr>
                <w:rFonts w:eastAsiaTheme="minorEastAsia" w:hint="eastAsia"/>
              </w:rPr>
              <w:t>We think the scaling by symbol and by slot are convertible.  However,we tend to agree with Apple that for the agreed transition energy, it is more like slot level power consumption model is assumed. Otherwise, the energy defined in millisecond with symbol level power consumption model will be much larger.</w:t>
            </w:r>
          </w:p>
        </w:tc>
      </w:tr>
      <w:tr w:rsidR="00AC34DB" w14:paraId="37B71824" w14:textId="77777777">
        <w:tc>
          <w:tcPr>
            <w:tcW w:w="1305" w:type="dxa"/>
          </w:tcPr>
          <w:p w14:paraId="439E27EA"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256E12C7" w14:textId="77777777" w:rsidR="00AC34DB" w:rsidRDefault="007769A2">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0AD31CCF" w14:textId="77777777" w:rsidR="00AC34DB" w:rsidRDefault="007769A2">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6004F3BC" w14:textId="77777777" w:rsidR="00AC34DB" w:rsidRDefault="007769A2">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r>
              <w:rPr>
                <w:rFonts w:eastAsiaTheme="minorEastAsia"/>
                <w:i/>
                <w:iCs/>
              </w:rPr>
              <w:t>i</w:t>
            </w:r>
            <w:r>
              <w:rPr>
                <w:rFonts w:eastAsiaTheme="minorEastAsia"/>
                <w:vertAlign w:val="superscript"/>
              </w:rPr>
              <w:t>th</w:t>
            </w:r>
            <w:r>
              <w:rPr>
                <w:rFonts w:eastAsiaTheme="minorEastAsia"/>
              </w:rPr>
              <w:t xml:space="preserve"> symbol after scaling corresponding to the power state;</w:t>
            </w:r>
          </w:p>
          <w:p w14:paraId="39075887" w14:textId="77777777" w:rsidR="00AC34DB" w:rsidRDefault="007769A2">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69DBF5BA" w14:textId="77777777" w:rsidR="00AC34DB" w:rsidRDefault="005944CB">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7769A2">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7769A2">
              <w:rPr>
                <w:rFonts w:eastAsiaTheme="minorEastAsia" w:hint="eastAsia"/>
                <w:b/>
                <w:bCs/>
              </w:rPr>
              <w:t xml:space="preserve"> </w:t>
            </w:r>
            <w:r w:rsidR="007769A2">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7769A2">
              <w:rPr>
                <w:rFonts w:eastAsiaTheme="minorEastAsia" w:hint="eastAsia"/>
                <w:iCs/>
              </w:rPr>
              <w:t xml:space="preserve"> </w:t>
            </w:r>
            <w:r w:rsidR="007769A2">
              <w:rPr>
                <w:rFonts w:eastAsiaTheme="minorEastAsia"/>
                <w:iCs/>
              </w:rPr>
              <w:t xml:space="preserve">is the ratio of symbols in power state </w:t>
            </w:r>
            <w:r w:rsidR="007769A2">
              <w:rPr>
                <w:rFonts w:eastAsiaTheme="minorEastAsia"/>
                <w:i/>
              </w:rPr>
              <w:t>i</w:t>
            </w:r>
            <w:r w:rsidR="007769A2">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7769A2">
              <w:rPr>
                <w:rFonts w:eastAsiaTheme="minorEastAsia" w:hint="eastAsia"/>
                <w:iCs/>
              </w:rPr>
              <w:t xml:space="preserve"> </w:t>
            </w:r>
            <w:r w:rsidR="007769A2">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7769A2">
              <w:rPr>
                <w:rFonts w:eastAsiaTheme="minorEastAsia" w:hint="eastAsia"/>
                <w:iCs/>
              </w:rPr>
              <w:t xml:space="preserve"> </w:t>
            </w:r>
            <w:r w:rsidR="007769A2">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7769A2">
              <w:rPr>
                <w:rFonts w:eastAsiaTheme="minorEastAsia" w:hint="eastAsia"/>
                <w:iCs/>
                <w:snapToGrid w:val="0"/>
              </w:rPr>
              <w:t xml:space="preserve"> </w:t>
            </w:r>
            <w:r w:rsidR="007769A2">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7769A2">
              <w:rPr>
                <w:rFonts w:eastAsiaTheme="minorEastAsia" w:hint="eastAsia"/>
                <w:iCs/>
                <w:snapToGrid w:val="0"/>
              </w:rPr>
              <w:t xml:space="preserve"> </w:t>
            </w:r>
            <w:r w:rsidR="007769A2">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7769A2">
              <w:rPr>
                <w:rFonts w:eastAsiaTheme="minorEastAsia" w:hint="eastAsia"/>
              </w:rPr>
              <w:t>=</w:t>
            </w:r>
            <w:r w:rsidR="007769A2">
              <w:rPr>
                <w:rFonts w:eastAsiaTheme="minorEastAsia"/>
              </w:rPr>
              <w:t>1</w:t>
            </w:r>
          </w:p>
          <w:p w14:paraId="366ED3BC" w14:textId="77777777" w:rsidR="00AC34DB" w:rsidRDefault="00AC34DB">
            <w:pPr>
              <w:spacing w:after="0"/>
              <w:jc w:val="left"/>
              <w:rPr>
                <w:rFonts w:eastAsiaTheme="minorEastAsia"/>
                <w:iCs/>
              </w:rPr>
            </w:pPr>
          </w:p>
          <w:p w14:paraId="54BDB41A" w14:textId="77777777" w:rsidR="00AC34DB" w:rsidRDefault="007769A2">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0CB33D5D" w14:textId="77777777" w:rsidR="00AC34DB" w:rsidRDefault="00AC34DB">
            <w:pPr>
              <w:spacing w:after="0"/>
              <w:jc w:val="left"/>
              <w:rPr>
                <w:rFonts w:eastAsiaTheme="minorEastAsia"/>
                <w:iCs/>
              </w:rPr>
            </w:pPr>
          </w:p>
          <w:p w14:paraId="5345CC2F" w14:textId="77777777" w:rsidR="00AC34DB" w:rsidRDefault="007769A2">
            <w:pPr>
              <w:spacing w:after="0"/>
              <w:jc w:val="left"/>
              <w:rPr>
                <w:rFonts w:eastAsiaTheme="minor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r w:rsidR="00AC34DB" w14:paraId="1CBE2F08" w14:textId="77777777">
        <w:tc>
          <w:tcPr>
            <w:tcW w:w="1305" w:type="dxa"/>
          </w:tcPr>
          <w:p w14:paraId="0625FA98" w14:textId="77777777" w:rsidR="00AC34DB" w:rsidRDefault="007769A2">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7A0B40B4" w14:textId="77777777" w:rsidR="00AC34DB" w:rsidRDefault="007769A2">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When we calculating the transition energy based on the formula, we think that multiplying the relative power by the total transition time in ms (i.e., relative power*(duration in ms)) means that the implicitly agreed relative power values are slot/ms level.</w:t>
            </w:r>
          </w:p>
        </w:tc>
      </w:tr>
      <w:tr w:rsidR="00AC34DB" w14:paraId="26AFC2C3" w14:textId="77777777">
        <w:tc>
          <w:tcPr>
            <w:tcW w:w="1305" w:type="dxa"/>
          </w:tcPr>
          <w:p w14:paraId="471F0046" w14:textId="77777777" w:rsidR="00AC34DB" w:rsidRDefault="007769A2">
            <w:pPr>
              <w:spacing w:after="0"/>
              <w:jc w:val="center"/>
              <w:rPr>
                <w:rFonts w:eastAsia="Malgun Gothic"/>
                <w:lang w:eastAsia="ko-KR"/>
              </w:rPr>
            </w:pPr>
            <w:r>
              <w:rPr>
                <w:rFonts w:eastAsiaTheme="minorEastAsia"/>
              </w:rPr>
              <w:t>Nokia/Nsb</w:t>
            </w:r>
          </w:p>
        </w:tc>
        <w:tc>
          <w:tcPr>
            <w:tcW w:w="8329" w:type="dxa"/>
          </w:tcPr>
          <w:p w14:paraId="0B5A6A61" w14:textId="77777777" w:rsidR="00AC34DB" w:rsidRDefault="007769A2">
            <w:pPr>
              <w:spacing w:after="0"/>
              <w:jc w:val="left"/>
              <w:rPr>
                <w:rFonts w:eastAsia="Malgun Gothic"/>
                <w:lang w:eastAsia="ko-KR"/>
              </w:rPr>
            </w:pPr>
            <w:r>
              <w:rPr>
                <w:rFonts w:eastAsiaTheme="minorEastAsia"/>
              </w:rPr>
              <w:t xml:space="preserve">Yes, by performing the right scaling in time and frequency </w:t>
            </w:r>
          </w:p>
        </w:tc>
      </w:tr>
      <w:tr w:rsidR="00AC34DB" w14:paraId="5B88D81F" w14:textId="77777777">
        <w:tc>
          <w:tcPr>
            <w:tcW w:w="1305" w:type="dxa"/>
          </w:tcPr>
          <w:p w14:paraId="3FCF7D2B"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601BBA8" w14:textId="77777777" w:rsidR="00AC34DB" w:rsidRDefault="007769A2">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slot/ms-level relative power by scaling.</w:t>
            </w:r>
          </w:p>
        </w:tc>
      </w:tr>
      <w:tr w:rsidR="00AC34DB" w14:paraId="1D64E076" w14:textId="77777777">
        <w:tc>
          <w:tcPr>
            <w:tcW w:w="1305" w:type="dxa"/>
          </w:tcPr>
          <w:p w14:paraId="2BD81107" w14:textId="77777777" w:rsidR="00AC34DB" w:rsidRDefault="007769A2">
            <w:pPr>
              <w:spacing w:after="0"/>
              <w:jc w:val="center"/>
              <w:rPr>
                <w:rFonts w:eastAsia="MS Mincho"/>
                <w:lang w:eastAsia="ja-JP"/>
              </w:rPr>
            </w:pPr>
            <w:r>
              <w:rPr>
                <w:rFonts w:eastAsia="MS Mincho"/>
                <w:lang w:eastAsia="ja-JP"/>
              </w:rPr>
              <w:t>Spreadtrum</w:t>
            </w:r>
          </w:p>
        </w:tc>
        <w:tc>
          <w:tcPr>
            <w:tcW w:w="8329" w:type="dxa"/>
          </w:tcPr>
          <w:p w14:paraId="1B12055F" w14:textId="77777777" w:rsidR="00AC34DB" w:rsidRDefault="007769A2">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AC34DB" w14:paraId="75A53DB3" w14:textId="77777777">
        <w:tc>
          <w:tcPr>
            <w:tcW w:w="1305" w:type="dxa"/>
          </w:tcPr>
          <w:p w14:paraId="4203C544" w14:textId="77777777" w:rsidR="00AC34DB" w:rsidRDefault="007769A2">
            <w:pPr>
              <w:spacing w:after="0"/>
              <w:jc w:val="center"/>
              <w:rPr>
                <w:rFonts w:eastAsia="MS Mincho"/>
                <w:lang w:eastAsia="ja-JP"/>
              </w:rPr>
            </w:pPr>
            <w:r>
              <w:rPr>
                <w:rFonts w:eastAsia="MS Mincho"/>
                <w:lang w:eastAsia="ja-JP"/>
              </w:rPr>
              <w:t>InterDigital</w:t>
            </w:r>
          </w:p>
        </w:tc>
        <w:tc>
          <w:tcPr>
            <w:tcW w:w="8329" w:type="dxa"/>
          </w:tcPr>
          <w:p w14:paraId="25B39699" w14:textId="77777777" w:rsidR="00AC34DB" w:rsidRDefault="007769A2">
            <w:pPr>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rsidR="00AC34DB" w14:paraId="34F691B2" w14:textId="77777777">
        <w:tc>
          <w:tcPr>
            <w:tcW w:w="1305" w:type="dxa"/>
          </w:tcPr>
          <w:p w14:paraId="5F3CFF3A" w14:textId="77777777" w:rsidR="00AC34DB" w:rsidRDefault="007769A2">
            <w:pPr>
              <w:spacing w:after="0"/>
              <w:jc w:val="center"/>
              <w:rPr>
                <w:rFonts w:eastAsia="MS Mincho"/>
                <w:lang w:eastAsia="ja-JP"/>
              </w:rPr>
            </w:pPr>
            <w:r>
              <w:rPr>
                <w:rFonts w:eastAsia="MS Mincho"/>
                <w:lang w:eastAsia="ja-JP"/>
              </w:rPr>
              <w:t>Huawei, HiSilicon</w:t>
            </w:r>
          </w:p>
        </w:tc>
        <w:tc>
          <w:tcPr>
            <w:tcW w:w="8329" w:type="dxa"/>
          </w:tcPr>
          <w:p w14:paraId="42183002" w14:textId="77777777" w:rsidR="00AC34DB" w:rsidRDefault="007769A2">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and slot-level relative power can be derived by each other. We agree with Apple’s observation that our power consumption values are defined per ms, considering the unit of agreed additional energy overhead is (power unit*ms). Assuming the power value is Pi, it is the same of Pi*</w:t>
            </w:r>
            <w:r>
              <w:rPr>
                <w:rFonts w:eastAsia="MS Mincho"/>
                <w:i/>
                <w:lang w:eastAsia="ja-JP"/>
              </w:rPr>
              <w:t>Nsym</w:t>
            </w:r>
            <w:r>
              <w:rPr>
                <w:rFonts w:eastAsia="MS Mincho"/>
                <w:lang w:eastAsia="ja-JP"/>
              </w:rPr>
              <w:t>*</w:t>
            </w:r>
            <w:r>
              <w:rPr>
                <w:rFonts w:eastAsia="MS Mincho"/>
                <w:i/>
                <w:lang w:eastAsia="ja-JP"/>
              </w:rPr>
              <w:t>sym_length</w:t>
            </w:r>
            <w:r>
              <w:rPr>
                <w:rFonts w:eastAsia="MS Mincho"/>
                <w:lang w:eastAsia="ja-JP"/>
              </w:rPr>
              <w:t xml:space="preserve"> and Pi*</w:t>
            </w:r>
            <w:r>
              <w:rPr>
                <w:rFonts w:eastAsia="MS Mincho"/>
                <w:i/>
                <w:lang w:eastAsia="ja-JP"/>
              </w:rPr>
              <w:t>Nslot</w:t>
            </w:r>
            <w:r>
              <w:rPr>
                <w:rFonts w:eastAsia="MS Mincho"/>
                <w:lang w:eastAsia="ja-JP"/>
              </w:rPr>
              <w:t>*</w:t>
            </w:r>
            <w:r>
              <w:rPr>
                <w:rFonts w:eastAsia="MS Mincho"/>
                <w:i/>
                <w:lang w:eastAsia="ja-JP"/>
              </w:rPr>
              <w:t>slot_length</w:t>
            </w:r>
            <w:r>
              <w:rPr>
                <w:rFonts w:eastAsia="MS Mincho"/>
                <w:lang w:eastAsia="ja-JP"/>
              </w:rPr>
              <w:t xml:space="preserve">, where </w:t>
            </w:r>
            <w:r>
              <w:rPr>
                <w:rFonts w:eastAsia="MS Mincho"/>
                <w:i/>
                <w:lang w:eastAsia="ja-JP"/>
              </w:rPr>
              <w:t>sym_length</w:t>
            </w:r>
            <w:r>
              <w:rPr>
                <w:rFonts w:eastAsia="MS Mincho"/>
                <w:lang w:eastAsia="ja-JP"/>
              </w:rPr>
              <w:t xml:space="preserve"> and </w:t>
            </w:r>
            <w:r>
              <w:rPr>
                <w:rFonts w:eastAsia="MS Mincho"/>
                <w:i/>
                <w:lang w:eastAsia="ja-JP"/>
              </w:rPr>
              <w:lastRenderedPageBreak/>
              <w:t>slot_length</w:t>
            </w:r>
            <w:r>
              <w:rPr>
                <w:rFonts w:eastAsia="MS Mincho"/>
                <w:lang w:eastAsia="ja-JP"/>
              </w:rPr>
              <w:t xml:space="preserve"> are the time length in milliseconds per symbol and per slot, </w:t>
            </w:r>
            <w:r>
              <w:rPr>
                <w:rFonts w:eastAsia="MS Mincho"/>
                <w:i/>
                <w:lang w:eastAsia="ja-JP"/>
              </w:rPr>
              <w:t xml:space="preserve">Nsym </w:t>
            </w:r>
            <w:r>
              <w:rPr>
                <w:rFonts w:eastAsia="MS Mincho"/>
                <w:lang w:eastAsia="ja-JP"/>
              </w:rPr>
              <w:t xml:space="preserve">and </w:t>
            </w:r>
            <w:r>
              <w:rPr>
                <w:rFonts w:eastAsia="MS Mincho"/>
                <w:i/>
                <w:lang w:eastAsia="ja-JP"/>
              </w:rPr>
              <w:t>Nslot</w:t>
            </w:r>
            <w:r>
              <w:rPr>
                <w:rFonts w:eastAsia="MS Mincho"/>
                <w:lang w:eastAsia="ja-JP"/>
              </w:rPr>
              <w:t xml:space="preserve"> are the symbols number and slots number within the same time duration.</w:t>
            </w:r>
          </w:p>
        </w:tc>
      </w:tr>
      <w:tr w:rsidR="00AC34DB" w14:paraId="13C21741" w14:textId="77777777">
        <w:tc>
          <w:tcPr>
            <w:tcW w:w="1305" w:type="dxa"/>
          </w:tcPr>
          <w:p w14:paraId="724032C0" w14:textId="77777777" w:rsidR="00AC34DB" w:rsidRDefault="007769A2">
            <w:pPr>
              <w:spacing w:after="0"/>
              <w:jc w:val="center"/>
              <w:rPr>
                <w:rFonts w:eastAsia="MS Mincho"/>
                <w:lang w:eastAsia="ja-JP"/>
              </w:rPr>
            </w:pPr>
            <w:r>
              <w:rPr>
                <w:rFonts w:eastAsia="MS Mincho" w:hint="eastAsia"/>
                <w:lang w:eastAsia="ja-JP"/>
              </w:rPr>
              <w:lastRenderedPageBreak/>
              <w:t>F</w:t>
            </w:r>
            <w:r>
              <w:rPr>
                <w:rFonts w:eastAsia="MS Mincho"/>
                <w:lang w:eastAsia="ja-JP"/>
              </w:rPr>
              <w:t>ujitsu</w:t>
            </w:r>
          </w:p>
        </w:tc>
        <w:tc>
          <w:tcPr>
            <w:tcW w:w="8329" w:type="dxa"/>
          </w:tcPr>
          <w:p w14:paraId="23E7EED5"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slot/ms level.</w:t>
            </w:r>
          </w:p>
        </w:tc>
      </w:tr>
      <w:tr w:rsidR="00AC34DB" w14:paraId="374DC25E" w14:textId="77777777">
        <w:tc>
          <w:tcPr>
            <w:tcW w:w="1305" w:type="dxa"/>
          </w:tcPr>
          <w:p w14:paraId="1802E318" w14:textId="77777777" w:rsidR="00AC34DB" w:rsidRDefault="007769A2">
            <w:pPr>
              <w:spacing w:after="0"/>
              <w:jc w:val="center"/>
              <w:rPr>
                <w:rFonts w:eastAsia="MS Mincho"/>
                <w:lang w:eastAsia="ja-JP"/>
              </w:rPr>
            </w:pPr>
            <w:r>
              <w:rPr>
                <w:rFonts w:eastAsia="MS Mincho"/>
                <w:lang w:eastAsia="ja-JP"/>
              </w:rPr>
              <w:t>Ericsson4</w:t>
            </w:r>
          </w:p>
        </w:tc>
        <w:tc>
          <w:tcPr>
            <w:tcW w:w="8329" w:type="dxa"/>
          </w:tcPr>
          <w:p w14:paraId="41CED853" w14:textId="77777777" w:rsidR="00AC34DB" w:rsidRDefault="007769A2">
            <w:pPr>
              <w:spacing w:after="0"/>
              <w:jc w:val="left"/>
              <w:rPr>
                <w:rFonts w:eastAsia="MS Mincho"/>
                <w:lang w:eastAsia="ja-JP"/>
              </w:rPr>
            </w:pPr>
            <w:r>
              <w:rPr>
                <w:rFonts w:eastAsia="MS Mincho"/>
                <w:lang w:eastAsia="ja-JP"/>
              </w:rPr>
              <w:t>It should be possible, but it is not the case for the formulation based on (#DL syms,#UL syms, etc), as Qualcomm points out.</w:t>
            </w:r>
          </w:p>
        </w:tc>
      </w:tr>
      <w:tr w:rsidR="00AC34DB" w14:paraId="6D7263AF" w14:textId="77777777">
        <w:tc>
          <w:tcPr>
            <w:tcW w:w="1305" w:type="dxa"/>
          </w:tcPr>
          <w:p w14:paraId="3D265E4D" w14:textId="77777777" w:rsidR="00AC34DB" w:rsidRDefault="007769A2">
            <w:pPr>
              <w:spacing w:after="0"/>
              <w:jc w:val="center"/>
              <w:rPr>
                <w:rFonts w:eastAsia="MS Mincho"/>
                <w:lang w:eastAsia="ja-JP"/>
              </w:rPr>
            </w:pPr>
            <w:r>
              <w:rPr>
                <w:rFonts w:eastAsia="MS Mincho"/>
                <w:lang w:eastAsia="ja-JP"/>
              </w:rPr>
              <w:t>CATT</w:t>
            </w:r>
          </w:p>
        </w:tc>
        <w:tc>
          <w:tcPr>
            <w:tcW w:w="8329" w:type="dxa"/>
          </w:tcPr>
          <w:p w14:paraId="03FC74C3" w14:textId="77777777" w:rsidR="00AC34DB" w:rsidRDefault="007769A2">
            <w:pPr>
              <w:spacing w:after="0"/>
              <w:jc w:val="left"/>
              <w:rPr>
                <w:rFonts w:eastAsia="MS Mincho"/>
                <w:lang w:eastAsia="ja-JP"/>
              </w:rPr>
            </w:pPr>
            <w:r>
              <w:rPr>
                <w:rFonts w:eastAsia="MS Mincho"/>
                <w:lang w:eastAsia="ja-JP"/>
              </w:rPr>
              <w:t xml:space="preserve">We don’t need the formula.  We don’t agree with the formulation with number of DL and UL symbols since the gNB power still have DL consumption of cross-slot signal processing and controller when UL is transmitted.  </w:t>
            </w:r>
          </w:p>
          <w:p w14:paraId="07180694" w14:textId="77777777" w:rsidR="00AC34DB" w:rsidRDefault="00AC34DB">
            <w:pPr>
              <w:spacing w:after="0"/>
              <w:jc w:val="left"/>
              <w:rPr>
                <w:rFonts w:eastAsia="MS Mincho"/>
                <w:lang w:eastAsia="ja-JP"/>
              </w:rPr>
            </w:pPr>
          </w:p>
          <w:p w14:paraId="3FC115E9" w14:textId="77777777" w:rsidR="00AC34DB" w:rsidRDefault="007769A2">
            <w:pPr>
              <w:spacing w:after="0"/>
              <w:jc w:val="left"/>
              <w:rPr>
                <w:rFonts w:eastAsia="MS Mincho"/>
                <w:lang w:eastAsia="ja-JP"/>
              </w:rPr>
            </w:pPr>
            <w:r>
              <w:rPr>
                <w:rFonts w:eastAsia="MS Mincho"/>
                <w:lang w:eastAsia="ja-JP"/>
              </w:rPr>
              <w:t xml:space="preserve">The slot level power consumption is the straight forward since it includes the energy consumption of RF and baseband signal processing at each symbol, transition energy consumption at between symbol, and cross-symbol energy consumption, such as channel encoder and gNB controller.  </w:t>
            </w:r>
          </w:p>
        </w:tc>
      </w:tr>
    </w:tbl>
    <w:p w14:paraId="58671AD2" w14:textId="77777777" w:rsidR="00AC34DB" w:rsidRDefault="00AC34DB"/>
    <w:p w14:paraId="067CDA03" w14:textId="77777777" w:rsidR="00AC34DB" w:rsidRDefault="007769A2">
      <w:pPr>
        <w:rPr>
          <w:b/>
        </w:rPr>
      </w:pPr>
      <w:r>
        <w:rPr>
          <w:b/>
        </w:rPr>
        <w:t>FL4 Question 2.4.3-2: Can the slot-level scaling be able to reflect different BW (or RB utilization) / time-occupancy / tx-rx direction of different symbols in a slot?</w:t>
      </w:r>
    </w:p>
    <w:tbl>
      <w:tblPr>
        <w:tblStyle w:val="TableGrid"/>
        <w:tblW w:w="9634" w:type="dxa"/>
        <w:tblLook w:val="04A0" w:firstRow="1" w:lastRow="0" w:firstColumn="1" w:lastColumn="0" w:noHBand="0" w:noVBand="1"/>
      </w:tblPr>
      <w:tblGrid>
        <w:gridCol w:w="1305"/>
        <w:gridCol w:w="8329"/>
      </w:tblGrid>
      <w:tr w:rsidR="00AC34DB" w14:paraId="6615538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C451E5"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86AFDB" w14:textId="77777777" w:rsidR="00AC34DB" w:rsidRDefault="007769A2">
            <w:pPr>
              <w:spacing w:after="0"/>
              <w:jc w:val="center"/>
              <w:rPr>
                <w:b/>
                <w:bCs/>
              </w:rPr>
            </w:pPr>
            <w:r>
              <w:rPr>
                <w:b/>
                <w:bCs/>
              </w:rPr>
              <w:t>Comments</w:t>
            </w:r>
          </w:p>
        </w:tc>
      </w:tr>
      <w:tr w:rsidR="00AC34DB" w14:paraId="45797CC6" w14:textId="77777777">
        <w:tc>
          <w:tcPr>
            <w:tcW w:w="1305" w:type="dxa"/>
            <w:tcBorders>
              <w:top w:val="single" w:sz="4" w:space="0" w:color="auto"/>
              <w:left w:val="single" w:sz="4" w:space="0" w:color="auto"/>
              <w:bottom w:val="single" w:sz="4" w:space="0" w:color="auto"/>
              <w:right w:val="single" w:sz="4" w:space="0" w:color="auto"/>
            </w:tcBorders>
          </w:tcPr>
          <w:p w14:paraId="5B323C41"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13E7E21" w14:textId="77777777" w:rsidR="00AC34DB" w:rsidRDefault="007769A2">
            <w:pPr>
              <w:spacing w:after="0"/>
              <w:jc w:val="left"/>
              <w:rPr>
                <w:rFonts w:eastAsiaTheme="minorEastAsia"/>
              </w:rPr>
            </w:pPr>
            <w:r>
              <w:rPr>
                <w:rFonts w:eastAsiaTheme="minorEastAsia"/>
              </w:rPr>
              <w:t>See our reply in Question 2.4.3-1 and the listed example.</w:t>
            </w:r>
          </w:p>
        </w:tc>
      </w:tr>
      <w:tr w:rsidR="00AC34DB" w14:paraId="6FD8358F" w14:textId="77777777">
        <w:tc>
          <w:tcPr>
            <w:tcW w:w="1305" w:type="dxa"/>
          </w:tcPr>
          <w:p w14:paraId="60B48807" w14:textId="77777777" w:rsidR="00AC34DB" w:rsidRDefault="007769A2">
            <w:pPr>
              <w:spacing w:after="0"/>
              <w:jc w:val="center"/>
              <w:rPr>
                <w:rFonts w:eastAsiaTheme="minorEastAsia"/>
              </w:rPr>
            </w:pPr>
            <w:r>
              <w:rPr>
                <w:rFonts w:eastAsiaTheme="minorEastAsia"/>
              </w:rPr>
              <w:t>Intel</w:t>
            </w:r>
          </w:p>
        </w:tc>
        <w:tc>
          <w:tcPr>
            <w:tcW w:w="8329" w:type="dxa"/>
          </w:tcPr>
          <w:p w14:paraId="08D3550E" w14:textId="77777777" w:rsidR="00AC34DB" w:rsidRDefault="007769A2">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2E72ABC4" w14:textId="77777777" w:rsidR="00AC34DB" w:rsidRDefault="007769A2">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00344218" w14:textId="77777777" w:rsidR="00AC34DB" w:rsidRDefault="005944CB">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7769A2">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7769A2">
              <w:rPr>
                <w:rFonts w:eastAsiaTheme="minorEastAsia"/>
              </w:rPr>
              <w:t xml:space="preserve">  holds</w:t>
            </w:r>
          </w:p>
        </w:tc>
      </w:tr>
      <w:tr w:rsidR="00AC34DB" w14:paraId="556E04BB" w14:textId="77777777">
        <w:tc>
          <w:tcPr>
            <w:tcW w:w="1305" w:type="dxa"/>
          </w:tcPr>
          <w:p w14:paraId="548B9A8C"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0AB4CECB" w14:textId="77777777" w:rsidR="00AC34DB" w:rsidRDefault="007769A2">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C34DB" w14:paraId="5D9767AF" w14:textId="77777777">
        <w:tc>
          <w:tcPr>
            <w:tcW w:w="1305" w:type="dxa"/>
          </w:tcPr>
          <w:p w14:paraId="78B8629B" w14:textId="77777777" w:rsidR="00AC34DB" w:rsidRDefault="007769A2">
            <w:pPr>
              <w:spacing w:after="0"/>
              <w:jc w:val="center"/>
              <w:rPr>
                <w:rFonts w:eastAsia="Malgun Gothic"/>
                <w:lang w:eastAsia="ko-KR"/>
              </w:rPr>
            </w:pPr>
            <w:r>
              <w:rPr>
                <w:rFonts w:eastAsia="Malgun Gothic"/>
                <w:lang w:eastAsia="ko-KR"/>
              </w:rPr>
              <w:t>Apple</w:t>
            </w:r>
          </w:p>
        </w:tc>
        <w:tc>
          <w:tcPr>
            <w:tcW w:w="8329" w:type="dxa"/>
          </w:tcPr>
          <w:p w14:paraId="54ABCAFE" w14:textId="77777777" w:rsidR="00AC34DB" w:rsidRDefault="007769A2">
            <w:pPr>
              <w:spacing w:after="0"/>
              <w:jc w:val="left"/>
              <w:rPr>
                <w:rFonts w:eastAsia="Malgun Gothic"/>
                <w:lang w:eastAsia="ko-KR"/>
              </w:rPr>
            </w:pPr>
            <w:r>
              <w:rPr>
                <w:rFonts w:eastAsia="Malgun Gothic"/>
                <w:lang w:eastAsia="ko-KR"/>
              </w:rPr>
              <w:t>We think it is possible, like what Intel described.</w:t>
            </w:r>
          </w:p>
        </w:tc>
      </w:tr>
      <w:tr w:rsidR="00AC34DB" w14:paraId="4A08E56C" w14:textId="77777777">
        <w:tc>
          <w:tcPr>
            <w:tcW w:w="1305" w:type="dxa"/>
          </w:tcPr>
          <w:p w14:paraId="1471969E" w14:textId="77777777" w:rsidR="00AC34DB" w:rsidRDefault="007769A2">
            <w:pPr>
              <w:spacing w:after="0"/>
              <w:jc w:val="center"/>
              <w:rPr>
                <w:rFonts w:eastAsiaTheme="minorEastAsia"/>
                <w:lang w:eastAsia="ko-KR"/>
              </w:rPr>
            </w:pPr>
            <w:r>
              <w:rPr>
                <w:rFonts w:eastAsiaTheme="minorEastAsia" w:hint="eastAsia"/>
              </w:rPr>
              <w:t>ZTE, Sanechips</w:t>
            </w:r>
          </w:p>
        </w:tc>
        <w:tc>
          <w:tcPr>
            <w:tcW w:w="8329" w:type="dxa"/>
          </w:tcPr>
          <w:p w14:paraId="64ABF068" w14:textId="77777777" w:rsidR="00AC34DB" w:rsidRDefault="007769A2">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3332AAC9" w14:textId="77777777" w:rsidR="00AC34DB" w:rsidRDefault="007769A2">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tx-rx direction of different symbols in a slot has been already considered.</w:t>
            </w:r>
          </w:p>
          <w:p w14:paraId="39CEB52A" w14:textId="77777777" w:rsidR="00AC34DB" w:rsidRDefault="00AC34DB">
            <w:pPr>
              <w:spacing w:after="0"/>
              <w:jc w:val="left"/>
              <w:rPr>
                <w:rFonts w:eastAsiaTheme="minorEastAsia"/>
                <w:lang w:eastAsia="ko-KR"/>
              </w:rPr>
            </w:pPr>
          </w:p>
        </w:tc>
      </w:tr>
      <w:tr w:rsidR="00AC34DB" w14:paraId="71097043" w14:textId="77777777">
        <w:tc>
          <w:tcPr>
            <w:tcW w:w="1305" w:type="dxa"/>
          </w:tcPr>
          <w:p w14:paraId="52563FEB"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51DEF27C" w14:textId="77777777" w:rsidR="00AC34DB" w:rsidRDefault="007769A2">
            <w:pPr>
              <w:spacing w:after="0"/>
              <w:jc w:val="left"/>
              <w:rPr>
                <w:rFonts w:eastAsiaTheme="minorEastAsia"/>
              </w:rPr>
            </w:pPr>
            <w:r>
              <w:rPr>
                <w:rFonts w:eastAsia="Malgun Gothic"/>
                <w:lang w:eastAsia="ko-KR"/>
              </w:rPr>
              <w:t xml:space="preserve">Yes, and we think Intel has explained that it is possible with a good example.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AC34DB" w14:paraId="44EDCF0A" w14:textId="77777777">
        <w:tc>
          <w:tcPr>
            <w:tcW w:w="1305" w:type="dxa"/>
          </w:tcPr>
          <w:p w14:paraId="1224A5CA" w14:textId="77777777" w:rsidR="00AC34DB" w:rsidRDefault="007769A2">
            <w:pPr>
              <w:spacing w:after="0"/>
              <w:jc w:val="center"/>
              <w:rPr>
                <w:rFonts w:eastAsia="Malgun Gothic"/>
                <w:lang w:eastAsia="ko-KR"/>
              </w:rPr>
            </w:pPr>
            <w:r>
              <w:rPr>
                <w:rFonts w:eastAsiaTheme="minorEastAsia"/>
              </w:rPr>
              <w:t>Nokia/Nsb</w:t>
            </w:r>
          </w:p>
        </w:tc>
        <w:tc>
          <w:tcPr>
            <w:tcW w:w="8329" w:type="dxa"/>
          </w:tcPr>
          <w:p w14:paraId="22F8FC25" w14:textId="77777777" w:rsidR="00AC34DB" w:rsidRDefault="007769A2">
            <w:pPr>
              <w:spacing w:after="0"/>
              <w:jc w:val="left"/>
              <w:rPr>
                <w:rFonts w:eastAsia="Malgun Gothic"/>
                <w:lang w:eastAsia="ko-KR"/>
              </w:rPr>
            </w:pPr>
            <w:r>
              <w:rPr>
                <w:rFonts w:eastAsiaTheme="minorEastAsia"/>
              </w:rPr>
              <w:t>Yes</w:t>
            </w:r>
          </w:p>
        </w:tc>
      </w:tr>
      <w:tr w:rsidR="00AC34DB" w14:paraId="6E700557" w14:textId="77777777">
        <w:tc>
          <w:tcPr>
            <w:tcW w:w="1305" w:type="dxa"/>
          </w:tcPr>
          <w:p w14:paraId="722C83ED"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0CE1E60" w14:textId="77777777" w:rsidR="00AC34DB" w:rsidRDefault="007769A2">
            <w:pPr>
              <w:spacing w:after="0"/>
              <w:jc w:val="left"/>
              <w:rPr>
                <w:rFonts w:eastAsia="MS Mincho"/>
                <w:lang w:eastAsia="ja-JP"/>
              </w:rPr>
            </w:pPr>
            <w:r>
              <w:rPr>
                <w:rFonts w:eastAsia="MS Mincho"/>
                <w:lang w:eastAsia="ja-JP"/>
              </w:rPr>
              <w:t>We think it is possible and what Intel explains is a good example.</w:t>
            </w:r>
          </w:p>
        </w:tc>
      </w:tr>
      <w:tr w:rsidR="00AC34DB" w14:paraId="3D7CD16F" w14:textId="77777777">
        <w:tc>
          <w:tcPr>
            <w:tcW w:w="1305" w:type="dxa"/>
          </w:tcPr>
          <w:p w14:paraId="5A89CAD9" w14:textId="77777777" w:rsidR="00AC34DB" w:rsidRDefault="007769A2">
            <w:pPr>
              <w:spacing w:after="0"/>
              <w:jc w:val="center"/>
              <w:rPr>
                <w:rFonts w:eastAsiaTheme="minorEastAsia"/>
              </w:rPr>
            </w:pPr>
            <w:r>
              <w:rPr>
                <w:rFonts w:eastAsiaTheme="minorEastAsia"/>
              </w:rPr>
              <w:t>InterDigital</w:t>
            </w:r>
          </w:p>
        </w:tc>
        <w:tc>
          <w:tcPr>
            <w:tcW w:w="8329" w:type="dxa"/>
          </w:tcPr>
          <w:p w14:paraId="7337C491" w14:textId="77777777" w:rsidR="00AC34DB" w:rsidRDefault="007769A2">
            <w:pPr>
              <w:spacing w:after="0"/>
              <w:jc w:val="left"/>
              <w:rPr>
                <w:rFonts w:eastAsiaTheme="minorEastAsia"/>
              </w:rPr>
            </w:pPr>
            <w:r>
              <w:rPr>
                <w:rFonts w:eastAsiaTheme="minorEastAsia"/>
              </w:rPr>
              <w:t>Yes</w:t>
            </w:r>
          </w:p>
        </w:tc>
      </w:tr>
      <w:tr w:rsidR="00AC34DB" w14:paraId="6016623D" w14:textId="77777777">
        <w:tc>
          <w:tcPr>
            <w:tcW w:w="1305" w:type="dxa"/>
          </w:tcPr>
          <w:p w14:paraId="787B5262" w14:textId="77777777" w:rsidR="00AC34DB" w:rsidRDefault="007769A2">
            <w:pPr>
              <w:spacing w:after="0"/>
              <w:jc w:val="center"/>
              <w:rPr>
                <w:rFonts w:eastAsia="MS Mincho"/>
                <w:lang w:eastAsia="ja-JP"/>
              </w:rPr>
            </w:pPr>
            <w:r>
              <w:rPr>
                <w:rFonts w:eastAsia="MS Mincho"/>
                <w:lang w:eastAsia="ja-JP"/>
              </w:rPr>
              <w:t>Huawei, HiSilicon</w:t>
            </w:r>
          </w:p>
        </w:tc>
        <w:tc>
          <w:tcPr>
            <w:tcW w:w="8329" w:type="dxa"/>
          </w:tcPr>
          <w:p w14:paraId="2E14693F" w14:textId="77777777" w:rsidR="00AC34DB" w:rsidRDefault="007769A2">
            <w:pPr>
              <w:spacing w:after="0"/>
              <w:jc w:val="left"/>
              <w:rPr>
                <w:rFonts w:eastAsiaTheme="minorEastAsia"/>
              </w:rPr>
            </w:pPr>
            <w:r>
              <w:rPr>
                <w:rFonts w:eastAsiaTheme="minorEastAsia" w:hint="eastAsia"/>
              </w:rPr>
              <w:t>I</w:t>
            </w:r>
            <w:r>
              <w:rPr>
                <w:rFonts w:eastAsiaTheme="minorEastAsia"/>
              </w:rPr>
              <w:t>ntel gives a good example.</w:t>
            </w:r>
          </w:p>
        </w:tc>
      </w:tr>
      <w:tr w:rsidR="00AC34DB" w14:paraId="3A8C55BC" w14:textId="77777777">
        <w:tc>
          <w:tcPr>
            <w:tcW w:w="1305" w:type="dxa"/>
          </w:tcPr>
          <w:p w14:paraId="55C39B85"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4C322398" w14:textId="77777777" w:rsidR="00AC34DB" w:rsidRDefault="007769A2">
            <w:pPr>
              <w:spacing w:after="0"/>
              <w:jc w:val="left"/>
              <w:rPr>
                <w:rFonts w:eastAsiaTheme="minorEastAsia"/>
              </w:rPr>
            </w:pPr>
            <w:r>
              <w:rPr>
                <w:rFonts w:eastAsia="MS Mincho" w:hint="eastAsia"/>
                <w:lang w:eastAsia="ja-JP"/>
              </w:rPr>
              <w:t>Y</w:t>
            </w:r>
            <w:r>
              <w:rPr>
                <w:rFonts w:eastAsia="MS Mincho"/>
                <w:lang w:eastAsia="ja-JP"/>
              </w:rPr>
              <w:t>es, as described by Intel and ZTE, slot-level scaling is capable of reflecting different BW (or RB utilization) / time-occupancy / tx-rx direction of different symbols in a slot.</w:t>
            </w:r>
          </w:p>
        </w:tc>
      </w:tr>
      <w:tr w:rsidR="00AC34DB" w14:paraId="083C2782" w14:textId="77777777">
        <w:tc>
          <w:tcPr>
            <w:tcW w:w="1305" w:type="dxa"/>
          </w:tcPr>
          <w:p w14:paraId="34C1ED22" w14:textId="77777777" w:rsidR="00AC34DB" w:rsidRDefault="007769A2">
            <w:pPr>
              <w:spacing w:after="0"/>
              <w:jc w:val="center"/>
              <w:rPr>
                <w:rFonts w:eastAsia="MS Mincho"/>
                <w:lang w:eastAsia="ja-JP"/>
              </w:rPr>
            </w:pPr>
            <w:r>
              <w:rPr>
                <w:rFonts w:eastAsia="MS Mincho"/>
                <w:lang w:eastAsia="ja-JP"/>
              </w:rPr>
              <w:t>Ericsson4</w:t>
            </w:r>
          </w:p>
        </w:tc>
        <w:tc>
          <w:tcPr>
            <w:tcW w:w="8329" w:type="dxa"/>
          </w:tcPr>
          <w:p w14:paraId="0EB2F10B" w14:textId="77777777" w:rsidR="00AC34DB" w:rsidRDefault="007769A2">
            <w:pPr>
              <w:spacing w:after="0"/>
              <w:jc w:val="left"/>
              <w:rPr>
                <w:rFonts w:eastAsia="MS Mincho"/>
                <w:lang w:eastAsia="ja-JP"/>
              </w:rPr>
            </w:pPr>
            <w:r>
              <w:rPr>
                <w:rFonts w:eastAsia="MS Mincho"/>
                <w:lang w:eastAsia="ja-JP"/>
              </w:rPr>
              <w:t xml:space="preserve">With current proposal for slot-level scaling, this part is unclear. Intel gives one example which we agree with, but then it should also work for other cases including the example pointed out by Qualcomm. </w:t>
            </w:r>
          </w:p>
          <w:p w14:paraId="01D5F59D" w14:textId="77777777" w:rsidR="00AC34DB" w:rsidRDefault="00AC34DB">
            <w:pPr>
              <w:spacing w:after="0"/>
              <w:jc w:val="left"/>
              <w:rPr>
                <w:rFonts w:eastAsia="MS Mincho"/>
                <w:lang w:eastAsia="ja-JP"/>
              </w:rPr>
            </w:pPr>
          </w:p>
        </w:tc>
      </w:tr>
      <w:tr w:rsidR="00AC34DB" w14:paraId="51AC3355" w14:textId="77777777">
        <w:tc>
          <w:tcPr>
            <w:tcW w:w="1305" w:type="dxa"/>
          </w:tcPr>
          <w:p w14:paraId="06C464CC" w14:textId="77777777" w:rsidR="00AC34DB" w:rsidRDefault="007769A2">
            <w:pPr>
              <w:spacing w:after="0"/>
              <w:jc w:val="center"/>
              <w:rPr>
                <w:rFonts w:eastAsia="MS Mincho"/>
                <w:lang w:eastAsia="ja-JP"/>
              </w:rPr>
            </w:pPr>
            <w:r>
              <w:rPr>
                <w:rFonts w:eastAsia="MS Mincho"/>
                <w:lang w:eastAsia="ja-JP"/>
              </w:rPr>
              <w:t>CATT</w:t>
            </w:r>
          </w:p>
        </w:tc>
        <w:tc>
          <w:tcPr>
            <w:tcW w:w="8329" w:type="dxa"/>
          </w:tcPr>
          <w:p w14:paraId="375BA3EB" w14:textId="77777777" w:rsidR="00AC34DB" w:rsidRDefault="007769A2">
            <w:pPr>
              <w:spacing w:after="0"/>
              <w:jc w:val="left"/>
              <w:rPr>
                <w:rFonts w:eastAsia="MS Mincho"/>
                <w:lang w:eastAsia="ja-JP"/>
              </w:rPr>
            </w:pPr>
            <w:r>
              <w:rPr>
                <w:rFonts w:eastAsia="MS Mincho"/>
                <w:lang w:eastAsia="ja-JP"/>
              </w:rPr>
              <w:t xml:space="preserve">If no change in RF BW and FFT size, The gNB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14:paraId="563A2955" w14:textId="77777777" w:rsidR="00AC34DB" w:rsidRDefault="00AC34DB"/>
    <w:p w14:paraId="10507979" w14:textId="77777777" w:rsidR="00AC34DB" w:rsidRDefault="007769A2">
      <w:pPr>
        <w:rPr>
          <w:b/>
        </w:rPr>
      </w:pPr>
      <w:r>
        <w:rPr>
          <w:b/>
        </w:rPr>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TableGrid"/>
        <w:tblW w:w="9634" w:type="dxa"/>
        <w:tblLook w:val="04A0" w:firstRow="1" w:lastRow="0" w:firstColumn="1" w:lastColumn="0" w:noHBand="0" w:noVBand="1"/>
      </w:tblPr>
      <w:tblGrid>
        <w:gridCol w:w="1305"/>
        <w:gridCol w:w="8329"/>
      </w:tblGrid>
      <w:tr w:rsidR="00AC34DB" w14:paraId="3E1E003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50D764" w14:textId="77777777" w:rsidR="00AC34DB" w:rsidRDefault="007769A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641FA0" w14:textId="77777777" w:rsidR="00AC34DB" w:rsidRDefault="007769A2">
            <w:pPr>
              <w:spacing w:after="0"/>
              <w:jc w:val="center"/>
              <w:rPr>
                <w:b/>
                <w:bCs/>
              </w:rPr>
            </w:pPr>
            <w:r>
              <w:rPr>
                <w:b/>
                <w:bCs/>
              </w:rPr>
              <w:t>Comments</w:t>
            </w:r>
          </w:p>
        </w:tc>
      </w:tr>
      <w:tr w:rsidR="00AC34DB" w14:paraId="5187281D" w14:textId="77777777">
        <w:tc>
          <w:tcPr>
            <w:tcW w:w="1305" w:type="dxa"/>
            <w:tcBorders>
              <w:top w:val="single" w:sz="4" w:space="0" w:color="auto"/>
              <w:left w:val="single" w:sz="4" w:space="0" w:color="auto"/>
              <w:bottom w:val="single" w:sz="4" w:space="0" w:color="auto"/>
              <w:right w:val="single" w:sz="4" w:space="0" w:color="auto"/>
            </w:tcBorders>
          </w:tcPr>
          <w:p w14:paraId="1FF9FAB8"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414310C" w14:textId="77777777" w:rsidR="00AC34DB" w:rsidRDefault="007769A2">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14:paraId="25AA68C9" w14:textId="77777777" w:rsidR="00AC34DB" w:rsidRDefault="00AC34DB">
            <w:pPr>
              <w:spacing w:after="0"/>
              <w:jc w:val="left"/>
              <w:rPr>
                <w:rFonts w:eastAsiaTheme="minorEastAsia"/>
              </w:rPr>
            </w:pPr>
          </w:p>
          <w:p w14:paraId="1582AF2E" w14:textId="77777777" w:rsidR="00AC34DB" w:rsidRDefault="007769A2">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AC34DB" w14:paraId="02D7E4DE" w14:textId="77777777">
        <w:tc>
          <w:tcPr>
            <w:tcW w:w="1305" w:type="dxa"/>
          </w:tcPr>
          <w:p w14:paraId="491AC769" w14:textId="77777777" w:rsidR="00AC34DB" w:rsidRDefault="007769A2">
            <w:pPr>
              <w:spacing w:after="0"/>
              <w:jc w:val="center"/>
              <w:rPr>
                <w:rFonts w:eastAsiaTheme="minorEastAsia"/>
              </w:rPr>
            </w:pPr>
            <w:r>
              <w:rPr>
                <w:rFonts w:eastAsiaTheme="minorEastAsia"/>
              </w:rPr>
              <w:t>Intel</w:t>
            </w:r>
          </w:p>
        </w:tc>
        <w:tc>
          <w:tcPr>
            <w:tcW w:w="8329" w:type="dxa"/>
          </w:tcPr>
          <w:p w14:paraId="2360F00C" w14:textId="77777777" w:rsidR="00AC34DB" w:rsidRDefault="007769A2">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58E5BB39" w14:textId="77777777" w:rsidR="00AC34DB" w:rsidRDefault="00AC34DB">
            <w:pPr>
              <w:spacing w:after="0"/>
              <w:jc w:val="left"/>
              <w:rPr>
                <w:rFonts w:eastAsiaTheme="minorEastAsia"/>
              </w:rPr>
            </w:pPr>
          </w:p>
          <w:p w14:paraId="004C62C3" w14:textId="77777777" w:rsidR="00AC34DB" w:rsidRDefault="007769A2">
            <w:pPr>
              <w:rPr>
                <w:iCs/>
                <w:highlight w:val="green"/>
              </w:rPr>
            </w:pPr>
            <w:r>
              <w:rPr>
                <w:iCs/>
                <w:highlight w:val="green"/>
              </w:rPr>
              <w:t>Agreement</w:t>
            </w:r>
          </w:p>
          <w:p w14:paraId="0D757948" w14:textId="77777777" w:rsidR="00AC34DB" w:rsidRDefault="007769A2">
            <w:r>
              <w:t>For evaluation purpose, the BS energy consumption model should at least include the power consumption of BS on slot-level.</w:t>
            </w:r>
          </w:p>
          <w:p w14:paraId="6EBA7999" w14:textId="77777777" w:rsidR="00AC34DB" w:rsidRDefault="00AC34DB">
            <w:pPr>
              <w:spacing w:after="0"/>
              <w:jc w:val="left"/>
              <w:rPr>
                <w:rFonts w:eastAsiaTheme="minorEastAsia"/>
              </w:rPr>
            </w:pPr>
          </w:p>
        </w:tc>
      </w:tr>
      <w:tr w:rsidR="00AC34DB" w14:paraId="3C5414A1" w14:textId="77777777">
        <w:tc>
          <w:tcPr>
            <w:tcW w:w="1305" w:type="dxa"/>
          </w:tcPr>
          <w:p w14:paraId="2F73CF1F" w14:textId="77777777" w:rsidR="00AC34DB" w:rsidRDefault="007769A2">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29" w:type="dxa"/>
          </w:tcPr>
          <w:p w14:paraId="08DDB421" w14:textId="77777777" w:rsidR="00AC34DB" w:rsidRDefault="007769A2">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AC34DB" w14:paraId="77B61122" w14:textId="77777777">
        <w:tc>
          <w:tcPr>
            <w:tcW w:w="1305" w:type="dxa"/>
          </w:tcPr>
          <w:p w14:paraId="00A838A3" w14:textId="77777777" w:rsidR="00AC34DB" w:rsidRDefault="007769A2">
            <w:pPr>
              <w:spacing w:after="0"/>
              <w:jc w:val="center"/>
              <w:rPr>
                <w:rFonts w:eastAsia="Malgun Gothic"/>
                <w:lang w:eastAsia="ko-KR"/>
              </w:rPr>
            </w:pPr>
            <w:r>
              <w:rPr>
                <w:rFonts w:eastAsia="Malgun Gothic"/>
                <w:lang w:eastAsia="ko-KR"/>
              </w:rPr>
              <w:t>Apple</w:t>
            </w:r>
          </w:p>
        </w:tc>
        <w:tc>
          <w:tcPr>
            <w:tcW w:w="8329" w:type="dxa"/>
          </w:tcPr>
          <w:p w14:paraId="50917804" w14:textId="77777777" w:rsidR="00AC34DB" w:rsidRDefault="007769A2">
            <w:pPr>
              <w:spacing w:after="0"/>
              <w:jc w:val="left"/>
              <w:rPr>
                <w:rFonts w:eastAsia="Malgun Gothic"/>
                <w:lang w:eastAsia="ko-KR"/>
              </w:rPr>
            </w:pPr>
            <w:r>
              <w:rPr>
                <w:rFonts w:eastAsia="Malgun Gothic"/>
                <w:lang w:eastAsia="ko-KR"/>
              </w:rPr>
              <w:t>Given how the transition energy was defined (approximately), our assumption is that P_i is the energy consumption over one ms. We need to be consistent in the calculation.</w:t>
            </w:r>
          </w:p>
        </w:tc>
      </w:tr>
      <w:tr w:rsidR="00AC34DB" w14:paraId="21BEE7CD" w14:textId="77777777">
        <w:tc>
          <w:tcPr>
            <w:tcW w:w="1305" w:type="dxa"/>
          </w:tcPr>
          <w:p w14:paraId="1EBC4F4C" w14:textId="77777777" w:rsidR="00AC34DB" w:rsidRDefault="007769A2">
            <w:pPr>
              <w:spacing w:after="0"/>
              <w:jc w:val="center"/>
              <w:rPr>
                <w:rFonts w:eastAsiaTheme="minorEastAsia"/>
                <w:lang w:eastAsia="ko-KR"/>
              </w:rPr>
            </w:pPr>
            <w:r>
              <w:rPr>
                <w:rFonts w:eastAsiaTheme="minorEastAsia" w:hint="eastAsia"/>
              </w:rPr>
              <w:t>ZTE, Sanechips</w:t>
            </w:r>
          </w:p>
        </w:tc>
        <w:tc>
          <w:tcPr>
            <w:tcW w:w="8329" w:type="dxa"/>
          </w:tcPr>
          <w:p w14:paraId="393AD985" w14:textId="77777777" w:rsidR="00AC34DB" w:rsidRDefault="007769A2">
            <w:pPr>
              <w:spacing w:after="0"/>
              <w:jc w:val="left"/>
              <w:rPr>
                <w:rFonts w:eastAsiaTheme="minorEastAsia"/>
              </w:rPr>
            </w:pPr>
            <w:r>
              <w:rPr>
                <w:rFonts w:eastAsiaTheme="minorEastAsia" w:hint="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21B7A506" w14:textId="77777777" w:rsidR="00AC34DB" w:rsidRDefault="007769A2">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1D42ABA0" w14:textId="77777777" w:rsidR="00AC34DB" w:rsidRDefault="007769A2">
            <w:pPr>
              <w:spacing w:after="0"/>
              <w:jc w:val="left"/>
              <w:rPr>
                <w:rFonts w:eastAsiaTheme="minorEastAsia"/>
              </w:rPr>
            </w:pPr>
            <w:r>
              <w:rPr>
                <w:rFonts w:eastAsiaTheme="minorEastAsia" w:hint="eastAsia"/>
              </w:rPr>
              <w:t>But for slot level power consumption model, no additional handling is needed.</w:t>
            </w:r>
          </w:p>
        </w:tc>
      </w:tr>
      <w:tr w:rsidR="00AC34DB" w14:paraId="16E34437" w14:textId="77777777">
        <w:tc>
          <w:tcPr>
            <w:tcW w:w="1305" w:type="dxa"/>
          </w:tcPr>
          <w:p w14:paraId="33CF72AC"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86F0A19" w14:textId="77777777" w:rsidR="00AC34DB" w:rsidRDefault="007769A2">
            <w:pPr>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rsidR="00AC34DB" w14:paraId="08209B5B" w14:textId="77777777">
        <w:tc>
          <w:tcPr>
            <w:tcW w:w="1305" w:type="dxa"/>
          </w:tcPr>
          <w:p w14:paraId="27BCB15F" w14:textId="77777777" w:rsidR="00AC34DB" w:rsidRDefault="007769A2">
            <w:pPr>
              <w:spacing w:after="0"/>
              <w:jc w:val="center"/>
              <w:rPr>
                <w:rFonts w:eastAsia="Malgun Gothic"/>
                <w:lang w:eastAsia="ko-KR"/>
              </w:rPr>
            </w:pPr>
            <w:r>
              <w:rPr>
                <w:rFonts w:eastAsiaTheme="minorEastAsia"/>
              </w:rPr>
              <w:t>Nokia/Nsb</w:t>
            </w:r>
          </w:p>
        </w:tc>
        <w:tc>
          <w:tcPr>
            <w:tcW w:w="8329" w:type="dxa"/>
          </w:tcPr>
          <w:p w14:paraId="0CED569E" w14:textId="77777777" w:rsidR="00AC34DB" w:rsidRDefault="007769A2">
            <w:pPr>
              <w:spacing w:after="0"/>
              <w:jc w:val="left"/>
              <w:rPr>
                <w:rFonts w:eastAsia="Malgun Gothic"/>
                <w:lang w:eastAsia="ko-KR"/>
              </w:rPr>
            </w:pPr>
            <w:r>
              <w:rPr>
                <w:rFonts w:eastAsiaTheme="minorEastAsia"/>
              </w:rPr>
              <w:t>No need for additional handling, we agreed on the slot-level modeling, we think it is sufficient.</w:t>
            </w:r>
          </w:p>
        </w:tc>
      </w:tr>
      <w:tr w:rsidR="00AC34DB" w14:paraId="528C9C72" w14:textId="77777777">
        <w:tc>
          <w:tcPr>
            <w:tcW w:w="1305" w:type="dxa"/>
          </w:tcPr>
          <w:p w14:paraId="65F4AF20"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6EF39E2"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AC34DB" w14:paraId="57EFAEC0" w14:textId="77777777">
        <w:tc>
          <w:tcPr>
            <w:tcW w:w="1305" w:type="dxa"/>
          </w:tcPr>
          <w:p w14:paraId="775A994D" w14:textId="77777777" w:rsidR="00AC34DB" w:rsidRDefault="007769A2">
            <w:pPr>
              <w:spacing w:after="0"/>
              <w:jc w:val="center"/>
              <w:rPr>
                <w:rFonts w:eastAsia="MS Mincho"/>
                <w:lang w:eastAsia="ja-JP"/>
              </w:rPr>
            </w:pPr>
            <w:r>
              <w:rPr>
                <w:rFonts w:eastAsia="MS Mincho"/>
                <w:lang w:eastAsia="ja-JP"/>
              </w:rPr>
              <w:t>Huawei, HiSilicon</w:t>
            </w:r>
          </w:p>
        </w:tc>
        <w:tc>
          <w:tcPr>
            <w:tcW w:w="8329" w:type="dxa"/>
          </w:tcPr>
          <w:p w14:paraId="69B821A5" w14:textId="77777777" w:rsidR="00AC34DB" w:rsidRDefault="007769A2">
            <w:pPr>
              <w:spacing w:after="0"/>
              <w:jc w:val="left"/>
              <w:rPr>
                <w:rFonts w:eastAsia="MS Mincho"/>
                <w:lang w:eastAsia="ja-JP"/>
              </w:rPr>
            </w:pPr>
            <w:r>
              <w:rPr>
                <w:rFonts w:eastAsia="MS Mincho"/>
                <w:lang w:eastAsia="ja-JP"/>
              </w:rPr>
              <w:t>No need to change previously agreed power values/additional transition energy.</w:t>
            </w:r>
            <w:r>
              <w:rPr>
                <w:rFonts w:eastAsiaTheme="minorEastAsia" w:hint="eastAsia"/>
              </w:rPr>
              <w:t xml:space="preserve"> </w:t>
            </w:r>
          </w:p>
        </w:tc>
      </w:tr>
      <w:tr w:rsidR="00AC34DB" w14:paraId="130CA09E" w14:textId="77777777">
        <w:tc>
          <w:tcPr>
            <w:tcW w:w="1305" w:type="dxa"/>
          </w:tcPr>
          <w:p w14:paraId="210FE69A"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A0E562B" w14:textId="77777777" w:rsidR="00AC34DB" w:rsidRDefault="007769A2">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AC34DB" w14:paraId="502EE98F" w14:textId="77777777">
        <w:tc>
          <w:tcPr>
            <w:tcW w:w="1305" w:type="dxa"/>
          </w:tcPr>
          <w:p w14:paraId="667A7D93" w14:textId="77777777" w:rsidR="00AC34DB" w:rsidRDefault="007769A2">
            <w:pPr>
              <w:spacing w:after="0"/>
              <w:jc w:val="center"/>
              <w:rPr>
                <w:rFonts w:eastAsia="MS Mincho"/>
                <w:lang w:eastAsia="ja-JP"/>
              </w:rPr>
            </w:pPr>
            <w:r>
              <w:rPr>
                <w:rFonts w:eastAsia="MS Mincho"/>
                <w:lang w:eastAsia="ja-JP"/>
              </w:rPr>
              <w:t>Ericsson4</w:t>
            </w:r>
          </w:p>
        </w:tc>
        <w:tc>
          <w:tcPr>
            <w:tcW w:w="8329" w:type="dxa"/>
          </w:tcPr>
          <w:p w14:paraId="043068BE" w14:textId="77777777" w:rsidR="00AC34DB" w:rsidRDefault="007769A2">
            <w:pPr>
              <w:spacing w:after="0"/>
              <w:jc w:val="left"/>
              <w:rPr>
                <w:rFonts w:eastAsia="MS Mincho"/>
                <w:lang w:eastAsia="ja-JP"/>
              </w:rPr>
            </w:pPr>
            <w:r>
              <w:rPr>
                <w:rFonts w:eastAsia="MS Mincho"/>
                <w:lang w:eastAsia="ja-JP"/>
              </w:rPr>
              <w:t xml:space="preserve">Energy calculation needs to be consistent so that like things are added up properly. </w:t>
            </w:r>
          </w:p>
        </w:tc>
      </w:tr>
      <w:tr w:rsidR="00AC34DB" w14:paraId="3A16447F" w14:textId="77777777">
        <w:tc>
          <w:tcPr>
            <w:tcW w:w="1305" w:type="dxa"/>
          </w:tcPr>
          <w:p w14:paraId="32C2F70E" w14:textId="77777777" w:rsidR="00AC34DB" w:rsidRDefault="007769A2">
            <w:pPr>
              <w:spacing w:after="0"/>
              <w:jc w:val="center"/>
              <w:rPr>
                <w:rFonts w:eastAsia="MS Mincho"/>
                <w:lang w:eastAsia="ja-JP"/>
              </w:rPr>
            </w:pPr>
            <w:r>
              <w:rPr>
                <w:rFonts w:eastAsia="MS Mincho"/>
                <w:lang w:eastAsia="ja-JP"/>
              </w:rPr>
              <w:t>CATT</w:t>
            </w:r>
          </w:p>
        </w:tc>
        <w:tc>
          <w:tcPr>
            <w:tcW w:w="8329" w:type="dxa"/>
          </w:tcPr>
          <w:p w14:paraId="7C8CA155" w14:textId="77777777" w:rsidR="00AC34DB" w:rsidRDefault="007769A2">
            <w:pPr>
              <w:spacing w:after="0"/>
              <w:jc w:val="left"/>
              <w:rPr>
                <w:rFonts w:eastAsia="MS Mincho"/>
                <w:lang w:eastAsia="ja-JP"/>
              </w:rPr>
            </w:pPr>
            <w:r>
              <w:rPr>
                <w:rFonts w:eastAsia="MS Mincho"/>
                <w:lang w:eastAsia="ja-JP"/>
              </w:rPr>
              <w:t xml:space="preserve">No need of having power consumption of additional handling </w:t>
            </w:r>
          </w:p>
        </w:tc>
      </w:tr>
    </w:tbl>
    <w:p w14:paraId="034E977A" w14:textId="77777777" w:rsidR="00AC34DB" w:rsidRDefault="00AC34DB"/>
    <w:p w14:paraId="7915E6E7" w14:textId="77777777" w:rsidR="00AC34DB" w:rsidRDefault="00AC34DB"/>
    <w:p w14:paraId="584825FA" w14:textId="77777777" w:rsidR="00AC34DB" w:rsidRDefault="007769A2">
      <w:pPr>
        <w:pStyle w:val="Heading3"/>
      </w:pPr>
      <w:r>
        <w:t>5</w:t>
      </w:r>
      <w:r>
        <w:rPr>
          <w:vertAlign w:val="superscript"/>
        </w:rPr>
        <w:t>th</w:t>
      </w:r>
      <w:r>
        <w:t xml:space="preserve"> round</w:t>
      </w:r>
    </w:p>
    <w:p w14:paraId="62E5D48A" w14:textId="77777777" w:rsidR="00AC34DB" w:rsidRDefault="007769A2">
      <w:r>
        <w:rPr>
          <w:rFonts w:hint="eastAsia"/>
        </w:rPr>
        <w:t>I</w:t>
      </w:r>
      <w:r>
        <w:t xml:space="preserve">f agreeable, the following can be considered. Note that instead of slot-level, ms-level is used which matches a slot in case of 15kHz SCS. For symbol level scaling or other SCS, unit and value translation needs to be done by proponents’ in the evaluations. </w:t>
      </w:r>
    </w:p>
    <w:p w14:paraId="2617A17A" w14:textId="77777777" w:rsidR="00AC34DB" w:rsidRDefault="007769A2">
      <w:r>
        <w:rPr>
          <w:rFonts w:hint="eastAsia"/>
        </w:rPr>
        <w:lastRenderedPageBreak/>
        <w:t>F</w:t>
      </w:r>
      <w:r>
        <w:t>L consider it may be beneficial to have a baseline modeling approach as QC suggested. However, the benefits to use symbol level modeling is also demonstrated as discussed above. In case that symbol level modeling is performed, likely something needs to be done for energy consumption as mentioned by ZTE, which can be reported/confirmed by the reporting company.</w:t>
      </w:r>
    </w:p>
    <w:p w14:paraId="739A9C02" w14:textId="77777777" w:rsidR="00AC34DB" w:rsidRDefault="007769A2">
      <w:pPr>
        <w:rPr>
          <w:rFonts w:eastAsia="Malgun Gothic"/>
          <w:b/>
          <w:lang w:eastAsia="ko-KR"/>
        </w:rPr>
      </w:pPr>
      <w:r>
        <w:rPr>
          <w:rFonts w:eastAsia="Malgun Gothic"/>
          <w:b/>
          <w:lang w:eastAsia="ko-KR"/>
        </w:rPr>
        <w:t>FL5 Proposal 2.4.4:</w:t>
      </w:r>
    </w:p>
    <w:p w14:paraId="0D5FFF00" w14:textId="77777777" w:rsidR="00AC34DB" w:rsidRDefault="007769A2">
      <w:pPr>
        <w:pStyle w:val="ListParagraph"/>
        <w:numPr>
          <w:ilvl w:val="0"/>
          <w:numId w:val="9"/>
        </w:numPr>
        <w:rPr>
          <w:b/>
        </w:rPr>
      </w:pPr>
      <w:r>
        <w:rPr>
          <w:b/>
        </w:rPr>
        <w:t xml:space="preserve">The agreed relative power values in power model table are at ms-level. </w:t>
      </w:r>
    </w:p>
    <w:p w14:paraId="36C669A9" w14:textId="77777777" w:rsidR="00AC34DB" w:rsidRDefault="007769A2">
      <w:pPr>
        <w:pStyle w:val="ListParagraph"/>
        <w:numPr>
          <w:ilvl w:val="0"/>
          <w:numId w:val="9"/>
        </w:numPr>
        <w:rPr>
          <w:b/>
        </w:rPr>
      </w:pPr>
      <w:r>
        <w:rPr>
          <w:b/>
        </w:rPr>
        <w:t>Use slot-level modelling as baseline. Optionally use symbol-level modelling as an explicit modelling approach.</w:t>
      </w:r>
    </w:p>
    <w:tbl>
      <w:tblPr>
        <w:tblStyle w:val="TableGrid"/>
        <w:tblW w:w="9634" w:type="dxa"/>
        <w:tblLook w:val="04A0" w:firstRow="1" w:lastRow="0" w:firstColumn="1" w:lastColumn="0" w:noHBand="0" w:noVBand="1"/>
      </w:tblPr>
      <w:tblGrid>
        <w:gridCol w:w="1305"/>
        <w:gridCol w:w="8329"/>
      </w:tblGrid>
      <w:tr w:rsidR="00AC34DB" w14:paraId="267A6FF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D036E2"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D668AB" w14:textId="77777777" w:rsidR="00AC34DB" w:rsidRDefault="007769A2">
            <w:pPr>
              <w:spacing w:after="0"/>
              <w:jc w:val="center"/>
              <w:rPr>
                <w:b/>
                <w:bCs/>
              </w:rPr>
            </w:pPr>
            <w:r>
              <w:rPr>
                <w:b/>
                <w:bCs/>
              </w:rPr>
              <w:t>Comments</w:t>
            </w:r>
          </w:p>
        </w:tc>
      </w:tr>
      <w:tr w:rsidR="00AC34DB" w14:paraId="29410ED1" w14:textId="77777777">
        <w:tc>
          <w:tcPr>
            <w:tcW w:w="1305" w:type="dxa"/>
            <w:tcBorders>
              <w:top w:val="single" w:sz="4" w:space="0" w:color="auto"/>
              <w:left w:val="single" w:sz="4" w:space="0" w:color="auto"/>
              <w:bottom w:val="single" w:sz="4" w:space="0" w:color="auto"/>
              <w:right w:val="single" w:sz="4" w:space="0" w:color="auto"/>
            </w:tcBorders>
          </w:tcPr>
          <w:p w14:paraId="42263CB5" w14:textId="77777777" w:rsidR="00AC34DB" w:rsidRDefault="007769A2">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4FF3CDC2" w14:textId="77777777" w:rsidR="00AC34DB" w:rsidRDefault="007769A2">
            <w:pPr>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57297BCB" w14:textId="77777777" w:rsidR="00AC34DB" w:rsidRDefault="007769A2">
            <w:pPr>
              <w:pStyle w:val="ListParagraph"/>
              <w:numPr>
                <w:ilvl w:val="0"/>
                <w:numId w:val="9"/>
              </w:numPr>
              <w:rPr>
                <w:b/>
                <w:strike/>
                <w:color w:val="FF0000"/>
              </w:rPr>
            </w:pPr>
            <w:r>
              <w:rPr>
                <w:b/>
                <w:strike/>
                <w:color w:val="FF0000"/>
              </w:rPr>
              <w:t>Use slot-level modelling as baseline. Optionally use symbol-level modelling as an explicit modelling approach.</w:t>
            </w:r>
          </w:p>
          <w:p w14:paraId="6D7EFF4C" w14:textId="77777777" w:rsidR="00AC34DB" w:rsidRDefault="00AC34DB">
            <w:pPr>
              <w:spacing w:after="0"/>
              <w:jc w:val="left"/>
              <w:rPr>
                <w:rFonts w:eastAsiaTheme="minorEastAsia"/>
              </w:rPr>
            </w:pPr>
          </w:p>
          <w:p w14:paraId="3C14FDAC" w14:textId="77777777" w:rsidR="00AC34DB" w:rsidRDefault="007769A2">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ms-level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14:paraId="0C547B17" w14:textId="77777777" w:rsidR="00AC34DB" w:rsidRDefault="007769A2">
            <w:pPr>
              <w:pStyle w:val="ListParagraph"/>
              <w:numPr>
                <w:ilvl w:val="0"/>
                <w:numId w:val="18"/>
              </w:numPr>
              <w:spacing w:after="0"/>
              <w:rPr>
                <w:rFonts w:eastAsiaTheme="minorEastAsia"/>
                <w:b/>
                <w:bCs/>
                <w:color w:val="0070C0"/>
              </w:rPr>
            </w:pPr>
            <w:r>
              <w:rPr>
                <w:rFonts w:eastAsiaTheme="minorEastAsia"/>
                <w:b/>
                <w:bCs/>
                <w:color w:val="0070C0"/>
              </w:rPr>
              <w:t>The power consumption for reference configurations is provided per slot level</w:t>
            </w:r>
          </w:p>
          <w:p w14:paraId="2002DF66" w14:textId="77777777" w:rsidR="00AC34DB" w:rsidRDefault="00AC34DB">
            <w:pPr>
              <w:spacing w:after="0"/>
              <w:jc w:val="left"/>
              <w:rPr>
                <w:rFonts w:eastAsiaTheme="minorEastAsia"/>
              </w:rPr>
            </w:pPr>
          </w:p>
        </w:tc>
      </w:tr>
      <w:tr w:rsidR="00AC34DB" w14:paraId="09FC62A0" w14:textId="77777777">
        <w:tc>
          <w:tcPr>
            <w:tcW w:w="1305" w:type="dxa"/>
            <w:tcBorders>
              <w:top w:val="single" w:sz="4" w:space="0" w:color="auto"/>
              <w:left w:val="single" w:sz="4" w:space="0" w:color="auto"/>
              <w:bottom w:val="single" w:sz="4" w:space="0" w:color="auto"/>
              <w:right w:val="single" w:sz="4" w:space="0" w:color="auto"/>
            </w:tcBorders>
          </w:tcPr>
          <w:p w14:paraId="3FE23BB2" w14:textId="77777777" w:rsidR="00AC34DB" w:rsidRDefault="007769A2">
            <w:pPr>
              <w:spacing w:after="0"/>
              <w:jc w:val="center"/>
              <w:rPr>
                <w:rFonts w:eastAsia="Malgun Gothic"/>
                <w:lang w:eastAsia="ko-KR"/>
              </w:rPr>
            </w:pPr>
            <w:r>
              <w:rPr>
                <w:rFonts w:eastAsia="Malgun Gothic" w:hint="eastAsia"/>
                <w:lang w:eastAsia="ko-KR"/>
              </w:rPr>
              <w:t>LG Electronics</w:t>
            </w:r>
          </w:p>
        </w:tc>
        <w:tc>
          <w:tcPr>
            <w:tcW w:w="8329" w:type="dxa"/>
            <w:tcBorders>
              <w:top w:val="single" w:sz="4" w:space="0" w:color="auto"/>
              <w:left w:val="single" w:sz="4" w:space="0" w:color="auto"/>
              <w:bottom w:val="single" w:sz="4" w:space="0" w:color="auto"/>
              <w:right w:val="single" w:sz="4" w:space="0" w:color="auto"/>
            </w:tcBorders>
          </w:tcPr>
          <w:p w14:paraId="6518F859" w14:textId="77777777" w:rsidR="00AC34DB" w:rsidRDefault="007769A2">
            <w:pPr>
              <w:spacing w:after="0"/>
              <w:jc w:val="left"/>
              <w:rPr>
                <w:rFonts w:eastAsia="Malgun Gothic"/>
                <w:lang w:eastAsia="ko-KR"/>
              </w:rPr>
            </w:pPr>
            <w:r>
              <w:rPr>
                <w:rFonts w:eastAsia="Malgun Gothic"/>
                <w:lang w:eastAsia="ko-KR"/>
              </w:rPr>
              <w:t>This proposal is a little confusing. The ms-level and slot-level are different at least for reference configuration set 3 since there is no 15kHz SCS in FR2. Therefore, just delete the first bullet and agree only on the second bullet or it should be updated as Qualcomm's suggestion.</w:t>
            </w:r>
          </w:p>
        </w:tc>
      </w:tr>
      <w:tr w:rsidR="00AC34DB" w14:paraId="6FD557B6" w14:textId="77777777">
        <w:tc>
          <w:tcPr>
            <w:tcW w:w="1305" w:type="dxa"/>
            <w:tcBorders>
              <w:top w:val="single" w:sz="4" w:space="0" w:color="auto"/>
              <w:left w:val="single" w:sz="4" w:space="0" w:color="auto"/>
              <w:bottom w:val="single" w:sz="4" w:space="0" w:color="auto"/>
              <w:right w:val="single" w:sz="4" w:space="0" w:color="auto"/>
            </w:tcBorders>
          </w:tcPr>
          <w:p w14:paraId="32604401"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321DB6D3" w14:textId="77777777" w:rsidR="00AC34DB" w:rsidRDefault="007769A2">
            <w:pPr>
              <w:spacing w:after="0"/>
              <w:jc w:val="left"/>
              <w:rPr>
                <w:rFonts w:eastAsiaTheme="minorEastAsia"/>
              </w:rPr>
            </w:pPr>
            <w:r>
              <w:rPr>
                <w:rFonts w:eastAsiaTheme="minorEastAsia"/>
              </w:rPr>
              <w:t>We think the proposals in two bullets are not consistent. If we are using slot-level modeling, it is a much cleaner approach to assume relative power values in the table are expressed for per slot. Note that in principle we are adapting relative power based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14:paraId="38FB9C09" w14:textId="77777777" w:rsidR="00AC34DB" w:rsidRDefault="00AC34DB">
            <w:pPr>
              <w:spacing w:after="0"/>
              <w:jc w:val="left"/>
              <w:rPr>
                <w:rFonts w:eastAsiaTheme="minorEastAsia"/>
              </w:rPr>
            </w:pPr>
          </w:p>
          <w:p w14:paraId="279DE7E1" w14:textId="77777777" w:rsidR="00AC34DB" w:rsidRDefault="007769A2">
            <w:pPr>
              <w:spacing w:after="0"/>
              <w:jc w:val="left"/>
              <w:rPr>
                <w:rFonts w:eastAsiaTheme="minorEastAsia"/>
              </w:rPr>
            </w:pPr>
            <w:r>
              <w:rPr>
                <w:b/>
              </w:rPr>
              <w:t>The agreed relative power values in power model table are expressed at slot-level</w:t>
            </w:r>
          </w:p>
        </w:tc>
      </w:tr>
      <w:tr w:rsidR="00AC34DB" w14:paraId="1603E679" w14:textId="77777777">
        <w:tc>
          <w:tcPr>
            <w:tcW w:w="1305" w:type="dxa"/>
            <w:tcBorders>
              <w:top w:val="single" w:sz="4" w:space="0" w:color="auto"/>
              <w:left w:val="single" w:sz="4" w:space="0" w:color="auto"/>
              <w:bottom w:val="single" w:sz="4" w:space="0" w:color="auto"/>
              <w:right w:val="single" w:sz="4" w:space="0" w:color="auto"/>
            </w:tcBorders>
          </w:tcPr>
          <w:p w14:paraId="6692CB10" w14:textId="77777777" w:rsidR="00AC34DB" w:rsidRDefault="007769A2">
            <w:pPr>
              <w:spacing w:after="0"/>
              <w:jc w:val="center"/>
              <w:rPr>
                <w:rFonts w:eastAsiaTheme="minorEastAsia"/>
              </w:rPr>
            </w:pPr>
            <w:r>
              <w:rPr>
                <w:rFonts w:eastAsiaTheme="minorEastAsia" w:hint="eastAsia"/>
              </w:rPr>
              <w:t>ZTE, Sanechips</w:t>
            </w:r>
          </w:p>
        </w:tc>
        <w:tc>
          <w:tcPr>
            <w:tcW w:w="8329" w:type="dxa"/>
            <w:tcBorders>
              <w:top w:val="single" w:sz="4" w:space="0" w:color="auto"/>
              <w:left w:val="single" w:sz="4" w:space="0" w:color="auto"/>
              <w:bottom w:val="single" w:sz="4" w:space="0" w:color="auto"/>
              <w:right w:val="single" w:sz="4" w:space="0" w:color="auto"/>
            </w:tcBorders>
          </w:tcPr>
          <w:p w14:paraId="28851F06" w14:textId="77777777" w:rsidR="00AC34DB" w:rsidRDefault="007769A2">
            <w:pPr>
              <w:spacing w:after="0"/>
              <w:jc w:val="left"/>
              <w:rPr>
                <w:rFonts w:eastAsiaTheme="minorEastAsia"/>
              </w:rPr>
            </w:pPr>
            <w:r>
              <w:rPr>
                <w:rFonts w:eastAsiaTheme="minorEastAsia" w:hint="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rsidR="00AC34DB" w14:paraId="3728D572" w14:textId="77777777">
        <w:tc>
          <w:tcPr>
            <w:tcW w:w="1305" w:type="dxa"/>
            <w:tcBorders>
              <w:top w:val="single" w:sz="4" w:space="0" w:color="auto"/>
              <w:left w:val="single" w:sz="4" w:space="0" w:color="auto"/>
              <w:bottom w:val="single" w:sz="4" w:space="0" w:color="auto"/>
              <w:right w:val="single" w:sz="4" w:space="0" w:color="auto"/>
            </w:tcBorders>
          </w:tcPr>
          <w:p w14:paraId="2EAD79C3"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50250475"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e share similar concern on the proposals with other companies. The ms-level concept does not make sense as the reference configuration sets have different SCS, especially due to Set 3 for FR2. We are fine with the updated version from Intel and to remove the second bullet.</w:t>
            </w:r>
          </w:p>
        </w:tc>
      </w:tr>
      <w:tr w:rsidR="00AC34DB" w14:paraId="7E5E9C1C" w14:textId="77777777">
        <w:tc>
          <w:tcPr>
            <w:tcW w:w="1305" w:type="dxa"/>
            <w:tcBorders>
              <w:top w:val="single" w:sz="4" w:space="0" w:color="auto"/>
              <w:left w:val="single" w:sz="4" w:space="0" w:color="auto"/>
              <w:bottom w:val="single" w:sz="4" w:space="0" w:color="auto"/>
              <w:right w:val="single" w:sz="4" w:space="0" w:color="auto"/>
            </w:tcBorders>
          </w:tcPr>
          <w:p w14:paraId="34914132" w14:textId="77777777" w:rsidR="00AC34DB" w:rsidRDefault="007769A2">
            <w:pPr>
              <w:spacing w:after="0"/>
              <w:jc w:val="center"/>
              <w:rPr>
                <w:rFonts w:eastAsia="MS Mincho"/>
                <w:lang w:eastAsia="ja-JP"/>
              </w:rPr>
            </w:pPr>
            <w:r>
              <w:rPr>
                <w:rFonts w:eastAsiaTheme="minorEastAsia" w:hint="eastAsia"/>
              </w:rPr>
              <w:t>v</w:t>
            </w:r>
            <w:r>
              <w:rPr>
                <w:rFonts w:eastAsiaTheme="minorEastAsia"/>
              </w:rPr>
              <w:t>ivo</w:t>
            </w:r>
          </w:p>
        </w:tc>
        <w:tc>
          <w:tcPr>
            <w:tcW w:w="8329" w:type="dxa"/>
            <w:tcBorders>
              <w:top w:val="single" w:sz="4" w:space="0" w:color="auto"/>
              <w:left w:val="single" w:sz="4" w:space="0" w:color="auto"/>
              <w:bottom w:val="single" w:sz="4" w:space="0" w:color="auto"/>
              <w:right w:val="single" w:sz="4" w:space="0" w:color="auto"/>
            </w:tcBorders>
          </w:tcPr>
          <w:p w14:paraId="437ED948" w14:textId="77777777" w:rsidR="00AC34DB" w:rsidRDefault="007769A2">
            <w:pPr>
              <w:spacing w:after="0"/>
              <w:jc w:val="left"/>
              <w:rPr>
                <w:rFonts w:eastAsiaTheme="minorEastAsia"/>
              </w:rPr>
            </w:pPr>
            <w:r>
              <w:rPr>
                <w:rFonts w:eastAsiaTheme="minorEastAsia" w:hint="eastAsia"/>
              </w:rPr>
              <w:t>W</w:t>
            </w:r>
            <w:r>
              <w:rPr>
                <w:rFonts w:eastAsiaTheme="minorEastAsia"/>
              </w:rPr>
              <w:t>e also think current proposal is confusing. We are OK with Intel’s proposal</w:t>
            </w:r>
          </w:p>
          <w:p w14:paraId="746268E2" w14:textId="77777777" w:rsidR="00AC34DB" w:rsidRDefault="007769A2">
            <w:pPr>
              <w:spacing w:after="0"/>
              <w:jc w:val="left"/>
              <w:rPr>
                <w:rFonts w:eastAsia="MS Mincho"/>
                <w:lang w:eastAsia="ja-JP"/>
              </w:rPr>
            </w:pPr>
            <w:r>
              <w:rPr>
                <w:b/>
              </w:rPr>
              <w:t>The agreed relative power values in power model table are expressed at slot-level</w:t>
            </w:r>
          </w:p>
        </w:tc>
      </w:tr>
      <w:tr w:rsidR="00AC34DB" w14:paraId="27FC194F" w14:textId="77777777">
        <w:tc>
          <w:tcPr>
            <w:tcW w:w="1305" w:type="dxa"/>
            <w:tcBorders>
              <w:top w:val="single" w:sz="4" w:space="0" w:color="auto"/>
              <w:left w:val="single" w:sz="4" w:space="0" w:color="auto"/>
              <w:bottom w:val="single" w:sz="4" w:space="0" w:color="auto"/>
              <w:right w:val="single" w:sz="4" w:space="0" w:color="auto"/>
            </w:tcBorders>
          </w:tcPr>
          <w:p w14:paraId="0E97E1AD"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Borders>
              <w:top w:val="single" w:sz="4" w:space="0" w:color="auto"/>
              <w:left w:val="single" w:sz="4" w:space="0" w:color="auto"/>
              <w:bottom w:val="single" w:sz="4" w:space="0" w:color="auto"/>
              <w:right w:val="single" w:sz="4" w:space="0" w:color="auto"/>
            </w:tcBorders>
          </w:tcPr>
          <w:p w14:paraId="73B954EE" w14:textId="77777777" w:rsidR="00AC34DB" w:rsidRDefault="007769A2">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 and also fine with Intel’s proposal</w:t>
            </w:r>
          </w:p>
        </w:tc>
      </w:tr>
      <w:tr w:rsidR="00AC34DB" w14:paraId="41447EEA" w14:textId="77777777">
        <w:tc>
          <w:tcPr>
            <w:tcW w:w="1305" w:type="dxa"/>
            <w:tcBorders>
              <w:top w:val="single" w:sz="4" w:space="0" w:color="auto"/>
              <w:left w:val="single" w:sz="4" w:space="0" w:color="auto"/>
              <w:bottom w:val="single" w:sz="4" w:space="0" w:color="auto"/>
              <w:right w:val="single" w:sz="4" w:space="0" w:color="auto"/>
            </w:tcBorders>
          </w:tcPr>
          <w:p w14:paraId="0D63C671"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Borders>
              <w:top w:val="single" w:sz="4" w:space="0" w:color="auto"/>
              <w:left w:val="single" w:sz="4" w:space="0" w:color="auto"/>
              <w:bottom w:val="single" w:sz="4" w:space="0" w:color="auto"/>
              <w:right w:val="single" w:sz="4" w:space="0" w:color="auto"/>
            </w:tcBorders>
          </w:tcPr>
          <w:p w14:paraId="47C08F41" w14:textId="77777777" w:rsidR="00AC34DB" w:rsidRDefault="007769A2">
            <w:pPr>
              <w:spacing w:after="0"/>
              <w:jc w:val="left"/>
              <w:rPr>
                <w:rFonts w:eastAsiaTheme="minorEastAsia"/>
              </w:rPr>
            </w:pPr>
            <w:r>
              <w:rPr>
                <w:rFonts w:eastAsiaTheme="minorEastAsia"/>
              </w:rPr>
              <w:t>We can live with the current proposal, and the Intel’s proposal looks better for us.</w:t>
            </w:r>
          </w:p>
        </w:tc>
      </w:tr>
      <w:tr w:rsidR="00AC34DB" w14:paraId="3A6250B7" w14:textId="77777777">
        <w:tc>
          <w:tcPr>
            <w:tcW w:w="1305" w:type="dxa"/>
            <w:tcBorders>
              <w:top w:val="single" w:sz="4" w:space="0" w:color="auto"/>
              <w:left w:val="single" w:sz="4" w:space="0" w:color="auto"/>
              <w:bottom w:val="single" w:sz="4" w:space="0" w:color="auto"/>
              <w:right w:val="single" w:sz="4" w:space="0" w:color="auto"/>
            </w:tcBorders>
          </w:tcPr>
          <w:p w14:paraId="7BC5A9BA" w14:textId="77777777" w:rsidR="00AC34DB" w:rsidRDefault="007769A2">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690D32CA" w14:textId="77777777" w:rsidR="00AC34DB" w:rsidRDefault="007769A2">
            <w:pPr>
              <w:spacing w:after="0"/>
              <w:jc w:val="left"/>
              <w:rPr>
                <w:rFonts w:eastAsiaTheme="minorEastAsia"/>
              </w:rPr>
            </w:pPr>
            <w:r>
              <w:rPr>
                <w:rFonts w:eastAsiaTheme="minorEastAsia"/>
              </w:rPr>
              <w:t>We support the FL’s proposal.</w:t>
            </w:r>
          </w:p>
        </w:tc>
      </w:tr>
      <w:tr w:rsidR="00AC34DB" w14:paraId="131785FE" w14:textId="77777777">
        <w:tc>
          <w:tcPr>
            <w:tcW w:w="1305" w:type="dxa"/>
            <w:tcBorders>
              <w:top w:val="single" w:sz="4" w:space="0" w:color="auto"/>
              <w:left w:val="single" w:sz="4" w:space="0" w:color="auto"/>
              <w:bottom w:val="single" w:sz="4" w:space="0" w:color="auto"/>
              <w:right w:val="single" w:sz="4" w:space="0" w:color="auto"/>
            </w:tcBorders>
          </w:tcPr>
          <w:p w14:paraId="68BF5472" w14:textId="77777777" w:rsidR="00AC34DB" w:rsidRDefault="007769A2">
            <w:pPr>
              <w:spacing w:after="0"/>
              <w:jc w:val="center"/>
              <w:rPr>
                <w:rFonts w:eastAsiaTheme="minorEastAsia"/>
              </w:rPr>
            </w:pPr>
            <w:r>
              <w:rPr>
                <w:rFonts w:eastAsiaTheme="minorEastAsia"/>
              </w:rPr>
              <w:t>Fujitsu</w:t>
            </w:r>
          </w:p>
        </w:tc>
        <w:tc>
          <w:tcPr>
            <w:tcW w:w="8329" w:type="dxa"/>
            <w:tcBorders>
              <w:top w:val="single" w:sz="4" w:space="0" w:color="auto"/>
              <w:left w:val="single" w:sz="4" w:space="0" w:color="auto"/>
              <w:bottom w:val="single" w:sz="4" w:space="0" w:color="auto"/>
              <w:right w:val="single" w:sz="4" w:space="0" w:color="auto"/>
            </w:tcBorders>
          </w:tcPr>
          <w:p w14:paraId="0F177CB3" w14:textId="77777777" w:rsidR="00AC34DB" w:rsidRDefault="007769A2">
            <w:pPr>
              <w:spacing w:after="0"/>
              <w:jc w:val="left"/>
              <w:rPr>
                <w:rFonts w:eastAsia="MS Mincho"/>
                <w:lang w:eastAsia="ja-JP"/>
              </w:rPr>
            </w:pPr>
            <w:r>
              <w:rPr>
                <w:rFonts w:eastAsia="MS Mincho"/>
                <w:lang w:eastAsia="ja-JP"/>
              </w:rPr>
              <w:t xml:space="preserve">Both FL’s proposal and Intel’s updated version are fine to us, and Intel’s version </w:t>
            </w:r>
            <w:r>
              <w:rPr>
                <w:rFonts w:eastAsia="MS Mincho" w:hint="eastAsia"/>
                <w:lang w:eastAsia="ja-JP"/>
              </w:rPr>
              <w:t>l</w:t>
            </w:r>
            <w:r>
              <w:rPr>
                <w:rFonts w:eastAsia="MS Mincho"/>
                <w:lang w:eastAsia="ja-JP"/>
              </w:rPr>
              <w:t>ooks better from the perspective of consistency.</w:t>
            </w:r>
          </w:p>
        </w:tc>
      </w:tr>
      <w:tr w:rsidR="00AC34DB" w14:paraId="45A28E42" w14:textId="77777777">
        <w:tc>
          <w:tcPr>
            <w:tcW w:w="1305" w:type="dxa"/>
          </w:tcPr>
          <w:p w14:paraId="087C2623" w14:textId="77777777" w:rsidR="00AC34DB" w:rsidRDefault="007769A2">
            <w:pPr>
              <w:spacing w:after="0"/>
              <w:jc w:val="center"/>
              <w:rPr>
                <w:rFonts w:eastAsiaTheme="minorEastAsia"/>
              </w:rPr>
            </w:pPr>
            <w:r>
              <w:rPr>
                <w:rFonts w:eastAsiaTheme="minorEastAsia"/>
              </w:rPr>
              <w:t>Huawei, HiSilicon</w:t>
            </w:r>
          </w:p>
        </w:tc>
        <w:tc>
          <w:tcPr>
            <w:tcW w:w="8329" w:type="dxa"/>
          </w:tcPr>
          <w:p w14:paraId="1DCFBD6C" w14:textId="77777777" w:rsidR="00AC34DB" w:rsidRDefault="007769A2">
            <w:pPr>
              <w:spacing w:after="0"/>
              <w:jc w:val="left"/>
              <w:rPr>
                <w:rFonts w:eastAsiaTheme="minorEastAsia"/>
              </w:rPr>
            </w:pPr>
            <w:r>
              <w:rPr>
                <w:rFonts w:eastAsiaTheme="minorEastAsia"/>
              </w:rPr>
              <w:t>We support the FL’s proposal.</w:t>
            </w:r>
          </w:p>
        </w:tc>
      </w:tr>
      <w:tr w:rsidR="00092492" w14:paraId="48277C98" w14:textId="77777777">
        <w:tc>
          <w:tcPr>
            <w:tcW w:w="1305" w:type="dxa"/>
          </w:tcPr>
          <w:p w14:paraId="7B1AE224" w14:textId="79FD1D8E" w:rsidR="00092492" w:rsidRDefault="00092492">
            <w:pPr>
              <w:spacing w:after="0"/>
              <w:jc w:val="center"/>
              <w:rPr>
                <w:rFonts w:eastAsiaTheme="minorEastAsia"/>
              </w:rPr>
            </w:pPr>
            <w:r>
              <w:rPr>
                <w:rFonts w:eastAsiaTheme="minorEastAsia"/>
              </w:rPr>
              <w:t>MediaTek</w:t>
            </w:r>
          </w:p>
        </w:tc>
        <w:tc>
          <w:tcPr>
            <w:tcW w:w="8329" w:type="dxa"/>
          </w:tcPr>
          <w:p w14:paraId="5E0C1980" w14:textId="77777777" w:rsidR="00092492" w:rsidRDefault="00092492">
            <w:pPr>
              <w:spacing w:after="0"/>
              <w:jc w:val="left"/>
              <w:rPr>
                <w:rFonts w:eastAsiaTheme="minorEastAsia"/>
              </w:rPr>
            </w:pPr>
            <w:r>
              <w:rPr>
                <w:rFonts w:eastAsiaTheme="minorEastAsia"/>
              </w:rPr>
              <w:t>The difference between slot-level model and symbol-level model, from our view, is to average the power consumption over BS operation in a slot or in a symbol. In this regard, we would like to suggest the following revision to Intel proposal:</w:t>
            </w:r>
          </w:p>
          <w:p w14:paraId="28DDAADC" w14:textId="77777777" w:rsidR="00092492" w:rsidRDefault="00092492">
            <w:pPr>
              <w:spacing w:after="0"/>
              <w:jc w:val="left"/>
              <w:rPr>
                <w:rFonts w:eastAsiaTheme="minorEastAsia"/>
              </w:rPr>
            </w:pPr>
          </w:p>
          <w:p w14:paraId="51626E1F" w14:textId="7FB08F47" w:rsidR="00092492" w:rsidRDefault="00092492">
            <w:pPr>
              <w:spacing w:after="0"/>
              <w:jc w:val="left"/>
              <w:rPr>
                <w:rFonts w:eastAsiaTheme="minorEastAsia"/>
              </w:rPr>
            </w:pPr>
            <w:r>
              <w:rPr>
                <w:rFonts w:eastAsiaTheme="minorEastAsia"/>
              </w:rPr>
              <w:t xml:space="preserve">  </w:t>
            </w:r>
            <w:r>
              <w:rPr>
                <w:b/>
              </w:rPr>
              <w:t xml:space="preserve">The agreed relative power values in power model table are </w:t>
            </w:r>
            <w:r w:rsidRPr="00092492">
              <w:rPr>
                <w:b/>
                <w:color w:val="0000FF"/>
              </w:rPr>
              <w:t>based on BS operations in a slot</w:t>
            </w:r>
          </w:p>
        </w:tc>
      </w:tr>
      <w:tr w:rsidR="0097285D" w14:paraId="393F4FF3" w14:textId="77777777" w:rsidTr="0097285D">
        <w:tc>
          <w:tcPr>
            <w:tcW w:w="1305" w:type="dxa"/>
          </w:tcPr>
          <w:p w14:paraId="725D5D2A" w14:textId="77777777" w:rsidR="0097285D" w:rsidRDefault="0097285D" w:rsidP="00586C3D">
            <w:pPr>
              <w:spacing w:after="0"/>
              <w:jc w:val="center"/>
              <w:rPr>
                <w:rFonts w:eastAsiaTheme="minorEastAsia"/>
              </w:rPr>
            </w:pPr>
            <w:r>
              <w:rPr>
                <w:rFonts w:eastAsiaTheme="minorEastAsia"/>
              </w:rPr>
              <w:t>Ericsson5</w:t>
            </w:r>
          </w:p>
        </w:tc>
        <w:tc>
          <w:tcPr>
            <w:tcW w:w="8329" w:type="dxa"/>
          </w:tcPr>
          <w:p w14:paraId="02CC06E7" w14:textId="77777777" w:rsidR="0097285D" w:rsidRDefault="0097285D" w:rsidP="00586C3D">
            <w:pPr>
              <w:spacing w:after="0"/>
              <w:jc w:val="left"/>
              <w:rPr>
                <w:rFonts w:eastAsiaTheme="minorEastAsia"/>
              </w:rPr>
            </w:pPr>
            <w:r>
              <w:rPr>
                <w:rFonts w:eastAsiaTheme="minorEastAsia"/>
              </w:rPr>
              <w:t>We are OK with the first bullet. We don’t see need for 2</w:t>
            </w:r>
            <w:r w:rsidRPr="005E6F8C">
              <w:rPr>
                <w:rFonts w:eastAsiaTheme="minorEastAsia"/>
                <w:vertAlign w:val="superscript"/>
              </w:rPr>
              <w:t>nd</w:t>
            </w:r>
            <w:r>
              <w:rPr>
                <w:rFonts w:eastAsiaTheme="minorEastAsia"/>
              </w:rPr>
              <w:t xml:space="preserve"> bullet. </w:t>
            </w:r>
          </w:p>
          <w:p w14:paraId="68317C18" w14:textId="77777777" w:rsidR="0097285D" w:rsidRDefault="0097285D" w:rsidP="00586C3D">
            <w:pPr>
              <w:spacing w:after="0"/>
              <w:jc w:val="left"/>
              <w:rPr>
                <w:rFonts w:eastAsiaTheme="minorEastAsia"/>
              </w:rPr>
            </w:pPr>
          </w:p>
          <w:p w14:paraId="4D729D0E" w14:textId="77777777" w:rsidR="0097285D" w:rsidRDefault="0097285D" w:rsidP="00586C3D">
            <w:pPr>
              <w:spacing w:after="0"/>
              <w:jc w:val="left"/>
              <w:rPr>
                <w:rFonts w:eastAsiaTheme="minorEastAsia"/>
              </w:rPr>
            </w:pPr>
            <w:r>
              <w:rPr>
                <w:rFonts w:eastAsiaTheme="minorEastAsia"/>
              </w:rPr>
              <w:t xml:space="preserve">If slot-level is to be used as reference, we think it would result in revision/translation of transition energy values when the reference slot is taken as 0.5ms.  </w:t>
            </w:r>
          </w:p>
          <w:p w14:paraId="410007FD" w14:textId="77777777" w:rsidR="0097285D" w:rsidRDefault="0097285D" w:rsidP="00586C3D">
            <w:pPr>
              <w:spacing w:after="0"/>
              <w:jc w:val="left"/>
              <w:rPr>
                <w:rFonts w:eastAsiaTheme="minorEastAsia"/>
              </w:rPr>
            </w:pPr>
          </w:p>
        </w:tc>
      </w:tr>
    </w:tbl>
    <w:p w14:paraId="08385265" w14:textId="1A3CADE6" w:rsidR="00AC34DB" w:rsidRDefault="00AC34DB"/>
    <w:p w14:paraId="74BB8F65" w14:textId="77777777" w:rsidR="00586C3D" w:rsidRDefault="00586C3D" w:rsidP="00586C3D">
      <w:pPr>
        <w:pStyle w:val="Heading3"/>
      </w:pPr>
      <w:r>
        <w:t>6</w:t>
      </w:r>
      <w:r>
        <w:rPr>
          <w:vertAlign w:val="superscript"/>
        </w:rPr>
        <w:t>th</w:t>
      </w:r>
      <w:r>
        <w:t xml:space="preserve"> round</w:t>
      </w:r>
    </w:p>
    <w:p w14:paraId="5A78FD64" w14:textId="77777777" w:rsidR="00586C3D" w:rsidRDefault="00586C3D" w:rsidP="00586C3D">
      <w:r>
        <w:t>Since the power value is unit-less, it only has meaning when multiplied with a time duration. Therefore, referring to the agreements of below, can companies confirm there is no additional adjustment needed, or e.g. the value needs to be doubled in case of evaluations with 30k</w:t>
      </w:r>
      <w:r>
        <w:rPr>
          <w:rFonts w:hint="eastAsia"/>
        </w:rPr>
        <w:t>Hz</w:t>
      </w:r>
      <w:r>
        <w:t xml:space="preserve"> slots?</w:t>
      </w:r>
    </w:p>
    <w:p w14:paraId="6E9DCE26" w14:textId="77777777" w:rsidR="00586C3D" w:rsidRPr="000A3C7D" w:rsidRDefault="00586C3D" w:rsidP="00586C3D">
      <w:pPr>
        <w:rPr>
          <w:bCs/>
          <w:highlight w:val="green"/>
        </w:rPr>
      </w:pPr>
      <w:r>
        <w:rPr>
          <w:b/>
          <w:bCs/>
          <w:highlight w:val="green"/>
        </w:rPr>
        <w:t>Agreement</w:t>
      </w:r>
    </w:p>
    <w:p w14:paraId="36FA8C6E" w14:textId="77777777" w:rsidR="00586C3D" w:rsidRPr="00C620EC" w:rsidRDefault="00586C3D" w:rsidP="00586C3D">
      <w:pPr>
        <w:pStyle w:val="ListParagraph"/>
        <w:ind w:left="0"/>
      </w:pPr>
      <w:r w:rsidRPr="00C620EC">
        <w:t>For set 1</w:t>
      </w:r>
      <w:r w:rsidRPr="00C620EC">
        <w:rPr>
          <w:color w:val="FF0000"/>
        </w:rPr>
        <w:t>/2/3</w:t>
      </w:r>
      <w:r w:rsidRPr="00C620EC">
        <w:t>, the additional energy (unit in relative power*</w:t>
      </w:r>
      <w:r w:rsidRPr="00AC0904">
        <w:rPr>
          <w:highlight w:val="yellow"/>
        </w:rPr>
        <w:t>(duration in ms)</w:t>
      </w:r>
      <w:r w:rsidRPr="00C620EC">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586C3D" w14:paraId="741CC362" w14:textId="77777777" w:rsidTr="00586C3D">
        <w:trPr>
          <w:jc w:val="center"/>
        </w:trPr>
        <w:tc>
          <w:tcPr>
            <w:tcW w:w="1382" w:type="dxa"/>
            <w:vMerge w:val="restart"/>
            <w:tcBorders>
              <w:top w:val="double" w:sz="4" w:space="0" w:color="A5A5A5"/>
              <w:left w:val="double" w:sz="4" w:space="0" w:color="A5A5A5"/>
              <w:right w:val="double" w:sz="4" w:space="0" w:color="A5A5A5"/>
            </w:tcBorders>
            <w:vAlign w:val="center"/>
          </w:tcPr>
          <w:p w14:paraId="44EA1EEB" w14:textId="77777777" w:rsidR="00586C3D" w:rsidRDefault="00586C3D" w:rsidP="00586C3D">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4B0F7BC" w14:textId="77777777" w:rsidR="00586C3D" w:rsidRDefault="00586C3D" w:rsidP="00586C3D">
            <w:pPr>
              <w:keepNext/>
              <w:keepLines/>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586C3D" w14:paraId="423C4E7E" w14:textId="77777777" w:rsidTr="00586C3D">
        <w:trPr>
          <w:jc w:val="center"/>
        </w:trPr>
        <w:tc>
          <w:tcPr>
            <w:tcW w:w="1382" w:type="dxa"/>
            <w:vMerge/>
            <w:tcBorders>
              <w:left w:val="double" w:sz="4" w:space="0" w:color="A5A5A5"/>
              <w:bottom w:val="double" w:sz="4" w:space="0" w:color="A5A5A5"/>
              <w:right w:val="double" w:sz="4" w:space="0" w:color="A5A5A5"/>
            </w:tcBorders>
            <w:vAlign w:val="center"/>
          </w:tcPr>
          <w:p w14:paraId="0E806983" w14:textId="77777777" w:rsidR="00586C3D" w:rsidRDefault="00586C3D" w:rsidP="00586C3D">
            <w:pPr>
              <w:jc w:val="center"/>
            </w:pPr>
          </w:p>
        </w:tc>
        <w:tc>
          <w:tcPr>
            <w:tcW w:w="1438" w:type="dxa"/>
            <w:tcBorders>
              <w:top w:val="double" w:sz="4" w:space="0" w:color="A5A5A5"/>
              <w:left w:val="double" w:sz="4" w:space="0" w:color="A5A5A5"/>
              <w:bottom w:val="double" w:sz="4" w:space="0" w:color="A5A5A5"/>
              <w:right w:val="double" w:sz="4" w:space="0" w:color="A5A5A5"/>
            </w:tcBorders>
          </w:tcPr>
          <w:p w14:paraId="6F5C7112" w14:textId="77777777" w:rsidR="00586C3D" w:rsidRDefault="00586C3D" w:rsidP="00586C3D">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86ABF5E" w14:textId="77777777" w:rsidR="00586C3D" w:rsidRDefault="00586C3D" w:rsidP="00586C3D">
            <w:pPr>
              <w:jc w:val="center"/>
            </w:pPr>
            <w:r>
              <w:rPr>
                <w:rFonts w:hint="eastAsia"/>
              </w:rPr>
              <w:t>C</w:t>
            </w:r>
            <w:r>
              <w:t>ategory 2</w:t>
            </w:r>
          </w:p>
        </w:tc>
      </w:tr>
      <w:tr w:rsidR="00586C3D" w14:paraId="0165601D" w14:textId="77777777" w:rsidTr="00586C3D">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E9C0D58" w14:textId="77777777" w:rsidR="00586C3D" w:rsidRDefault="00586C3D" w:rsidP="00586C3D">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3B8AD14" w14:textId="77777777" w:rsidR="00586C3D" w:rsidRDefault="00586C3D" w:rsidP="00586C3D">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ED4B660" w14:textId="77777777" w:rsidR="00586C3D" w:rsidRDefault="00586C3D" w:rsidP="00586C3D">
            <w:pPr>
              <w:jc w:val="center"/>
            </w:pPr>
            <w:r>
              <w:rPr>
                <w:strike/>
              </w:rPr>
              <w:t>22500</w:t>
            </w:r>
            <w:r>
              <w:t xml:space="preserve"> </w:t>
            </w:r>
            <w:r>
              <w:rPr>
                <w:color w:val="FF0000"/>
              </w:rPr>
              <w:t>17000</w:t>
            </w:r>
          </w:p>
        </w:tc>
      </w:tr>
      <w:tr w:rsidR="00586C3D" w14:paraId="44E8CDD1" w14:textId="77777777" w:rsidTr="00586C3D">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924E6D8" w14:textId="77777777" w:rsidR="00586C3D" w:rsidRDefault="00586C3D" w:rsidP="00586C3D">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7B8A9B1" w14:textId="77777777" w:rsidR="00586C3D" w:rsidRDefault="00586C3D" w:rsidP="00586C3D">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2529346" w14:textId="77777777" w:rsidR="00586C3D" w:rsidRDefault="00586C3D" w:rsidP="00586C3D">
            <w:pPr>
              <w:jc w:val="center"/>
            </w:pPr>
            <w:r>
              <w:t>1088</w:t>
            </w:r>
          </w:p>
        </w:tc>
      </w:tr>
    </w:tbl>
    <w:p w14:paraId="759A264B" w14:textId="77777777" w:rsidR="00586C3D" w:rsidRDefault="00586C3D" w:rsidP="00586C3D"/>
    <w:p w14:paraId="35BC11F8" w14:textId="77777777" w:rsidR="00586C3D" w:rsidRDefault="00586C3D" w:rsidP="00586C3D">
      <w:pPr>
        <w:rPr>
          <w:rFonts w:eastAsia="Malgun Gothic"/>
          <w:b/>
          <w:lang w:eastAsia="ko-KR"/>
        </w:rPr>
      </w:pPr>
      <w:r>
        <w:rPr>
          <w:rFonts w:eastAsia="Malgun Gothic"/>
          <w:b/>
          <w:lang w:eastAsia="ko-KR"/>
        </w:rPr>
        <w:t>FL6 Proposal 2.4.5:</w:t>
      </w:r>
    </w:p>
    <w:p w14:paraId="0B0A215A" w14:textId="77777777" w:rsidR="00586C3D" w:rsidRDefault="00586C3D" w:rsidP="00586C3D">
      <w:pPr>
        <w:pStyle w:val="ListParagraph"/>
        <w:numPr>
          <w:ilvl w:val="0"/>
          <w:numId w:val="9"/>
        </w:numPr>
        <w:rPr>
          <w:b/>
        </w:rPr>
      </w:pPr>
      <w:r>
        <w:rPr>
          <w:b/>
        </w:rPr>
        <w:t>The agreed relative power values in power model table are expressed at slot-level.</w:t>
      </w:r>
    </w:p>
    <w:p w14:paraId="1EAE2D66" w14:textId="77777777" w:rsidR="00586C3D" w:rsidRDefault="00586C3D" w:rsidP="00586C3D">
      <w:pPr>
        <w:pStyle w:val="ListParagraph"/>
        <w:numPr>
          <w:ilvl w:val="1"/>
          <w:numId w:val="9"/>
        </w:numPr>
        <w:rPr>
          <w:b/>
        </w:rPr>
      </w:pPr>
      <w:r>
        <w:rPr>
          <w:rFonts w:hint="eastAsia"/>
          <w:b/>
          <w:lang w:eastAsia="zh-CN"/>
        </w:rPr>
        <w:t>No</w:t>
      </w:r>
      <w:r>
        <w:rPr>
          <w:b/>
        </w:rPr>
        <w:t xml:space="preserve"> additional handling needed for the agreed additional transition energy per reference configuration.</w:t>
      </w:r>
    </w:p>
    <w:tbl>
      <w:tblPr>
        <w:tblStyle w:val="TableGrid"/>
        <w:tblW w:w="9634" w:type="dxa"/>
        <w:tblLook w:val="04A0" w:firstRow="1" w:lastRow="0" w:firstColumn="1" w:lastColumn="0" w:noHBand="0" w:noVBand="1"/>
      </w:tblPr>
      <w:tblGrid>
        <w:gridCol w:w="1305"/>
        <w:gridCol w:w="8329"/>
      </w:tblGrid>
      <w:tr w:rsidR="00586C3D" w14:paraId="58076E11" w14:textId="77777777" w:rsidTr="00586C3D">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106245" w14:textId="77777777" w:rsidR="00586C3D" w:rsidRDefault="00586C3D" w:rsidP="00586C3D">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96BE17" w14:textId="77777777" w:rsidR="00586C3D" w:rsidRDefault="00586C3D" w:rsidP="00586C3D">
            <w:pPr>
              <w:spacing w:after="0"/>
              <w:jc w:val="center"/>
              <w:rPr>
                <w:b/>
                <w:bCs/>
              </w:rPr>
            </w:pPr>
            <w:r>
              <w:rPr>
                <w:b/>
                <w:bCs/>
              </w:rPr>
              <w:t>Comments</w:t>
            </w:r>
          </w:p>
        </w:tc>
      </w:tr>
      <w:tr w:rsidR="00586C3D" w14:paraId="28A37202" w14:textId="77777777" w:rsidTr="00586C3D">
        <w:tc>
          <w:tcPr>
            <w:tcW w:w="1305" w:type="dxa"/>
            <w:tcBorders>
              <w:top w:val="single" w:sz="4" w:space="0" w:color="auto"/>
              <w:left w:val="single" w:sz="4" w:space="0" w:color="auto"/>
              <w:bottom w:val="single" w:sz="4" w:space="0" w:color="auto"/>
              <w:right w:val="single" w:sz="4" w:space="0" w:color="auto"/>
            </w:tcBorders>
          </w:tcPr>
          <w:p w14:paraId="301669BA" w14:textId="1EE6C3BF" w:rsidR="00586C3D" w:rsidRDefault="00BE2AE1" w:rsidP="00586C3D">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66E2DF75" w14:textId="7D5295F3" w:rsidR="00586C3D" w:rsidRDefault="00BE2AE1" w:rsidP="00586C3D">
            <w:pPr>
              <w:spacing w:after="0"/>
              <w:jc w:val="left"/>
              <w:rPr>
                <w:rFonts w:eastAsiaTheme="minorEastAsia"/>
              </w:rPr>
            </w:pPr>
            <w:r>
              <w:rPr>
                <w:rFonts w:eastAsiaTheme="minorEastAsia"/>
              </w:rPr>
              <w:t>We are OK with the proposal.  However, this is not the critical aspect to be agreed.</w:t>
            </w:r>
          </w:p>
        </w:tc>
      </w:tr>
      <w:tr w:rsidR="00586C3D" w14:paraId="1D73E897" w14:textId="77777777" w:rsidTr="00586C3D">
        <w:tc>
          <w:tcPr>
            <w:tcW w:w="1305" w:type="dxa"/>
            <w:tcBorders>
              <w:top w:val="single" w:sz="4" w:space="0" w:color="auto"/>
              <w:left w:val="single" w:sz="4" w:space="0" w:color="auto"/>
              <w:bottom w:val="single" w:sz="4" w:space="0" w:color="auto"/>
              <w:right w:val="single" w:sz="4" w:space="0" w:color="auto"/>
            </w:tcBorders>
          </w:tcPr>
          <w:p w14:paraId="21597CC9" w14:textId="145331DB" w:rsidR="00586C3D" w:rsidRPr="00A84448" w:rsidRDefault="00A84448" w:rsidP="00586C3D">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0114FE7E" w14:textId="59C49988" w:rsidR="00586C3D" w:rsidRPr="00A84448" w:rsidRDefault="00A84448" w:rsidP="00586C3D">
            <w:pPr>
              <w:spacing w:after="0"/>
              <w:jc w:val="left"/>
              <w:rPr>
                <w:rFonts w:eastAsia="MS Mincho"/>
                <w:lang w:eastAsia="ja-JP"/>
              </w:rPr>
            </w:pPr>
            <w:r>
              <w:rPr>
                <w:rFonts w:eastAsia="MS Mincho" w:hint="eastAsia"/>
                <w:lang w:eastAsia="ja-JP"/>
              </w:rPr>
              <w:t>W</w:t>
            </w:r>
            <w:r>
              <w:rPr>
                <w:rFonts w:eastAsia="MS Mincho"/>
                <w:lang w:eastAsia="ja-JP"/>
              </w:rPr>
              <w:t>e are fine with the proposal.</w:t>
            </w:r>
          </w:p>
        </w:tc>
      </w:tr>
      <w:tr w:rsidR="00586C3D" w14:paraId="6F438417" w14:textId="77777777" w:rsidTr="00586C3D">
        <w:tc>
          <w:tcPr>
            <w:tcW w:w="1305" w:type="dxa"/>
            <w:tcBorders>
              <w:top w:val="single" w:sz="4" w:space="0" w:color="auto"/>
              <w:left w:val="single" w:sz="4" w:space="0" w:color="auto"/>
              <w:bottom w:val="single" w:sz="4" w:space="0" w:color="auto"/>
              <w:right w:val="single" w:sz="4" w:space="0" w:color="auto"/>
            </w:tcBorders>
          </w:tcPr>
          <w:p w14:paraId="02AEA0E8" w14:textId="76CDC430" w:rsidR="00586C3D" w:rsidRDefault="0023597E" w:rsidP="00586C3D">
            <w:pPr>
              <w:spacing w:after="0"/>
              <w:jc w:val="center"/>
              <w:rPr>
                <w:rFonts w:eastAsiaTheme="minorEastAsia"/>
              </w:rPr>
            </w:pPr>
            <w:r>
              <w:rPr>
                <w:rFonts w:eastAsiaTheme="minorEastAsia"/>
              </w:rPr>
              <w:t>FL6</w:t>
            </w:r>
          </w:p>
        </w:tc>
        <w:tc>
          <w:tcPr>
            <w:tcW w:w="8329" w:type="dxa"/>
            <w:tcBorders>
              <w:top w:val="single" w:sz="4" w:space="0" w:color="auto"/>
              <w:left w:val="single" w:sz="4" w:space="0" w:color="auto"/>
              <w:bottom w:val="single" w:sz="4" w:space="0" w:color="auto"/>
              <w:right w:val="single" w:sz="4" w:space="0" w:color="auto"/>
            </w:tcBorders>
          </w:tcPr>
          <w:p w14:paraId="6C3083F0" w14:textId="6615C982" w:rsidR="00586C3D" w:rsidRDefault="0023597E" w:rsidP="00586C3D">
            <w:pPr>
              <w:spacing w:after="0"/>
              <w:jc w:val="left"/>
              <w:rPr>
                <w:rFonts w:eastAsiaTheme="minorEastAsia"/>
              </w:rPr>
            </w:pPr>
            <w:r>
              <w:rPr>
                <w:rFonts w:eastAsiaTheme="minorEastAsia"/>
              </w:rPr>
              <w:t>The following can also be considered</w:t>
            </w:r>
          </w:p>
          <w:p w14:paraId="03E68F52" w14:textId="77777777" w:rsidR="0023597E" w:rsidRDefault="0023597E" w:rsidP="00586C3D">
            <w:pPr>
              <w:spacing w:after="0"/>
              <w:jc w:val="left"/>
              <w:rPr>
                <w:rFonts w:eastAsiaTheme="minorEastAsia"/>
              </w:rPr>
            </w:pPr>
          </w:p>
          <w:p w14:paraId="3B5E3DB3" w14:textId="6740A123" w:rsidR="0023597E" w:rsidRDefault="0023597E" w:rsidP="0023597E">
            <w:pPr>
              <w:rPr>
                <w:rFonts w:eastAsia="Malgun Gothic"/>
                <w:b/>
                <w:lang w:eastAsia="ko-KR"/>
              </w:rPr>
            </w:pPr>
            <w:r>
              <w:rPr>
                <w:rFonts w:eastAsia="Malgun Gothic"/>
                <w:b/>
                <w:lang w:eastAsia="ko-KR"/>
              </w:rPr>
              <w:t>FL6 Proposal 2.4.5</w:t>
            </w:r>
            <w:r>
              <w:rPr>
                <w:rFonts w:asciiTheme="minorEastAsia" w:eastAsiaTheme="minorEastAsia" w:hAnsiTheme="minorEastAsia" w:hint="eastAsia"/>
                <w:b/>
              </w:rPr>
              <w:t>-</w:t>
            </w:r>
            <w:r w:rsidRPr="0023597E">
              <w:rPr>
                <w:rFonts w:eastAsia="Malgun Gothic"/>
                <w:b/>
                <w:color w:val="FF0000"/>
                <w:lang w:eastAsia="ko-KR"/>
              </w:rPr>
              <w:t>rev</w:t>
            </w:r>
            <w:r>
              <w:rPr>
                <w:rFonts w:eastAsia="Malgun Gothic"/>
                <w:b/>
                <w:lang w:eastAsia="ko-KR"/>
              </w:rPr>
              <w:t>:</w:t>
            </w:r>
          </w:p>
          <w:p w14:paraId="2971DBCA" w14:textId="77777777" w:rsidR="0023597E" w:rsidRDefault="0023597E" w:rsidP="0023597E">
            <w:pPr>
              <w:pStyle w:val="ListParagraph"/>
              <w:numPr>
                <w:ilvl w:val="0"/>
                <w:numId w:val="9"/>
              </w:numPr>
              <w:rPr>
                <w:b/>
              </w:rPr>
            </w:pPr>
            <w:r>
              <w:rPr>
                <w:b/>
              </w:rPr>
              <w:t>The agreed relative power values in power model table are expressed at slot-level.</w:t>
            </w:r>
          </w:p>
          <w:p w14:paraId="10098D1B" w14:textId="3D39B17D" w:rsidR="0023597E" w:rsidRPr="00B86375" w:rsidRDefault="00B86375" w:rsidP="0023597E">
            <w:pPr>
              <w:pStyle w:val="ListParagraph"/>
              <w:numPr>
                <w:ilvl w:val="1"/>
                <w:numId w:val="9"/>
              </w:numPr>
              <w:rPr>
                <w:b/>
              </w:rPr>
            </w:pPr>
            <w:r w:rsidRPr="00B86375">
              <w:rPr>
                <w:b/>
                <w:color w:val="FF0000"/>
                <w:lang w:eastAsia="zh-CN"/>
              </w:rPr>
              <w:t xml:space="preserve">Alt 1: </w:t>
            </w:r>
            <w:r w:rsidR="0023597E" w:rsidRPr="00B86375">
              <w:rPr>
                <w:rFonts w:hint="eastAsia"/>
                <w:b/>
                <w:lang w:eastAsia="zh-CN"/>
              </w:rPr>
              <w:t>No</w:t>
            </w:r>
            <w:r w:rsidR="0023597E" w:rsidRPr="00B86375">
              <w:rPr>
                <w:b/>
              </w:rPr>
              <w:t xml:space="preserve"> additional handling needed for the agreed additional transition energy per reference configuration.</w:t>
            </w:r>
          </w:p>
          <w:p w14:paraId="35729721" w14:textId="1E2E326A" w:rsidR="0023597E" w:rsidRPr="00B86375" w:rsidRDefault="00B86375" w:rsidP="0023597E">
            <w:pPr>
              <w:pStyle w:val="ListParagraph"/>
              <w:numPr>
                <w:ilvl w:val="1"/>
                <w:numId w:val="9"/>
              </w:numPr>
              <w:rPr>
                <w:b/>
                <w:color w:val="FF0000"/>
              </w:rPr>
            </w:pPr>
            <w:r w:rsidRPr="00B86375">
              <w:rPr>
                <w:b/>
                <w:color w:val="FF0000"/>
              </w:rPr>
              <w:t xml:space="preserve">Alt 2: </w:t>
            </w:r>
            <w:r w:rsidR="0023597E" w:rsidRPr="00B86375">
              <w:rPr>
                <w:b/>
                <w:color w:val="FF0000"/>
              </w:rPr>
              <w:t>The additional transition energy needs to be scaled per the numerology of reference configuration in terms of slot vs. millisecond.</w:t>
            </w:r>
          </w:p>
          <w:p w14:paraId="005F9E2B" w14:textId="77777777" w:rsidR="0023597E" w:rsidRDefault="0023597E" w:rsidP="00586C3D">
            <w:pPr>
              <w:spacing w:after="0"/>
              <w:jc w:val="left"/>
              <w:rPr>
                <w:rFonts w:eastAsiaTheme="minorEastAsia"/>
              </w:rPr>
            </w:pPr>
          </w:p>
        </w:tc>
      </w:tr>
      <w:tr w:rsidR="00C653C2" w14:paraId="51A5ABA1" w14:textId="77777777" w:rsidTr="00586C3D">
        <w:tc>
          <w:tcPr>
            <w:tcW w:w="1305" w:type="dxa"/>
            <w:tcBorders>
              <w:top w:val="single" w:sz="4" w:space="0" w:color="auto"/>
              <w:left w:val="single" w:sz="4" w:space="0" w:color="auto"/>
              <w:bottom w:val="single" w:sz="4" w:space="0" w:color="auto"/>
              <w:right w:val="single" w:sz="4" w:space="0" w:color="auto"/>
            </w:tcBorders>
          </w:tcPr>
          <w:p w14:paraId="2D4AD7D4" w14:textId="48640811" w:rsidR="00C653C2" w:rsidRDefault="00C653C2" w:rsidP="00586C3D">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617D45A2" w14:textId="77777777" w:rsidR="00C653C2" w:rsidRDefault="00C653C2" w:rsidP="00586C3D">
            <w:pPr>
              <w:spacing w:after="0"/>
              <w:jc w:val="left"/>
              <w:rPr>
                <w:rFonts w:eastAsiaTheme="minorEastAsia"/>
              </w:rPr>
            </w:pPr>
            <w:r>
              <w:rPr>
                <w:rFonts w:eastAsiaTheme="minorEastAsia"/>
              </w:rPr>
              <w:t>We think the first bullet is sufficient</w:t>
            </w:r>
          </w:p>
          <w:p w14:paraId="06EA558A" w14:textId="77777777" w:rsidR="00CE4699" w:rsidRDefault="00CE4699" w:rsidP="00CE4699">
            <w:pPr>
              <w:pStyle w:val="ListParagraph"/>
              <w:numPr>
                <w:ilvl w:val="0"/>
                <w:numId w:val="9"/>
              </w:numPr>
              <w:rPr>
                <w:b/>
              </w:rPr>
            </w:pPr>
            <w:r>
              <w:rPr>
                <w:b/>
              </w:rPr>
              <w:t>The agreed relative power values in power model table are expressed at slot-level.</w:t>
            </w:r>
          </w:p>
          <w:p w14:paraId="7F9003DD" w14:textId="77777777" w:rsidR="00CE4699" w:rsidRDefault="00CE4699" w:rsidP="00586C3D">
            <w:pPr>
              <w:spacing w:after="0"/>
              <w:jc w:val="left"/>
              <w:rPr>
                <w:rFonts w:eastAsiaTheme="minorEastAsia"/>
              </w:rPr>
            </w:pPr>
          </w:p>
          <w:p w14:paraId="2B46AE9E" w14:textId="1DE544E0" w:rsidR="00CE4699" w:rsidRDefault="00CE4699" w:rsidP="00586C3D">
            <w:pPr>
              <w:spacing w:after="0"/>
              <w:jc w:val="left"/>
              <w:rPr>
                <w:rFonts w:eastAsiaTheme="minorEastAsia"/>
              </w:rPr>
            </w:pPr>
          </w:p>
        </w:tc>
      </w:tr>
    </w:tbl>
    <w:p w14:paraId="24E8095A" w14:textId="6C7F20ED" w:rsidR="00586C3D" w:rsidRDefault="00586C3D"/>
    <w:p w14:paraId="15D53CEF" w14:textId="1A01077A" w:rsidR="00C65CF4" w:rsidRDefault="00C65CF4" w:rsidP="00C65CF4">
      <w:pPr>
        <w:pStyle w:val="Heading3"/>
      </w:pPr>
      <w:r>
        <w:t>7</w:t>
      </w:r>
      <w:r>
        <w:rPr>
          <w:vertAlign w:val="superscript"/>
        </w:rPr>
        <w:t>th</w:t>
      </w:r>
      <w:r>
        <w:t xml:space="preserve"> round</w:t>
      </w:r>
    </w:p>
    <w:p w14:paraId="5AE1EBEF" w14:textId="1F93A33E" w:rsidR="00C65CF4" w:rsidRDefault="00C65CF4" w:rsidP="00C65CF4">
      <w:r>
        <w:t xml:space="preserve">Given the discussion over GTW, it might be worth of </w:t>
      </w:r>
      <w:r w:rsidR="00DF2CDE">
        <w:t>re-</w:t>
      </w:r>
      <w:r>
        <w:t>consideration to clarify the calculation based on both of the below. For companies who does not prefer the second bullet, could you please also clarify where the formula is not accurate given the first bullet.</w:t>
      </w:r>
    </w:p>
    <w:p w14:paraId="2825185A" w14:textId="694D84D2" w:rsidR="00C65CF4" w:rsidRDefault="00C65CF4" w:rsidP="00C65CF4">
      <w:pPr>
        <w:rPr>
          <w:rFonts w:eastAsia="Malgun Gothic"/>
          <w:b/>
          <w:lang w:eastAsia="ko-KR"/>
        </w:rPr>
      </w:pPr>
      <w:r>
        <w:rPr>
          <w:rFonts w:eastAsia="Malgun Gothic"/>
          <w:b/>
          <w:lang w:eastAsia="ko-KR"/>
        </w:rPr>
        <w:t>FL7 Proposal 2.4.6:</w:t>
      </w:r>
    </w:p>
    <w:p w14:paraId="3223F715" w14:textId="5BFECC87" w:rsidR="00C65CF4" w:rsidRDefault="00C65CF4" w:rsidP="00C65CF4">
      <w:pPr>
        <w:pStyle w:val="ListParagraph"/>
        <w:numPr>
          <w:ilvl w:val="0"/>
          <w:numId w:val="9"/>
        </w:numPr>
        <w:rPr>
          <w:b/>
        </w:rPr>
      </w:pPr>
      <w:r>
        <w:rPr>
          <w:b/>
        </w:rPr>
        <w:t xml:space="preserve">The agreed relative power values in power model table are expressed at </w:t>
      </w:r>
      <w:r w:rsidR="000D09FE">
        <w:rPr>
          <w:b/>
        </w:rPr>
        <w:t>msec</w:t>
      </w:r>
      <w:r>
        <w:rPr>
          <w:b/>
        </w:rPr>
        <w:t>-level.</w:t>
      </w:r>
    </w:p>
    <w:p w14:paraId="611FFE2F" w14:textId="77777777" w:rsidR="00C65CF4" w:rsidRPr="00DF2CDE" w:rsidRDefault="00C65CF4" w:rsidP="00C65CF4">
      <w:pPr>
        <w:pStyle w:val="ListParagraph"/>
        <w:numPr>
          <w:ilvl w:val="0"/>
          <w:numId w:val="9"/>
        </w:numPr>
        <w:rPr>
          <w:b/>
        </w:rPr>
      </w:pPr>
      <w:r w:rsidRPr="00C65CF4">
        <w:rPr>
          <w:b/>
        </w:rPr>
        <w:t>Cl</w:t>
      </w:r>
      <w:r w:rsidRPr="00DF2CDE">
        <w:rPr>
          <w:b/>
        </w:rPr>
        <w:t>arify and capture the below formula into TR as calculation of total energy consumption.</w:t>
      </w:r>
    </w:p>
    <w:p w14:paraId="236749F0" w14:textId="77777777" w:rsidR="00C65CF4" w:rsidRPr="00DF2CDE" w:rsidRDefault="005944CB" w:rsidP="00C65CF4">
      <w:pPr>
        <w:pStyle w:val="ListParagraph"/>
        <w:numPr>
          <w:ilvl w:val="1"/>
          <w:numId w:val="9"/>
        </w:numPr>
        <w:spacing w:line="252" w:lineRule="auto"/>
        <w:rPr>
          <w:rFonts w:eastAsiaTheme="minorEastAsia"/>
          <w:b/>
          <w:bCs/>
        </w:rPr>
      </w:pPr>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*1/</m:t>
        </m:r>
        <m:sSup>
          <m:sSupPr>
            <m:ctrlPr>
              <w:rPr>
                <w:rFonts w:ascii="Cambria Math" w:eastAsiaTheme="minorEastAsia" w:hAnsi="Cambria Math"/>
                <w:b/>
                <w:i/>
              </w:rPr>
            </m:ctrlPr>
          </m:sSupPr>
          <m:e>
            <m:r>
              <m:rPr>
                <m:sty m:val="bi"/>
              </m:rPr>
              <w:rPr>
                <w:rFonts w:ascii="Cambria Math" w:eastAsiaTheme="minorEastAsia" w:hAnsi="Cambria Math"/>
              </w:rPr>
              <m:t>2</m:t>
            </m:r>
          </m:e>
          <m:sup>
            <m:r>
              <m:rPr>
                <m:sty m:val="bi"/>
              </m:rPr>
              <w:rPr>
                <w:rFonts w:ascii="Cambria Math" w:eastAsiaTheme="minorEastAsia" w:hAnsi="Cambria Math"/>
              </w:rPr>
              <m:t>μ</m:t>
            </m:r>
          </m:sup>
        </m:sSup>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4C8C2F23" w14:textId="11C286C1" w:rsidR="00C65CF4" w:rsidRPr="00DF2CDE" w:rsidRDefault="00C65CF4" w:rsidP="00C65CF4">
      <w:pPr>
        <w:pStyle w:val="ListParagraph"/>
        <w:numPr>
          <w:ilvl w:val="1"/>
          <w:numId w:val="9"/>
        </w:numPr>
      </w:pPr>
      <w:r w:rsidRPr="00DF2CDE">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sidRPr="00DF2CDE">
        <w:rPr>
          <w:rFonts w:eastAsiaTheme="minorEastAsia"/>
          <w:bCs/>
        </w:rPr>
        <w:t xml:space="preserve"> 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sidRPr="00DF2CDE">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sidRPr="00DF2CDE">
        <w:rPr>
          <w:rFonts w:eastAsiaTheme="minorEastAsia" w:hint="eastAsia"/>
          <w:bCs/>
        </w:rPr>
        <w:t>,</w:t>
      </w:r>
      <w:r w:rsidRPr="00DF2CDE">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sidRPr="00DF2CDE">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sidRPr="00DF2CDE">
        <w:rPr>
          <w:rFonts w:eastAsiaTheme="minorEastAsia"/>
          <w:bCs/>
        </w:rPr>
        <w:t xml:space="preserve"> are relative power value and time duration in unit of slot for power state </w:t>
      </w:r>
      <w:r w:rsidRPr="00DF2CDE">
        <w:rPr>
          <w:rFonts w:eastAsiaTheme="minorEastAsia"/>
          <w:bCs/>
          <w:i/>
        </w:rPr>
        <w:t>i</w:t>
      </w:r>
      <w:r w:rsidRPr="00DF2CDE">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sidRPr="00DF2CDE">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sidRPr="00DF2CDE">
        <w:rPr>
          <w:rFonts w:eastAsiaTheme="minorEastAsia"/>
          <w:bCs/>
        </w:rPr>
        <w:t xml:space="preserve"> are transition energy and the number of transitions for sleep mode </w:t>
      </w:r>
      <w:r w:rsidRPr="00DF2CDE">
        <w:rPr>
          <w:rFonts w:eastAsiaTheme="minorEastAsia"/>
          <w:bCs/>
          <w:i/>
        </w:rPr>
        <w:t xml:space="preserve">j </w:t>
      </w:r>
      <w:r w:rsidRPr="00DF2CDE">
        <w:rPr>
          <w:rFonts w:eastAsiaTheme="minorEastAsia"/>
          <w:bCs/>
        </w:rPr>
        <w:t>and</w:t>
      </w:r>
      <w:r w:rsidRPr="00DF2CDE">
        <w:rPr>
          <w:rFonts w:eastAsiaTheme="minorEastAsia"/>
          <w:bCs/>
          <w:i/>
        </w:rPr>
        <w:t xml:space="preserve"> </w:t>
      </w:r>
      <m:oMath>
        <m:r>
          <m:rPr>
            <m:sty m:val="bi"/>
          </m:rPr>
          <w:rPr>
            <w:rFonts w:ascii="Cambria Math" w:eastAsiaTheme="minorEastAsia" w:hAnsi="Cambria Math"/>
          </w:rPr>
          <m:t>μ</m:t>
        </m:r>
      </m:oMath>
      <w:r w:rsidRPr="00DF2CDE">
        <w:rPr>
          <w:rFonts w:eastAsiaTheme="minorEastAsia"/>
        </w:rPr>
        <w:t xml:space="preserve"> is the numerology</w:t>
      </w:r>
      <w:r w:rsidRPr="00DF2CDE">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C65CF4" w14:paraId="6495F90C" w14:textId="77777777" w:rsidTr="00C65CF4">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FEA3AB" w14:textId="77777777" w:rsidR="00C65CF4" w:rsidRDefault="00C65CF4" w:rsidP="00C65CF4">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D97CCF" w14:textId="77777777" w:rsidR="00C65CF4" w:rsidRDefault="00C65CF4" w:rsidP="00C65CF4">
            <w:pPr>
              <w:spacing w:after="0"/>
              <w:jc w:val="center"/>
              <w:rPr>
                <w:b/>
                <w:bCs/>
              </w:rPr>
            </w:pPr>
            <w:r>
              <w:rPr>
                <w:b/>
                <w:bCs/>
              </w:rPr>
              <w:t>Comments</w:t>
            </w:r>
          </w:p>
        </w:tc>
      </w:tr>
      <w:tr w:rsidR="00BE6640" w14:paraId="06B738B7" w14:textId="77777777" w:rsidTr="00C65CF4">
        <w:tc>
          <w:tcPr>
            <w:tcW w:w="1305" w:type="dxa"/>
            <w:tcBorders>
              <w:top w:val="single" w:sz="4" w:space="0" w:color="auto"/>
              <w:left w:val="single" w:sz="4" w:space="0" w:color="auto"/>
              <w:bottom w:val="single" w:sz="4" w:space="0" w:color="auto"/>
              <w:right w:val="single" w:sz="4" w:space="0" w:color="auto"/>
            </w:tcBorders>
          </w:tcPr>
          <w:p w14:paraId="6880381E" w14:textId="59D0D448" w:rsidR="00BE6640" w:rsidRDefault="00BE6640" w:rsidP="00BE6640">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54419E9E" w14:textId="729C4741" w:rsidR="00BE6640" w:rsidRPr="002C339F" w:rsidRDefault="00BE6640" w:rsidP="00BE6640">
            <w:pPr>
              <w:spacing w:after="0"/>
              <w:jc w:val="left"/>
            </w:pPr>
            <w:r>
              <w:rPr>
                <w:rFonts w:eastAsiaTheme="minorEastAsia"/>
              </w:rPr>
              <w:t xml:space="preserve">As already agreed, the BS power modeling framework is based on the slot-level modeling, and we should stick to it as agreed. Moreover, the </w:t>
            </w:r>
            <w:r>
              <w:t>power value is unit-less, but when multiplied by a time duration</w:t>
            </w:r>
            <w:r>
              <w:rPr>
                <w:rFonts w:eastAsiaTheme="minorEastAsia"/>
              </w:rPr>
              <w:t xml:space="preserve"> expressed in msec, we need to convert it to msec </w:t>
            </w:r>
            <w:r w:rsidRPr="002C339F">
              <w:t>per the numerology of reference configuration.</w:t>
            </w:r>
          </w:p>
          <w:p w14:paraId="746EE598" w14:textId="77777777" w:rsidR="00BE6640" w:rsidRPr="002C339F" w:rsidRDefault="00BE6640" w:rsidP="00BE6640">
            <w:pPr>
              <w:spacing w:after="0"/>
              <w:jc w:val="left"/>
            </w:pPr>
          </w:p>
          <w:p w14:paraId="5D6ADC06" w14:textId="77777777" w:rsidR="00BE6640" w:rsidRDefault="00BE6640" w:rsidP="00BE6640">
            <w:pPr>
              <w:spacing w:after="0"/>
              <w:jc w:val="left"/>
              <w:rPr>
                <w:rFonts w:eastAsiaTheme="minorEastAsia"/>
              </w:rPr>
            </w:pPr>
            <w:r w:rsidRPr="002C339F">
              <w:rPr>
                <w:rFonts w:eastAsiaTheme="minorEastAsia"/>
              </w:rPr>
              <w:t xml:space="preserve">This </w:t>
            </w:r>
            <w:r>
              <w:rPr>
                <w:rFonts w:eastAsiaTheme="minorEastAsia"/>
              </w:rPr>
              <w:t>implies the following changes/updates:</w:t>
            </w:r>
          </w:p>
          <w:p w14:paraId="6787A9EB" w14:textId="77777777" w:rsidR="00BE6640" w:rsidRDefault="00BE6640" w:rsidP="00BE6640">
            <w:pPr>
              <w:pStyle w:val="ListParagraph"/>
              <w:numPr>
                <w:ilvl w:val="0"/>
                <w:numId w:val="9"/>
              </w:numPr>
              <w:rPr>
                <w:b/>
              </w:rPr>
            </w:pPr>
            <w:r>
              <w:rPr>
                <w:b/>
              </w:rPr>
              <w:t xml:space="preserve">In </w:t>
            </w:r>
            <w:r>
              <w:rPr>
                <w:rFonts w:eastAsia="Malgun Gothic"/>
                <w:b/>
                <w:lang w:eastAsia="ko-KR"/>
              </w:rPr>
              <w:t xml:space="preserve">FL7 Proposal 2.4.6: </w:t>
            </w:r>
            <w:r>
              <w:rPr>
                <w:b/>
              </w:rPr>
              <w:t xml:space="preserve">The agreed relative power values in power model table are expressed </w:t>
            </w:r>
            <w:r w:rsidRPr="00A066C3">
              <w:rPr>
                <w:b/>
                <w:highlight w:val="yellow"/>
              </w:rPr>
              <w:t>at slot-level</w:t>
            </w:r>
            <w:r>
              <w:rPr>
                <w:b/>
              </w:rPr>
              <w:t>.</w:t>
            </w:r>
          </w:p>
          <w:p w14:paraId="5A8E911C" w14:textId="77777777" w:rsidR="00BE6640" w:rsidRDefault="00BE6640" w:rsidP="00BE6640">
            <w:pPr>
              <w:pStyle w:val="ListParagraph"/>
              <w:numPr>
                <w:ilvl w:val="0"/>
                <w:numId w:val="9"/>
              </w:numPr>
              <w:rPr>
                <w:b/>
              </w:rPr>
            </w:pPr>
            <w:r>
              <w:rPr>
                <w:b/>
              </w:rPr>
              <w:t>The proposed formula shall be updated as follows:</w:t>
            </w:r>
          </w:p>
          <w:p w14:paraId="2A61B8DD" w14:textId="77777777" w:rsidR="00BE6640" w:rsidRPr="00DF2CDE" w:rsidRDefault="00BE6640" w:rsidP="00BE6640">
            <w:pPr>
              <w:pStyle w:val="ListParagraph"/>
              <w:numPr>
                <w:ilvl w:val="1"/>
                <w:numId w:val="9"/>
              </w:numPr>
              <w:spacing w:line="252" w:lineRule="auto"/>
              <w:rPr>
                <w:rFonts w:eastAsiaTheme="minorEastAsia"/>
                <w:b/>
                <w:bCs/>
              </w:rPr>
            </w:pPr>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j</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j</m:t>
                      </m:r>
                    </m:sub>
                  </m:sSub>
                </m:e>
              </m:nary>
            </m:oMath>
          </w:p>
          <w:p w14:paraId="01FDBA06" w14:textId="77777777" w:rsidR="00BE6640" w:rsidRPr="00A066C3" w:rsidRDefault="00BE6640" w:rsidP="00BE6640">
            <w:pPr>
              <w:ind w:left="420"/>
              <w:rPr>
                <w:b/>
              </w:rPr>
            </w:pPr>
            <w:r w:rsidRPr="00A066C3">
              <w:rPr>
                <w:bCs/>
              </w:rPr>
              <w:t xml:space="preserve">where the </w:t>
            </w:r>
            <w:r w:rsidRPr="00A066C3">
              <w:rPr>
                <w:rFonts w:eastAsiaTheme="minorEastAsia"/>
                <w:bCs/>
              </w:rPr>
              <w:t xml:space="preserve">relative power value and time duration </w:t>
            </w:r>
            <w:r>
              <w:rPr>
                <w:rFonts w:eastAsiaTheme="minorEastAsia"/>
                <w:bCs/>
              </w:rPr>
              <w:t xml:space="preserve">are expressed </w:t>
            </w:r>
            <w:r w:rsidRPr="00A066C3">
              <w:rPr>
                <w:rFonts w:eastAsiaTheme="minorEastAsia"/>
                <w:bCs/>
                <w:u w:val="single"/>
              </w:rPr>
              <w:t>in unit of slot</w:t>
            </w:r>
            <w:r>
              <w:rPr>
                <w:rFonts w:eastAsiaTheme="minorEastAsia"/>
                <w:bCs/>
                <w:u w:val="single"/>
              </w:rPr>
              <w:t xml:space="preserve"> </w:t>
            </w:r>
            <w:r w:rsidRPr="002C339F">
              <w:rPr>
                <w:rFonts w:eastAsiaTheme="minorEastAsia"/>
              </w:rPr>
              <w:t>(no need to convert to ms)</w:t>
            </w:r>
          </w:p>
          <w:p w14:paraId="7DD63372" w14:textId="77777777" w:rsidR="00BE6640" w:rsidRPr="002C339F" w:rsidRDefault="00BE6640" w:rsidP="00BE6640">
            <w:pPr>
              <w:pStyle w:val="ListParagraph"/>
              <w:numPr>
                <w:ilvl w:val="0"/>
                <w:numId w:val="9"/>
              </w:numPr>
            </w:pPr>
            <w:r w:rsidRPr="002C339F">
              <w:t xml:space="preserve">By considering of different numerology, the early agreed additional </w:t>
            </w:r>
            <w:r w:rsidRPr="00CA6709">
              <w:t>energy (unit in relative power</w:t>
            </w:r>
            <w:r w:rsidRPr="000C0DDB">
              <w:t>*(duration in ms)</w:t>
            </w:r>
            <w:r w:rsidRPr="00990AFF">
              <w:t xml:space="preserve"> </w:t>
            </w:r>
            <w:r w:rsidRPr="002C339F">
              <w:t>needs to be scaled per the numerology of reference configuration in terms of slot vs. millisecond, i.e. with (</w:t>
            </w:r>
            <w:r w:rsidRPr="00CA6709">
              <w:t>unit</w:t>
            </w:r>
            <w:r w:rsidRPr="000C0DDB">
              <w:t xml:space="preserve"> </w:t>
            </w:r>
            <w:r w:rsidRPr="00990AFF">
              <w:t>in relative power*</w:t>
            </w:r>
            <m:oMath>
              <m:f>
                <m:fPr>
                  <m:ctrlPr>
                    <w:rPr>
                      <w:rFonts w:ascii="Cambria Math" w:eastAsiaTheme="minorEastAsia" w:hAnsi="Cambria Math"/>
                      <w:bCs/>
                      <w:i/>
                      <w:highlight w:val="yellow"/>
                    </w:rPr>
                  </m:ctrlPr>
                </m:fPr>
                <m:num>
                  <m:r>
                    <w:rPr>
                      <w:rFonts w:ascii="Cambria Math" w:eastAsiaTheme="minorEastAsia" w:hAnsi="Cambria Math"/>
                      <w:highlight w:val="yellow"/>
                    </w:rPr>
                    <m:t>1</m:t>
                  </m:r>
                </m:num>
                <m:den>
                  <m:sSup>
                    <m:sSupPr>
                      <m:ctrlPr>
                        <w:rPr>
                          <w:rFonts w:ascii="Cambria Math" w:eastAsiaTheme="minorEastAsia" w:hAnsi="Cambria Math"/>
                          <w:bCs/>
                          <w:i/>
                          <w:highlight w:val="yellow"/>
                        </w:rPr>
                      </m:ctrlPr>
                    </m:sSupPr>
                    <m:e>
                      <m:r>
                        <w:rPr>
                          <w:rFonts w:ascii="Cambria Math" w:eastAsiaTheme="minorEastAsia" w:hAnsi="Cambria Math"/>
                          <w:highlight w:val="yellow"/>
                        </w:rPr>
                        <m:t>2</m:t>
                      </m:r>
                    </m:e>
                    <m:sup>
                      <m:r>
                        <w:rPr>
                          <w:rFonts w:ascii="Cambria Math" w:eastAsiaTheme="minorEastAsia" w:hAnsi="Cambria Math"/>
                          <w:highlight w:val="yellow"/>
                        </w:rPr>
                        <m:t>μ</m:t>
                      </m:r>
                    </m:sup>
                  </m:sSup>
                </m:den>
              </m:f>
            </m:oMath>
            <w:r w:rsidRPr="00CA6709">
              <w:rPr>
                <w:bCs/>
              </w:rPr>
              <w:t>*(</w:t>
            </w:r>
            <w:r w:rsidRPr="000C0DDB">
              <w:t xml:space="preserve">duration </w:t>
            </w:r>
            <w:r w:rsidRPr="00990AFF">
              <w:t>in ms)</w:t>
            </w:r>
            <w:r w:rsidRPr="002C339F">
              <w:t xml:space="preserve">) </w:t>
            </w:r>
          </w:p>
          <w:p w14:paraId="1D809042" w14:textId="77777777" w:rsidR="00BE6640" w:rsidRPr="00F63862" w:rsidRDefault="00BE6640" w:rsidP="00BE6640">
            <w:pPr>
              <w:pStyle w:val="ListParagraph"/>
              <w:ind w:left="360"/>
              <w:rPr>
                <w:b/>
              </w:rPr>
            </w:pPr>
          </w:p>
          <w:p w14:paraId="682AF77C" w14:textId="77777777" w:rsidR="00BE6640" w:rsidRPr="002C339F" w:rsidRDefault="00BE6640" w:rsidP="00BE6640">
            <w:pPr>
              <w:pStyle w:val="ListParagraph"/>
              <w:ind w:left="360"/>
            </w:pPr>
            <w:r w:rsidRPr="002C339F">
              <w:t xml:space="preserve">For instance, for Set 1 (30 Khz SCS) where we convert the relative power (unit per slot) multiplied by </w:t>
            </w:r>
            <m:oMath>
              <m:r>
                <w:rPr>
                  <w:rFonts w:ascii="Cambria Math" w:eastAsiaTheme="minorEastAsia" w:hAnsi="Cambria Math"/>
                </w:rPr>
                <m:t>1/</m:t>
              </m:r>
              <m:sSup>
                <m:sSupPr>
                  <m:ctrlPr>
                    <w:rPr>
                      <w:rFonts w:ascii="Cambria Math" w:eastAsiaTheme="minorEastAsia" w:hAnsi="Cambria Math"/>
                      <w:bCs/>
                      <w:i/>
                    </w:rPr>
                  </m:ctrlPr>
                </m:sSupPr>
                <m:e>
                  <m:r>
                    <w:rPr>
                      <w:rFonts w:ascii="Cambria Math" w:eastAsiaTheme="minorEastAsia" w:hAnsi="Cambria Math"/>
                    </w:rPr>
                    <m:t>2</m:t>
                  </m:r>
                </m:e>
                <m:sup>
                  <m:r>
                    <w:rPr>
                      <w:rFonts w:ascii="Cambria Math" w:eastAsiaTheme="minorEastAsia" w:hAnsi="Cambria Math"/>
                    </w:rPr>
                    <m:t>μ</m:t>
                  </m:r>
                </m:sup>
              </m:sSup>
            </m:oMath>
            <w:r w:rsidRPr="002C339F">
              <w:t xml:space="preserve"> (to obtain a unit per ms).</w:t>
            </w:r>
            <w:r w:rsidRPr="002C339F">
              <w:br/>
            </w:r>
          </w:p>
          <w:p w14:paraId="53654323" w14:textId="77777777" w:rsidR="00BE6640" w:rsidRPr="00F63862" w:rsidRDefault="00BE6640" w:rsidP="00BE6640">
            <w:pPr>
              <w:pStyle w:val="ListParagraph"/>
              <w:ind w:left="360"/>
              <w:jc w:val="center"/>
              <w:rPr>
                <w:b/>
              </w:rPr>
            </w:pPr>
            <w:r>
              <w:rPr>
                <w:b/>
              </w:rPr>
              <w:t xml:space="preserve">Additional Transition Energy values </w:t>
            </w:r>
            <w:r w:rsidRPr="002C339F">
              <w:rPr>
                <w:b/>
                <w:highlight w:val="yellow"/>
              </w:rPr>
              <w:t>for SCS=30kHz</w:t>
            </w:r>
            <w:r w:rsidRPr="002C339F">
              <w:rPr>
                <w:b/>
                <w:color w:val="FF0000"/>
                <w:highlight w:val="yellow"/>
              </w:rPr>
              <w:t>.</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BE6640" w14:paraId="016EF985" w14:textId="77777777" w:rsidTr="002C339F">
              <w:trPr>
                <w:jc w:val="center"/>
              </w:trPr>
              <w:tc>
                <w:tcPr>
                  <w:tcW w:w="1382" w:type="dxa"/>
                  <w:vMerge w:val="restart"/>
                  <w:tcBorders>
                    <w:top w:val="double" w:sz="4" w:space="0" w:color="A5A5A5"/>
                    <w:left w:val="double" w:sz="4" w:space="0" w:color="A5A5A5"/>
                    <w:right w:val="double" w:sz="4" w:space="0" w:color="A5A5A5"/>
                  </w:tcBorders>
                  <w:vAlign w:val="center"/>
                </w:tcPr>
                <w:p w14:paraId="6ECD6F8D" w14:textId="77777777" w:rsidR="00BE6640" w:rsidRDefault="00BE6640" w:rsidP="00BE6640">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A3D6C42" w14:textId="77777777" w:rsidR="00BE6640" w:rsidRDefault="00BE6640" w:rsidP="00BE6640">
                  <w:pPr>
                    <w:keepNext/>
                    <w:keepLines/>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BE6640" w14:paraId="14473801" w14:textId="77777777" w:rsidTr="002C339F">
              <w:trPr>
                <w:jc w:val="center"/>
              </w:trPr>
              <w:tc>
                <w:tcPr>
                  <w:tcW w:w="1382" w:type="dxa"/>
                  <w:vMerge/>
                  <w:tcBorders>
                    <w:left w:val="double" w:sz="4" w:space="0" w:color="A5A5A5"/>
                    <w:bottom w:val="double" w:sz="4" w:space="0" w:color="A5A5A5"/>
                    <w:right w:val="double" w:sz="4" w:space="0" w:color="A5A5A5"/>
                  </w:tcBorders>
                  <w:vAlign w:val="center"/>
                </w:tcPr>
                <w:p w14:paraId="1967191E" w14:textId="77777777" w:rsidR="00BE6640" w:rsidRDefault="00BE6640" w:rsidP="00BE6640">
                  <w:pPr>
                    <w:jc w:val="center"/>
                  </w:pPr>
                </w:p>
              </w:tc>
              <w:tc>
                <w:tcPr>
                  <w:tcW w:w="1438" w:type="dxa"/>
                  <w:tcBorders>
                    <w:top w:val="double" w:sz="4" w:space="0" w:color="A5A5A5"/>
                    <w:left w:val="double" w:sz="4" w:space="0" w:color="A5A5A5"/>
                    <w:bottom w:val="double" w:sz="4" w:space="0" w:color="A5A5A5"/>
                    <w:right w:val="double" w:sz="4" w:space="0" w:color="A5A5A5"/>
                  </w:tcBorders>
                </w:tcPr>
                <w:p w14:paraId="233B5769" w14:textId="77777777" w:rsidR="00BE6640" w:rsidRDefault="00BE6640" w:rsidP="00BE6640">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6952F60" w14:textId="77777777" w:rsidR="00BE6640" w:rsidRDefault="00BE6640" w:rsidP="00BE6640">
                  <w:pPr>
                    <w:jc w:val="center"/>
                  </w:pPr>
                  <w:r>
                    <w:rPr>
                      <w:rFonts w:hint="eastAsia"/>
                    </w:rPr>
                    <w:t>C</w:t>
                  </w:r>
                  <w:r>
                    <w:t>ategory 2</w:t>
                  </w:r>
                </w:p>
              </w:tc>
            </w:tr>
            <w:tr w:rsidR="00BE6640" w14:paraId="69CAE7EA" w14:textId="77777777" w:rsidTr="002C339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B3C2A20" w14:textId="77777777" w:rsidR="00BE6640" w:rsidRDefault="00BE6640" w:rsidP="00BE6640">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E28C41A" w14:textId="77777777" w:rsidR="00BE6640" w:rsidRDefault="00BE6640" w:rsidP="00BE6640">
                  <w:pPr>
                    <w:jc w:val="center"/>
                  </w:pPr>
                  <w:r w:rsidRPr="000939FD">
                    <w:t>500</w:t>
                  </w:r>
                </w:p>
              </w:tc>
              <w:tc>
                <w:tcPr>
                  <w:tcW w:w="1701" w:type="dxa"/>
                  <w:tcBorders>
                    <w:top w:val="double" w:sz="4" w:space="0" w:color="A5A5A5"/>
                    <w:left w:val="double" w:sz="4" w:space="0" w:color="A5A5A5"/>
                    <w:bottom w:val="double" w:sz="4" w:space="0" w:color="A5A5A5"/>
                    <w:right w:val="double" w:sz="4" w:space="0" w:color="A5A5A5"/>
                  </w:tcBorders>
                </w:tcPr>
                <w:p w14:paraId="1CF7CEF2" w14:textId="77777777" w:rsidR="00BE6640" w:rsidRDefault="00BE6640" w:rsidP="00BE6640">
                  <w:pPr>
                    <w:jc w:val="center"/>
                  </w:pPr>
                  <w:r w:rsidRPr="000939FD">
                    <w:t>8500</w:t>
                  </w:r>
                </w:p>
              </w:tc>
            </w:tr>
            <w:tr w:rsidR="00BE6640" w14:paraId="007309F8" w14:textId="77777777" w:rsidTr="002C339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82FD938" w14:textId="77777777" w:rsidR="00BE6640" w:rsidRDefault="00BE6640" w:rsidP="00BE6640">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EAD11AF" w14:textId="77777777" w:rsidR="00BE6640" w:rsidRDefault="00BE6640" w:rsidP="00BE6640">
                  <w:pPr>
                    <w:jc w:val="center"/>
                  </w:pPr>
                  <w:r w:rsidRPr="000939FD">
                    <w:t>45</w:t>
                  </w:r>
                </w:p>
              </w:tc>
              <w:tc>
                <w:tcPr>
                  <w:tcW w:w="1701" w:type="dxa"/>
                  <w:tcBorders>
                    <w:top w:val="double" w:sz="4" w:space="0" w:color="A5A5A5"/>
                    <w:left w:val="double" w:sz="4" w:space="0" w:color="A5A5A5"/>
                    <w:bottom w:val="double" w:sz="4" w:space="0" w:color="A5A5A5"/>
                    <w:right w:val="double" w:sz="4" w:space="0" w:color="A5A5A5"/>
                  </w:tcBorders>
                </w:tcPr>
                <w:p w14:paraId="608C4655" w14:textId="77777777" w:rsidR="00BE6640" w:rsidRDefault="00BE6640" w:rsidP="00BE6640">
                  <w:pPr>
                    <w:jc w:val="center"/>
                  </w:pPr>
                  <w:r w:rsidRPr="000939FD">
                    <w:t>544</w:t>
                  </w:r>
                </w:p>
              </w:tc>
            </w:tr>
          </w:tbl>
          <w:p w14:paraId="19F5D348" w14:textId="7D98BD61" w:rsidR="00BE6640" w:rsidRDefault="00BE6640" w:rsidP="00BE6640">
            <w:pPr>
              <w:spacing w:after="0"/>
              <w:jc w:val="left"/>
              <w:rPr>
                <w:rFonts w:eastAsiaTheme="minorEastAsia"/>
              </w:rPr>
            </w:pPr>
          </w:p>
        </w:tc>
      </w:tr>
      <w:tr w:rsidR="00BE6640" w14:paraId="49C9791B" w14:textId="77777777" w:rsidTr="00C65CF4">
        <w:tc>
          <w:tcPr>
            <w:tcW w:w="1305" w:type="dxa"/>
            <w:tcBorders>
              <w:top w:val="single" w:sz="4" w:space="0" w:color="auto"/>
              <w:left w:val="single" w:sz="4" w:space="0" w:color="auto"/>
              <w:bottom w:val="single" w:sz="4" w:space="0" w:color="auto"/>
              <w:right w:val="single" w:sz="4" w:space="0" w:color="auto"/>
            </w:tcBorders>
          </w:tcPr>
          <w:p w14:paraId="3E0789DD" w14:textId="5BEE699A" w:rsidR="00BE6640" w:rsidRPr="00A84448" w:rsidRDefault="00BE6640" w:rsidP="00BE6640">
            <w:pPr>
              <w:spacing w:after="0"/>
              <w:jc w:val="center"/>
              <w:rPr>
                <w:rFonts w:eastAsia="MS Mincho"/>
                <w:lang w:eastAsia="ja-JP"/>
              </w:rPr>
            </w:pPr>
          </w:p>
        </w:tc>
        <w:tc>
          <w:tcPr>
            <w:tcW w:w="8329" w:type="dxa"/>
            <w:tcBorders>
              <w:top w:val="single" w:sz="4" w:space="0" w:color="auto"/>
              <w:left w:val="single" w:sz="4" w:space="0" w:color="auto"/>
              <w:bottom w:val="single" w:sz="4" w:space="0" w:color="auto"/>
              <w:right w:val="single" w:sz="4" w:space="0" w:color="auto"/>
            </w:tcBorders>
          </w:tcPr>
          <w:p w14:paraId="4240C4C4" w14:textId="6B23EAAA" w:rsidR="00BE6640" w:rsidRPr="00A84448" w:rsidRDefault="00BE6640" w:rsidP="00BE6640">
            <w:pPr>
              <w:spacing w:after="0"/>
              <w:jc w:val="left"/>
              <w:rPr>
                <w:rFonts w:eastAsia="MS Mincho"/>
                <w:lang w:eastAsia="ja-JP"/>
              </w:rPr>
            </w:pPr>
          </w:p>
        </w:tc>
      </w:tr>
      <w:tr w:rsidR="00BE6640" w14:paraId="462BB397" w14:textId="77777777" w:rsidTr="00C65CF4">
        <w:tc>
          <w:tcPr>
            <w:tcW w:w="1305" w:type="dxa"/>
            <w:tcBorders>
              <w:top w:val="single" w:sz="4" w:space="0" w:color="auto"/>
              <w:left w:val="single" w:sz="4" w:space="0" w:color="auto"/>
              <w:bottom w:val="single" w:sz="4" w:space="0" w:color="auto"/>
              <w:right w:val="single" w:sz="4" w:space="0" w:color="auto"/>
            </w:tcBorders>
          </w:tcPr>
          <w:p w14:paraId="5137DBD9" w14:textId="64561DDF" w:rsidR="00BE6640" w:rsidRDefault="00BE6640" w:rsidP="00BE6640">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59F925CB" w14:textId="77777777" w:rsidR="00BE6640" w:rsidRDefault="00BE6640" w:rsidP="00BE6640">
            <w:pPr>
              <w:spacing w:after="0"/>
              <w:jc w:val="left"/>
              <w:rPr>
                <w:rFonts w:eastAsiaTheme="minorEastAsia"/>
              </w:rPr>
            </w:pPr>
          </w:p>
        </w:tc>
      </w:tr>
    </w:tbl>
    <w:p w14:paraId="641F0A26" w14:textId="77777777" w:rsidR="00C65CF4" w:rsidRPr="00C65CF4" w:rsidRDefault="00C65CF4"/>
    <w:p w14:paraId="73BDAD0D" w14:textId="77777777" w:rsidR="00AC34DB" w:rsidRDefault="00AC34DB"/>
    <w:p w14:paraId="4EA4CD0C" w14:textId="77777777" w:rsidR="00AC34DB" w:rsidRDefault="007769A2">
      <w:pPr>
        <w:pStyle w:val="Heading2"/>
      </w:pPr>
      <w:r>
        <w:t>Scaling details</w:t>
      </w:r>
    </w:p>
    <w:p w14:paraId="235B32FB" w14:textId="77777777" w:rsidR="00AC34DB" w:rsidRDefault="007769A2">
      <w:pPr>
        <w:spacing w:after="0"/>
      </w:pPr>
      <w:r>
        <w:t xml:space="preserve">Two alternatives (Alt 1 or its variation, and Alt 3 or its variation) were extensively discussed in the post meeting email discussion of RAN1#110 in R1-2208312. </w:t>
      </w:r>
    </w:p>
    <w:p w14:paraId="7CBF970E" w14:textId="77777777" w:rsidR="00AC34DB" w:rsidRDefault="007769A2">
      <w:pPr>
        <w:rPr>
          <w:rFonts w:ascii="Arial" w:hAnsi="Arial" w:cs="Arial"/>
          <w:i/>
          <w:sz w:val="18"/>
          <w:szCs w:val="18"/>
          <w:u w:val="single"/>
        </w:rPr>
      </w:pPr>
      <w:r>
        <w:rPr>
          <w:rFonts w:ascii="Arial" w:hAnsi="Arial" w:cs="Arial"/>
          <w:i/>
          <w:sz w:val="18"/>
          <w:szCs w:val="18"/>
          <w:u w:val="single"/>
        </w:rPr>
        <w:t>Conclusion</w:t>
      </w:r>
    </w:p>
    <w:p w14:paraId="5D12E60D" w14:textId="77777777" w:rsidR="00AC34DB" w:rsidRDefault="007769A2">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39106534" w14:textId="77777777" w:rsidR="00AC34DB" w:rsidRDefault="00AC34DB">
      <w:pPr>
        <w:spacing w:after="0"/>
      </w:pPr>
    </w:p>
    <w:p w14:paraId="4507459F" w14:textId="77777777" w:rsidR="00AC34DB" w:rsidRDefault="007769A2">
      <w:pPr>
        <w:spacing w:after="0"/>
      </w:pPr>
      <w:r>
        <w:t>According the contributions submitted in this meeting:</w:t>
      </w:r>
    </w:p>
    <w:p w14:paraId="4306B469" w14:textId="77777777" w:rsidR="00AC34DB" w:rsidRDefault="007769A2">
      <w:pPr>
        <w:spacing w:after="0"/>
      </w:pPr>
      <w:r>
        <w:t xml:space="preserve"> </w:t>
      </w:r>
    </w:p>
    <w:p w14:paraId="7343FD34" w14:textId="77777777" w:rsidR="00AC34DB" w:rsidRDefault="007769A2">
      <w:pPr>
        <w:spacing w:after="0"/>
        <w:rPr>
          <w:b/>
        </w:rPr>
      </w:pPr>
      <w:r>
        <w:rPr>
          <w:b/>
        </w:rPr>
        <w:t xml:space="preserve">Based on (revised) Alt 1, </w:t>
      </w:r>
    </w:p>
    <w:p w14:paraId="1255A4A9" w14:textId="77777777" w:rsidR="00AC34DB" w:rsidRDefault="007769A2">
      <w:pPr>
        <w:pStyle w:val="ListParagraph"/>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7A9AA91A" w14:textId="77777777" w:rsidR="00AC34DB" w:rsidRDefault="007769A2">
      <w:pPr>
        <w:pStyle w:val="ListParagraph"/>
        <w:numPr>
          <w:ilvl w:val="0"/>
          <w:numId w:val="9"/>
        </w:numPr>
      </w:pPr>
      <w:r>
        <w:t xml:space="preserve">Nokia/NSB considers the power of static part shall not equal to the power of BS in Micro sleep mode as Tx may still be scalable in BS micro sleep, and there is a BW factor applied to the dynamic part of active DL power (which </w:t>
      </w:r>
      <w:r>
        <w:lastRenderedPageBreak/>
        <w:t>can be assumed to be 1 for evaluations). Also, the dynamic Tx antenna element adaptations may require a further delay/interruption which may needs to be considered when performing scaling or calculating the energy consumption.</w:t>
      </w:r>
    </w:p>
    <w:p w14:paraId="1A56561D" w14:textId="77777777" w:rsidR="00AC34DB" w:rsidRDefault="007769A2">
      <w:pPr>
        <w:pStyle w:val="ListParagraph"/>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7D326030" w14:textId="77777777" w:rsidR="00AC34DB" w:rsidRDefault="007769A2">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10A1007C" w14:textId="77777777" w:rsidR="00AC34DB" w:rsidRDefault="007769A2">
      <w:pPr>
        <w:pStyle w:val="ListParagraph"/>
        <w:numPr>
          <w:ilvl w:val="0"/>
          <w:numId w:val="9"/>
        </w:numPr>
      </w:pPr>
      <w:r>
        <w:t>China Telecom considers both Alt 1 and Alt 3 has similar structure and need to consider some constraints similar to vivo.</w:t>
      </w:r>
    </w:p>
    <w:p w14:paraId="0B9C5005" w14:textId="77777777" w:rsidR="00AC34DB" w:rsidRDefault="007769A2">
      <w:pPr>
        <w:pStyle w:val="ListParagraph"/>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06B6816C" w14:textId="77777777" w:rsidR="00AC34DB" w:rsidRDefault="007769A2">
      <w:pPr>
        <w:pStyle w:val="ListParagraph"/>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228FC927" w14:textId="77777777" w:rsidR="00AC34DB" w:rsidRDefault="007769A2">
      <w:pPr>
        <w:pStyle w:val="ListParagraph"/>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0124AA80" w14:textId="77777777" w:rsidR="00AC34DB" w:rsidRDefault="007769A2">
      <w:pPr>
        <w:pStyle w:val="ListParagraph"/>
        <w:numPr>
          <w:ilvl w:val="0"/>
          <w:numId w:val="9"/>
        </w:numPr>
      </w:pPr>
      <w:r>
        <w:t>ZTE consider Pstatic can be the power of BS in micro sleep, and that the same scaling factors applies between Cat 1 and Cat 2.</w:t>
      </w:r>
    </w:p>
    <w:p w14:paraId="76AD8EFE" w14:textId="77777777" w:rsidR="00AC34DB" w:rsidRDefault="007769A2">
      <w:pPr>
        <w:pStyle w:val="ListParagraph"/>
        <w:numPr>
          <w:ilvl w:val="0"/>
          <w:numId w:val="9"/>
        </w:numPr>
      </w:pPr>
      <w:r>
        <w:t>CMCC consider Pstatic can be the power of BS in micro sleep.</w:t>
      </w:r>
    </w:p>
    <w:p w14:paraId="7B53A3B4" w14:textId="77777777" w:rsidR="00AC34DB" w:rsidRDefault="007769A2">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2BC1851" w14:textId="77777777" w:rsidR="00AC34DB" w:rsidRDefault="007769A2">
      <w:pPr>
        <w:pStyle w:val="ListParagraph"/>
        <w:numPr>
          <w:ilvl w:val="0"/>
          <w:numId w:val="9"/>
        </w:numPr>
      </w:pPr>
      <w:r>
        <w:t>Samsung consider Pstatic can be the power of BS in micro sleep, PA efficiency of 0.34 as a reasonable/practical value, and provides candidate values for scaling factors of each domain.</w:t>
      </w:r>
    </w:p>
    <w:p w14:paraId="14FDB2DF" w14:textId="77777777" w:rsidR="00AC34DB" w:rsidRDefault="007769A2">
      <w:pPr>
        <w:pStyle w:val="ListParagraph"/>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63C3C783" w14:textId="77777777" w:rsidR="00AC34DB" w:rsidRDefault="00AC34DB">
      <w:pPr>
        <w:spacing w:after="0"/>
      </w:pPr>
    </w:p>
    <w:p w14:paraId="68C9D6C3" w14:textId="77777777" w:rsidR="00AC34DB" w:rsidRDefault="007769A2">
      <w:pPr>
        <w:spacing w:after="0"/>
        <w:rPr>
          <w:b/>
        </w:rPr>
      </w:pPr>
      <w:r>
        <w:rPr>
          <w:b/>
        </w:rPr>
        <w:t>Based on (revised) Alt 3,</w:t>
      </w:r>
    </w:p>
    <w:p w14:paraId="2240DF71" w14:textId="77777777" w:rsidR="00AC34DB" w:rsidRDefault="007769A2">
      <w:pPr>
        <w:pStyle w:val="ListParagraph"/>
        <w:numPr>
          <w:ilvl w:val="0"/>
          <w:numId w:val="9"/>
        </w:numPr>
      </w:pPr>
      <w:r>
        <w:t>Vivo, NTT DOCOMO consider it can be optionally reported.</w:t>
      </w:r>
    </w:p>
    <w:p w14:paraId="2DC8BB68" w14:textId="77777777" w:rsidR="00AC34DB" w:rsidRDefault="007769A2">
      <w:pPr>
        <w:pStyle w:val="ListParagraph"/>
        <w:numPr>
          <w:ilvl w:val="0"/>
          <w:numId w:val="9"/>
        </w:numPr>
      </w:pPr>
      <w:r>
        <w:t>China Telecom consider that there is conflicts in the current Alt 3 formula and modification is needed to satisfy the constraint P3&lt;0.03*P4.</w:t>
      </w:r>
    </w:p>
    <w:p w14:paraId="08CA57F5" w14:textId="77777777" w:rsidR="00AC34DB" w:rsidRDefault="007769A2">
      <w:pPr>
        <w:pStyle w:val="ListParagraph"/>
        <w:numPr>
          <w:ilvl w:val="0"/>
          <w:numId w:val="9"/>
        </w:numPr>
      </w:pPr>
      <w:r>
        <w:t>OPPO supports this approach and consider the power of static part equals P3.</w:t>
      </w:r>
    </w:p>
    <w:p w14:paraId="559CF6F1" w14:textId="77777777" w:rsidR="00AC34DB" w:rsidRDefault="007769A2">
      <w:pPr>
        <w:pStyle w:val="ListParagraph"/>
        <w:numPr>
          <w:ilvl w:val="0"/>
          <w:numId w:val="9"/>
        </w:numPr>
      </w:pPr>
      <w:r>
        <w:t>LGE and Rakuten consider this approach is easier/simpler and accurate enough from discussion point of view compared to Alt 1.</w:t>
      </w:r>
    </w:p>
    <w:p w14:paraId="01BA6A73" w14:textId="77777777" w:rsidR="00AC34DB" w:rsidRDefault="007769A2">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67926AA8" w14:textId="77777777" w:rsidR="00AC34DB" w:rsidRDefault="00AC34DB"/>
    <w:p w14:paraId="7712A7AA" w14:textId="77777777" w:rsidR="00AC34DB" w:rsidRDefault="007769A2">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21B72689" w14:textId="77777777" w:rsidR="00AC34DB" w:rsidRDefault="007769A2">
      <w:pPr>
        <w:pStyle w:val="ListParagraph"/>
        <w:numPr>
          <w:ilvl w:val="0"/>
          <w:numId w:val="9"/>
        </w:numPr>
      </w:pPr>
      <w:r>
        <w:t>Supported by CATT(1</w:t>
      </w:r>
      <w:r>
        <w:rPr>
          <w:vertAlign w:val="superscript"/>
        </w:rPr>
        <w:t>st</w:t>
      </w:r>
      <w:r>
        <w:t>), Ericsson(1</w:t>
      </w:r>
      <w:r>
        <w:rPr>
          <w:vertAlign w:val="superscript"/>
        </w:rPr>
        <w:t>st</w:t>
      </w:r>
      <w:r>
        <w:t>), Qualcomm (for UL)</w:t>
      </w:r>
    </w:p>
    <w:p w14:paraId="0A4E2054" w14:textId="77777777" w:rsidR="00AC34DB" w:rsidRDefault="00AC34DB">
      <w:pPr>
        <w:spacing w:after="0"/>
      </w:pPr>
    </w:p>
    <w:p w14:paraId="723ADFB9" w14:textId="77777777" w:rsidR="00AC34DB" w:rsidRDefault="007769A2">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AC34DB" w14:paraId="18A831A8" w14:textId="77777777">
        <w:tc>
          <w:tcPr>
            <w:tcW w:w="1661" w:type="dxa"/>
            <w:shd w:val="clear" w:color="auto" w:fill="D9D9D9" w:themeFill="background1" w:themeFillShade="D9"/>
          </w:tcPr>
          <w:p w14:paraId="57A5B8A9" w14:textId="77777777" w:rsidR="00AC34DB" w:rsidRDefault="007769A2">
            <w:pPr>
              <w:jc w:val="center"/>
              <w:rPr>
                <w:b/>
              </w:rPr>
            </w:pPr>
            <w:r>
              <w:rPr>
                <w:b/>
              </w:rPr>
              <w:t>Company</w:t>
            </w:r>
          </w:p>
        </w:tc>
        <w:tc>
          <w:tcPr>
            <w:tcW w:w="7970" w:type="dxa"/>
            <w:shd w:val="clear" w:color="auto" w:fill="D9D9D9" w:themeFill="background1" w:themeFillShade="D9"/>
          </w:tcPr>
          <w:p w14:paraId="0BAA205C" w14:textId="77777777" w:rsidR="00AC34DB" w:rsidRDefault="007769A2">
            <w:pPr>
              <w:jc w:val="center"/>
              <w:rPr>
                <w:b/>
              </w:rPr>
            </w:pPr>
            <w:r>
              <w:rPr>
                <w:b/>
              </w:rPr>
              <w:t>Proposals</w:t>
            </w:r>
          </w:p>
        </w:tc>
      </w:tr>
      <w:tr w:rsidR="00AC34DB" w14:paraId="769340AB" w14:textId="77777777">
        <w:trPr>
          <w:trHeight w:val="2330"/>
        </w:trPr>
        <w:tc>
          <w:tcPr>
            <w:tcW w:w="1661" w:type="dxa"/>
          </w:tcPr>
          <w:p w14:paraId="0785B168" w14:textId="77777777" w:rsidR="00AC34DB" w:rsidRDefault="007769A2">
            <w:r>
              <w:lastRenderedPageBreak/>
              <w:t>Huawei/HiSilicon</w:t>
            </w:r>
          </w:p>
        </w:tc>
        <w:tc>
          <w:tcPr>
            <w:tcW w:w="7970" w:type="dxa"/>
          </w:tcPr>
          <w:p w14:paraId="2EF39F2D" w14:textId="77777777" w:rsidR="00AC34DB" w:rsidRDefault="007769A2">
            <w:pPr>
              <w:rPr>
                <w:bCs/>
                <w:i/>
                <w:lang w:val="en-GB"/>
              </w:rPr>
            </w:pPr>
            <w:r>
              <w:rPr>
                <w:i/>
                <w:u w:val="single"/>
              </w:rPr>
              <w:t>Proposal 5:</w:t>
            </w:r>
            <w:r>
              <w:rPr>
                <w:i/>
              </w:rPr>
              <w:t xml:space="preserve"> </w:t>
            </w:r>
            <w:bookmarkStart w:id="6"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
          </w:p>
          <w:p w14:paraId="532E4442" w14:textId="77777777" w:rsidR="00AC34DB" w:rsidRDefault="007769A2">
            <w:pPr>
              <w:rPr>
                <w:bCs/>
                <w:i/>
                <w:lang w:val="en-GB"/>
              </w:rPr>
            </w:pPr>
            <w:bookmarkStart w:id="7" w:name="OLE_LINK18"/>
            <w:bookmarkStart w:id="8"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7"/>
          <w:bookmarkEnd w:id="8"/>
          <w:p w14:paraId="30FD79AF" w14:textId="77777777" w:rsidR="00AC34DB" w:rsidRDefault="007769A2">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7320306" w14:textId="77777777" w:rsidR="00AC34DB" w:rsidRDefault="007769A2">
            <w:pPr>
              <w:pStyle w:val="ListParagraph"/>
              <w:numPr>
                <w:ilvl w:val="0"/>
                <w:numId w:val="19"/>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24AAA57E" w14:textId="77777777" w:rsidR="00AC34DB" w:rsidRDefault="007769A2">
            <w:pPr>
              <w:pStyle w:val="ListParagraph"/>
              <w:numPr>
                <w:ilvl w:val="0"/>
                <w:numId w:val="19"/>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419BA1F9" w14:textId="77777777" w:rsidR="00AC34DB" w:rsidRDefault="007769A2">
            <w:pPr>
              <w:pStyle w:val="ListParagraph"/>
              <w:numPr>
                <w:ilvl w:val="0"/>
                <w:numId w:val="19"/>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0AA1A713" w14:textId="77777777" w:rsidR="00AC34DB" w:rsidRDefault="00AC34DB"/>
        </w:tc>
      </w:tr>
      <w:tr w:rsidR="00AC34DB" w14:paraId="13BE35D5" w14:textId="77777777">
        <w:tc>
          <w:tcPr>
            <w:tcW w:w="1661" w:type="dxa"/>
          </w:tcPr>
          <w:p w14:paraId="0A24C5E1" w14:textId="77777777" w:rsidR="00AC34DB" w:rsidRDefault="007769A2">
            <w:r>
              <w:t>Nokia/NSB</w:t>
            </w:r>
          </w:p>
        </w:tc>
        <w:bookmarkStart w:id="9" w:name="_Ref113952670"/>
        <w:tc>
          <w:tcPr>
            <w:tcW w:w="7970" w:type="dxa"/>
          </w:tcPr>
          <w:p w14:paraId="3FC7EFA0" w14:textId="77777777" w:rsidR="00AC34DB" w:rsidRDefault="005944CB">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7440B160" w14:textId="77777777" w:rsidR="00AC34DB" w:rsidRDefault="007769A2">
            <w:pPr>
              <w:autoSpaceDE/>
              <w:autoSpaceDN/>
              <w:adjustRightInd/>
              <w:spacing w:after="60" w:line="276" w:lineRule="auto"/>
              <w:contextualSpacing/>
              <w:rPr>
                <w:bCs/>
                <w:sz w:val="22"/>
                <w:szCs w:val="22"/>
              </w:rPr>
            </w:pPr>
            <w:r>
              <w:rPr>
                <w:bCs/>
                <w:sz w:val="22"/>
                <w:szCs w:val="22"/>
              </w:rPr>
              <w:t>and assuming the following parameters:</w:t>
            </w:r>
          </w:p>
          <w:p w14:paraId="70E1B16C" w14:textId="77777777" w:rsidR="00AC34DB" w:rsidRDefault="007769A2">
            <w:pPr>
              <w:pStyle w:val="ListParagraph"/>
              <w:numPr>
                <w:ilvl w:val="0"/>
                <w:numId w:val="20"/>
              </w:numPr>
              <w:spacing w:line="240" w:lineRule="auto"/>
              <w:jc w:val="both"/>
              <w:rPr>
                <w:rFonts w:eastAsia="Times New Roman"/>
                <w:bCs/>
                <w:sz w:val="22"/>
                <w:szCs w:val="22"/>
                <w:lang w:val="en-US"/>
              </w:rPr>
            </w:pPr>
            <w:r>
              <w:rPr>
                <w:bCs/>
                <w:sz w:val="22"/>
                <w:szCs w:val="22"/>
                <w:lang w:val="en-US"/>
              </w:rPr>
              <w:t xml:space="preserve">fixed feeder loss=0,8 dB </w:t>
            </w:r>
          </w:p>
          <w:p w14:paraId="1D607EB0" w14:textId="77777777" w:rsidR="00AC34DB" w:rsidRDefault="007769A2">
            <w:pPr>
              <w:pStyle w:val="ListParagraph"/>
              <w:numPr>
                <w:ilvl w:val="0"/>
                <w:numId w:val="20"/>
              </w:numPr>
              <w:spacing w:line="240" w:lineRule="auto"/>
              <w:jc w:val="both"/>
              <w:rPr>
                <w:rFonts w:eastAsia="Times New Roman"/>
                <w:bCs/>
                <w:sz w:val="22"/>
                <w:szCs w:val="22"/>
                <w:lang w:val="en-US"/>
              </w:rPr>
            </w:pPr>
            <w:r>
              <w:rPr>
                <w:bCs/>
                <w:sz w:val="22"/>
                <w:szCs w:val="22"/>
                <w:lang w:val="en-US"/>
              </w:rPr>
              <w:t>fixed PA efficiency factor =35%</w:t>
            </w:r>
          </w:p>
          <w:p w14:paraId="19E8E28F" w14:textId="77777777" w:rsidR="00AC34DB" w:rsidRDefault="00AC34DB">
            <w:pPr>
              <w:pStyle w:val="Caption"/>
              <w:rPr>
                <w:b w:val="0"/>
              </w:rPr>
            </w:pPr>
          </w:p>
          <w:p w14:paraId="16483968" w14:textId="77777777" w:rsidR="00AC34DB" w:rsidRDefault="007769A2">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9"/>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AC34DB" w14:paraId="0A64B68B" w14:textId="77777777">
              <w:tc>
                <w:tcPr>
                  <w:tcW w:w="3320" w:type="dxa"/>
                  <w:shd w:val="clear" w:color="auto" w:fill="F2F2F2" w:themeFill="background1" w:themeFillShade="F2"/>
                </w:tcPr>
                <w:p w14:paraId="6BCEF9C2"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E508368"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1CE1767"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2 FR1</w:t>
                  </w:r>
                </w:p>
              </w:tc>
            </w:tr>
            <w:tr w:rsidR="00AC34DB" w14:paraId="486E8CD1" w14:textId="77777777">
              <w:tc>
                <w:tcPr>
                  <w:tcW w:w="3320" w:type="dxa"/>
                </w:tcPr>
                <w:p w14:paraId="54BBAA2B" w14:textId="77777777" w:rsidR="00AC34DB" w:rsidRDefault="005944CB">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3E7C0BE3" w14:textId="77777777" w:rsidR="00AC34DB" w:rsidRDefault="007769A2">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37E0DC41" w14:textId="77777777" w:rsidR="00AC34DB" w:rsidRDefault="007769A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AC34DB" w14:paraId="7E7A7599" w14:textId="77777777">
              <w:tc>
                <w:tcPr>
                  <w:tcW w:w="3320" w:type="dxa"/>
                </w:tcPr>
                <w:p w14:paraId="541D1AA5" w14:textId="77777777" w:rsidR="00AC34DB" w:rsidRDefault="005944CB">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7B941B48"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7BE79635" w14:textId="77777777" w:rsidR="00AC34DB" w:rsidRDefault="007769A2">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AC34DB" w14:paraId="57591691" w14:textId="77777777">
              <w:tc>
                <w:tcPr>
                  <w:tcW w:w="3320" w:type="dxa"/>
                </w:tcPr>
                <w:p w14:paraId="3AFE62A6" w14:textId="77777777" w:rsidR="00AC34DB" w:rsidRDefault="005944CB">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4C1B3BB7"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BCECB46"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0FC3A639" w14:textId="77777777" w:rsidR="00AC34DB" w:rsidRDefault="00AC34DB"/>
          <w:p w14:paraId="5FCCA19C" w14:textId="77777777" w:rsidR="00AC34DB" w:rsidRDefault="005944CB">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4860D3C2" w14:textId="77777777" w:rsidR="00AC34DB" w:rsidRDefault="007769A2">
            <w:pPr>
              <w:pStyle w:val="Caption"/>
              <w:rPr>
                <w:rFonts w:eastAsia="Times New Roman"/>
                <w:b w:val="0"/>
                <w:bCs w:val="0"/>
                <w:sz w:val="22"/>
                <w:szCs w:val="22"/>
              </w:rPr>
            </w:pPr>
            <w:bookmarkStart w:id="10"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10"/>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AC34DB" w14:paraId="5DDCFFD5" w14:textId="77777777">
              <w:tc>
                <w:tcPr>
                  <w:tcW w:w="3320" w:type="dxa"/>
                  <w:shd w:val="clear" w:color="auto" w:fill="F2F2F2" w:themeFill="background1" w:themeFillShade="F2"/>
                </w:tcPr>
                <w:p w14:paraId="45A89D81"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0AF4A82"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0FCA459B"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2 FR1</w:t>
                  </w:r>
                </w:p>
              </w:tc>
            </w:tr>
            <w:tr w:rsidR="00AC34DB" w14:paraId="1EAF0DF7" w14:textId="77777777">
              <w:tc>
                <w:tcPr>
                  <w:tcW w:w="3320" w:type="dxa"/>
                </w:tcPr>
                <w:p w14:paraId="024F74E3" w14:textId="77777777" w:rsidR="00AC34DB" w:rsidRDefault="005944CB">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3D43C829" w14:textId="77777777" w:rsidR="00AC34DB" w:rsidRDefault="007769A2">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6C62A05D" w14:textId="77777777" w:rsidR="00AC34DB" w:rsidRDefault="007769A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AC34DB" w14:paraId="1FD8704A" w14:textId="77777777">
              <w:tc>
                <w:tcPr>
                  <w:tcW w:w="3320" w:type="dxa"/>
                </w:tcPr>
                <w:p w14:paraId="3CB79213" w14:textId="77777777" w:rsidR="00AC34DB" w:rsidRDefault="005944CB">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696BB878"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6490BE11" w14:textId="77777777" w:rsidR="00AC34DB" w:rsidRDefault="007769A2">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4D587FC1" w14:textId="77777777" w:rsidR="00AC34DB" w:rsidRDefault="00AC34DB"/>
          <w:p w14:paraId="5729E3C8" w14:textId="77777777" w:rsidR="00AC34DB" w:rsidRDefault="007769A2">
            <w:r>
              <w:t>In time domain,</w:t>
            </w:r>
          </w:p>
          <w:p w14:paraId="7D14533C" w14:textId="77777777" w:rsidR="00AC34DB" w:rsidRDefault="007769A2">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0FCA0E00" w14:textId="77777777" w:rsidR="00AC34DB" w:rsidRDefault="00AC34DB"/>
          <w:p w14:paraId="5587CA60" w14:textId="77777777" w:rsidR="00AC34DB" w:rsidRDefault="007769A2">
            <w:r>
              <w:t>For CA,</w:t>
            </w:r>
          </w:p>
          <w:p w14:paraId="556B9D70" w14:textId="77777777" w:rsidR="00AC34DB" w:rsidRDefault="005944CB">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7769A2">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7769A2">
              <w:rPr>
                <w:rFonts w:eastAsia="Times New Roman"/>
                <w:sz w:val="22"/>
                <w:szCs w:val="22"/>
              </w:rPr>
              <w:t xml:space="preserve"> &gt;1</w:t>
            </w:r>
          </w:p>
          <w:p w14:paraId="1C83C65A" w14:textId="77777777" w:rsidR="00AC34DB" w:rsidRDefault="00AC34DB"/>
          <w:p w14:paraId="065D3D6C" w14:textId="77777777" w:rsidR="00AC34DB" w:rsidRDefault="007769A2">
            <w:r>
              <w:t>For multi-TRP,</w:t>
            </w:r>
          </w:p>
          <w:p w14:paraId="4209F9BA" w14:textId="77777777" w:rsidR="00AC34DB" w:rsidRDefault="005944CB">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AC34DB" w14:paraId="1C6EA54A" w14:textId="77777777">
        <w:tc>
          <w:tcPr>
            <w:tcW w:w="1661" w:type="dxa"/>
          </w:tcPr>
          <w:p w14:paraId="0323D704" w14:textId="77777777" w:rsidR="00AC34DB" w:rsidRDefault="007769A2">
            <w:r>
              <w:t>vivo</w:t>
            </w:r>
          </w:p>
        </w:tc>
        <w:tc>
          <w:tcPr>
            <w:tcW w:w="7970" w:type="dxa"/>
          </w:tcPr>
          <w:p w14:paraId="10FC757E" w14:textId="77777777" w:rsidR="00AC34DB" w:rsidRDefault="007769A2">
            <w:pPr>
              <w:pStyle w:val="Caption"/>
              <w:jc w:val="both"/>
              <w:rPr>
                <w:b w:val="0"/>
                <w:i/>
              </w:rPr>
            </w:pPr>
            <w:bookmarkStart w:id="11"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11"/>
          </w:p>
          <w:p w14:paraId="40342FBA" w14:textId="77777777" w:rsidR="00AC34DB" w:rsidRDefault="007769A2">
            <w:pPr>
              <w:pStyle w:val="Caption"/>
              <w:jc w:val="both"/>
              <w:rPr>
                <w:b w:val="0"/>
                <w:i/>
              </w:rPr>
            </w:pPr>
            <w:bookmarkStart w:id="12" w:name="_Ref115443975"/>
            <w:r>
              <w:rPr>
                <w:b w:val="0"/>
                <w:i/>
              </w:rPr>
              <w:lastRenderedPageBreak/>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12"/>
          </w:p>
          <w:p w14:paraId="2D17D1F5" w14:textId="77777777" w:rsidR="00AC34DB" w:rsidRDefault="007769A2">
            <w:pPr>
              <w:pStyle w:val="Caption"/>
              <w:jc w:val="left"/>
              <w:rPr>
                <w:b w:val="0"/>
                <w:i/>
              </w:rPr>
            </w:pPr>
            <w:bookmarkStart w:id="13"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13"/>
          </w:p>
          <w:p w14:paraId="05DE6040" w14:textId="77777777" w:rsidR="00AC34DB" w:rsidRDefault="005944CB">
            <w:pPr>
              <w:pStyle w:val="ListParagraph"/>
              <w:widowControl/>
              <w:numPr>
                <w:ilvl w:val="1"/>
                <w:numId w:val="21"/>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3F1F2C3A" w14:textId="77777777" w:rsidR="00AC34DB" w:rsidRDefault="005944CB">
            <w:pPr>
              <w:pStyle w:val="ListParagraph"/>
              <w:widowControl/>
              <w:numPr>
                <w:ilvl w:val="2"/>
                <w:numId w:val="21"/>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7769A2">
              <w:rPr>
                <w:rFonts w:hint="eastAsia"/>
              </w:rPr>
              <w:t xml:space="preserve"> </w:t>
            </w:r>
            <w:r w:rsidR="007769A2">
              <w:t xml:space="preserve">= power </w:t>
            </w:r>
            <w:r w:rsidR="007769A2">
              <w:rPr>
                <w:rFonts w:eastAsia="Times New Roman"/>
                <w:i/>
                <w:lang w:eastAsia="en-US"/>
              </w:rPr>
              <w:t>value of Micro sleep power state (i.e. P3)</w:t>
            </w:r>
          </w:p>
          <w:p w14:paraId="29F070A8" w14:textId="77777777" w:rsidR="00AC34DB" w:rsidRDefault="005944CB">
            <w:pPr>
              <w:pStyle w:val="ListParagraph"/>
              <w:widowControl/>
              <w:numPr>
                <w:ilvl w:val="2"/>
                <w:numId w:val="21"/>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7769A2">
              <w:rPr>
                <w:rFonts w:hint="eastAsia"/>
              </w:rPr>
              <w:t>=</w:t>
            </w:r>
            <w:r w:rsidR="007769A2">
              <w:rPr>
                <w:rFonts w:eastAsia="Times New Roman"/>
                <w:i/>
                <w:lang w:eastAsia="en-US"/>
              </w:rPr>
              <w:t>power value of Active UL power state (i.e. P5) - power value of Micro sleep power state (i.e. P3)</w:t>
            </w:r>
            <w:bookmarkStart w:id="14" w:name="_Ref115443977"/>
          </w:p>
          <w:p w14:paraId="081EB0BB" w14:textId="77777777" w:rsidR="00AC34DB" w:rsidRDefault="007769A2">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14"/>
            <w:r>
              <w:rPr>
                <w:b w:val="0"/>
                <w:i/>
              </w:rPr>
              <w:t xml:space="preserve"> </w:t>
            </w:r>
            <w:r>
              <w:rPr>
                <w:b w:val="0"/>
              </w:rPr>
              <w:t>(1-alpha-beta)*P3 + alpha*P4+beta*P5</w:t>
            </w:r>
          </w:p>
        </w:tc>
      </w:tr>
      <w:tr w:rsidR="00AC34DB" w14:paraId="1A198900" w14:textId="77777777">
        <w:trPr>
          <w:trHeight w:val="1359"/>
        </w:trPr>
        <w:tc>
          <w:tcPr>
            <w:tcW w:w="1661" w:type="dxa"/>
          </w:tcPr>
          <w:p w14:paraId="5BC7D9EE" w14:textId="77777777" w:rsidR="00AC34DB" w:rsidRDefault="007769A2">
            <w:r>
              <w:lastRenderedPageBreak/>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AC34DB" w14:paraId="1A5E9B02" w14:textId="77777777">
              <w:tc>
                <w:tcPr>
                  <w:tcW w:w="2322" w:type="dxa"/>
                  <w:vAlign w:val="center"/>
                </w:tcPr>
                <w:p w14:paraId="1D005555" w14:textId="77777777" w:rsidR="00AC34DB" w:rsidRDefault="00AC34DB">
                  <w:pPr>
                    <w:pStyle w:val="BodyText"/>
                    <w:tabs>
                      <w:tab w:val="left" w:pos="226"/>
                      <w:tab w:val="left" w:pos="284"/>
                      <w:tab w:val="left" w:pos="5103"/>
                    </w:tabs>
                    <w:rPr>
                      <w:bCs/>
                      <w:iCs/>
                      <w:sz w:val="21"/>
                      <w:szCs w:val="21"/>
                    </w:rPr>
                  </w:pPr>
                </w:p>
              </w:tc>
              <w:tc>
                <w:tcPr>
                  <w:tcW w:w="2322" w:type="dxa"/>
                  <w:vAlign w:val="center"/>
                </w:tcPr>
                <w:p w14:paraId="30D65780" w14:textId="77777777" w:rsidR="00AC34DB" w:rsidRDefault="005944CB">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29E79721" w14:textId="77777777" w:rsidR="00AC34DB" w:rsidRDefault="005944CB">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349D875C" w14:textId="77777777" w:rsidR="00AC34DB" w:rsidRDefault="007769A2">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AC34DB" w14:paraId="14DD5214" w14:textId="77777777">
              <w:tc>
                <w:tcPr>
                  <w:tcW w:w="2322" w:type="dxa"/>
                  <w:vAlign w:val="center"/>
                </w:tcPr>
                <w:p w14:paraId="3A6D5340" w14:textId="77777777" w:rsidR="00AC34DB" w:rsidRDefault="007769A2">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0F1F8895"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47C776CC"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4A255291"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AC34DB" w14:paraId="0F1E02BE" w14:textId="77777777">
              <w:tc>
                <w:tcPr>
                  <w:tcW w:w="2322" w:type="dxa"/>
                  <w:vAlign w:val="center"/>
                </w:tcPr>
                <w:p w14:paraId="09A29519" w14:textId="77777777" w:rsidR="00AC34DB" w:rsidRDefault="007769A2">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3D3E8CAA"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3A73285"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6049ED35"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0D5BE980" w14:textId="77777777" w:rsidR="00AC34DB" w:rsidRDefault="00AC34DB">
            <w:pPr>
              <w:pStyle w:val="Caption"/>
              <w:jc w:val="both"/>
              <w:rPr>
                <w:b w:val="0"/>
                <w:i/>
              </w:rPr>
            </w:pPr>
          </w:p>
        </w:tc>
      </w:tr>
      <w:tr w:rsidR="00AC34DB" w14:paraId="1B3AA3F6" w14:textId="77777777">
        <w:trPr>
          <w:trHeight w:val="635"/>
        </w:trPr>
        <w:tc>
          <w:tcPr>
            <w:tcW w:w="1661" w:type="dxa"/>
          </w:tcPr>
          <w:p w14:paraId="60A99300" w14:textId="77777777" w:rsidR="00AC34DB" w:rsidRDefault="007769A2">
            <w:r>
              <w:t>OPPO</w:t>
            </w:r>
          </w:p>
        </w:tc>
        <w:tc>
          <w:tcPr>
            <w:tcW w:w="7970" w:type="dxa"/>
          </w:tcPr>
          <w:p w14:paraId="64794435" w14:textId="77777777" w:rsidR="00AC34DB" w:rsidRDefault="007769A2">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AC34DB" w14:paraId="3D4B5C02" w14:textId="77777777">
        <w:trPr>
          <w:trHeight w:val="1359"/>
        </w:trPr>
        <w:tc>
          <w:tcPr>
            <w:tcW w:w="1661" w:type="dxa"/>
          </w:tcPr>
          <w:p w14:paraId="33B0CDC3" w14:textId="77777777" w:rsidR="00AC34DB" w:rsidRDefault="007769A2">
            <w:r>
              <w:t>CATT</w:t>
            </w:r>
          </w:p>
        </w:tc>
        <w:tc>
          <w:tcPr>
            <w:tcW w:w="7970" w:type="dxa"/>
          </w:tcPr>
          <w:p w14:paraId="20D290ED" w14:textId="77777777" w:rsidR="00AC34DB" w:rsidRDefault="005944CB">
            <w:pPr>
              <w:pStyle w:val="ListParagraph"/>
              <w:numPr>
                <w:ilvl w:val="1"/>
                <w:numId w:val="21"/>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490E9AD4" w14:textId="77777777" w:rsidR="00AC34DB" w:rsidRDefault="005944CB">
            <w:pPr>
              <w:pStyle w:val="ListParagraph"/>
              <w:numPr>
                <w:ilvl w:val="2"/>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w:t>
            </w:r>
            <w:r w:rsidR="007769A2">
              <w:rPr>
                <w:rFonts w:eastAsia="Malgun Gothic"/>
                <w:lang w:eastAsia="ko-KR"/>
              </w:rPr>
              <w:t xml:space="preserve"> a static part of which the power is not scaled based on reference configurations. Value is to be determined based on</w:t>
            </w:r>
          </w:p>
          <w:p w14:paraId="5056A2D6" w14:textId="77777777" w:rsidR="00AC34DB" w:rsidRDefault="007769A2">
            <w:pPr>
              <w:pStyle w:val="ListParagraph"/>
              <w:numPr>
                <w:ilvl w:val="3"/>
                <w:numId w:val="21"/>
              </w:numPr>
              <w:spacing w:after="120"/>
              <w:rPr>
                <w:rFonts w:eastAsia="Malgun Gothic"/>
                <w:lang w:eastAsia="ko-KR"/>
              </w:rPr>
            </w:pPr>
            <w:r>
              <w:t>Category 1:</w:t>
            </w:r>
            <w:r>
              <w:rPr>
                <w:rFonts w:eastAsia="Malgun Gothic"/>
                <w:lang w:eastAsia="ko-KR"/>
              </w:rPr>
              <w:t xml:space="preserve"> [140]</w:t>
            </w:r>
          </w:p>
          <w:p w14:paraId="26B1D432" w14:textId="77777777" w:rsidR="00AC34DB" w:rsidRDefault="007769A2">
            <w:pPr>
              <w:pStyle w:val="ListParagraph"/>
              <w:numPr>
                <w:ilvl w:val="3"/>
                <w:numId w:val="21"/>
              </w:numPr>
              <w:spacing w:after="120"/>
              <w:rPr>
                <w:rFonts w:eastAsia="Malgun Gothic"/>
                <w:lang w:eastAsia="ko-KR"/>
              </w:rPr>
            </w:pPr>
            <w:r>
              <w:t>Category 2:</w:t>
            </w:r>
            <w:r>
              <w:rPr>
                <w:rFonts w:eastAsia="Malgun Gothic"/>
                <w:lang w:eastAsia="ko-KR"/>
              </w:rPr>
              <w:t xml:space="preserve"> [16]</w:t>
            </w:r>
          </w:p>
          <w:p w14:paraId="0F263D96" w14:textId="77777777" w:rsidR="00AC34DB" w:rsidRDefault="005944CB">
            <w:pPr>
              <w:pStyle w:val="ListParagraph"/>
              <w:numPr>
                <w:ilvl w:val="2"/>
                <w:numId w:val="21"/>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7769A2">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7769A2">
              <w:rPr>
                <w:rFonts w:eastAsia="Malgun Gothic"/>
                <w:lang w:eastAsia="ko-KR"/>
              </w:rPr>
              <w:t>, where</w:t>
            </w:r>
          </w:p>
          <w:p w14:paraId="4915588B" w14:textId="77777777" w:rsidR="00AC34DB" w:rsidRDefault="005944CB">
            <w:pPr>
              <w:pStyle w:val="ListParagraph"/>
              <w:numPr>
                <w:ilvl w:val="4"/>
                <w:numId w:val="21"/>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769A2">
              <w:rPr>
                <w:iCs/>
                <w:lang w:eastAsia="zh-CN"/>
              </w:rPr>
              <w:t xml:space="preserve"> </w:t>
            </w:r>
            <w:r w:rsidR="007769A2">
              <w:rPr>
                <w:rFonts w:eastAsia="Malgun Gothic"/>
                <w:lang w:eastAsia="ko-KR"/>
              </w:rPr>
              <w:t xml:space="preserve">is </w:t>
            </w:r>
          </w:p>
          <w:p w14:paraId="52F2970D" w14:textId="77777777" w:rsidR="00AC34DB" w:rsidRDefault="007769A2">
            <w:pPr>
              <w:pStyle w:val="ListParagraph"/>
              <w:numPr>
                <w:ilvl w:val="5"/>
                <w:numId w:val="21"/>
              </w:numPr>
              <w:spacing w:after="120"/>
            </w:pPr>
            <w:r>
              <w:rPr>
                <w:rFonts w:eastAsia="Malgun Gothic"/>
                <w:lang w:eastAsia="ko-KR"/>
              </w:rPr>
              <w:t xml:space="preserve">Category 1: [110] </w:t>
            </w:r>
          </w:p>
          <w:p w14:paraId="3F999D4C" w14:textId="77777777" w:rsidR="00AC34DB" w:rsidRDefault="007769A2">
            <w:pPr>
              <w:pStyle w:val="ListParagraph"/>
              <w:numPr>
                <w:ilvl w:val="5"/>
                <w:numId w:val="21"/>
              </w:numPr>
              <w:spacing w:after="120"/>
            </w:pPr>
            <w:r>
              <w:rPr>
                <w:rFonts w:eastAsia="Malgun Gothic"/>
                <w:lang w:eastAsia="ko-KR"/>
              </w:rPr>
              <w:t xml:space="preserve">Category 2: [12] </w:t>
            </w:r>
          </w:p>
          <w:p w14:paraId="033442B5" w14:textId="77777777" w:rsidR="00AC34DB" w:rsidRDefault="005944CB">
            <w:pPr>
              <w:pStyle w:val="ListParagraph"/>
              <w:numPr>
                <w:ilvl w:val="4"/>
                <w:numId w:val="21"/>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769A2">
              <w:rPr>
                <w:iCs/>
                <w:lang w:eastAsia="zh-CN"/>
              </w:rPr>
              <w:t xml:space="preserve"> </w:t>
            </w:r>
            <w:r w:rsidR="007769A2">
              <w:rPr>
                <w:rFonts w:eastAsia="Malgun Gothic"/>
                <w:lang w:eastAsia="ko-KR"/>
              </w:rPr>
              <w:t xml:space="preserve">is </w:t>
            </w:r>
          </w:p>
          <w:p w14:paraId="06EFC1EB" w14:textId="77777777" w:rsidR="00AC34DB" w:rsidRDefault="007769A2">
            <w:pPr>
              <w:pStyle w:val="ListParagraph"/>
              <w:numPr>
                <w:ilvl w:val="5"/>
                <w:numId w:val="21"/>
              </w:numPr>
              <w:spacing w:after="120"/>
            </w:pPr>
            <w:r>
              <w:rPr>
                <w:rFonts w:eastAsia="Malgun Gothic"/>
                <w:lang w:eastAsia="ko-KR"/>
              </w:rPr>
              <w:t xml:space="preserve">Category 1: [30] </w:t>
            </w:r>
          </w:p>
          <w:p w14:paraId="36EF15A3" w14:textId="77777777" w:rsidR="00AC34DB" w:rsidRDefault="007769A2">
            <w:pPr>
              <w:pStyle w:val="ListParagraph"/>
              <w:numPr>
                <w:ilvl w:val="5"/>
                <w:numId w:val="21"/>
              </w:numPr>
              <w:spacing w:after="120"/>
            </w:pPr>
            <w:r>
              <w:rPr>
                <w:rFonts w:eastAsia="Malgun Gothic"/>
                <w:lang w:eastAsia="ko-KR"/>
              </w:rPr>
              <w:t xml:space="preserve">Category 2: [4] </w:t>
            </w:r>
          </w:p>
          <w:p w14:paraId="0D1DE0B4" w14:textId="77777777" w:rsidR="00AC34DB" w:rsidRDefault="007769A2">
            <w:pPr>
              <w:pStyle w:val="ListParagraph"/>
              <w:numPr>
                <w:ilvl w:val="4"/>
                <w:numId w:val="21"/>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4E42236B" w14:textId="77777777" w:rsidR="00AC34DB" w:rsidRDefault="007769A2">
            <w:pPr>
              <w:pStyle w:val="ListParagraph"/>
              <w:numPr>
                <w:ilvl w:val="5"/>
                <w:numId w:val="21"/>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5A55AB64" w14:textId="77777777" w:rsidR="00AC34DB" w:rsidRDefault="007769A2">
            <w:pPr>
              <w:pStyle w:val="ListParagraph"/>
              <w:numPr>
                <w:ilvl w:val="6"/>
                <w:numId w:val="21"/>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239D0E45" w14:textId="77777777" w:rsidR="00AC34DB" w:rsidRDefault="007769A2">
            <w:pPr>
              <w:pStyle w:val="ListParagraph"/>
              <w:numPr>
                <w:ilvl w:val="5"/>
                <w:numId w:val="21"/>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5B3938F8" w14:textId="77777777" w:rsidR="00AC34DB" w:rsidRDefault="005944CB">
            <w:pPr>
              <w:pStyle w:val="ListParagraph"/>
              <w:numPr>
                <w:ilvl w:val="4"/>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769A2">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769A2">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769A2">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AC34DB" w14:paraId="283CDB1D" w14:textId="77777777">
        <w:trPr>
          <w:trHeight w:val="1359"/>
        </w:trPr>
        <w:tc>
          <w:tcPr>
            <w:tcW w:w="1661" w:type="dxa"/>
          </w:tcPr>
          <w:p w14:paraId="0F15915F" w14:textId="77777777" w:rsidR="00AC34DB" w:rsidRDefault="007769A2">
            <w:r>
              <w:t>Intel</w:t>
            </w:r>
          </w:p>
        </w:tc>
        <w:tc>
          <w:tcPr>
            <w:tcW w:w="7970" w:type="dxa"/>
          </w:tcPr>
          <w:p w14:paraId="4976986B" w14:textId="77777777" w:rsidR="00AC34DB" w:rsidRDefault="007769A2">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65C20F78" w14:textId="77777777" w:rsidR="00AC34DB" w:rsidRDefault="007769A2">
            <w:r>
              <w:t xml:space="preserve">where, </w:t>
            </w:r>
          </w:p>
          <w:p w14:paraId="60D85D30" w14:textId="77777777" w:rsidR="00AC34DB" w:rsidRDefault="005944CB">
            <w:pPr>
              <w:pStyle w:val="ListParagraph"/>
              <w:numPr>
                <w:ilvl w:val="0"/>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 xml:space="preserve">  = P3, a static part for which the power does not scale based on the reference configurations. P3 refers to Micro-sleep state power value.</w:t>
            </w:r>
          </w:p>
          <w:p w14:paraId="677BD82C" w14:textId="77777777" w:rsidR="00AC34DB" w:rsidRDefault="005944CB">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 xml:space="preserve"> </w:t>
            </w:r>
            <w:r w:rsidR="007769A2">
              <w:rPr>
                <w:bCs/>
                <w:lang w:eastAsia="zh-CN"/>
              </w:rPr>
              <w:t>should be 55 and 5.5 for Category 1 and Category 2 models, respectively.</w:t>
            </w:r>
          </w:p>
          <w:p w14:paraId="1520F2BE" w14:textId="77777777" w:rsidR="00AC34DB" w:rsidRDefault="00AC34DB">
            <w:pPr>
              <w:pStyle w:val="ListParagraph"/>
              <w:ind w:left="1440"/>
              <w:jc w:val="both"/>
              <w:rPr>
                <w:lang w:eastAsia="zh-CN"/>
              </w:rPr>
            </w:pPr>
          </w:p>
          <w:p w14:paraId="2C0D25F0" w14:textId="77777777" w:rsidR="00AC34DB" w:rsidRDefault="005944CB">
            <w:pPr>
              <w:pStyle w:val="ListParagraph"/>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7769A2">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7769A2">
              <w:t xml:space="preserve"> represents the </w:t>
            </w:r>
            <w:r w:rsidR="007769A2">
              <w:rPr>
                <w:rFonts w:hint="eastAsia"/>
                <w:lang w:eastAsia="zh-CN"/>
              </w:rPr>
              <w:t>ratio</w:t>
            </w:r>
            <w:r w:rsidR="007769A2">
              <w:rPr>
                <w:lang w:eastAsia="zh-CN"/>
              </w:rPr>
              <w:t>s</w:t>
            </w:r>
            <w:r w:rsidR="007769A2">
              <w:rPr>
                <w:rFonts w:hint="eastAsia"/>
                <w:lang w:eastAsia="zh-CN"/>
              </w:rPr>
              <w:t xml:space="preserve"> of</w:t>
            </w:r>
            <w:r w:rsidR="007769A2">
              <w:t xml:space="preserve"> the number of active DL and UL symbols within a slot </w:t>
            </w:r>
            <w:r w:rsidR="007769A2">
              <w:rPr>
                <w:rFonts w:hint="eastAsia"/>
                <w:lang w:eastAsia="zh-CN"/>
              </w:rPr>
              <w:t>to the number of symbols within a slot</w:t>
            </w:r>
            <w:r w:rsidR="007769A2">
              <w:rPr>
                <w:lang w:eastAsia="zh-CN"/>
              </w:rPr>
              <w:t>, respectively.</w:t>
            </w:r>
          </w:p>
          <w:p w14:paraId="0F752389" w14:textId="77777777" w:rsidR="00AC34DB" w:rsidRDefault="005944CB">
            <w:pPr>
              <w:pStyle w:val="ListParagraph"/>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1BE0ECDA" w14:textId="77777777" w:rsidR="00AC34DB" w:rsidRDefault="005944CB">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769A2">
              <w:rPr>
                <w:rFonts w:hint="eastAsia"/>
                <w:lang w:eastAsia="zh-CN"/>
              </w:rPr>
              <w:t>,</w:t>
            </w:r>
            <w:r w:rsidR="007769A2">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769A2">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769A2">
              <w:rPr>
                <w:rFonts w:hint="eastAsia"/>
                <w:lang w:eastAsia="zh-CN"/>
              </w:rPr>
              <w:t xml:space="preserve"> </w:t>
            </w:r>
            <w:r w:rsidR="007769A2">
              <w:rPr>
                <w:lang w:eastAsia="zh-CN"/>
              </w:rPr>
              <w:t>refer to the percentage of active TRxRUs, the ratio of RF bandwidth and maximum system BW and the ratio of PSD per TxRU between the DL transmission and reference configuration, respectively.</w:t>
            </w:r>
          </w:p>
          <w:p w14:paraId="1EEB35DF" w14:textId="77777777" w:rsidR="00AC34DB" w:rsidRDefault="007769A2">
            <w:pPr>
              <w:pStyle w:val="ListParagraph"/>
              <w:numPr>
                <w:ilvl w:val="1"/>
                <w:numId w:val="22"/>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407E7B36" w14:textId="77777777" w:rsidR="00AC34DB" w:rsidRDefault="005944CB">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769A2">
              <w:rPr>
                <w:lang w:eastAsia="zh-CN"/>
              </w:rPr>
              <w:t xml:space="preserve"> refers to component of dynamic power that is scaled based on number of active set of antennas only</w:t>
            </w:r>
          </w:p>
          <w:p w14:paraId="4F49A03B" w14:textId="77777777" w:rsidR="00AC34DB" w:rsidRDefault="007769A2">
            <w:pPr>
              <w:pStyle w:val="ListParagraph"/>
              <w:numPr>
                <w:ilvl w:val="2"/>
                <w:numId w:val="22"/>
              </w:numPr>
              <w:spacing w:line="240" w:lineRule="auto"/>
              <w:jc w:val="both"/>
              <w:rPr>
                <w:lang w:eastAsia="zh-CN"/>
              </w:rPr>
            </w:pPr>
            <w:r>
              <w:rPr>
                <w:lang w:eastAsia="zh-CN"/>
              </w:rPr>
              <w:t>We suggest value of 110 for this part for Category 1</w:t>
            </w:r>
          </w:p>
          <w:p w14:paraId="5694DA90" w14:textId="77777777" w:rsidR="00AC34DB" w:rsidRDefault="005944CB">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769A2">
              <w:rPr>
                <w:lang w:eastAsia="zh-CN"/>
              </w:rPr>
              <w:t xml:space="preserve"> refers to component of dynamic power that is scaled based on both number of active set of antennas and amount of occupied BW</w:t>
            </w:r>
          </w:p>
          <w:p w14:paraId="2791AC11" w14:textId="77777777" w:rsidR="00AC34DB" w:rsidRDefault="007769A2">
            <w:pPr>
              <w:pStyle w:val="ListParagraph"/>
              <w:numPr>
                <w:ilvl w:val="2"/>
                <w:numId w:val="22"/>
              </w:numPr>
              <w:spacing w:line="240" w:lineRule="auto"/>
              <w:jc w:val="both"/>
              <w:rPr>
                <w:lang w:eastAsia="zh-CN"/>
              </w:rPr>
            </w:pPr>
            <w:r>
              <w:rPr>
                <w:lang w:eastAsia="zh-CN"/>
              </w:rPr>
              <w:t>We suggest value of 115 value for this part for Category 1</w:t>
            </w:r>
          </w:p>
          <w:p w14:paraId="1A82D548" w14:textId="77777777" w:rsidR="00AC34DB" w:rsidRDefault="005944CB">
            <w:pPr>
              <w:pStyle w:val="ListParagraph"/>
              <w:numPr>
                <w:ilvl w:val="0"/>
                <w:numId w:val="22"/>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7769A2">
              <w:rPr>
                <w:lang w:eastAsia="zh-CN"/>
              </w:rPr>
              <w:t>, where P5 refers to active UL state relative power for the reference configuration.</w:t>
            </w:r>
          </w:p>
        </w:tc>
      </w:tr>
      <w:tr w:rsidR="00AC34DB" w14:paraId="616C0125" w14:textId="77777777">
        <w:trPr>
          <w:trHeight w:val="488"/>
        </w:trPr>
        <w:tc>
          <w:tcPr>
            <w:tcW w:w="1661" w:type="dxa"/>
          </w:tcPr>
          <w:p w14:paraId="41AEA49A" w14:textId="77777777" w:rsidR="00AC34DB" w:rsidRDefault="007769A2">
            <w:r>
              <w:lastRenderedPageBreak/>
              <w:t>ZTE</w:t>
            </w:r>
          </w:p>
        </w:tc>
        <w:bookmarkStart w:id="15" w:name="_Toc24334"/>
        <w:bookmarkStart w:id="16" w:name="_Toc1417"/>
        <w:bookmarkStart w:id="17" w:name="_Toc10830"/>
        <w:bookmarkStart w:id="18" w:name="_Toc14620"/>
        <w:tc>
          <w:tcPr>
            <w:tcW w:w="7970" w:type="dxa"/>
          </w:tcPr>
          <w:p w14:paraId="63ED8335" w14:textId="77777777" w:rsidR="00AC34DB" w:rsidRDefault="005944CB">
            <w:pPr>
              <w:pStyle w:val="YJ-Proposal"/>
              <w:numPr>
                <w:ilvl w:val="0"/>
                <w:numId w:val="23"/>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19" w:name="_Toc3238"/>
                  <m:r>
                    <m:rPr>
                      <m:sty m:val="bi"/>
                    </m:rPr>
                    <w:rPr>
                      <w:rFonts w:ascii="Cambria Math" w:hAnsi="Cambria Math"/>
                      <w:lang w:eastAsia="zh-CN"/>
                    </w:rPr>
                    <m:t>P</m:t>
                  </m:r>
                </m:e>
                <m:sub>
                  <m:r>
                    <m:rPr>
                      <m:sty m:val="bi"/>
                    </m:rPr>
                    <w:rPr>
                      <w:rFonts w:ascii="Cambria Math" w:hAnsi="Cambria Math"/>
                      <w:lang w:eastAsia="zh-CN"/>
                    </w:rPr>
                    <m:t>static</m:t>
                  </m:r>
                  <w:bookmarkEnd w:id="19"/>
                </m:sub>
              </m:sSub>
            </m:oMath>
            <w:r w:rsidR="007769A2">
              <w:rPr>
                <w:b w:val="0"/>
                <w:lang w:val="en-US" w:eastAsia="zh-CN"/>
              </w:rPr>
              <w:t xml:space="preserve"> :</w:t>
            </w:r>
            <w:bookmarkEnd w:id="15"/>
            <w:bookmarkEnd w:id="16"/>
            <w:bookmarkEnd w:id="17"/>
            <w:bookmarkEnd w:id="18"/>
            <w:r w:rsidR="007769A2">
              <w:rPr>
                <w:rFonts w:eastAsia="Malgun Gothic"/>
                <w:b w:val="0"/>
                <w:lang w:eastAsia="ko-KR"/>
              </w:rPr>
              <w:t xml:space="preserve"> </w:t>
            </w:r>
          </w:p>
          <w:p w14:paraId="29CF6B3C" w14:textId="77777777" w:rsidR="00AC34DB" w:rsidRDefault="007769A2">
            <w:pPr>
              <w:pStyle w:val="YJ-Proposal"/>
              <w:numPr>
                <w:ilvl w:val="0"/>
                <w:numId w:val="24"/>
              </w:numPr>
              <w:spacing w:before="120" w:after="120"/>
              <w:ind w:leftChars="600" w:left="1620"/>
              <w:rPr>
                <w:b w:val="0"/>
                <w:lang w:eastAsia="ko-KR"/>
              </w:rPr>
            </w:pPr>
            <w:bookmarkStart w:id="20" w:name="_Toc15145"/>
            <w:bookmarkStart w:id="21" w:name="_Toc6911"/>
            <w:bookmarkStart w:id="22" w:name="_Toc21016"/>
            <w:bookmarkStart w:id="23" w:name="_Toc24625"/>
            <w:bookmarkStart w:id="24" w:name="_Toc20073"/>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20"/>
            <w:bookmarkEnd w:id="21"/>
            <w:bookmarkEnd w:id="22"/>
            <w:bookmarkEnd w:id="23"/>
            <w:bookmarkEnd w:id="24"/>
          </w:p>
          <w:p w14:paraId="1551B49E" w14:textId="77777777" w:rsidR="00AC34DB" w:rsidRDefault="007769A2">
            <w:pPr>
              <w:pStyle w:val="YJ-Proposal"/>
              <w:numPr>
                <w:ilvl w:val="0"/>
                <w:numId w:val="24"/>
              </w:numPr>
              <w:spacing w:before="120" w:after="120"/>
              <w:ind w:leftChars="600" w:left="1620"/>
              <w:rPr>
                <w:b w:val="0"/>
                <w:lang w:eastAsia="ko-KR"/>
              </w:rPr>
            </w:pPr>
            <w:bookmarkStart w:id="25" w:name="_Toc20448"/>
            <w:bookmarkStart w:id="26" w:name="_Toc31539"/>
            <w:bookmarkStart w:id="27" w:name="_Toc3782"/>
            <w:bookmarkStart w:id="28" w:name="_Toc28717"/>
            <w:bookmarkStart w:id="29" w:name="_Toc20528"/>
            <w:r>
              <w:rPr>
                <w:b w:val="0"/>
                <w:iCs w:val="0"/>
              </w:rPr>
              <w:t>Categ</w:t>
            </w:r>
            <w:r>
              <w:rPr>
                <w:b w:val="0"/>
                <w:iCs w:val="0"/>
                <w:lang w:eastAsia="zh-CN"/>
              </w:rPr>
              <w:t xml:space="preserve">ory </w:t>
            </w:r>
            <w:r>
              <w:rPr>
                <w:b w:val="0"/>
                <w:lang w:eastAsia="zh-CN"/>
              </w:rPr>
              <w:t>2:</w:t>
            </w:r>
            <w:r>
              <w:rPr>
                <w:b w:val="0"/>
                <w:lang w:eastAsia="ko-KR"/>
              </w:rPr>
              <w:t xml:space="preserve"> [5.5]</w:t>
            </w:r>
            <w:bookmarkEnd w:id="25"/>
            <w:bookmarkEnd w:id="26"/>
            <w:bookmarkEnd w:id="27"/>
            <w:bookmarkEnd w:id="28"/>
            <w:bookmarkEnd w:id="29"/>
          </w:p>
          <w:bookmarkStart w:id="30" w:name="_Toc9697"/>
          <w:bookmarkStart w:id="31" w:name="_Toc28110"/>
          <w:bookmarkStart w:id="32" w:name="_Toc13983"/>
          <w:bookmarkStart w:id="33" w:name="_Toc30866"/>
          <w:bookmarkStart w:id="34" w:name="_Toc31256"/>
          <w:p w14:paraId="7A8AC060" w14:textId="77777777" w:rsidR="00AC34DB" w:rsidRDefault="005944CB">
            <w:pPr>
              <w:pStyle w:val="YJ-Proposal"/>
              <w:numPr>
                <w:ilvl w:val="0"/>
                <w:numId w:val="25"/>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7769A2">
              <w:rPr>
                <w:b w:val="0"/>
                <w:lang w:eastAsia="zh-CN"/>
              </w:rPr>
              <w:t xml:space="preserve"> </w:t>
            </w:r>
            <w:r w:rsidR="007769A2">
              <w:rPr>
                <w:b w:val="0"/>
                <w:lang w:val="en-US" w:eastAsia="zh-CN"/>
              </w:rPr>
              <w:t>:</w:t>
            </w:r>
            <w:bookmarkEnd w:id="30"/>
            <w:bookmarkEnd w:id="31"/>
            <w:bookmarkEnd w:id="32"/>
            <w:bookmarkEnd w:id="33"/>
            <w:bookmarkEnd w:id="34"/>
            <w:r w:rsidR="007769A2">
              <w:rPr>
                <w:b w:val="0"/>
                <w:lang w:eastAsia="ko-KR"/>
              </w:rPr>
              <w:t xml:space="preserve">  </w:t>
            </w:r>
          </w:p>
          <w:p w14:paraId="38031ECF" w14:textId="77777777" w:rsidR="00AC34DB" w:rsidRDefault="007769A2">
            <w:pPr>
              <w:pStyle w:val="YJ-Proposal"/>
              <w:numPr>
                <w:ilvl w:val="0"/>
                <w:numId w:val="26"/>
              </w:numPr>
              <w:spacing w:before="120" w:after="120"/>
              <w:ind w:leftChars="600" w:left="1620"/>
              <w:rPr>
                <w:b w:val="0"/>
                <w:lang w:eastAsia="zh-CN"/>
              </w:rPr>
            </w:pPr>
            <w:bookmarkStart w:id="35" w:name="_Toc25516"/>
            <w:bookmarkStart w:id="36" w:name="_Toc24921"/>
            <w:bookmarkStart w:id="37" w:name="_Toc15819"/>
            <w:bookmarkStart w:id="38" w:name="_Toc32101"/>
            <w:bookmarkStart w:id="39"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35"/>
            <w:bookmarkEnd w:id="36"/>
            <w:bookmarkEnd w:id="37"/>
            <w:bookmarkEnd w:id="38"/>
            <w:bookmarkEnd w:id="39"/>
          </w:p>
          <w:p w14:paraId="6AC1AF75" w14:textId="77777777" w:rsidR="00AC34DB" w:rsidRDefault="007769A2">
            <w:pPr>
              <w:pStyle w:val="YJ-Proposal"/>
              <w:numPr>
                <w:ilvl w:val="0"/>
                <w:numId w:val="26"/>
              </w:numPr>
              <w:spacing w:before="120" w:after="120"/>
              <w:ind w:leftChars="600" w:left="1620"/>
              <w:rPr>
                <w:b w:val="0"/>
                <w:lang w:eastAsia="zh-CN"/>
              </w:rPr>
            </w:pPr>
            <w:bookmarkStart w:id="40" w:name="_Toc19471"/>
            <w:bookmarkStart w:id="41" w:name="_Toc9776"/>
            <w:bookmarkStart w:id="42" w:name="_Toc25754"/>
            <w:bookmarkStart w:id="43" w:name="_Toc317"/>
            <w:bookmarkStart w:id="44" w:name="_Toc22154"/>
            <w:r>
              <w:rPr>
                <w:b w:val="0"/>
                <w:lang w:eastAsia="ko-KR"/>
              </w:rPr>
              <w:t>Category 2: [</w:t>
            </w:r>
            <w:r>
              <w:rPr>
                <w:b w:val="0"/>
                <w:lang w:val="en-US" w:eastAsia="zh-CN"/>
              </w:rPr>
              <w:t>12.5</w:t>
            </w:r>
            <w:r>
              <w:rPr>
                <w:b w:val="0"/>
                <w:lang w:eastAsia="ko-KR"/>
              </w:rPr>
              <w:t>]</w:t>
            </w:r>
            <w:bookmarkEnd w:id="40"/>
            <w:bookmarkEnd w:id="41"/>
            <w:bookmarkEnd w:id="42"/>
            <w:bookmarkEnd w:id="43"/>
            <w:bookmarkEnd w:id="44"/>
            <w:r>
              <w:rPr>
                <w:b w:val="0"/>
                <w:lang w:eastAsia="ko-KR"/>
              </w:rPr>
              <w:t xml:space="preserve"> </w:t>
            </w:r>
          </w:p>
          <w:bookmarkStart w:id="45" w:name="_Toc9108"/>
          <w:bookmarkStart w:id="46" w:name="_Toc16987"/>
          <w:bookmarkStart w:id="47" w:name="_Toc14329"/>
          <w:bookmarkStart w:id="48" w:name="_Toc8353"/>
          <w:bookmarkStart w:id="49" w:name="_Toc4651"/>
          <w:p w14:paraId="2375078D" w14:textId="77777777" w:rsidR="00AC34DB" w:rsidRDefault="005944CB">
            <w:pPr>
              <w:pStyle w:val="YJ-Proposal"/>
              <w:numPr>
                <w:ilvl w:val="0"/>
                <w:numId w:val="25"/>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7769A2">
              <w:rPr>
                <w:b w:val="0"/>
                <w:lang w:eastAsia="zh-CN"/>
              </w:rPr>
              <w:t xml:space="preserve"> </w:t>
            </w:r>
            <w:r w:rsidR="007769A2">
              <w:rPr>
                <w:b w:val="0"/>
                <w:lang w:val="en-US" w:eastAsia="zh-CN"/>
              </w:rPr>
              <w:t>:</w:t>
            </w:r>
            <w:bookmarkEnd w:id="45"/>
            <w:bookmarkEnd w:id="46"/>
            <w:bookmarkEnd w:id="47"/>
            <w:bookmarkEnd w:id="48"/>
            <w:bookmarkEnd w:id="49"/>
            <w:r w:rsidR="007769A2">
              <w:rPr>
                <w:b w:val="0"/>
                <w:lang w:eastAsia="ko-KR"/>
              </w:rPr>
              <w:t xml:space="preserve"> </w:t>
            </w:r>
          </w:p>
          <w:p w14:paraId="5BAF8337" w14:textId="77777777" w:rsidR="00AC34DB" w:rsidRDefault="007769A2">
            <w:pPr>
              <w:pStyle w:val="YJ-Proposal"/>
              <w:numPr>
                <w:ilvl w:val="0"/>
                <w:numId w:val="27"/>
              </w:numPr>
              <w:spacing w:before="120" w:after="120"/>
              <w:ind w:leftChars="600" w:left="1620"/>
              <w:rPr>
                <w:b w:val="0"/>
                <w:lang w:eastAsia="zh-CN"/>
              </w:rPr>
            </w:pPr>
            <w:bookmarkStart w:id="50" w:name="_Toc23582"/>
            <w:bookmarkStart w:id="51" w:name="_Toc11311"/>
            <w:bookmarkStart w:id="52" w:name="_Toc19939"/>
            <w:bookmarkStart w:id="53" w:name="_Toc18702"/>
            <w:bookmarkStart w:id="54" w:name="_Toc16917"/>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50"/>
            <w:bookmarkEnd w:id="51"/>
            <w:bookmarkEnd w:id="52"/>
            <w:bookmarkEnd w:id="53"/>
            <w:bookmarkEnd w:id="54"/>
          </w:p>
          <w:p w14:paraId="7749AA65" w14:textId="77777777" w:rsidR="00AC34DB" w:rsidRDefault="007769A2">
            <w:pPr>
              <w:pStyle w:val="YJ-Proposal"/>
              <w:numPr>
                <w:ilvl w:val="0"/>
                <w:numId w:val="27"/>
              </w:numPr>
              <w:spacing w:before="120" w:after="120"/>
              <w:ind w:leftChars="600" w:left="1620"/>
              <w:rPr>
                <w:b w:val="0"/>
                <w:lang w:eastAsia="zh-CN"/>
              </w:rPr>
            </w:pPr>
            <w:bookmarkStart w:id="55" w:name="_Toc9667"/>
            <w:bookmarkStart w:id="56" w:name="_Toc3765"/>
            <w:bookmarkStart w:id="57" w:name="_Toc5852"/>
            <w:bookmarkStart w:id="58" w:name="_Toc8698"/>
            <w:bookmarkStart w:id="59" w:name="_Toc14473"/>
            <w:r>
              <w:rPr>
                <w:b w:val="0"/>
                <w:lang w:eastAsia="ko-KR"/>
              </w:rPr>
              <w:t>Category 2: [</w:t>
            </w:r>
            <w:r>
              <w:rPr>
                <w:b w:val="0"/>
                <w:lang w:val="en-US" w:eastAsia="zh-CN"/>
              </w:rPr>
              <w:t>7</w:t>
            </w:r>
            <w:r>
              <w:rPr>
                <w:b w:val="0"/>
                <w:lang w:eastAsia="ko-KR"/>
              </w:rPr>
              <w:t>]</w:t>
            </w:r>
            <w:bookmarkEnd w:id="55"/>
            <w:bookmarkEnd w:id="56"/>
            <w:bookmarkEnd w:id="57"/>
            <w:bookmarkEnd w:id="58"/>
            <w:bookmarkEnd w:id="59"/>
            <w:r>
              <w:rPr>
                <w:b w:val="0"/>
                <w:lang w:eastAsia="ko-KR"/>
              </w:rPr>
              <w:t xml:space="preserve"> </w:t>
            </w:r>
          </w:p>
          <w:p w14:paraId="601AE797" w14:textId="77777777" w:rsidR="00AC34DB" w:rsidRDefault="007769A2">
            <w:pPr>
              <w:pStyle w:val="YJ-Proposal"/>
              <w:numPr>
                <w:ilvl w:val="0"/>
                <w:numId w:val="25"/>
              </w:numPr>
              <w:spacing w:before="120" w:after="120"/>
              <w:ind w:leftChars="400" w:left="1220"/>
              <w:rPr>
                <w:b w:val="0"/>
                <w:lang w:val="en-US" w:eastAsia="zh-CN"/>
              </w:rPr>
            </w:pPr>
            <w:bookmarkStart w:id="60" w:name="_Toc4556"/>
            <w:bookmarkStart w:id="61" w:name="_Toc13375"/>
            <w:bookmarkStart w:id="62" w:name="_Toc11501"/>
            <w:bookmarkStart w:id="63" w:name="_Toc234"/>
            <w:bookmarkStart w:id="64" w:name="_Toc124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60"/>
            <w:r>
              <w:rPr>
                <w:b w:val="0"/>
                <w:lang w:val="en-US" w:eastAsia="zh-CN"/>
              </w:rPr>
              <w:t>:</w:t>
            </w:r>
            <w:bookmarkEnd w:id="61"/>
            <w:bookmarkEnd w:id="62"/>
            <w:bookmarkEnd w:id="63"/>
            <w:bookmarkEnd w:id="64"/>
          </w:p>
          <w:p w14:paraId="03337249" w14:textId="77777777" w:rsidR="00AC34DB" w:rsidRDefault="007769A2">
            <w:pPr>
              <w:pStyle w:val="YJ-Proposal"/>
              <w:numPr>
                <w:ilvl w:val="0"/>
                <w:numId w:val="28"/>
              </w:numPr>
              <w:spacing w:before="120" w:after="120"/>
              <w:ind w:leftChars="600" w:left="1620"/>
              <w:rPr>
                <w:b w:val="0"/>
                <w:lang w:val="en-US" w:eastAsia="zh-CN"/>
              </w:rPr>
            </w:pPr>
            <w:bookmarkStart w:id="65" w:name="_Toc23974"/>
            <w:bookmarkStart w:id="66" w:name="_Toc14467"/>
            <w:bookmarkStart w:id="67" w:name="_Toc16044"/>
            <w:bookmarkStart w:id="68" w:name="_Toc4596"/>
            <w:bookmarkStart w:id="69" w:name="_Toc4200"/>
            <m:oMath>
              <m:r>
                <m:rPr>
                  <m:sty m:val="bi"/>
                </m:rPr>
                <w:rPr>
                  <w:rFonts w:ascii="Cambria Math" w:hAnsi="Cambria Math"/>
                  <w:lang w:eastAsia="zh-CN"/>
                </w:rPr>
                <m:t>η</m:t>
              </m:r>
            </m:oMath>
            <w:r>
              <w:rPr>
                <w:b w:val="0"/>
                <w:lang w:eastAsia="zh-CN"/>
              </w:rPr>
              <w:t>=0.5</w:t>
            </w:r>
            <w:bookmarkEnd w:id="65"/>
            <w:bookmarkEnd w:id="66"/>
            <w:bookmarkEnd w:id="67"/>
            <w:bookmarkEnd w:id="68"/>
            <w:bookmarkEnd w:id="69"/>
          </w:p>
          <w:p w14:paraId="67B4199B" w14:textId="77777777" w:rsidR="00AC34DB" w:rsidRDefault="007769A2">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03474D45" w14:textId="77777777" w:rsidR="00AC34DB" w:rsidRDefault="007769A2">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AC34DB" w14:paraId="482630CE" w14:textId="77777777">
        <w:trPr>
          <w:trHeight w:val="1359"/>
        </w:trPr>
        <w:tc>
          <w:tcPr>
            <w:tcW w:w="1661" w:type="dxa"/>
          </w:tcPr>
          <w:p w14:paraId="0774C150" w14:textId="77777777" w:rsidR="00AC34DB" w:rsidRDefault="007769A2">
            <w:r>
              <w:t>LGE</w:t>
            </w:r>
          </w:p>
        </w:tc>
        <w:tc>
          <w:tcPr>
            <w:tcW w:w="7970" w:type="dxa"/>
          </w:tcPr>
          <w:p w14:paraId="2528CE84" w14:textId="77777777" w:rsidR="00AC34DB" w:rsidRDefault="007769A2">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29875720" w14:textId="77777777" w:rsidR="00AC34DB" w:rsidRDefault="007769A2">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AC34DB" w14:paraId="5EB0D21F" w14:textId="77777777">
        <w:trPr>
          <w:trHeight w:val="7150"/>
        </w:trPr>
        <w:tc>
          <w:tcPr>
            <w:tcW w:w="1661" w:type="dxa"/>
          </w:tcPr>
          <w:p w14:paraId="7C2B21EE" w14:textId="77777777" w:rsidR="00AC34DB" w:rsidRDefault="007769A2">
            <w:r>
              <w:lastRenderedPageBreak/>
              <w:t>MediaTek</w:t>
            </w:r>
          </w:p>
        </w:tc>
        <w:tc>
          <w:tcPr>
            <w:tcW w:w="7970" w:type="dxa"/>
          </w:tcPr>
          <w:p w14:paraId="1DC19229" w14:textId="77777777" w:rsidR="00AC34DB" w:rsidRDefault="007769A2">
            <w:pPr>
              <w:autoSpaceDE/>
              <w:autoSpaceDN/>
              <w:adjustRightInd/>
              <w:spacing w:after="0" w:line="240" w:lineRule="auto"/>
              <w:rPr>
                <w:rFonts w:cstheme="minorHAnsi"/>
                <w:sz w:val="22"/>
                <w:u w:val="single"/>
              </w:rPr>
            </w:pPr>
            <w:r>
              <w:rPr>
                <w:rFonts w:cstheme="minorHAnsi"/>
                <w:sz w:val="22"/>
                <w:u w:val="single"/>
              </w:rPr>
              <w:t>DL</w:t>
            </w:r>
          </w:p>
          <w:p w14:paraId="2610FB8C" w14:textId="77777777" w:rsidR="00AC34DB" w:rsidRDefault="005944CB">
            <w:pPr>
              <w:pStyle w:val="ListParagraph"/>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7769A2">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7769A2">
              <w:rPr>
                <w:rFonts w:cstheme="minorHAnsi"/>
                <w:sz w:val="22"/>
              </w:rPr>
              <w:t xml:space="preserve"> Active DL power </w:t>
            </w:r>
            <w:r w:rsidR="007769A2">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7769A2">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7769A2">
              <w:rPr>
                <w:rFonts w:cstheme="minorHAnsi"/>
                <w:iCs/>
                <w:sz w:val="22"/>
              </w:rPr>
              <w:t xml:space="preserve"> = 0</w:t>
            </w:r>
          </w:p>
          <w:p w14:paraId="748EFCBA" w14:textId="77777777" w:rsidR="00AC34DB" w:rsidRDefault="007769A2">
            <w:pPr>
              <w:pStyle w:val="ListParagraph"/>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AC34DB" w14:paraId="21D223AA" w14:textId="77777777">
              <w:trPr>
                <w:trHeight w:val="243"/>
                <w:jc w:val="center"/>
              </w:trPr>
              <w:tc>
                <w:tcPr>
                  <w:tcW w:w="0" w:type="auto"/>
                  <w:gridSpan w:val="6"/>
                </w:tcPr>
                <w:p w14:paraId="2C8267BA" w14:textId="77777777" w:rsidR="00AC34DB" w:rsidRDefault="007769A2">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AC34DB" w14:paraId="7949D79F" w14:textId="77777777">
              <w:trPr>
                <w:jc w:val="center"/>
              </w:trPr>
              <w:tc>
                <w:tcPr>
                  <w:tcW w:w="0" w:type="auto"/>
                  <w:gridSpan w:val="3"/>
                </w:tcPr>
                <w:p w14:paraId="15AEE31D" w14:textId="77777777" w:rsidR="00AC34DB" w:rsidRDefault="007769A2">
                  <w:pPr>
                    <w:pStyle w:val="ListParagraph"/>
                    <w:spacing w:after="0"/>
                    <w:ind w:left="0"/>
                    <w:jc w:val="center"/>
                    <w:rPr>
                      <w:rFonts w:cstheme="minorHAnsi"/>
                      <w:sz w:val="22"/>
                    </w:rPr>
                  </w:pPr>
                  <w:r>
                    <w:rPr>
                      <w:rFonts w:cstheme="minorHAnsi"/>
                      <w:sz w:val="22"/>
                    </w:rPr>
                    <w:t>Category 1 BS</w:t>
                  </w:r>
                </w:p>
              </w:tc>
              <w:tc>
                <w:tcPr>
                  <w:tcW w:w="0" w:type="auto"/>
                  <w:gridSpan w:val="3"/>
                </w:tcPr>
                <w:p w14:paraId="714B8568" w14:textId="77777777" w:rsidR="00AC34DB" w:rsidRDefault="007769A2">
                  <w:pPr>
                    <w:pStyle w:val="ListParagraph"/>
                    <w:spacing w:after="0"/>
                    <w:ind w:left="0"/>
                    <w:jc w:val="center"/>
                    <w:rPr>
                      <w:rFonts w:cstheme="minorHAnsi"/>
                      <w:sz w:val="22"/>
                    </w:rPr>
                  </w:pPr>
                  <w:r>
                    <w:rPr>
                      <w:rFonts w:cstheme="minorHAnsi"/>
                      <w:sz w:val="22"/>
                    </w:rPr>
                    <w:t>Category 2 BS</w:t>
                  </w:r>
                </w:p>
              </w:tc>
            </w:tr>
            <w:tr w:rsidR="00AC34DB" w14:paraId="184A2E22" w14:textId="77777777">
              <w:trPr>
                <w:jc w:val="center"/>
              </w:trPr>
              <w:tc>
                <w:tcPr>
                  <w:tcW w:w="0" w:type="auto"/>
                </w:tcPr>
                <w:p w14:paraId="20E1DDE2"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1409E8F7"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5B3B189B" w14:textId="77777777" w:rsidR="00AC34DB" w:rsidRDefault="007769A2">
                  <w:pPr>
                    <w:pStyle w:val="ListParagraph"/>
                    <w:spacing w:after="0"/>
                    <w:ind w:left="0"/>
                    <w:jc w:val="center"/>
                    <w:rPr>
                      <w:rFonts w:cstheme="minorHAnsi"/>
                      <w:sz w:val="22"/>
                    </w:rPr>
                  </w:pPr>
                  <w:r>
                    <w:rPr>
                      <w:rFonts w:cstheme="minorHAnsi"/>
                      <w:sz w:val="22"/>
                    </w:rPr>
                    <w:t>Set 3</w:t>
                  </w:r>
                </w:p>
              </w:tc>
              <w:tc>
                <w:tcPr>
                  <w:tcW w:w="0" w:type="auto"/>
                </w:tcPr>
                <w:p w14:paraId="052BDA17"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7E5A476B"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6872D45F" w14:textId="77777777" w:rsidR="00AC34DB" w:rsidRDefault="007769A2">
                  <w:pPr>
                    <w:pStyle w:val="ListParagraph"/>
                    <w:spacing w:after="0"/>
                    <w:ind w:left="0"/>
                    <w:jc w:val="center"/>
                    <w:rPr>
                      <w:rFonts w:cstheme="minorHAnsi"/>
                      <w:sz w:val="22"/>
                    </w:rPr>
                  </w:pPr>
                  <w:r>
                    <w:rPr>
                      <w:rFonts w:cstheme="minorHAnsi"/>
                      <w:sz w:val="22"/>
                    </w:rPr>
                    <w:t>Set 3</w:t>
                  </w:r>
                </w:p>
              </w:tc>
            </w:tr>
            <w:tr w:rsidR="00AC34DB" w14:paraId="3BF147DC" w14:textId="77777777">
              <w:trPr>
                <w:jc w:val="center"/>
              </w:trPr>
              <w:tc>
                <w:tcPr>
                  <w:tcW w:w="0" w:type="auto"/>
                </w:tcPr>
                <w:p w14:paraId="70D89E39" w14:textId="77777777" w:rsidR="00AC34DB" w:rsidRDefault="007769A2">
                  <w:pPr>
                    <w:pStyle w:val="ListParagraph"/>
                    <w:spacing w:after="0"/>
                    <w:ind w:left="0"/>
                    <w:jc w:val="center"/>
                    <w:rPr>
                      <w:rFonts w:cstheme="minorHAnsi"/>
                      <w:sz w:val="22"/>
                    </w:rPr>
                  </w:pPr>
                  <w:r>
                    <w:rPr>
                      <w:rFonts w:cstheme="minorHAnsi"/>
                      <w:sz w:val="22"/>
                    </w:rPr>
                    <w:t>57</w:t>
                  </w:r>
                </w:p>
              </w:tc>
              <w:tc>
                <w:tcPr>
                  <w:tcW w:w="0" w:type="auto"/>
                </w:tcPr>
                <w:p w14:paraId="413AE2AC" w14:textId="77777777" w:rsidR="00AC34DB" w:rsidRDefault="007769A2">
                  <w:pPr>
                    <w:pStyle w:val="ListParagraph"/>
                    <w:spacing w:after="0"/>
                    <w:ind w:left="0"/>
                    <w:jc w:val="center"/>
                    <w:rPr>
                      <w:rFonts w:cstheme="minorHAnsi"/>
                      <w:sz w:val="22"/>
                    </w:rPr>
                  </w:pPr>
                  <w:r>
                    <w:rPr>
                      <w:rFonts w:cstheme="minorHAnsi"/>
                      <w:sz w:val="22"/>
                    </w:rPr>
                    <w:t>46</w:t>
                  </w:r>
                </w:p>
              </w:tc>
              <w:tc>
                <w:tcPr>
                  <w:tcW w:w="0" w:type="auto"/>
                </w:tcPr>
                <w:p w14:paraId="0B16C4F7" w14:textId="77777777" w:rsidR="00AC34DB" w:rsidRDefault="007769A2">
                  <w:pPr>
                    <w:pStyle w:val="ListParagraph"/>
                    <w:spacing w:after="0"/>
                    <w:ind w:left="0"/>
                    <w:jc w:val="center"/>
                    <w:rPr>
                      <w:rFonts w:cstheme="minorHAnsi"/>
                      <w:sz w:val="22"/>
                    </w:rPr>
                  </w:pPr>
                  <w:r>
                    <w:rPr>
                      <w:rFonts w:cstheme="minorHAnsi"/>
                      <w:sz w:val="22"/>
                    </w:rPr>
                    <w:t>22.8</w:t>
                  </w:r>
                </w:p>
              </w:tc>
              <w:tc>
                <w:tcPr>
                  <w:tcW w:w="0" w:type="auto"/>
                </w:tcPr>
                <w:p w14:paraId="038F0177" w14:textId="77777777" w:rsidR="00AC34DB" w:rsidRDefault="007769A2">
                  <w:pPr>
                    <w:pStyle w:val="ListParagraph"/>
                    <w:spacing w:after="0"/>
                    <w:ind w:left="0"/>
                    <w:jc w:val="center"/>
                    <w:rPr>
                      <w:rFonts w:cstheme="minorHAnsi"/>
                      <w:sz w:val="22"/>
                    </w:rPr>
                  </w:pPr>
                  <w:r>
                    <w:rPr>
                      <w:rFonts w:cstheme="minorHAnsi"/>
                      <w:sz w:val="22"/>
                    </w:rPr>
                    <w:t>7.3</w:t>
                  </w:r>
                </w:p>
              </w:tc>
              <w:tc>
                <w:tcPr>
                  <w:tcW w:w="0" w:type="auto"/>
                </w:tcPr>
                <w:p w14:paraId="2037DB85" w14:textId="77777777" w:rsidR="00AC34DB" w:rsidRDefault="007769A2">
                  <w:pPr>
                    <w:pStyle w:val="ListParagraph"/>
                    <w:spacing w:after="0"/>
                    <w:ind w:left="0"/>
                    <w:jc w:val="center"/>
                    <w:rPr>
                      <w:rFonts w:cstheme="minorHAnsi"/>
                      <w:sz w:val="22"/>
                    </w:rPr>
                  </w:pPr>
                  <w:r>
                    <w:rPr>
                      <w:rFonts w:cstheme="minorHAnsi"/>
                      <w:sz w:val="22"/>
                    </w:rPr>
                    <w:t>11</w:t>
                  </w:r>
                </w:p>
              </w:tc>
              <w:tc>
                <w:tcPr>
                  <w:tcW w:w="0" w:type="auto"/>
                </w:tcPr>
                <w:p w14:paraId="19ED3404" w14:textId="77777777" w:rsidR="00AC34DB" w:rsidRDefault="007769A2">
                  <w:pPr>
                    <w:pStyle w:val="ListParagraph"/>
                    <w:spacing w:after="0"/>
                    <w:ind w:left="0"/>
                    <w:jc w:val="center"/>
                    <w:rPr>
                      <w:rFonts w:cstheme="minorHAnsi"/>
                      <w:sz w:val="22"/>
                    </w:rPr>
                  </w:pPr>
                  <w:r>
                    <w:rPr>
                      <w:rFonts w:cstheme="minorHAnsi"/>
                      <w:sz w:val="22"/>
                    </w:rPr>
                    <w:t>0.36</w:t>
                  </w:r>
                </w:p>
              </w:tc>
            </w:tr>
          </w:tbl>
          <w:p w14:paraId="325E848F" w14:textId="77777777" w:rsidR="00AC34DB" w:rsidRDefault="007769A2">
            <w:pPr>
              <w:pStyle w:val="ListParagraph"/>
              <w:numPr>
                <w:ilvl w:val="0"/>
                <w:numId w:val="29"/>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F104048" w14:textId="77777777" w:rsidR="00AC34DB" w:rsidRDefault="005944CB">
            <w:pPr>
              <w:pStyle w:val="ListParagraph"/>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7769A2">
              <w:rPr>
                <w:rFonts w:cstheme="minorHAnsi"/>
                <w:iCs/>
                <w:sz w:val="22"/>
              </w:rPr>
              <w:t xml:space="preserve"> is chosen so that </w:t>
            </w:r>
            <m:oMath>
              <m:r>
                <w:rPr>
                  <w:rFonts w:ascii="Cambria Math" w:hAnsi="Cambria Math" w:cstheme="minorHAnsi"/>
                  <w:sz w:val="22"/>
                </w:rPr>
                <m:t>P=</m:t>
              </m:r>
            </m:oMath>
            <w:r w:rsidR="007769A2">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5D7EFE4B" w14:textId="77777777" w:rsidR="00AC34DB" w:rsidRDefault="007769A2">
            <w:pPr>
              <w:pStyle w:val="ListParagraph"/>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AC34DB" w14:paraId="359AC274" w14:textId="77777777">
              <w:trPr>
                <w:trHeight w:val="243"/>
                <w:jc w:val="center"/>
              </w:trPr>
              <w:tc>
                <w:tcPr>
                  <w:tcW w:w="0" w:type="auto"/>
                  <w:gridSpan w:val="6"/>
                </w:tcPr>
                <w:p w14:paraId="6BEE7210" w14:textId="77777777" w:rsidR="00AC34DB" w:rsidRDefault="007769A2">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AC34DB" w14:paraId="7F9A8AC1" w14:textId="77777777">
              <w:trPr>
                <w:jc w:val="center"/>
              </w:trPr>
              <w:tc>
                <w:tcPr>
                  <w:tcW w:w="0" w:type="auto"/>
                  <w:gridSpan w:val="3"/>
                </w:tcPr>
                <w:p w14:paraId="0D22B2B0" w14:textId="77777777" w:rsidR="00AC34DB" w:rsidRDefault="007769A2">
                  <w:pPr>
                    <w:pStyle w:val="ListParagraph"/>
                    <w:spacing w:after="0"/>
                    <w:ind w:left="0"/>
                    <w:jc w:val="center"/>
                    <w:rPr>
                      <w:rFonts w:cstheme="minorHAnsi"/>
                      <w:sz w:val="22"/>
                    </w:rPr>
                  </w:pPr>
                  <w:r>
                    <w:rPr>
                      <w:rFonts w:cstheme="minorHAnsi"/>
                      <w:sz w:val="22"/>
                    </w:rPr>
                    <w:t>Category 1 BS</w:t>
                  </w:r>
                </w:p>
              </w:tc>
              <w:tc>
                <w:tcPr>
                  <w:tcW w:w="0" w:type="auto"/>
                  <w:gridSpan w:val="3"/>
                </w:tcPr>
                <w:p w14:paraId="072DB58D" w14:textId="77777777" w:rsidR="00AC34DB" w:rsidRDefault="007769A2">
                  <w:pPr>
                    <w:pStyle w:val="ListParagraph"/>
                    <w:spacing w:after="0"/>
                    <w:ind w:left="0"/>
                    <w:jc w:val="center"/>
                    <w:rPr>
                      <w:rFonts w:cstheme="minorHAnsi"/>
                      <w:sz w:val="22"/>
                    </w:rPr>
                  </w:pPr>
                  <w:r>
                    <w:rPr>
                      <w:rFonts w:cstheme="minorHAnsi"/>
                      <w:sz w:val="22"/>
                    </w:rPr>
                    <w:t>Category 2 BS</w:t>
                  </w:r>
                </w:p>
              </w:tc>
            </w:tr>
            <w:tr w:rsidR="00AC34DB" w14:paraId="303F1DC4" w14:textId="77777777">
              <w:trPr>
                <w:jc w:val="center"/>
              </w:trPr>
              <w:tc>
                <w:tcPr>
                  <w:tcW w:w="0" w:type="auto"/>
                </w:tcPr>
                <w:p w14:paraId="66CA1894"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721DD961"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7E29427D" w14:textId="77777777" w:rsidR="00AC34DB" w:rsidRDefault="007769A2">
                  <w:pPr>
                    <w:pStyle w:val="ListParagraph"/>
                    <w:spacing w:after="0"/>
                    <w:ind w:left="0"/>
                    <w:jc w:val="center"/>
                    <w:rPr>
                      <w:rFonts w:cstheme="minorHAnsi"/>
                      <w:sz w:val="22"/>
                    </w:rPr>
                  </w:pPr>
                  <w:r>
                    <w:rPr>
                      <w:rFonts w:cstheme="minorHAnsi"/>
                      <w:sz w:val="22"/>
                    </w:rPr>
                    <w:t>Set 3</w:t>
                  </w:r>
                </w:p>
              </w:tc>
              <w:tc>
                <w:tcPr>
                  <w:tcW w:w="0" w:type="auto"/>
                </w:tcPr>
                <w:p w14:paraId="0FE8B71D"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6DC59731"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504633D4" w14:textId="77777777" w:rsidR="00AC34DB" w:rsidRDefault="007769A2">
                  <w:pPr>
                    <w:pStyle w:val="ListParagraph"/>
                    <w:spacing w:after="0"/>
                    <w:ind w:left="0"/>
                    <w:jc w:val="center"/>
                    <w:rPr>
                      <w:rFonts w:cstheme="minorHAnsi"/>
                      <w:sz w:val="22"/>
                    </w:rPr>
                  </w:pPr>
                  <w:r>
                    <w:rPr>
                      <w:rFonts w:cstheme="minorHAnsi"/>
                      <w:sz w:val="22"/>
                    </w:rPr>
                    <w:t>Set 3</w:t>
                  </w:r>
                </w:p>
              </w:tc>
            </w:tr>
            <w:tr w:rsidR="00AC34DB" w14:paraId="1AEC109C" w14:textId="77777777">
              <w:trPr>
                <w:jc w:val="center"/>
              </w:trPr>
              <w:tc>
                <w:tcPr>
                  <w:tcW w:w="0" w:type="auto"/>
                </w:tcPr>
                <w:p w14:paraId="0065A234" w14:textId="77777777" w:rsidR="00AC34DB" w:rsidRDefault="007769A2">
                  <w:pPr>
                    <w:pStyle w:val="ListParagraph"/>
                    <w:spacing w:after="0"/>
                    <w:ind w:left="0"/>
                    <w:jc w:val="center"/>
                    <w:rPr>
                      <w:rFonts w:cstheme="minorHAnsi"/>
                      <w:bCs/>
                      <w:sz w:val="22"/>
                    </w:rPr>
                  </w:pPr>
                  <w:r>
                    <w:rPr>
                      <w:bCs/>
                    </w:rPr>
                    <w:t>84</w:t>
                  </w:r>
                </w:p>
              </w:tc>
              <w:tc>
                <w:tcPr>
                  <w:tcW w:w="0" w:type="auto"/>
                </w:tcPr>
                <w:p w14:paraId="560C48A1" w14:textId="77777777" w:rsidR="00AC34DB" w:rsidRDefault="007769A2">
                  <w:pPr>
                    <w:pStyle w:val="ListParagraph"/>
                    <w:spacing w:after="0"/>
                    <w:ind w:left="0"/>
                    <w:jc w:val="center"/>
                    <w:rPr>
                      <w:rFonts w:cstheme="minorHAnsi"/>
                      <w:bCs/>
                      <w:sz w:val="22"/>
                    </w:rPr>
                  </w:pPr>
                  <w:r>
                    <w:rPr>
                      <w:bCs/>
                    </w:rPr>
                    <w:t>72</w:t>
                  </w:r>
                </w:p>
              </w:tc>
              <w:tc>
                <w:tcPr>
                  <w:tcW w:w="0" w:type="auto"/>
                </w:tcPr>
                <w:p w14:paraId="304B3AFB" w14:textId="77777777" w:rsidR="00AC34DB" w:rsidRDefault="007769A2">
                  <w:pPr>
                    <w:pStyle w:val="ListParagraph"/>
                    <w:spacing w:after="0"/>
                    <w:ind w:left="0"/>
                    <w:jc w:val="center"/>
                    <w:rPr>
                      <w:rFonts w:cstheme="minorHAnsi"/>
                      <w:bCs/>
                      <w:sz w:val="22"/>
                    </w:rPr>
                  </w:pPr>
                  <w:r>
                    <w:rPr>
                      <w:bCs/>
                    </w:rPr>
                    <w:t>45.6</w:t>
                  </w:r>
                </w:p>
              </w:tc>
              <w:tc>
                <w:tcPr>
                  <w:tcW w:w="0" w:type="auto"/>
                </w:tcPr>
                <w:p w14:paraId="51228606" w14:textId="77777777" w:rsidR="00AC34DB" w:rsidRDefault="007769A2">
                  <w:pPr>
                    <w:pStyle w:val="ListParagraph"/>
                    <w:spacing w:after="0"/>
                    <w:ind w:left="0"/>
                    <w:jc w:val="center"/>
                    <w:rPr>
                      <w:rFonts w:cstheme="minorHAnsi"/>
                      <w:bCs/>
                      <w:sz w:val="22"/>
                    </w:rPr>
                  </w:pPr>
                  <w:r>
                    <w:rPr>
                      <w:bCs/>
                    </w:rPr>
                    <w:t>9.6</w:t>
                  </w:r>
                </w:p>
              </w:tc>
              <w:tc>
                <w:tcPr>
                  <w:tcW w:w="0" w:type="auto"/>
                </w:tcPr>
                <w:p w14:paraId="347C8207" w14:textId="77777777" w:rsidR="00AC34DB" w:rsidRDefault="007769A2">
                  <w:pPr>
                    <w:pStyle w:val="ListParagraph"/>
                    <w:spacing w:after="0"/>
                    <w:ind w:left="0"/>
                    <w:jc w:val="center"/>
                    <w:rPr>
                      <w:rFonts w:cstheme="minorHAnsi"/>
                      <w:bCs/>
                      <w:sz w:val="22"/>
                    </w:rPr>
                  </w:pPr>
                  <w:r>
                    <w:rPr>
                      <w:bCs/>
                    </w:rPr>
                    <w:t>12</w:t>
                  </w:r>
                </w:p>
              </w:tc>
              <w:tc>
                <w:tcPr>
                  <w:tcW w:w="0" w:type="auto"/>
                </w:tcPr>
                <w:p w14:paraId="279504F6" w14:textId="77777777" w:rsidR="00AC34DB" w:rsidRDefault="007769A2">
                  <w:pPr>
                    <w:pStyle w:val="ListParagraph"/>
                    <w:spacing w:after="0"/>
                    <w:ind w:left="0"/>
                    <w:jc w:val="center"/>
                    <w:rPr>
                      <w:rFonts w:cstheme="minorHAnsi"/>
                      <w:bCs/>
                      <w:sz w:val="22"/>
                    </w:rPr>
                  </w:pPr>
                  <w:r>
                    <w:rPr>
                      <w:bCs/>
                    </w:rPr>
                    <w:t>2.52</w:t>
                  </w:r>
                </w:p>
              </w:tc>
            </w:tr>
          </w:tbl>
          <w:p w14:paraId="6D45EFD6" w14:textId="77777777" w:rsidR="00AC34DB" w:rsidRDefault="00AC34DB">
            <w:pPr>
              <w:spacing w:before="120" w:line="240" w:lineRule="auto"/>
              <w:ind w:firstLineChars="100" w:firstLine="220"/>
              <w:rPr>
                <w:rFonts w:eastAsia="Batang"/>
                <w:sz w:val="22"/>
                <w:szCs w:val="22"/>
                <w:lang w:eastAsia="ko-KR"/>
              </w:rPr>
            </w:pPr>
          </w:p>
          <w:p w14:paraId="2F0EC34E" w14:textId="77777777" w:rsidR="00AC34DB" w:rsidRDefault="007769A2">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AC34DB" w14:paraId="68A0FFB7" w14:textId="77777777">
              <w:trPr>
                <w:trHeight w:val="243"/>
                <w:jc w:val="center"/>
              </w:trPr>
              <w:tc>
                <w:tcPr>
                  <w:tcW w:w="0" w:type="auto"/>
                  <w:gridSpan w:val="6"/>
                </w:tcPr>
                <w:p w14:paraId="646743CD" w14:textId="77777777" w:rsidR="00AC34DB" w:rsidRDefault="007769A2">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AC34DB" w14:paraId="7EA9F6C9" w14:textId="77777777">
              <w:trPr>
                <w:jc w:val="center"/>
              </w:trPr>
              <w:tc>
                <w:tcPr>
                  <w:tcW w:w="0" w:type="auto"/>
                  <w:gridSpan w:val="3"/>
                </w:tcPr>
                <w:p w14:paraId="037EED12" w14:textId="77777777" w:rsidR="00AC34DB" w:rsidRDefault="007769A2">
                  <w:pPr>
                    <w:pStyle w:val="ListParagraph"/>
                    <w:spacing w:after="0"/>
                    <w:ind w:left="0"/>
                    <w:jc w:val="center"/>
                    <w:rPr>
                      <w:rFonts w:cstheme="minorHAnsi"/>
                      <w:sz w:val="22"/>
                    </w:rPr>
                  </w:pPr>
                  <w:r>
                    <w:rPr>
                      <w:rFonts w:cstheme="minorHAnsi"/>
                      <w:sz w:val="22"/>
                    </w:rPr>
                    <w:t>Category 1 BS</w:t>
                  </w:r>
                </w:p>
              </w:tc>
              <w:tc>
                <w:tcPr>
                  <w:tcW w:w="0" w:type="auto"/>
                  <w:gridSpan w:val="3"/>
                </w:tcPr>
                <w:p w14:paraId="375979FF" w14:textId="77777777" w:rsidR="00AC34DB" w:rsidRDefault="007769A2">
                  <w:pPr>
                    <w:pStyle w:val="ListParagraph"/>
                    <w:spacing w:after="0"/>
                    <w:ind w:left="0"/>
                    <w:jc w:val="center"/>
                    <w:rPr>
                      <w:rFonts w:cstheme="minorHAnsi"/>
                      <w:sz w:val="22"/>
                    </w:rPr>
                  </w:pPr>
                  <w:r>
                    <w:rPr>
                      <w:rFonts w:cstheme="minorHAnsi"/>
                      <w:sz w:val="22"/>
                    </w:rPr>
                    <w:t>Category 2 BS</w:t>
                  </w:r>
                </w:p>
              </w:tc>
            </w:tr>
            <w:tr w:rsidR="00AC34DB" w14:paraId="155F674D" w14:textId="77777777">
              <w:trPr>
                <w:jc w:val="center"/>
              </w:trPr>
              <w:tc>
                <w:tcPr>
                  <w:tcW w:w="0" w:type="auto"/>
                </w:tcPr>
                <w:p w14:paraId="596D8457"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597AD93E"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58ECFEFB" w14:textId="77777777" w:rsidR="00AC34DB" w:rsidRDefault="007769A2">
                  <w:pPr>
                    <w:pStyle w:val="ListParagraph"/>
                    <w:spacing w:after="0"/>
                    <w:ind w:left="0"/>
                    <w:jc w:val="center"/>
                    <w:rPr>
                      <w:rFonts w:cstheme="minorHAnsi"/>
                      <w:sz w:val="22"/>
                    </w:rPr>
                  </w:pPr>
                  <w:r>
                    <w:rPr>
                      <w:rFonts w:cstheme="minorHAnsi"/>
                      <w:sz w:val="22"/>
                    </w:rPr>
                    <w:t>Set 3</w:t>
                  </w:r>
                </w:p>
              </w:tc>
              <w:tc>
                <w:tcPr>
                  <w:tcW w:w="0" w:type="auto"/>
                </w:tcPr>
                <w:p w14:paraId="16FECCC3"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480205B1"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10A141A1" w14:textId="77777777" w:rsidR="00AC34DB" w:rsidRDefault="007769A2">
                  <w:pPr>
                    <w:pStyle w:val="ListParagraph"/>
                    <w:spacing w:after="0"/>
                    <w:ind w:left="0"/>
                    <w:jc w:val="center"/>
                    <w:rPr>
                      <w:rFonts w:cstheme="minorHAnsi"/>
                      <w:sz w:val="22"/>
                    </w:rPr>
                  </w:pPr>
                  <w:r>
                    <w:rPr>
                      <w:rFonts w:cstheme="minorHAnsi"/>
                      <w:sz w:val="22"/>
                    </w:rPr>
                    <w:t>Set 3</w:t>
                  </w:r>
                </w:p>
              </w:tc>
            </w:tr>
            <w:tr w:rsidR="00AC34DB" w14:paraId="463A8796" w14:textId="77777777">
              <w:trPr>
                <w:jc w:val="center"/>
              </w:trPr>
              <w:tc>
                <w:tcPr>
                  <w:tcW w:w="0" w:type="auto"/>
                </w:tcPr>
                <w:p w14:paraId="080AB617" w14:textId="77777777" w:rsidR="00AC34DB" w:rsidRDefault="007769A2">
                  <w:pPr>
                    <w:pStyle w:val="ListParagraph"/>
                    <w:spacing w:after="0"/>
                    <w:ind w:left="0"/>
                    <w:jc w:val="center"/>
                    <w:rPr>
                      <w:rFonts w:cstheme="minorHAnsi"/>
                      <w:bCs/>
                      <w:sz w:val="22"/>
                    </w:rPr>
                  </w:pPr>
                  <w:r>
                    <w:rPr>
                      <w:bCs/>
                    </w:rPr>
                    <w:t>55</w:t>
                  </w:r>
                </w:p>
              </w:tc>
              <w:tc>
                <w:tcPr>
                  <w:tcW w:w="0" w:type="auto"/>
                </w:tcPr>
                <w:p w14:paraId="1DF83DEA" w14:textId="77777777" w:rsidR="00AC34DB" w:rsidRDefault="007769A2">
                  <w:pPr>
                    <w:pStyle w:val="ListParagraph"/>
                    <w:spacing w:after="0"/>
                    <w:ind w:left="0"/>
                    <w:jc w:val="center"/>
                    <w:rPr>
                      <w:rFonts w:cstheme="minorHAnsi"/>
                      <w:bCs/>
                      <w:sz w:val="22"/>
                    </w:rPr>
                  </w:pPr>
                  <w:r>
                    <w:rPr>
                      <w:bCs/>
                    </w:rPr>
                    <w:t>40</w:t>
                  </w:r>
                </w:p>
              </w:tc>
              <w:tc>
                <w:tcPr>
                  <w:tcW w:w="0" w:type="auto"/>
                </w:tcPr>
                <w:p w14:paraId="576BFE44" w14:textId="77777777" w:rsidR="00AC34DB" w:rsidRDefault="007769A2">
                  <w:pPr>
                    <w:pStyle w:val="ListParagraph"/>
                    <w:spacing w:after="0"/>
                    <w:ind w:left="0"/>
                    <w:jc w:val="center"/>
                    <w:rPr>
                      <w:rFonts w:cstheme="minorHAnsi"/>
                      <w:bCs/>
                      <w:sz w:val="22"/>
                    </w:rPr>
                  </w:pPr>
                  <w:r>
                    <w:rPr>
                      <w:bCs/>
                    </w:rPr>
                    <w:t>42</w:t>
                  </w:r>
                </w:p>
              </w:tc>
              <w:tc>
                <w:tcPr>
                  <w:tcW w:w="0" w:type="auto"/>
                </w:tcPr>
                <w:p w14:paraId="650662BF" w14:textId="77777777" w:rsidR="00AC34DB" w:rsidRDefault="007769A2">
                  <w:pPr>
                    <w:pStyle w:val="ListParagraph"/>
                    <w:spacing w:after="0"/>
                    <w:ind w:left="0"/>
                    <w:jc w:val="center"/>
                    <w:rPr>
                      <w:rFonts w:cstheme="minorHAnsi"/>
                      <w:bCs/>
                      <w:sz w:val="22"/>
                    </w:rPr>
                  </w:pPr>
                  <w:r>
                    <w:rPr>
                      <w:bCs/>
                    </w:rPr>
                    <w:t>1</w:t>
                  </w:r>
                </w:p>
              </w:tc>
              <w:tc>
                <w:tcPr>
                  <w:tcW w:w="0" w:type="auto"/>
                </w:tcPr>
                <w:p w14:paraId="410736BE" w14:textId="77777777" w:rsidR="00AC34DB" w:rsidRDefault="007769A2">
                  <w:pPr>
                    <w:pStyle w:val="ListParagraph"/>
                    <w:spacing w:after="0"/>
                    <w:ind w:left="0"/>
                    <w:jc w:val="center"/>
                    <w:rPr>
                      <w:rFonts w:cstheme="minorHAnsi"/>
                      <w:bCs/>
                      <w:sz w:val="22"/>
                    </w:rPr>
                  </w:pPr>
                  <w:r>
                    <w:rPr>
                      <w:bCs/>
                    </w:rPr>
                    <w:t>0.8</w:t>
                  </w:r>
                </w:p>
              </w:tc>
              <w:tc>
                <w:tcPr>
                  <w:tcW w:w="0" w:type="auto"/>
                </w:tcPr>
                <w:p w14:paraId="4CCBEC71" w14:textId="77777777" w:rsidR="00AC34DB" w:rsidRDefault="007769A2">
                  <w:pPr>
                    <w:pStyle w:val="ListParagraph"/>
                    <w:spacing w:after="0"/>
                    <w:ind w:left="0"/>
                    <w:jc w:val="center"/>
                    <w:rPr>
                      <w:rFonts w:cstheme="minorHAnsi"/>
                      <w:bCs/>
                      <w:sz w:val="22"/>
                    </w:rPr>
                  </w:pPr>
                  <w:r>
                    <w:rPr>
                      <w:bCs/>
                    </w:rPr>
                    <w:t>1.2</w:t>
                  </w:r>
                </w:p>
              </w:tc>
            </w:tr>
          </w:tbl>
          <w:p w14:paraId="4E706BD8" w14:textId="77777777" w:rsidR="00AC34DB" w:rsidRDefault="00AC34DB">
            <w:pPr>
              <w:spacing w:before="120" w:line="240" w:lineRule="auto"/>
              <w:rPr>
                <w:rFonts w:eastAsia="Batang"/>
                <w:sz w:val="22"/>
                <w:szCs w:val="22"/>
                <w:lang w:eastAsia="ko-KR"/>
              </w:rPr>
            </w:pPr>
          </w:p>
          <w:p w14:paraId="49E61BF4" w14:textId="77777777" w:rsidR="00AC34DB" w:rsidRDefault="007769A2">
            <w:pPr>
              <w:autoSpaceDE/>
              <w:autoSpaceDN/>
              <w:adjustRightInd/>
              <w:spacing w:after="0" w:line="240" w:lineRule="auto"/>
              <w:rPr>
                <w:rFonts w:cstheme="minorHAnsi"/>
                <w:sz w:val="22"/>
                <w:u w:val="single"/>
              </w:rPr>
            </w:pPr>
            <w:r>
              <w:rPr>
                <w:rFonts w:cstheme="minorHAnsi"/>
                <w:sz w:val="22"/>
                <w:u w:val="single"/>
              </w:rPr>
              <w:t>Time domain</w:t>
            </w:r>
          </w:p>
          <w:p w14:paraId="1BCB3B5B" w14:textId="77777777" w:rsidR="00AC34DB" w:rsidRDefault="007769A2">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AC34DB" w14:paraId="70F07410" w14:textId="77777777">
        <w:trPr>
          <w:trHeight w:val="7150"/>
        </w:trPr>
        <w:tc>
          <w:tcPr>
            <w:tcW w:w="1661" w:type="dxa"/>
          </w:tcPr>
          <w:p w14:paraId="4079D4B7" w14:textId="77777777" w:rsidR="00AC34DB" w:rsidRDefault="007769A2">
            <w:r>
              <w:lastRenderedPageBreak/>
              <w:t>Samsung</w:t>
            </w:r>
          </w:p>
        </w:tc>
        <w:tc>
          <w:tcPr>
            <w:tcW w:w="7970" w:type="dxa"/>
          </w:tcPr>
          <w:p w14:paraId="1CE24813" w14:textId="77777777" w:rsidR="00AC34DB" w:rsidRDefault="007769A2">
            <w:pPr>
              <w:numPr>
                <w:ilvl w:val="0"/>
                <w:numId w:val="15"/>
              </w:numPr>
              <w:overflowPunct w:val="0"/>
              <w:contextualSpacing/>
              <w:textAlignment w:val="baseline"/>
              <w:rPr>
                <w:lang w:val="en-GB" w:eastAsia="ja-JP"/>
              </w:rPr>
            </w:pPr>
            <w:r>
              <w:rPr>
                <w:lang w:val="en-GB" w:eastAsia="ja-JP"/>
              </w:rPr>
              <w:t>the BS power consumption for active DL is provided by</w:t>
            </w:r>
          </w:p>
          <w:p w14:paraId="2FF3C158" w14:textId="77777777" w:rsidR="00AC34DB" w:rsidRDefault="007769A2">
            <w:pPr>
              <w:numPr>
                <w:ilvl w:val="1"/>
                <w:numId w:val="15"/>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54D088A" w14:textId="77777777" w:rsidR="00AC34DB" w:rsidRDefault="005944CB">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769A2">
              <w:rPr>
                <w:lang w:val="en-GB"/>
              </w:rPr>
              <w:t>:</w:t>
            </w:r>
            <w:r w:rsidR="007769A2">
              <w:rPr>
                <w:lang w:val="en-GB" w:eastAsia="ko-KR"/>
              </w:rPr>
              <w:t xml:space="preserve"> a static part of which the power is not scaled based on reference configurations. Value is to be determined based on</w:t>
            </w:r>
          </w:p>
          <w:p w14:paraId="674D591E"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1D60BC93"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32F23BA" w14:textId="77777777" w:rsidR="00AC34DB" w:rsidRDefault="005944CB">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769A2">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7769A2">
              <w:rPr>
                <w:rFonts w:hint="eastAsia"/>
                <w:lang w:val="en-GB" w:eastAsia="ko-KR"/>
              </w:rPr>
              <w:t>,</w:t>
            </w:r>
            <w:r w:rsidR="007769A2">
              <w:rPr>
                <w:lang w:val="en-GB" w:eastAsia="ko-KR"/>
              </w:rPr>
              <w:t xml:space="preserve"> where</w:t>
            </w:r>
          </w:p>
          <w:p w14:paraId="627A659E" w14:textId="77777777" w:rsidR="00AC34DB" w:rsidRDefault="005944CB">
            <w:pPr>
              <w:numPr>
                <w:ilvl w:val="4"/>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7769A2">
              <w:rPr>
                <w:rFonts w:hint="eastAsia"/>
                <w:iCs/>
                <w:sz w:val="21"/>
                <w:lang w:val="en-GB"/>
              </w:rPr>
              <w:t xml:space="preserve"> </w:t>
            </w:r>
            <w:r w:rsidR="007769A2">
              <w:rPr>
                <w:lang w:val="en-GB" w:eastAsia="ko-KR"/>
              </w:rPr>
              <w:t xml:space="preserve">is </w:t>
            </w:r>
          </w:p>
          <w:p w14:paraId="0C995071"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1: 15</w:t>
            </w:r>
          </w:p>
          <w:p w14:paraId="70AFC40F"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2: 1.5</w:t>
            </w:r>
          </w:p>
          <w:p w14:paraId="22015874" w14:textId="77777777" w:rsidR="00AC34DB" w:rsidRDefault="005944CB">
            <w:pPr>
              <w:numPr>
                <w:ilvl w:val="4"/>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7769A2">
              <w:rPr>
                <w:rFonts w:hint="eastAsia"/>
                <w:iCs/>
                <w:sz w:val="21"/>
                <w:lang w:val="en-GB"/>
              </w:rPr>
              <w:t xml:space="preserve"> </w:t>
            </w:r>
            <w:r w:rsidR="007769A2">
              <w:rPr>
                <w:lang w:val="en-GB" w:eastAsia="ko-KR"/>
              </w:rPr>
              <w:t xml:space="preserve">is </w:t>
            </w:r>
          </w:p>
          <w:p w14:paraId="28AB2E49"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1: 71</w:t>
            </w:r>
          </w:p>
          <w:p w14:paraId="4A1B7FAF"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2: 8.5</w:t>
            </w:r>
          </w:p>
          <w:p w14:paraId="1BFE3C43" w14:textId="77777777" w:rsidR="00AC34DB" w:rsidRDefault="007769A2">
            <w:pPr>
              <w:numPr>
                <w:ilvl w:val="4"/>
                <w:numId w:val="15"/>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35A8819" w14:textId="77777777" w:rsidR="00AC34DB" w:rsidRDefault="007769A2">
            <w:pPr>
              <w:numPr>
                <w:ilvl w:val="5"/>
                <w:numId w:val="15"/>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4323CB92" w14:textId="77777777" w:rsidR="00AC34DB" w:rsidRDefault="005944CB">
            <w:pPr>
              <w:numPr>
                <w:ilvl w:val="4"/>
                <w:numId w:val="15"/>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7769A2">
              <w:rPr>
                <w:rFonts w:hint="eastAsia"/>
                <w:iCs/>
                <w:color w:val="000000" w:themeColor="text1"/>
                <w:sz w:val="21"/>
                <w:lang w:val="en-GB"/>
              </w:rPr>
              <w:t>,</w:t>
            </w:r>
            <w:r w:rsidR="007769A2">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7769A2">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7769A2">
              <w:rPr>
                <w:rFonts w:hint="eastAsia"/>
                <w:iCs/>
                <w:color w:val="000000" w:themeColor="text1"/>
                <w:sz w:val="21"/>
                <w:lang w:val="en-GB"/>
              </w:rPr>
              <w:t xml:space="preserve"> </w:t>
            </w:r>
            <w:r w:rsidR="007769A2">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4F458B7C" w14:textId="77777777" w:rsidR="00AC34DB" w:rsidRDefault="007769A2">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3A050005" w14:textId="77777777" w:rsidR="00AC34DB" w:rsidRDefault="007769A2">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6CDE8FD6" w14:textId="77777777" w:rsidR="00AC34DB" w:rsidRDefault="007769A2">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314104A5" w14:textId="77777777" w:rsidR="00AC34DB" w:rsidRDefault="007769A2">
            <w:pPr>
              <w:numPr>
                <w:ilvl w:val="0"/>
                <w:numId w:val="15"/>
              </w:numPr>
              <w:overflowPunct w:val="0"/>
              <w:contextualSpacing/>
              <w:textAlignment w:val="baseline"/>
              <w:rPr>
                <w:lang w:val="en-GB" w:eastAsia="ja-JP"/>
              </w:rPr>
            </w:pPr>
            <w:r>
              <w:rPr>
                <w:lang w:val="en-GB" w:eastAsia="ja-JP"/>
              </w:rPr>
              <w:t>the BS power consumption for active UL is provided by</w:t>
            </w:r>
          </w:p>
          <w:p w14:paraId="265C0A2E" w14:textId="77777777" w:rsidR="00AC34DB" w:rsidRDefault="005944CB">
            <w:pPr>
              <w:numPr>
                <w:ilvl w:val="1"/>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33FF5131" w14:textId="77777777" w:rsidR="00AC34DB" w:rsidRDefault="005944CB">
            <w:pPr>
              <w:numPr>
                <w:ilvl w:val="2"/>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4DA8D68" w14:textId="77777777" w:rsidR="00AC34DB" w:rsidRDefault="005944CB">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769A2">
              <w:rPr>
                <w:lang w:val="en-GB"/>
              </w:rPr>
              <w:t>:</w:t>
            </w:r>
            <w:r w:rsidR="007769A2">
              <w:rPr>
                <w:lang w:val="en-GB" w:eastAsia="ko-KR"/>
              </w:rPr>
              <w:t xml:space="preserve"> a static part of which the power is not scaled based on reference configurations. Value is to be determined based on</w:t>
            </w:r>
          </w:p>
          <w:p w14:paraId="2F6FA8FF"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9B30CC9"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4FE662C" w14:textId="77777777" w:rsidR="00AC34DB" w:rsidRDefault="005944CB">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769A2">
              <w:rPr>
                <w:lang w:val="en-GB" w:eastAsia="ko-KR"/>
              </w:rPr>
              <w:t xml:space="preserve">: a dynamic part of the power that is scaled based on reference configurations based on </w:t>
            </w:r>
          </w:p>
          <w:p w14:paraId="7EA24FB7" w14:textId="77777777" w:rsidR="00AC34DB" w:rsidRDefault="007769A2">
            <w:pPr>
              <w:numPr>
                <w:ilvl w:val="3"/>
                <w:numId w:val="15"/>
              </w:numPr>
              <w:overflowPunct w:val="0"/>
              <w:spacing w:after="180"/>
              <w:contextualSpacing/>
              <w:textAlignment w:val="baseline"/>
              <w:rPr>
                <w:lang w:val="en-GB" w:eastAsia="ja-JP"/>
              </w:rPr>
            </w:pPr>
            <w:r>
              <w:rPr>
                <w:lang w:val="en-GB" w:eastAsia="ja-JP"/>
              </w:rPr>
              <w:t>Category 1: [FFS]</w:t>
            </w:r>
          </w:p>
          <w:p w14:paraId="33D9265A" w14:textId="77777777" w:rsidR="00AC34DB" w:rsidRDefault="007769A2">
            <w:pPr>
              <w:numPr>
                <w:ilvl w:val="3"/>
                <w:numId w:val="15"/>
              </w:numPr>
              <w:overflowPunct w:val="0"/>
              <w:spacing w:after="180"/>
              <w:contextualSpacing/>
              <w:textAlignment w:val="baseline"/>
              <w:rPr>
                <w:lang w:val="en-GB" w:eastAsia="ja-JP"/>
              </w:rPr>
            </w:pPr>
            <w:r>
              <w:rPr>
                <w:lang w:val="en-GB" w:eastAsia="ja-JP"/>
              </w:rPr>
              <w:t>Category 2: 1</w:t>
            </w:r>
          </w:p>
          <w:p w14:paraId="2CA122BD" w14:textId="77777777" w:rsidR="00AC34DB" w:rsidRDefault="007769A2">
            <w:pPr>
              <w:numPr>
                <w:ilvl w:val="4"/>
                <w:numId w:val="15"/>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3CBE708C" w14:textId="77777777" w:rsidR="00AC34DB" w:rsidRDefault="00AC34DB">
            <w:pPr>
              <w:autoSpaceDE/>
              <w:autoSpaceDN/>
              <w:adjustRightInd/>
              <w:spacing w:after="0" w:line="240" w:lineRule="auto"/>
              <w:rPr>
                <w:rFonts w:cstheme="minorHAnsi"/>
                <w:sz w:val="22"/>
                <w:u w:val="single"/>
              </w:rPr>
            </w:pPr>
          </w:p>
        </w:tc>
      </w:tr>
      <w:tr w:rsidR="00AC34DB" w14:paraId="483D6FA2" w14:textId="77777777">
        <w:trPr>
          <w:trHeight w:val="1763"/>
        </w:trPr>
        <w:tc>
          <w:tcPr>
            <w:tcW w:w="1661" w:type="dxa"/>
          </w:tcPr>
          <w:p w14:paraId="53A17569" w14:textId="77777777" w:rsidR="00AC34DB" w:rsidRDefault="007769A2">
            <w:r>
              <w:t>Ericsson</w:t>
            </w:r>
          </w:p>
        </w:tc>
        <w:tc>
          <w:tcPr>
            <w:tcW w:w="7970" w:type="dxa"/>
          </w:tcPr>
          <w:p w14:paraId="742210B0"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70"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0"/>
          </w:p>
          <w:p w14:paraId="59E71E15"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71"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71"/>
            <w:r>
              <w:rPr>
                <w:rFonts w:cs="Arial"/>
                <w:b w:val="0"/>
                <w:sz w:val="20"/>
                <w:szCs w:val="20"/>
                <w:lang w:eastAsia="en-GB"/>
              </w:rPr>
              <w:t xml:space="preserve"> </w:t>
            </w:r>
          </w:p>
          <w:bookmarkStart w:id="72" w:name="_Toc115445761"/>
          <w:p w14:paraId="1279E612" w14:textId="77777777" w:rsidR="00AC34DB" w:rsidRDefault="005944CB">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72"/>
          </w:p>
          <w:bookmarkStart w:id="73" w:name="_Toc115445762"/>
          <w:p w14:paraId="697BFD3B" w14:textId="77777777" w:rsidR="00AC34DB" w:rsidRDefault="005944CB">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73"/>
          </w:p>
          <w:bookmarkStart w:id="74" w:name="_Toc115445763"/>
          <w:p w14:paraId="54AE9F38" w14:textId="77777777" w:rsidR="00AC34DB" w:rsidRDefault="005944CB">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74"/>
          </w:p>
          <w:bookmarkStart w:id="75" w:name="_Toc115445764"/>
          <w:p w14:paraId="4A1EF891" w14:textId="77777777" w:rsidR="00AC34DB" w:rsidRDefault="005944CB">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7769A2">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7769A2">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7769A2">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5"/>
          </w:p>
          <w:p w14:paraId="2132A89F" w14:textId="77777777" w:rsidR="00AC34DB" w:rsidRDefault="007769A2">
            <w:pPr>
              <w:pStyle w:val="Proposal"/>
              <w:numPr>
                <w:ilvl w:val="1"/>
                <w:numId w:val="7"/>
              </w:numPr>
              <w:spacing w:line="254" w:lineRule="auto"/>
              <w:rPr>
                <w:rFonts w:cs="Arial"/>
                <w:b w:val="0"/>
                <w:sz w:val="20"/>
                <w:szCs w:val="20"/>
                <w:lang w:eastAsia="en-GB"/>
              </w:rPr>
            </w:pPr>
            <w:bookmarkStart w:id="76"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76"/>
            <w:r>
              <w:rPr>
                <w:rFonts w:eastAsia="Malgun Gothic"/>
                <w:b w:val="0"/>
                <w:i/>
                <w:sz w:val="20"/>
                <w:szCs w:val="20"/>
                <w:lang w:val="en-GB" w:eastAsia="ko-KR"/>
              </w:rPr>
              <w:t xml:space="preserve"> </w:t>
            </w:r>
          </w:p>
          <w:p w14:paraId="2F7B9C5A"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77" w:name="_Toc115445766"/>
            <w:r>
              <w:rPr>
                <w:rFonts w:cs="Arial"/>
                <w:b w:val="0"/>
                <w:sz w:val="20"/>
                <w:szCs w:val="20"/>
                <w:lang w:eastAsia="en-GB"/>
              </w:rPr>
              <w:t>Antenna adaptation delay is explicitly modeled with a transition time of [1-3] ms.</w:t>
            </w:r>
            <w:bookmarkEnd w:id="77"/>
            <w:r>
              <w:rPr>
                <w:rFonts w:cs="Arial"/>
                <w:b w:val="0"/>
                <w:sz w:val="20"/>
                <w:szCs w:val="20"/>
                <w:lang w:eastAsia="en-GB"/>
              </w:rPr>
              <w:t xml:space="preserve"> </w:t>
            </w:r>
          </w:p>
          <w:p w14:paraId="3429F233"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78"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respectively</w:t>
            </w:r>
            <w:bookmarkEnd w:id="78"/>
          </w:p>
        </w:tc>
      </w:tr>
      <w:tr w:rsidR="00AC34DB" w14:paraId="700AC9BB" w14:textId="77777777">
        <w:trPr>
          <w:trHeight w:val="1470"/>
        </w:trPr>
        <w:tc>
          <w:tcPr>
            <w:tcW w:w="1661" w:type="dxa"/>
          </w:tcPr>
          <w:p w14:paraId="77F08346" w14:textId="77777777" w:rsidR="00AC34DB" w:rsidRDefault="007769A2">
            <w:r>
              <w:lastRenderedPageBreak/>
              <w:t>NTT DOCOMO</w:t>
            </w:r>
          </w:p>
        </w:tc>
        <w:tc>
          <w:tcPr>
            <w:tcW w:w="7970" w:type="dxa"/>
          </w:tcPr>
          <w:p w14:paraId="60E90412" w14:textId="77777777" w:rsidR="00AC34DB" w:rsidRDefault="007769A2">
            <w:pPr>
              <w:pStyle w:val="ListParagraph"/>
              <w:numPr>
                <w:ilvl w:val="1"/>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664E1941" w14:textId="77777777" w:rsidR="00AC34DB" w:rsidRDefault="007769A2">
            <w:pPr>
              <w:pStyle w:val="ListParagraph"/>
              <w:numPr>
                <w:ilvl w:val="2"/>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5D2BAFF9" w14:textId="77777777" w:rsidR="00AC34DB" w:rsidRDefault="007769A2">
            <w:pPr>
              <w:pStyle w:val="ListParagraph"/>
              <w:numPr>
                <w:ilvl w:val="2"/>
                <w:numId w:val="30"/>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AC34DB" w14:paraId="460CBB14" w14:textId="77777777">
        <w:trPr>
          <w:trHeight w:val="1470"/>
        </w:trPr>
        <w:tc>
          <w:tcPr>
            <w:tcW w:w="1661" w:type="dxa"/>
          </w:tcPr>
          <w:p w14:paraId="68EA08D0" w14:textId="77777777" w:rsidR="00AC34DB" w:rsidRDefault="007769A2">
            <w:r>
              <w:t>Qualcomm</w:t>
            </w:r>
          </w:p>
        </w:tc>
        <w:tc>
          <w:tcPr>
            <w:tcW w:w="7970" w:type="dxa"/>
          </w:tcPr>
          <w:p w14:paraId="7560F365" w14:textId="77777777" w:rsidR="00AC34DB" w:rsidRDefault="007769A2">
            <w:pPr>
              <w:rPr>
                <w:u w:val="single"/>
              </w:rPr>
            </w:pPr>
            <w:r>
              <w:rPr>
                <w:u w:val="single"/>
              </w:rPr>
              <w:t>DL</w:t>
            </w:r>
          </w:p>
          <w:p w14:paraId="23664FBF" w14:textId="77777777" w:rsidR="00AC34DB" w:rsidRDefault="005944CB">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70E1526" w14:textId="77777777" w:rsidR="00AC34DB" w:rsidRDefault="005944CB">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7769A2">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7769A2">
              <w:rPr>
                <w:i/>
              </w:rPr>
              <w:t xml:space="preserve"> are relative power values of micro sleep and active DL transmission based on reference configuration, respectively</w:t>
            </w:r>
          </w:p>
          <w:p w14:paraId="624E2693" w14:textId="77777777" w:rsidR="00AC34DB" w:rsidRDefault="005944CB">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769A2">
              <w:rPr>
                <w:i/>
              </w:rPr>
              <w:t>is the ratio between the actual number of TxRUs and the reference number of TxRUs for DL transmission</w:t>
            </w:r>
          </w:p>
          <w:p w14:paraId="6B2AB216" w14:textId="77777777" w:rsidR="00AC34DB" w:rsidRDefault="005944CB">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769A2">
              <w:rPr>
                <w:i/>
              </w:rPr>
              <w:t>is the ratio between the actual number of frequency resources and the reference number of frequency resources for DL transmission</w:t>
            </w:r>
          </w:p>
          <w:p w14:paraId="5FFEEA47" w14:textId="77777777" w:rsidR="00AC34DB" w:rsidRDefault="005944CB">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7769A2">
              <w:rPr>
                <w:i/>
              </w:rPr>
              <w:t>is the ratio between PSD of the actual DL transmission and PSD of the reference DL transmission.</w:t>
            </w:r>
          </w:p>
          <w:p w14:paraId="516EA266" w14:textId="77777777" w:rsidR="00AC34DB" w:rsidRDefault="007769A2">
            <w:pPr>
              <w:pStyle w:val="ListParagraph"/>
              <w:numPr>
                <w:ilvl w:val="0"/>
                <w:numId w:val="31"/>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1C58FF85" w14:textId="77777777" w:rsidR="00AC34DB" w:rsidRDefault="007769A2">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1D4F4A57" w14:textId="77777777" w:rsidR="00AC34DB" w:rsidRDefault="005944CB">
            <w:pPr>
              <w:pStyle w:val="ListParagraph"/>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7769A2">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7769A2">
              <w:rPr>
                <w:i/>
              </w:rPr>
              <w:t xml:space="preserve"> = 1</w:t>
            </w:r>
          </w:p>
          <w:p w14:paraId="05E3A7DA" w14:textId="77777777" w:rsidR="00AC34DB" w:rsidRDefault="005944CB">
            <w:pPr>
              <w:pStyle w:val="ListParagraph"/>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7769A2">
              <w:rPr>
                <w:i/>
              </w:rPr>
              <w:t xml:space="preserve">α and </w:t>
            </w:r>
            <m:oMath>
              <m:r>
                <w:rPr>
                  <w:rFonts w:ascii="Cambria Math" w:hAnsi="Cambria Math"/>
                </w:rPr>
                <m:t>β</m:t>
              </m:r>
            </m:oMath>
            <w:r w:rsidR="007769A2">
              <w:rPr>
                <w:i/>
              </w:rPr>
              <w:t xml:space="preserve"> are provided in the below table</w:t>
            </w:r>
          </w:p>
          <w:p w14:paraId="09AB0B2C" w14:textId="77777777" w:rsidR="00AC34DB" w:rsidRDefault="00AC34DB">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AC34DB" w14:paraId="05EC5282"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1D85A93" w14:textId="77777777" w:rsidR="00AC34DB" w:rsidRDefault="007769A2">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41766BB" w14:textId="77777777" w:rsidR="00AC34DB" w:rsidRDefault="007769A2">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0CD1004" w14:textId="77777777" w:rsidR="00AC34DB" w:rsidRDefault="007769A2">
                  <w:pPr>
                    <w:pStyle w:val="TAH"/>
                    <w:rPr>
                      <w:rFonts w:ascii="Times New Roman" w:hAnsi="Times New Roman"/>
                      <w:b w:val="0"/>
                      <w:i/>
                      <w:sz w:val="20"/>
                    </w:rPr>
                  </w:pPr>
                  <w:r>
                    <w:rPr>
                      <w:rFonts w:ascii="Times New Roman" w:hAnsi="Times New Roman"/>
                      <w:b w:val="0"/>
                      <w:i/>
                      <w:sz w:val="20"/>
                    </w:rPr>
                    <w:t>FR2</w:t>
                  </w:r>
                </w:p>
              </w:tc>
            </w:tr>
            <w:tr w:rsidR="00AC34DB" w14:paraId="644DD43D"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625EBD0" w14:textId="77777777" w:rsidR="00AC34DB" w:rsidRDefault="005944CB">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7D4794F" w14:textId="77777777" w:rsidR="00AC34DB" w:rsidRDefault="007769A2">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D3E9101" w14:textId="77777777" w:rsidR="00AC34DB" w:rsidRDefault="007769A2">
                  <w:pPr>
                    <w:pStyle w:val="TAL"/>
                    <w:jc w:val="center"/>
                    <w:rPr>
                      <w:rFonts w:ascii="Times New Roman" w:hAnsi="Times New Roman"/>
                      <w:i/>
                      <w:sz w:val="20"/>
                    </w:rPr>
                  </w:pPr>
                  <w:r>
                    <w:rPr>
                      <w:rFonts w:ascii="Times New Roman" w:hAnsi="Times New Roman"/>
                      <w:i/>
                      <w:sz w:val="20"/>
                    </w:rPr>
                    <w:t>[8%]</w:t>
                  </w:r>
                </w:p>
              </w:tc>
            </w:tr>
            <w:tr w:rsidR="00AC34DB" w14:paraId="6244F165"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8D41230" w14:textId="77777777" w:rsidR="00AC34DB" w:rsidRDefault="007769A2">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CA6FBD" w14:textId="77777777" w:rsidR="00AC34DB" w:rsidRDefault="007769A2">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2D7741" w14:textId="77777777" w:rsidR="00AC34DB" w:rsidRDefault="007769A2">
                  <w:pPr>
                    <w:pStyle w:val="TAL"/>
                    <w:jc w:val="center"/>
                    <w:rPr>
                      <w:rFonts w:ascii="Times New Roman" w:hAnsi="Times New Roman"/>
                      <w:i/>
                      <w:sz w:val="20"/>
                    </w:rPr>
                  </w:pPr>
                  <w:r>
                    <w:rPr>
                      <w:rFonts w:ascii="Times New Roman" w:hAnsi="Times New Roman"/>
                      <w:i/>
                      <w:sz w:val="20"/>
                    </w:rPr>
                    <w:t>[0.24]</w:t>
                  </w:r>
                </w:p>
              </w:tc>
            </w:tr>
            <w:tr w:rsidR="00AC34DB" w14:paraId="252C3EDF"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9EDA868" w14:textId="77777777" w:rsidR="00AC34DB" w:rsidRDefault="007769A2">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D6242CB" w14:textId="77777777" w:rsidR="00AC34DB" w:rsidRDefault="007769A2">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DA95B9C" w14:textId="77777777" w:rsidR="00AC34DB" w:rsidRDefault="007769A2">
                  <w:pPr>
                    <w:pStyle w:val="TAL"/>
                    <w:jc w:val="center"/>
                    <w:rPr>
                      <w:rFonts w:ascii="Times New Roman" w:hAnsi="Times New Roman"/>
                      <w:i/>
                      <w:sz w:val="20"/>
                    </w:rPr>
                  </w:pPr>
                  <w:r>
                    <w:rPr>
                      <w:rFonts w:ascii="Times New Roman" w:hAnsi="Times New Roman"/>
                      <w:i/>
                      <w:sz w:val="20"/>
                    </w:rPr>
                    <w:t>[0.01]</w:t>
                  </w:r>
                </w:p>
              </w:tc>
            </w:tr>
          </w:tbl>
          <w:p w14:paraId="2D74CAA1" w14:textId="77777777" w:rsidR="00AC34DB" w:rsidRDefault="00AC34DB">
            <w:pPr>
              <w:pStyle w:val="ListParagraph"/>
              <w:tabs>
                <w:tab w:val="left" w:pos="360"/>
              </w:tabs>
              <w:overflowPunct/>
              <w:snapToGrid w:val="0"/>
              <w:spacing w:after="120"/>
              <w:jc w:val="both"/>
              <w:textAlignment w:val="auto"/>
            </w:pPr>
          </w:p>
          <w:p w14:paraId="748E3F41" w14:textId="77777777" w:rsidR="00AC34DB" w:rsidRDefault="007769A2">
            <w:pPr>
              <w:tabs>
                <w:tab w:val="left" w:pos="360"/>
              </w:tabs>
              <w:rPr>
                <w:u w:val="single"/>
              </w:rPr>
            </w:pPr>
            <w:r>
              <w:rPr>
                <w:u w:val="single"/>
              </w:rPr>
              <w:t>UL</w:t>
            </w:r>
          </w:p>
          <w:p w14:paraId="101D865F" w14:textId="77777777" w:rsidR="00AC34DB" w:rsidRDefault="007769A2">
            <w:pPr>
              <w:tabs>
                <w:tab w:val="left" w:pos="360"/>
              </w:tabs>
              <w:rPr>
                <w:i/>
              </w:rPr>
            </w:pPr>
            <w:r>
              <w:rPr>
                <w:i/>
              </w:rPr>
              <w:t>Power consumption of an active UL reception is adapted in spatial and frequency domain as</w:t>
            </w:r>
          </w:p>
          <w:p w14:paraId="57B89166" w14:textId="77777777" w:rsidR="00AC34DB" w:rsidRDefault="005944CB">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EAEDA4F" w14:textId="77777777" w:rsidR="00AC34DB" w:rsidRDefault="005944CB">
            <w:pPr>
              <w:pStyle w:val="ListParagraph"/>
              <w:numPr>
                <w:ilvl w:val="0"/>
                <w:numId w:val="33"/>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7769A2">
              <w:rPr>
                <w:rFonts w:eastAsiaTheme="minorEastAsia"/>
                <w:i/>
              </w:rPr>
              <w:t xml:space="preserve"> is the power consumption of the active UL reception based on the reference configuration.</w:t>
            </w:r>
          </w:p>
          <w:p w14:paraId="74F9E3E2" w14:textId="77777777" w:rsidR="00AC34DB" w:rsidRDefault="005944CB">
            <w:pPr>
              <w:pStyle w:val="ListParagraph"/>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769A2">
              <w:rPr>
                <w:i/>
              </w:rPr>
              <w:t>is the ratio between the actual number of RxRUs and the reference number of RxRUs for UL reception</w:t>
            </w:r>
          </w:p>
          <w:p w14:paraId="31A8577A" w14:textId="77777777" w:rsidR="00AC34DB" w:rsidRDefault="005944CB">
            <w:pPr>
              <w:pStyle w:val="ListParagraph"/>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769A2">
              <w:rPr>
                <w:i/>
              </w:rPr>
              <w:t>is the ratio between the actual number of frequency resources and the reference number of frequency resources for UL reception.</w:t>
            </w:r>
          </w:p>
          <w:p w14:paraId="2230BF42" w14:textId="77777777" w:rsidR="00AC34DB" w:rsidRDefault="007769A2">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43261BF2" w14:textId="77777777" w:rsidR="00AC34DB" w:rsidRDefault="007769A2">
            <w:pPr>
              <w:pStyle w:val="ListParagraph"/>
              <w:numPr>
                <w:ilvl w:val="1"/>
                <w:numId w:val="34"/>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280AEC01" w14:textId="77777777" w:rsidR="00AC34DB" w:rsidRDefault="007769A2">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7171CA80" w14:textId="77777777" w:rsidR="00AC34DB" w:rsidRDefault="00AC34DB">
      <w:pPr>
        <w:spacing w:after="0"/>
      </w:pPr>
    </w:p>
    <w:p w14:paraId="35728158" w14:textId="77777777" w:rsidR="00AC34DB" w:rsidRDefault="007769A2">
      <w:pPr>
        <w:pStyle w:val="Heading3"/>
      </w:pPr>
      <w:r>
        <w:t>Initial round</w:t>
      </w:r>
    </w:p>
    <w:p w14:paraId="04D8D5BA" w14:textId="77777777" w:rsidR="00AC34DB" w:rsidRDefault="007769A2">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0D8C025C" w14:textId="77777777" w:rsidR="00AC34DB" w:rsidRDefault="00AC34DB">
      <w:pPr>
        <w:spacing w:after="0"/>
      </w:pPr>
    </w:p>
    <w:tbl>
      <w:tblPr>
        <w:tblStyle w:val="TableGrid"/>
        <w:tblW w:w="9634" w:type="dxa"/>
        <w:tblLook w:val="04A0" w:firstRow="1" w:lastRow="0" w:firstColumn="1" w:lastColumn="0" w:noHBand="0" w:noVBand="1"/>
      </w:tblPr>
      <w:tblGrid>
        <w:gridCol w:w="1305"/>
        <w:gridCol w:w="8329"/>
      </w:tblGrid>
      <w:tr w:rsidR="00AC34DB" w14:paraId="14198513" w14:textId="77777777">
        <w:tc>
          <w:tcPr>
            <w:tcW w:w="9634" w:type="dxa"/>
            <w:gridSpan w:val="2"/>
          </w:tcPr>
          <w:p w14:paraId="4F434954" w14:textId="77777777" w:rsidR="00AC34DB" w:rsidRDefault="007769A2">
            <w:pPr>
              <w:rPr>
                <w:b/>
                <w:bCs/>
              </w:rPr>
            </w:pPr>
            <w:r>
              <w:rPr>
                <w:b/>
                <w:bCs/>
              </w:rPr>
              <w:t>FL1/FL2 Proposal 2.4.1:</w:t>
            </w:r>
          </w:p>
          <w:p w14:paraId="63610769" w14:textId="77777777" w:rsidR="00AC34DB" w:rsidRDefault="007769A2">
            <w:pPr>
              <w:pStyle w:val="ListParagraph"/>
              <w:widowControl/>
              <w:numPr>
                <w:ilvl w:val="0"/>
                <w:numId w:val="9"/>
              </w:numPr>
              <w:spacing w:after="0"/>
              <w:rPr>
                <w:b/>
              </w:rPr>
            </w:pPr>
            <w:r>
              <w:rPr>
                <w:b/>
              </w:rPr>
              <w:t>The BS power consumption in a slot is provided by</w:t>
            </w:r>
          </w:p>
          <w:p w14:paraId="1C663691" w14:textId="77777777" w:rsidR="00AC34DB" w:rsidRDefault="007769A2">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18480FFA" w14:textId="77777777" w:rsidR="00AC34DB" w:rsidRDefault="007769A2">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F999F3F" w14:textId="77777777" w:rsidR="00AC34DB" w:rsidRDefault="005944CB">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w:t>
            </w:r>
            <w:r w:rsidR="007769A2">
              <w:rPr>
                <w:rFonts w:eastAsia="Malgun Gothic"/>
                <w:lang w:eastAsia="ko-KR"/>
              </w:rPr>
              <w:t xml:space="preserve"> a static part of power for BS in active, which is not scaled based on reference configurations. </w:t>
            </w:r>
          </w:p>
          <w:p w14:paraId="637EFAEB" w14:textId="77777777" w:rsidR="00AC34DB" w:rsidRDefault="007769A2">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196CEAB5" w14:textId="77777777" w:rsidR="00AC34DB" w:rsidRDefault="007769A2">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0274D35C" w14:textId="77777777" w:rsidR="00AC34DB" w:rsidRDefault="005944CB">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rFonts w:eastAsia="Malgun Gothic"/>
                <w:lang w:eastAsia="ko-KR"/>
              </w:rPr>
              <w:t>: a dynamic part of power for BS in active, which is scaled based on reference configuration.</w:t>
            </w:r>
          </w:p>
          <w:p w14:paraId="56DD2D56" w14:textId="77777777" w:rsidR="00AC34DB" w:rsidRDefault="007769A2">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7E212FEE" w14:textId="77777777" w:rsidR="00AC34DB" w:rsidRDefault="007769A2">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5A38BFAF" w14:textId="77777777" w:rsidR="00AC34DB" w:rsidRDefault="005944CB">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rPr>
                <w:iCs/>
                <w:lang w:eastAsia="zh-CN"/>
              </w:rPr>
              <w:t xml:space="preserve">: [1.5] for </w:t>
            </w:r>
            <m:oMath>
              <m:r>
                <w:rPr>
                  <w:rFonts w:ascii="Cambria Math" w:hAnsi="Cambria Math"/>
                  <w:lang w:eastAsia="zh-CN"/>
                </w:rPr>
                <m:t>η=0.34</m:t>
              </m:r>
            </m:oMath>
            <w:r w:rsidR="007769A2">
              <w:rPr>
                <w:lang w:eastAsia="zh-CN"/>
              </w:rPr>
              <w:t xml:space="preserve">, </w:t>
            </w:r>
            <w:r w:rsidR="007769A2">
              <w:rPr>
                <w:iCs/>
                <w:lang w:eastAsia="zh-CN"/>
              </w:rPr>
              <w:t xml:space="preserve">[9.9] for </w:t>
            </w:r>
            <m:oMath>
              <m:r>
                <w:rPr>
                  <w:rFonts w:ascii="Cambria Math" w:hAnsi="Cambria Math"/>
                  <w:lang w:eastAsia="zh-CN"/>
                </w:rPr>
                <m:t>η=0.5</m:t>
              </m:r>
            </m:oMath>
            <w:r w:rsidR="007769A2">
              <w:rPr>
                <w:lang w:eastAsia="zh-CN"/>
              </w:rPr>
              <w:t xml:space="preserve">, [110] for </w:t>
            </w:r>
            <m:oMath>
              <m:r>
                <w:rPr>
                  <w:rFonts w:ascii="Cambria Math" w:hAnsi="Cambria Math"/>
                  <w:lang w:eastAsia="zh-CN"/>
                </w:rPr>
                <m:t>η=1</m:t>
              </m:r>
            </m:oMath>
          </w:p>
          <w:p w14:paraId="4E1E9116" w14:textId="77777777" w:rsidR="00AC34DB" w:rsidRDefault="005944CB">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769A2">
              <w:rPr>
                <w:iCs/>
                <w:lang w:eastAsia="zh-CN"/>
              </w:rPr>
              <w:t xml:space="preserve">: [8.5] for </w:t>
            </w:r>
            <m:oMath>
              <m:r>
                <w:rPr>
                  <w:rFonts w:ascii="Cambria Math" w:hAnsi="Cambria Math"/>
                  <w:lang w:eastAsia="zh-CN"/>
                </w:rPr>
                <m:t>η=0.34</m:t>
              </m:r>
            </m:oMath>
            <w:r w:rsidR="007769A2">
              <w:rPr>
                <w:lang w:eastAsia="zh-CN"/>
              </w:rPr>
              <w:t xml:space="preserve">, </w:t>
            </w:r>
            <w:r w:rsidR="007769A2">
              <w:rPr>
                <w:iCs/>
                <w:lang w:eastAsia="zh-CN"/>
              </w:rPr>
              <w:t xml:space="preserve">[8.3] for </w:t>
            </w:r>
            <m:oMath>
              <m:r>
                <w:rPr>
                  <w:rFonts w:ascii="Cambria Math" w:hAnsi="Cambria Math"/>
                  <w:lang w:eastAsia="zh-CN"/>
                </w:rPr>
                <m:t>η=0.5</m:t>
              </m:r>
            </m:oMath>
            <w:r w:rsidR="007769A2">
              <w:rPr>
                <w:lang w:eastAsia="zh-CN"/>
              </w:rPr>
              <w:t xml:space="preserve">, [115] for </w:t>
            </w:r>
            <m:oMath>
              <m:r>
                <w:rPr>
                  <w:rFonts w:ascii="Cambria Math" w:hAnsi="Cambria Math"/>
                  <w:lang w:eastAsia="zh-CN"/>
                </w:rPr>
                <m:t>η=1</m:t>
              </m:r>
            </m:oMath>
          </w:p>
          <w:p w14:paraId="05B0E425" w14:textId="77777777" w:rsidR="00AC34DB" w:rsidRDefault="007769A2">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6E2D092D" w14:textId="77777777" w:rsidR="00AC34DB" w:rsidRDefault="007769A2">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50C5E3DB" w14:textId="77777777" w:rsidR="00AC34DB" w:rsidRDefault="005944CB">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52C32099" w14:textId="77777777" w:rsidR="00AC34DB" w:rsidRDefault="007769A2">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22C677D5" w14:textId="77777777" w:rsidR="00AC34DB" w:rsidRDefault="007769A2">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32EFEF96" w14:textId="77777777" w:rsidR="00AC34DB" w:rsidRDefault="007769A2">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39C712BA" w14:textId="77777777" w:rsidR="00AC34DB" w:rsidRDefault="007769A2">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25263D1E" w14:textId="77777777" w:rsidR="00AC34DB" w:rsidRDefault="007769A2">
            <w:pPr>
              <w:pStyle w:val="ListParagraph"/>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47036FAE" w14:textId="77777777" w:rsidR="00AC34DB" w:rsidRDefault="007769A2">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69E0407F" w14:textId="77777777" w:rsidR="00AC34DB" w:rsidRDefault="007769A2">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5B17439E" w14:textId="77777777" w:rsidR="00AC34DB" w:rsidRDefault="00AC34DB">
            <w:pPr>
              <w:spacing w:after="0"/>
              <w:rPr>
                <w:rFonts w:eastAsiaTheme="minorEastAsia"/>
                <w:lang w:val="en-GB"/>
              </w:rPr>
            </w:pPr>
          </w:p>
          <w:p w14:paraId="2689EB6D" w14:textId="77777777" w:rsidR="00AC34DB" w:rsidRDefault="00AC34DB">
            <w:pPr>
              <w:spacing w:after="0"/>
              <w:rPr>
                <w:rFonts w:eastAsiaTheme="minorEastAsia"/>
              </w:rPr>
            </w:pPr>
          </w:p>
        </w:tc>
      </w:tr>
      <w:tr w:rsidR="00AC34DB" w14:paraId="3C015A7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212E087" w14:textId="77777777" w:rsidR="00AC34DB" w:rsidRDefault="007769A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3C5E7B" w14:textId="77777777" w:rsidR="00AC34DB" w:rsidRDefault="007769A2">
            <w:pPr>
              <w:spacing w:after="0"/>
              <w:jc w:val="center"/>
              <w:rPr>
                <w:b/>
                <w:bCs/>
              </w:rPr>
            </w:pPr>
            <w:r>
              <w:rPr>
                <w:b/>
                <w:bCs/>
              </w:rPr>
              <w:t>Comments</w:t>
            </w:r>
          </w:p>
        </w:tc>
      </w:tr>
      <w:tr w:rsidR="00AC34DB" w14:paraId="4498CCB2" w14:textId="77777777">
        <w:tc>
          <w:tcPr>
            <w:tcW w:w="1305" w:type="dxa"/>
            <w:tcBorders>
              <w:top w:val="single" w:sz="4" w:space="0" w:color="auto"/>
              <w:left w:val="single" w:sz="4" w:space="0" w:color="auto"/>
              <w:bottom w:val="single" w:sz="4" w:space="0" w:color="auto"/>
              <w:right w:val="single" w:sz="4" w:space="0" w:color="auto"/>
            </w:tcBorders>
          </w:tcPr>
          <w:p w14:paraId="1AF77F03"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3D06764" w14:textId="77777777" w:rsidR="00AC34DB" w:rsidRDefault="007769A2">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0D1B1DE1" w14:textId="77777777" w:rsidR="00AC34DB" w:rsidRDefault="007769A2">
            <w:pPr>
              <w:pStyle w:val="ListParagraph"/>
              <w:numPr>
                <w:ilvl w:val="0"/>
                <w:numId w:val="35"/>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6455FD34" w14:textId="77777777" w:rsidR="00AC34DB" w:rsidRDefault="007769A2">
            <w:pPr>
              <w:pStyle w:val="ListParagraph"/>
              <w:numPr>
                <w:ilvl w:val="0"/>
                <w:numId w:val="35"/>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51DFA422" w14:textId="77777777" w:rsidR="00AC34DB" w:rsidRDefault="007769A2">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0BA889F1" w14:textId="77777777" w:rsidR="00AC34DB" w:rsidRDefault="007769A2">
            <w:pPr>
              <w:pStyle w:val="ListParagraph"/>
              <w:numPr>
                <w:ilvl w:val="0"/>
                <w:numId w:val="35"/>
              </w:numPr>
              <w:spacing w:after="0"/>
              <w:rPr>
                <w:rFonts w:eastAsiaTheme="minorEastAsia"/>
              </w:rPr>
            </w:pPr>
            <w:r>
              <w:rPr>
                <w:rFonts w:eastAsiaTheme="minorEastAsia"/>
                <w:lang w:eastAsia="zh-CN"/>
              </w:rPr>
              <w:t>For intra-band CC, we think the value of 0.65 would be more accurate.</w:t>
            </w:r>
          </w:p>
          <w:p w14:paraId="5BC09101" w14:textId="77777777" w:rsidR="00AC34DB" w:rsidRDefault="007769A2">
            <w:pPr>
              <w:pStyle w:val="ListParagraph"/>
              <w:numPr>
                <w:ilvl w:val="1"/>
                <w:numId w:val="35"/>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0587C4E2" w14:textId="77777777" w:rsidR="00AC34DB" w:rsidRDefault="00AC34DB">
            <w:pPr>
              <w:spacing w:after="0"/>
              <w:jc w:val="left"/>
              <w:rPr>
                <w:rFonts w:eastAsiaTheme="minorEastAsia"/>
              </w:rPr>
            </w:pPr>
          </w:p>
        </w:tc>
      </w:tr>
      <w:tr w:rsidR="00AC34DB" w14:paraId="78423A3D" w14:textId="77777777">
        <w:tc>
          <w:tcPr>
            <w:tcW w:w="1305" w:type="dxa"/>
          </w:tcPr>
          <w:p w14:paraId="34F1A427"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5333DB1" w14:textId="77777777" w:rsidR="00AC34DB" w:rsidRDefault="007769A2">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09D27AC2" w14:textId="77777777" w:rsidR="00AC34DB" w:rsidRDefault="007769A2">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6ABC1494" w14:textId="77777777" w:rsidR="00AC34DB" w:rsidRDefault="007769A2">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4C6E6322" w14:textId="77777777" w:rsidR="00AC34DB" w:rsidRDefault="007769A2">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41DDE25F" w14:textId="77777777" w:rsidR="00AC34DB" w:rsidRDefault="007769A2">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AC34DB" w14:paraId="2ACB97DE" w14:textId="77777777">
        <w:tc>
          <w:tcPr>
            <w:tcW w:w="1305" w:type="dxa"/>
          </w:tcPr>
          <w:p w14:paraId="1FC12D4C"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0F38F41"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AC34DB" w14:paraId="10328DB2" w14:textId="77777777">
        <w:tc>
          <w:tcPr>
            <w:tcW w:w="1305" w:type="dxa"/>
          </w:tcPr>
          <w:p w14:paraId="5F8DDEA9" w14:textId="77777777" w:rsidR="00AC34DB" w:rsidRDefault="007769A2">
            <w:pPr>
              <w:spacing w:after="0"/>
              <w:jc w:val="center"/>
              <w:rPr>
                <w:rFonts w:eastAsia="MS Mincho"/>
                <w:lang w:eastAsia="ja-JP"/>
              </w:rPr>
            </w:pPr>
            <w:r>
              <w:rPr>
                <w:rFonts w:eastAsiaTheme="minorEastAsia" w:hint="eastAsia"/>
              </w:rPr>
              <w:t>Nokia/Nsb</w:t>
            </w:r>
          </w:p>
        </w:tc>
        <w:tc>
          <w:tcPr>
            <w:tcW w:w="8329" w:type="dxa"/>
          </w:tcPr>
          <w:p w14:paraId="60A3F061" w14:textId="77777777" w:rsidR="00AC34DB" w:rsidRDefault="007769A2">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0C49A42A" w14:textId="77777777" w:rsidR="00AC34DB" w:rsidRDefault="00AC34DB">
            <w:pPr>
              <w:spacing w:after="0"/>
              <w:jc w:val="left"/>
              <w:rPr>
                <w:rFonts w:eastAsiaTheme="minorEastAsia"/>
              </w:rPr>
            </w:pPr>
          </w:p>
          <w:p w14:paraId="002B9A75" w14:textId="77777777" w:rsidR="00AC34DB" w:rsidRDefault="007769A2">
            <w:pPr>
              <w:spacing w:after="0"/>
              <w:jc w:val="left"/>
              <w:rPr>
                <w:rFonts w:eastAsiaTheme="minorEastAsia"/>
              </w:rPr>
            </w:pPr>
            <w:r>
              <w:rPr>
                <w:rFonts w:eastAsiaTheme="minorEastAsia"/>
              </w:rPr>
              <w:t xml:space="preserve">Regarding “multi-carrier”, we propose to have the following to be captured: </w:t>
            </w:r>
          </w:p>
          <w:p w14:paraId="23D11AA6" w14:textId="77777777" w:rsidR="00AC34DB" w:rsidRDefault="00AC34DB">
            <w:pPr>
              <w:spacing w:after="0"/>
              <w:jc w:val="left"/>
              <w:rPr>
                <w:rFonts w:eastAsiaTheme="minorEastAsia"/>
              </w:rPr>
            </w:pPr>
          </w:p>
          <w:p w14:paraId="27F8293A" w14:textId="77777777" w:rsidR="00AC34DB" w:rsidRDefault="007769A2">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76524C8A" w14:textId="77777777" w:rsidR="00AC34DB" w:rsidRDefault="007769A2">
            <w:pPr>
              <w:pStyle w:val="ListParagraph"/>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4E4F4C5C" w14:textId="77777777" w:rsidR="00AC34DB" w:rsidRDefault="00AC34DB">
            <w:pPr>
              <w:spacing w:after="0"/>
              <w:jc w:val="left"/>
              <w:rPr>
                <w:rFonts w:eastAsiaTheme="minorEastAsia"/>
              </w:rPr>
            </w:pPr>
          </w:p>
          <w:p w14:paraId="53313392" w14:textId="77777777" w:rsidR="00AC34DB" w:rsidRDefault="007769A2">
            <w:pPr>
              <w:spacing w:after="0"/>
              <w:jc w:val="left"/>
              <w:rPr>
                <w:rFonts w:eastAsiaTheme="minorEastAsia"/>
              </w:rPr>
            </w:pPr>
            <w:r>
              <w:rPr>
                <w:rFonts w:eastAsiaTheme="minorEastAsia"/>
              </w:rPr>
              <w:t>Regarding “multi-TRP”, we could like to clarify that, the P_static is assumed common for all TRPs.</w:t>
            </w:r>
          </w:p>
          <w:p w14:paraId="21945330" w14:textId="77777777" w:rsidR="00AC34DB" w:rsidRDefault="00AC34DB">
            <w:pPr>
              <w:spacing w:after="0"/>
              <w:jc w:val="left"/>
              <w:rPr>
                <w:rFonts w:eastAsiaTheme="minorEastAsia"/>
              </w:rPr>
            </w:pPr>
          </w:p>
          <w:p w14:paraId="52482889" w14:textId="77777777" w:rsidR="00AC34DB" w:rsidRDefault="007769A2">
            <w:pPr>
              <w:spacing w:after="0"/>
              <w:jc w:val="left"/>
              <w:rPr>
                <w:rFonts w:eastAsiaTheme="minorEastAsia"/>
              </w:rPr>
            </w:pPr>
            <w:r>
              <w:rPr>
                <w:rFonts w:eastAsiaTheme="minorEastAsia"/>
              </w:rPr>
              <w:t xml:space="preserve">Regarding “Antenna Adaptation Delay”, </w:t>
            </w:r>
          </w:p>
          <w:p w14:paraId="3547F047" w14:textId="77777777" w:rsidR="00AC34DB" w:rsidRDefault="007769A2">
            <w:pPr>
              <w:pStyle w:val="ListParagraph"/>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23D9ABD6" w14:textId="77777777" w:rsidR="00AC34DB" w:rsidRDefault="007769A2">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70A1F4A0" w14:textId="77777777" w:rsidR="00AC34DB" w:rsidRDefault="007769A2">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AC34DB" w14:paraId="37890AE9" w14:textId="77777777">
        <w:tc>
          <w:tcPr>
            <w:tcW w:w="1305" w:type="dxa"/>
          </w:tcPr>
          <w:p w14:paraId="7E72AAF8" w14:textId="77777777" w:rsidR="00AC34DB" w:rsidRDefault="007769A2">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1015ECF9" w14:textId="77777777" w:rsidR="00AC34DB" w:rsidRDefault="007769A2">
            <w:pPr>
              <w:spacing w:after="0"/>
              <w:jc w:val="left"/>
              <w:rPr>
                <w:rFonts w:eastAsiaTheme="minorEastAsia"/>
              </w:rPr>
            </w:pPr>
            <w:r>
              <w:rPr>
                <w:rFonts w:eastAsiaTheme="minorEastAsia" w:hint="eastAsia"/>
              </w:rPr>
              <w:t>G</w:t>
            </w:r>
            <w:r>
              <w:rPr>
                <w:rFonts w:eastAsiaTheme="minorEastAsia"/>
              </w:rPr>
              <w:t>enerally fine. Some comments:</w:t>
            </w:r>
          </w:p>
          <w:p w14:paraId="3430D01E" w14:textId="77777777" w:rsidR="00AC34DB" w:rsidRDefault="007769A2">
            <w:pPr>
              <w:pStyle w:val="ListParagraph"/>
              <w:numPr>
                <w:ilvl w:val="0"/>
                <w:numId w:val="36"/>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4FACE990" w14:textId="77777777" w:rsidR="00AC34DB" w:rsidRDefault="007769A2">
            <w:pPr>
              <w:pStyle w:val="ListParagraph"/>
              <w:numPr>
                <w:ilvl w:val="0"/>
                <w:numId w:val="36"/>
              </w:numPr>
              <w:spacing w:after="0"/>
              <w:rPr>
                <w:rFonts w:eastAsiaTheme="minorEastAsia"/>
              </w:rPr>
            </w:pPr>
            <w:r>
              <w:rPr>
                <w:rFonts w:eastAsiaTheme="minorEastAsia"/>
                <w:lang w:eastAsia="zh-CN"/>
              </w:rPr>
              <w:t>Joint equation for DL/UL may not meaningful</w:t>
            </w:r>
          </w:p>
        </w:tc>
      </w:tr>
      <w:tr w:rsidR="00AC34DB" w14:paraId="2921EC29" w14:textId="77777777">
        <w:tc>
          <w:tcPr>
            <w:tcW w:w="1305" w:type="dxa"/>
          </w:tcPr>
          <w:p w14:paraId="1F745F11"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4E6FE185" w14:textId="77777777" w:rsidR="00AC34DB" w:rsidRDefault="007769A2">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352B9D0F" w14:textId="77777777" w:rsidR="00AC34DB" w:rsidRDefault="007769A2">
            <w:pPr>
              <w:pStyle w:val="ListParagraph"/>
              <w:numPr>
                <w:ilvl w:val="0"/>
                <w:numId w:val="37"/>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653517F2" w14:textId="77777777" w:rsidR="00AC34DB" w:rsidRDefault="007769A2">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40E49467" w14:textId="77777777" w:rsidR="00AC34DB" w:rsidRDefault="007769A2">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1C1E0611" w14:textId="77777777" w:rsidR="00AC34DB" w:rsidRDefault="007769A2">
            <w:pPr>
              <w:pStyle w:val="ListParagraph"/>
              <w:numPr>
                <w:ilvl w:val="0"/>
                <w:numId w:val="37"/>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6DB7B10" w14:textId="77777777" w:rsidR="00AC34DB" w:rsidRDefault="007769A2">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6D0CFA30" w14:textId="77777777" w:rsidR="00AC34DB" w:rsidRDefault="007769A2">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25E6FA6D" w14:textId="77777777" w:rsidR="00AC34DB" w:rsidRDefault="007769A2">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AC34DB" w14:paraId="6E8C5D49" w14:textId="77777777">
        <w:tc>
          <w:tcPr>
            <w:tcW w:w="1305" w:type="dxa"/>
          </w:tcPr>
          <w:p w14:paraId="156D9C17"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2909E4DD" w14:textId="77777777" w:rsidR="00AC34DB" w:rsidRDefault="007769A2">
            <w:pPr>
              <w:spacing w:after="0"/>
              <w:jc w:val="left"/>
              <w:rPr>
                <w:rFonts w:eastAsiaTheme="minorEastAsia"/>
              </w:rPr>
            </w:pPr>
            <w:r>
              <w:rPr>
                <w:rFonts w:eastAsiaTheme="minorEastAsia" w:hint="eastAsia"/>
              </w:rPr>
              <w:t>We are okay with the principle of proposal. The comments are</w:t>
            </w:r>
          </w:p>
          <w:p w14:paraId="7B9DC933" w14:textId="77777777" w:rsidR="00AC34DB" w:rsidRDefault="007769A2">
            <w:pPr>
              <w:numPr>
                <w:ilvl w:val="0"/>
                <w:numId w:val="38"/>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6F3C9E57" w14:textId="77777777" w:rsidR="00AC34DB" w:rsidRDefault="00AC34DB">
            <w:pPr>
              <w:numPr>
                <w:ilvl w:val="0"/>
                <w:numId w:val="38"/>
              </w:numPr>
              <w:spacing w:after="0"/>
              <w:jc w:val="left"/>
              <w:rPr>
                <w:iCs/>
              </w:rPr>
            </w:pPr>
          </w:p>
          <w:p w14:paraId="03935058" w14:textId="77777777" w:rsidR="00AC34DB" w:rsidRDefault="007769A2">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457DE043" w14:textId="77777777" w:rsidR="00AC34DB" w:rsidRDefault="007769A2">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09114F32" w14:textId="77777777" w:rsidR="00AC34DB" w:rsidRDefault="007769A2">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7817F75E" w14:textId="77777777" w:rsidR="00AC34DB" w:rsidRDefault="007769A2">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4A79D8EB" w14:textId="77777777" w:rsidR="00AC34DB" w:rsidRDefault="007769A2">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3F838E4E" w14:textId="77777777" w:rsidR="00AC34DB" w:rsidRDefault="005944CB">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769A2">
              <w:rPr>
                <w:iCs/>
                <w:lang w:eastAsia="zh-CN"/>
              </w:rPr>
              <w:t xml:space="preserve">: </w:t>
            </w:r>
          </w:p>
          <w:p w14:paraId="34F7257F" w14:textId="77777777" w:rsidR="00AC34DB" w:rsidRDefault="007769A2">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086646D7" w14:textId="77777777" w:rsidR="00AC34DB" w:rsidRDefault="007769A2">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56B86771" w14:textId="77777777" w:rsidR="00AC34DB" w:rsidRDefault="007769A2">
            <w:pPr>
              <w:numPr>
                <w:ilvl w:val="0"/>
                <w:numId w:val="38"/>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7B6542DF" w14:textId="77777777" w:rsidR="00AC34DB" w:rsidRDefault="007769A2">
            <w:pPr>
              <w:numPr>
                <w:ilvl w:val="0"/>
                <w:numId w:val="38"/>
              </w:numPr>
              <w:spacing w:after="0"/>
              <w:jc w:val="left"/>
              <w:rPr>
                <w:rFonts w:eastAsiaTheme="minorEastAsia"/>
              </w:rPr>
            </w:pPr>
            <w:r>
              <w:rPr>
                <w:rFonts w:eastAsiaTheme="minorEastAsia" w:hint="eastAsia"/>
              </w:rPr>
              <w:t>Transition time of zero should also be considered.</w:t>
            </w:r>
          </w:p>
          <w:p w14:paraId="76C369A2" w14:textId="77777777" w:rsidR="00AC34DB" w:rsidRDefault="007769A2">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41B8592C" w14:textId="77777777" w:rsidR="00AC34DB" w:rsidRDefault="00AC34DB">
            <w:pPr>
              <w:spacing w:after="0"/>
              <w:jc w:val="left"/>
              <w:rPr>
                <w:rFonts w:eastAsiaTheme="minorEastAsia"/>
              </w:rPr>
            </w:pPr>
          </w:p>
          <w:p w14:paraId="5841C76C" w14:textId="77777777" w:rsidR="00AC34DB" w:rsidRDefault="00AC34DB">
            <w:pPr>
              <w:spacing w:after="0"/>
              <w:jc w:val="left"/>
              <w:rPr>
                <w:iCs/>
              </w:rPr>
            </w:pPr>
          </w:p>
        </w:tc>
      </w:tr>
      <w:tr w:rsidR="00AC34DB" w14:paraId="65F020C8" w14:textId="77777777">
        <w:tc>
          <w:tcPr>
            <w:tcW w:w="1305" w:type="dxa"/>
          </w:tcPr>
          <w:p w14:paraId="19E3BEAB"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5116776B" w14:textId="77777777" w:rsidR="00AC34DB" w:rsidRDefault="007769A2">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AC34DB" w14:paraId="774ED877" w14:textId="77777777">
        <w:tc>
          <w:tcPr>
            <w:tcW w:w="1305" w:type="dxa"/>
          </w:tcPr>
          <w:p w14:paraId="48267B7D"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75C344B" w14:textId="77777777" w:rsidR="00AC34DB" w:rsidRDefault="007769A2">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AC34DB" w14:paraId="1D9C7DBD" w14:textId="77777777">
        <w:tc>
          <w:tcPr>
            <w:tcW w:w="1305" w:type="dxa"/>
          </w:tcPr>
          <w:p w14:paraId="26D3486A" w14:textId="77777777" w:rsidR="00AC34DB" w:rsidRDefault="007769A2">
            <w:pPr>
              <w:spacing w:after="0"/>
              <w:jc w:val="center"/>
              <w:rPr>
                <w:rFonts w:eastAsiaTheme="minorEastAsia"/>
                <w:lang w:eastAsia="ko-KR"/>
              </w:rPr>
            </w:pPr>
            <w:r>
              <w:rPr>
                <w:rFonts w:eastAsiaTheme="minorEastAsia"/>
              </w:rPr>
              <w:t>Huawei, HiSilicon2</w:t>
            </w:r>
          </w:p>
        </w:tc>
        <w:tc>
          <w:tcPr>
            <w:tcW w:w="8329" w:type="dxa"/>
          </w:tcPr>
          <w:p w14:paraId="128DD5AA" w14:textId="77777777" w:rsidR="00AC34DB" w:rsidRDefault="007769A2">
            <w:pPr>
              <w:spacing w:after="0"/>
              <w:jc w:val="left"/>
              <w:rPr>
                <w:rFonts w:eastAsia="Malgun Gothic"/>
                <w:lang w:eastAsia="ko-KR"/>
              </w:rPr>
            </w:pPr>
            <w:r>
              <w:rPr>
                <w:rFonts w:eastAsia="Malgun Gothic"/>
                <w:lang w:eastAsia="ko-KR"/>
              </w:rPr>
              <w:t>Some feedback on OPPO’s comment:</w:t>
            </w:r>
          </w:p>
          <w:p w14:paraId="664A955A" w14:textId="77777777" w:rsidR="00AC34DB" w:rsidRDefault="007769A2">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5650792F" w14:textId="77777777" w:rsidR="00AC34DB" w:rsidRDefault="00AC34DB">
            <w:pPr>
              <w:spacing w:after="0"/>
              <w:jc w:val="left"/>
              <w:rPr>
                <w:rFonts w:eastAsia="Malgun Gothic"/>
                <w:lang w:eastAsia="ko-KR"/>
              </w:rPr>
            </w:pPr>
          </w:p>
          <w:p w14:paraId="6845D198" w14:textId="77777777" w:rsidR="00AC34DB" w:rsidRDefault="007769A2">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5986A609" w14:textId="77777777" w:rsidR="00AC34DB" w:rsidRDefault="00AC34DB">
            <w:pPr>
              <w:spacing w:after="0"/>
              <w:jc w:val="left"/>
              <w:rPr>
                <w:rFonts w:eastAsiaTheme="minorEastAsia"/>
                <w:lang w:eastAsia="ko-KR"/>
              </w:rPr>
            </w:pPr>
          </w:p>
        </w:tc>
      </w:tr>
      <w:tr w:rsidR="00AC34DB" w14:paraId="6BDFE308" w14:textId="77777777">
        <w:tc>
          <w:tcPr>
            <w:tcW w:w="1305" w:type="dxa"/>
          </w:tcPr>
          <w:p w14:paraId="179086AB" w14:textId="77777777" w:rsidR="00AC34DB" w:rsidRDefault="007769A2">
            <w:pPr>
              <w:spacing w:after="0"/>
              <w:jc w:val="center"/>
              <w:rPr>
                <w:rFonts w:eastAsiaTheme="minorEastAsia"/>
              </w:rPr>
            </w:pPr>
            <w:r>
              <w:rPr>
                <w:rFonts w:eastAsiaTheme="minorEastAsia"/>
              </w:rPr>
              <w:lastRenderedPageBreak/>
              <w:t>CATT</w:t>
            </w:r>
          </w:p>
        </w:tc>
        <w:tc>
          <w:tcPr>
            <w:tcW w:w="8329" w:type="dxa"/>
          </w:tcPr>
          <w:p w14:paraId="1E8AFAC8" w14:textId="77777777" w:rsidR="00AC34DB" w:rsidRDefault="007769A2">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54C38806" w14:textId="77777777" w:rsidR="00AC34DB" w:rsidRDefault="00AC34DB">
            <w:pPr>
              <w:spacing w:after="0"/>
              <w:jc w:val="left"/>
              <w:rPr>
                <w:rFonts w:eastAsiaTheme="minorEastAsia"/>
              </w:rPr>
            </w:pPr>
          </w:p>
          <w:p w14:paraId="6C461EF3" w14:textId="77777777" w:rsidR="00AC34DB" w:rsidRDefault="007769A2">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591E4923" w14:textId="77777777" w:rsidR="00AC34DB" w:rsidRDefault="00AC34DB">
            <w:pPr>
              <w:spacing w:after="0"/>
              <w:jc w:val="left"/>
              <w:rPr>
                <w:rFonts w:eastAsiaTheme="minorEastAsia"/>
              </w:rPr>
            </w:pPr>
          </w:p>
          <w:p w14:paraId="79E89D1A" w14:textId="77777777" w:rsidR="00AC34DB" w:rsidRDefault="007769A2">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AC34DB" w14:paraId="5F9EE548" w14:textId="77777777">
        <w:tc>
          <w:tcPr>
            <w:tcW w:w="1305" w:type="dxa"/>
          </w:tcPr>
          <w:p w14:paraId="07159C07" w14:textId="77777777" w:rsidR="00AC34DB" w:rsidRDefault="007769A2">
            <w:pPr>
              <w:spacing w:after="0"/>
              <w:jc w:val="center"/>
              <w:rPr>
                <w:rFonts w:eastAsiaTheme="minorEastAsia"/>
              </w:rPr>
            </w:pPr>
            <w:r>
              <w:rPr>
                <w:rFonts w:eastAsiaTheme="minorEastAsia"/>
              </w:rPr>
              <w:t>Vodafone</w:t>
            </w:r>
          </w:p>
        </w:tc>
        <w:tc>
          <w:tcPr>
            <w:tcW w:w="8329" w:type="dxa"/>
          </w:tcPr>
          <w:p w14:paraId="630F5E3B" w14:textId="77777777" w:rsidR="00AC34DB" w:rsidRDefault="007769A2">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AC34DB" w14:paraId="09718DD7" w14:textId="77777777">
        <w:tc>
          <w:tcPr>
            <w:tcW w:w="1305" w:type="dxa"/>
          </w:tcPr>
          <w:p w14:paraId="6DCEF1EA" w14:textId="77777777" w:rsidR="00AC34DB" w:rsidRDefault="007769A2">
            <w:pPr>
              <w:spacing w:after="0"/>
              <w:jc w:val="center"/>
              <w:rPr>
                <w:rFonts w:eastAsiaTheme="minorEastAsia"/>
              </w:rPr>
            </w:pPr>
            <w:r>
              <w:rPr>
                <w:rFonts w:eastAsiaTheme="minorEastAsia" w:hint="eastAsia"/>
              </w:rPr>
              <w:t>F</w:t>
            </w:r>
            <w:r>
              <w:rPr>
                <w:rFonts w:eastAsiaTheme="minorEastAsia"/>
              </w:rPr>
              <w:t>L2</w:t>
            </w:r>
          </w:p>
        </w:tc>
        <w:tc>
          <w:tcPr>
            <w:tcW w:w="8329" w:type="dxa"/>
          </w:tcPr>
          <w:p w14:paraId="37239A64" w14:textId="77777777" w:rsidR="00AC34DB" w:rsidRDefault="007769A2">
            <w:pPr>
              <w:spacing w:after="0"/>
              <w:jc w:val="left"/>
              <w:rPr>
                <w:rFonts w:eastAsiaTheme="minorEastAsia"/>
              </w:rPr>
            </w:pPr>
            <w:r>
              <w:rPr>
                <w:rFonts w:eastAsiaTheme="minorEastAsia" w:hint="eastAsia"/>
              </w:rPr>
              <w:t>T</w:t>
            </w:r>
            <w:r>
              <w:rPr>
                <w:rFonts w:eastAsiaTheme="minorEastAsia"/>
              </w:rPr>
              <w:t>o LGe:</w:t>
            </w:r>
          </w:p>
          <w:p w14:paraId="6BE6B5E2" w14:textId="77777777" w:rsidR="00AC34DB" w:rsidRDefault="005944CB">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7769A2">
              <w:rPr>
                <w:rFonts w:eastAsiaTheme="minorEastAsia" w:hint="eastAsia"/>
              </w:rPr>
              <w:t xml:space="preserve"> </w:t>
            </w:r>
            <w:r w:rsidR="007769A2">
              <w:rPr>
                <w:rFonts w:eastAsiaTheme="minorEastAsia"/>
              </w:rPr>
              <w:t>because the Pstatic=5.5 and P5=6.5</w:t>
            </w:r>
          </w:p>
          <w:p w14:paraId="0CDC8ADA" w14:textId="77777777" w:rsidR="00AC34DB" w:rsidRDefault="007769A2">
            <w:pPr>
              <w:pStyle w:val="ListParagraph"/>
              <w:numPr>
                <w:ilvl w:val="1"/>
                <w:numId w:val="9"/>
              </w:numPr>
              <w:spacing w:after="0"/>
              <w:rPr>
                <w:rFonts w:eastAsiaTheme="minorEastAsia"/>
              </w:rPr>
            </w:pPr>
            <w:r>
              <w:rPr>
                <w:rFonts w:eastAsiaTheme="minorEastAsia"/>
              </w:rPr>
              <w:t>I think what QC proposes is for the entire SCell.</w:t>
            </w:r>
          </w:p>
          <w:p w14:paraId="03C78878" w14:textId="77777777" w:rsidR="00AC34DB" w:rsidRDefault="007769A2">
            <w:pPr>
              <w:pStyle w:val="ListParagraph"/>
              <w:numPr>
                <w:ilvl w:val="1"/>
                <w:numId w:val="9"/>
              </w:numPr>
              <w:spacing w:after="0"/>
              <w:rPr>
                <w:rFonts w:eastAsiaTheme="minorEastAsia"/>
              </w:rPr>
            </w:pPr>
            <w:r>
              <w:rPr>
                <w:rFonts w:eastAsiaTheme="minorEastAsia"/>
              </w:rPr>
              <w:t xml:space="preserve">Please also refer to QC proposal which is </w:t>
            </w:r>
          </w:p>
          <w:p w14:paraId="18CB0AB6" w14:textId="77777777" w:rsidR="00AC34DB" w:rsidRDefault="007769A2">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4066948D" w14:textId="77777777" w:rsidR="00AC34DB" w:rsidRDefault="007769A2">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A5DB40C" w14:textId="77777777" w:rsidR="00AC34DB" w:rsidRDefault="00AC34DB">
            <w:pPr>
              <w:spacing w:after="0"/>
              <w:jc w:val="left"/>
              <w:rPr>
                <w:rFonts w:eastAsiaTheme="minorEastAsia"/>
              </w:rPr>
            </w:pPr>
          </w:p>
          <w:p w14:paraId="37D10D7F" w14:textId="77777777" w:rsidR="00AC34DB" w:rsidRDefault="007769A2">
            <w:pPr>
              <w:spacing w:after="0"/>
              <w:jc w:val="left"/>
              <w:rPr>
                <w:rFonts w:eastAsiaTheme="minorEastAsia"/>
              </w:rPr>
            </w:pPr>
            <w:r>
              <w:rPr>
                <w:rFonts w:eastAsiaTheme="minorEastAsia" w:hint="eastAsia"/>
              </w:rPr>
              <w:t>T</w:t>
            </w:r>
            <w:r>
              <w:rPr>
                <w:rFonts w:eastAsiaTheme="minorEastAsia"/>
              </w:rPr>
              <w:t>o Nokia:</w:t>
            </w:r>
          </w:p>
          <w:p w14:paraId="69FF9282" w14:textId="77777777" w:rsidR="00AC34DB" w:rsidRDefault="007769A2">
            <w:pPr>
              <w:pStyle w:val="ListParagraph"/>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0CA4691C" w14:textId="77777777" w:rsidR="00AC34DB" w:rsidRDefault="007769A2">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1A610F85" w14:textId="77777777" w:rsidR="00AC34DB" w:rsidRDefault="007769A2">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189D2B93" w14:textId="77777777" w:rsidR="00AC34DB" w:rsidRDefault="007769A2">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609D5A1A" w14:textId="77777777" w:rsidR="00AC34DB" w:rsidRDefault="00AC34DB">
            <w:pPr>
              <w:spacing w:after="0"/>
              <w:rPr>
                <w:rFonts w:eastAsiaTheme="minorEastAsia"/>
              </w:rPr>
            </w:pPr>
          </w:p>
          <w:p w14:paraId="0F967E07" w14:textId="77777777" w:rsidR="00AC34DB" w:rsidRDefault="007769A2">
            <w:pPr>
              <w:spacing w:after="0"/>
              <w:rPr>
                <w:rFonts w:eastAsiaTheme="minorEastAsia"/>
              </w:rPr>
            </w:pPr>
            <w:r>
              <w:rPr>
                <w:rFonts w:eastAsiaTheme="minorEastAsia" w:hint="eastAsia"/>
              </w:rPr>
              <w:t>T</w:t>
            </w:r>
            <w:r>
              <w:rPr>
                <w:rFonts w:eastAsiaTheme="minorEastAsia"/>
              </w:rPr>
              <w:t>o Spreadtrum:</w:t>
            </w:r>
          </w:p>
          <w:p w14:paraId="1B6D7935" w14:textId="77777777" w:rsidR="00AC34DB" w:rsidRDefault="007769A2">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51CFB59A" w14:textId="77777777" w:rsidR="00AC34DB" w:rsidRDefault="007769A2">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2876BC7F" w14:textId="77777777" w:rsidR="00AC34DB" w:rsidRDefault="007769A2">
            <w:pPr>
              <w:spacing w:after="0"/>
              <w:rPr>
                <w:rFonts w:eastAsiaTheme="minorEastAsia"/>
              </w:rPr>
            </w:pPr>
            <w:r>
              <w:rPr>
                <w:rFonts w:eastAsiaTheme="minorEastAsia" w:hint="eastAsia"/>
              </w:rPr>
              <w:t>To</w:t>
            </w:r>
            <w:r>
              <w:rPr>
                <w:rFonts w:eastAsiaTheme="minorEastAsia"/>
              </w:rPr>
              <w:t xml:space="preserve"> vivo</w:t>
            </w:r>
          </w:p>
          <w:p w14:paraId="6E2A2F06" w14:textId="77777777" w:rsidR="00AC34DB" w:rsidRDefault="007769A2">
            <w:pPr>
              <w:pStyle w:val="ListParagraph"/>
              <w:numPr>
                <w:ilvl w:val="1"/>
                <w:numId w:val="9"/>
              </w:numPr>
              <w:spacing w:after="0"/>
              <w:rPr>
                <w:rFonts w:eastAsiaTheme="minorEastAsia"/>
              </w:rPr>
            </w:pPr>
            <w:r>
              <w:rPr>
                <w:rFonts w:eastAsiaTheme="minorEastAsia"/>
                <w:lang w:eastAsia="zh-CN"/>
              </w:rPr>
              <w:t>Thanks for spotting. Will reivew the formula in next round of update.</w:t>
            </w:r>
          </w:p>
          <w:p w14:paraId="635ADFAE" w14:textId="77777777" w:rsidR="00AC34DB" w:rsidRDefault="007769A2">
            <w:pPr>
              <w:pStyle w:val="ListParagraph"/>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304402A2" w14:textId="77777777" w:rsidR="00AC34DB" w:rsidRDefault="00AC34DB">
            <w:pPr>
              <w:spacing w:after="0"/>
              <w:rPr>
                <w:rFonts w:eastAsiaTheme="minorEastAsia"/>
              </w:rPr>
            </w:pPr>
          </w:p>
          <w:p w14:paraId="3C25D452" w14:textId="77777777" w:rsidR="00AC34DB" w:rsidRDefault="007769A2">
            <w:pPr>
              <w:spacing w:after="0"/>
              <w:rPr>
                <w:rFonts w:eastAsiaTheme="minorEastAsia"/>
              </w:rPr>
            </w:pPr>
            <w:r>
              <w:rPr>
                <w:rFonts w:eastAsiaTheme="minorEastAsia"/>
              </w:rPr>
              <w:t>To ZTE,</w:t>
            </w:r>
          </w:p>
          <w:p w14:paraId="124F34F8" w14:textId="77777777" w:rsidR="00AC34DB" w:rsidRDefault="007769A2">
            <w:pPr>
              <w:pStyle w:val="ListParagraph"/>
              <w:numPr>
                <w:ilvl w:val="1"/>
                <w:numId w:val="9"/>
              </w:numPr>
              <w:spacing w:after="0"/>
              <w:rPr>
                <w:rFonts w:eastAsiaTheme="minorEastAsia"/>
              </w:rPr>
            </w:pPr>
            <w:r>
              <w:rPr>
                <w:rFonts w:eastAsiaTheme="minorEastAsia"/>
              </w:rPr>
              <w:t>For Cat 1 vs. Cat 2, see FL response to vivo above.</w:t>
            </w:r>
          </w:p>
          <w:p w14:paraId="03AFC625" w14:textId="77777777" w:rsidR="00AC34DB" w:rsidRDefault="007769A2">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95127D3" w14:textId="77777777" w:rsidR="00AC34DB" w:rsidRDefault="007769A2">
            <w:pPr>
              <w:spacing w:after="0"/>
              <w:rPr>
                <w:rFonts w:eastAsiaTheme="minorEastAsia"/>
              </w:rPr>
            </w:pPr>
            <w:r>
              <w:rPr>
                <w:rFonts w:eastAsiaTheme="minorEastAsia"/>
              </w:rPr>
              <w:t xml:space="preserve"> </w:t>
            </w:r>
          </w:p>
        </w:tc>
      </w:tr>
      <w:tr w:rsidR="00AC34DB" w14:paraId="1B418D5F" w14:textId="77777777">
        <w:tc>
          <w:tcPr>
            <w:tcW w:w="1305" w:type="dxa"/>
          </w:tcPr>
          <w:p w14:paraId="645B2FD2" w14:textId="77777777" w:rsidR="00AC34DB" w:rsidRDefault="007769A2">
            <w:pPr>
              <w:spacing w:after="0"/>
              <w:jc w:val="center"/>
              <w:rPr>
                <w:rFonts w:eastAsiaTheme="minorEastAsia"/>
              </w:rPr>
            </w:pPr>
            <w:r>
              <w:rPr>
                <w:rFonts w:eastAsiaTheme="minorEastAsia"/>
              </w:rPr>
              <w:lastRenderedPageBreak/>
              <w:t>Intel</w:t>
            </w:r>
          </w:p>
        </w:tc>
        <w:tc>
          <w:tcPr>
            <w:tcW w:w="8329" w:type="dxa"/>
          </w:tcPr>
          <w:p w14:paraId="19466668" w14:textId="77777777" w:rsidR="00AC34DB" w:rsidRDefault="007769A2">
            <w:pPr>
              <w:spacing w:after="0"/>
              <w:jc w:val="left"/>
              <w:rPr>
                <w:rFonts w:eastAsiaTheme="minorEastAsia"/>
              </w:rPr>
            </w:pPr>
            <w:r>
              <w:rPr>
                <w:rFonts w:eastAsiaTheme="minorEastAsia"/>
              </w:rPr>
              <w:t>We are OK in principle with the above framework. Few suggestions for corrections/revisions</w:t>
            </w:r>
          </w:p>
          <w:p w14:paraId="3CD35276" w14:textId="77777777" w:rsidR="00AC34DB" w:rsidRDefault="00AC34DB">
            <w:pPr>
              <w:spacing w:after="0"/>
              <w:jc w:val="left"/>
              <w:rPr>
                <w:rFonts w:eastAsiaTheme="minorEastAsia"/>
              </w:rPr>
            </w:pPr>
          </w:p>
          <w:p w14:paraId="120F58EE" w14:textId="77777777" w:rsidR="00AC34DB" w:rsidRDefault="007769A2">
            <w:pPr>
              <w:pStyle w:val="ListParagraph"/>
              <w:numPr>
                <w:ilvl w:val="0"/>
                <w:numId w:val="39"/>
              </w:numPr>
              <w:spacing w:after="0"/>
              <w:rPr>
                <w:rFonts w:eastAsiaTheme="minorEastAsia"/>
              </w:rPr>
            </w:pPr>
            <w:r>
              <w:rPr>
                <w:rFonts w:eastAsiaTheme="minorEastAsia"/>
              </w:rPr>
              <w:t>For the following:</w:t>
            </w:r>
          </w:p>
          <w:p w14:paraId="71D350B0" w14:textId="77777777" w:rsidR="00AC34DB" w:rsidRDefault="00AC34DB">
            <w:pPr>
              <w:spacing w:after="0"/>
              <w:jc w:val="left"/>
              <w:rPr>
                <w:rFonts w:eastAsiaTheme="minorEastAsia"/>
              </w:rPr>
            </w:pPr>
          </w:p>
          <w:p w14:paraId="52CB72E9" w14:textId="77777777" w:rsidR="00AC34DB" w:rsidRDefault="007769A2">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620441F7" w14:textId="77777777" w:rsidR="00AC34DB" w:rsidRDefault="007769A2">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58637B18" w14:textId="77777777" w:rsidR="00AC34DB" w:rsidRDefault="007769A2">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7B7623CD" w14:textId="77777777" w:rsidR="00AC34DB" w:rsidRDefault="00AC34DB">
            <w:pPr>
              <w:spacing w:after="0"/>
              <w:jc w:val="left"/>
              <w:rPr>
                <w:rFonts w:eastAsiaTheme="minorEastAsia"/>
              </w:rPr>
            </w:pPr>
          </w:p>
          <w:p w14:paraId="7E4878BD" w14:textId="77777777" w:rsidR="00AC34DB" w:rsidRDefault="007769A2">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3D4CE1DF" w14:textId="77777777" w:rsidR="00AC34DB" w:rsidRDefault="007769A2">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4982018D" w14:textId="77777777" w:rsidR="00AC34DB" w:rsidRDefault="007769A2">
            <w:pPr>
              <w:pStyle w:val="ListParagraph"/>
              <w:widowControl/>
              <w:numPr>
                <w:ilvl w:val="1"/>
                <w:numId w:val="9"/>
              </w:numPr>
              <w:rPr>
                <w:color w:val="000000" w:themeColor="text1"/>
              </w:rPr>
            </w:pPr>
            <w:r>
              <w:rPr>
                <w:color w:val="000000" w:themeColor="text1"/>
                <w:lang w:eastAsia="zh-CN"/>
              </w:rPr>
              <w:t xml:space="preserve"> where</w:t>
            </w:r>
          </w:p>
          <w:p w14:paraId="1B825A63" w14:textId="77777777" w:rsidR="00AC34DB" w:rsidRDefault="005944CB">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72D24B79" w14:textId="77777777" w:rsidR="00AC34DB" w:rsidRDefault="005944CB">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8A6540D" w14:textId="77777777" w:rsidR="00AC34DB" w:rsidRDefault="00AC34DB">
            <w:pPr>
              <w:pStyle w:val="ListParagraph"/>
              <w:widowControl/>
              <w:numPr>
                <w:ilvl w:val="1"/>
                <w:numId w:val="9"/>
              </w:numPr>
              <w:rPr>
                <w:color w:val="00B0F0"/>
              </w:rPr>
            </w:pPr>
          </w:p>
          <w:p w14:paraId="6FF32A32" w14:textId="77777777" w:rsidR="00AC34DB" w:rsidRDefault="007769A2">
            <w:pPr>
              <w:pStyle w:val="ListParagraph"/>
              <w:numPr>
                <w:ilvl w:val="0"/>
                <w:numId w:val="39"/>
              </w:numPr>
              <w:spacing w:after="0"/>
              <w:rPr>
                <w:rFonts w:eastAsiaTheme="minorEastAsia"/>
              </w:rPr>
            </w:pPr>
            <w:r>
              <w:rPr>
                <w:rFonts w:eastAsiaTheme="minorEastAsia"/>
              </w:rPr>
              <w:t xml:space="preserve">For the following, we prefer that it is clarified which combinations apply for which Category of power model. </w:t>
            </w:r>
          </w:p>
          <w:p w14:paraId="5EA6B833" w14:textId="77777777" w:rsidR="00AC34DB" w:rsidRDefault="00AC34DB">
            <w:pPr>
              <w:spacing w:after="0"/>
              <w:rPr>
                <w:rFonts w:eastAsiaTheme="minorEastAsia"/>
              </w:rPr>
            </w:pPr>
          </w:p>
          <w:p w14:paraId="3CF55611" w14:textId="77777777" w:rsidR="00AC34DB" w:rsidRDefault="005944CB">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7769A2">
              <w:rPr>
                <w:iCs/>
                <w:color w:val="00B0F0"/>
                <w:lang w:eastAsia="zh-CN"/>
              </w:rPr>
              <w:t xml:space="preserve">: [1.5] for </w:t>
            </w:r>
            <m:oMath>
              <m:r>
                <w:rPr>
                  <w:rFonts w:ascii="Cambria Math" w:hAnsi="Cambria Math"/>
                  <w:color w:val="00B0F0"/>
                  <w:lang w:eastAsia="zh-CN"/>
                </w:rPr>
                <m:t>η=0.34</m:t>
              </m:r>
            </m:oMath>
            <w:r w:rsidR="007769A2">
              <w:rPr>
                <w:color w:val="00B0F0"/>
                <w:lang w:eastAsia="zh-CN"/>
              </w:rPr>
              <w:t xml:space="preserve">, </w:t>
            </w:r>
            <w:r w:rsidR="007769A2">
              <w:rPr>
                <w:iCs/>
                <w:color w:val="00B0F0"/>
                <w:lang w:eastAsia="zh-CN"/>
              </w:rPr>
              <w:t xml:space="preserve">[9.9] for </w:t>
            </w:r>
            <m:oMath>
              <m:r>
                <w:rPr>
                  <w:rFonts w:ascii="Cambria Math" w:hAnsi="Cambria Math"/>
                  <w:color w:val="00B0F0"/>
                  <w:lang w:eastAsia="zh-CN"/>
                </w:rPr>
                <m:t>η=0.5</m:t>
              </m:r>
            </m:oMath>
            <w:r w:rsidR="007769A2">
              <w:rPr>
                <w:color w:val="00B0F0"/>
                <w:lang w:eastAsia="zh-CN"/>
              </w:rPr>
              <w:t xml:space="preserve">, [110] for </w:t>
            </w:r>
            <m:oMath>
              <m:r>
                <w:rPr>
                  <w:rFonts w:ascii="Cambria Math" w:hAnsi="Cambria Math"/>
                  <w:color w:val="00B0F0"/>
                  <w:lang w:eastAsia="zh-CN"/>
                </w:rPr>
                <m:t>η=1</m:t>
              </m:r>
            </m:oMath>
          </w:p>
          <w:p w14:paraId="2AF3A657" w14:textId="77777777" w:rsidR="00AC34DB" w:rsidRDefault="005944CB">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7769A2">
              <w:rPr>
                <w:iCs/>
                <w:color w:val="00B0F0"/>
                <w:lang w:eastAsia="zh-CN"/>
              </w:rPr>
              <w:t xml:space="preserve">: [8.5] for </w:t>
            </w:r>
            <m:oMath>
              <m:r>
                <w:rPr>
                  <w:rFonts w:ascii="Cambria Math" w:hAnsi="Cambria Math"/>
                  <w:color w:val="00B0F0"/>
                  <w:lang w:eastAsia="zh-CN"/>
                </w:rPr>
                <m:t>η=0.34</m:t>
              </m:r>
            </m:oMath>
            <w:r w:rsidR="007769A2">
              <w:rPr>
                <w:color w:val="00B0F0"/>
                <w:lang w:eastAsia="zh-CN"/>
              </w:rPr>
              <w:t xml:space="preserve">, </w:t>
            </w:r>
            <w:r w:rsidR="007769A2">
              <w:rPr>
                <w:iCs/>
                <w:color w:val="00B0F0"/>
                <w:lang w:eastAsia="zh-CN"/>
              </w:rPr>
              <w:t xml:space="preserve">[8.3] for </w:t>
            </w:r>
            <m:oMath>
              <m:r>
                <w:rPr>
                  <w:rFonts w:ascii="Cambria Math" w:hAnsi="Cambria Math"/>
                  <w:color w:val="00B0F0"/>
                  <w:lang w:eastAsia="zh-CN"/>
                </w:rPr>
                <m:t>η=0.5</m:t>
              </m:r>
            </m:oMath>
            <w:r w:rsidR="007769A2">
              <w:rPr>
                <w:color w:val="00B0F0"/>
                <w:lang w:eastAsia="zh-CN"/>
              </w:rPr>
              <w:t xml:space="preserve">, [115] for </w:t>
            </w:r>
            <m:oMath>
              <m:r>
                <w:rPr>
                  <w:rFonts w:ascii="Cambria Math" w:hAnsi="Cambria Math"/>
                  <w:color w:val="00B0F0"/>
                  <w:lang w:eastAsia="zh-CN"/>
                </w:rPr>
                <m:t>η=1</m:t>
              </m:r>
            </m:oMath>
          </w:p>
          <w:p w14:paraId="60411B1D" w14:textId="77777777" w:rsidR="00AC34DB" w:rsidRDefault="007769A2">
            <w:pPr>
              <w:pStyle w:val="ListParagraph"/>
              <w:numPr>
                <w:ilvl w:val="0"/>
                <w:numId w:val="39"/>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3CBA1AA0" w14:textId="77777777" w:rsidR="00AC34DB" w:rsidRDefault="007769A2">
            <w:pPr>
              <w:pStyle w:val="ListParagraph"/>
              <w:spacing w:after="0"/>
              <w:rPr>
                <w:rFonts w:eastAsiaTheme="minorEastAsia"/>
              </w:rPr>
            </w:pPr>
            <w:r>
              <w:rPr>
                <w:rFonts w:eastAsiaTheme="minorEastAsia"/>
              </w:rPr>
              <w:t xml:space="preserve"> </w:t>
            </w:r>
          </w:p>
          <w:p w14:paraId="4A9C45F7" w14:textId="77777777" w:rsidR="00AC34DB" w:rsidRDefault="007769A2">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6834E666" w14:textId="77777777" w:rsidR="00AC34DB" w:rsidRDefault="007769A2">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077D6CF" w14:textId="77777777" w:rsidR="00AC34DB" w:rsidRDefault="007769A2">
            <w:pPr>
              <w:pStyle w:val="ListParagraph"/>
              <w:numPr>
                <w:ilvl w:val="0"/>
                <w:numId w:val="39"/>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2078916D" w14:textId="77777777" w:rsidR="00AC34DB" w:rsidRDefault="00AC34DB">
            <w:pPr>
              <w:spacing w:after="0"/>
              <w:rPr>
                <w:rFonts w:eastAsiaTheme="minorEastAsia"/>
              </w:rPr>
            </w:pPr>
          </w:p>
          <w:p w14:paraId="4C6FCE5A" w14:textId="77777777" w:rsidR="00AC34DB" w:rsidRDefault="007769A2">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784C1EAB" w14:textId="77777777" w:rsidR="00AC34DB" w:rsidRDefault="00AC34DB">
            <w:pPr>
              <w:spacing w:after="0"/>
              <w:jc w:val="left"/>
              <w:rPr>
                <w:rFonts w:eastAsiaTheme="minorEastAsia"/>
              </w:rPr>
            </w:pPr>
          </w:p>
        </w:tc>
      </w:tr>
      <w:tr w:rsidR="00AC34DB" w14:paraId="4E1A902C" w14:textId="77777777">
        <w:tc>
          <w:tcPr>
            <w:tcW w:w="1305" w:type="dxa"/>
          </w:tcPr>
          <w:p w14:paraId="3CD923BE" w14:textId="77777777" w:rsidR="00AC34DB" w:rsidRDefault="007769A2">
            <w:pPr>
              <w:spacing w:after="0"/>
              <w:jc w:val="center"/>
              <w:rPr>
                <w:rFonts w:eastAsiaTheme="minorEastAsia"/>
              </w:rPr>
            </w:pPr>
            <w:r>
              <w:rPr>
                <w:rFonts w:eastAsiaTheme="minorEastAsia"/>
              </w:rPr>
              <w:t>InterDigital</w:t>
            </w:r>
          </w:p>
        </w:tc>
        <w:tc>
          <w:tcPr>
            <w:tcW w:w="8329" w:type="dxa"/>
          </w:tcPr>
          <w:p w14:paraId="713D0CA2" w14:textId="77777777" w:rsidR="00AC34DB" w:rsidRDefault="007769A2">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AC34DB" w14:paraId="75C01100" w14:textId="77777777">
        <w:tc>
          <w:tcPr>
            <w:tcW w:w="1305" w:type="dxa"/>
          </w:tcPr>
          <w:p w14:paraId="6C19C26C" w14:textId="77777777" w:rsidR="00AC34DB" w:rsidRDefault="007769A2">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33448C4A" w14:textId="77777777" w:rsidR="00AC34DB" w:rsidRDefault="007769A2">
            <w:pPr>
              <w:pStyle w:val="ListParagraph"/>
              <w:numPr>
                <w:ilvl w:val="0"/>
                <w:numId w:val="40"/>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67C6D1D1" w14:textId="77777777" w:rsidR="00AC34DB" w:rsidRDefault="007769A2">
            <w:pPr>
              <w:pStyle w:val="ListParagraph"/>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516C1E15" w14:textId="77777777" w:rsidR="00AC34DB" w:rsidRDefault="007769A2">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3BCAFFB2" w14:textId="77777777" w:rsidR="00AC34DB" w:rsidRDefault="007769A2">
            <w:pPr>
              <w:pStyle w:val="ListParagraph"/>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AC34DB" w14:paraId="2062C51E" w14:textId="77777777">
        <w:tc>
          <w:tcPr>
            <w:tcW w:w="1305" w:type="dxa"/>
          </w:tcPr>
          <w:p w14:paraId="645915D3"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48A71DFD" w14:textId="77777777" w:rsidR="00AC34DB" w:rsidRDefault="007769A2">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4E3640AF" w14:textId="77777777" w:rsidR="00AC34DB" w:rsidRDefault="007769A2">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125C683F" w14:textId="77777777" w:rsidR="00AC34DB" w:rsidRDefault="007769A2">
            <w:pPr>
              <w:tabs>
                <w:tab w:val="left" w:pos="2740"/>
              </w:tabs>
              <w:spacing w:after="0"/>
              <w:jc w:val="left"/>
              <w:rPr>
                <w:rFonts w:eastAsiaTheme="minorEastAsia"/>
                <w:iCs/>
              </w:rPr>
            </w:pPr>
            <w:r>
              <w:rPr>
                <w:rFonts w:eastAsiaTheme="minorEastAsia"/>
                <w:iCs/>
              </w:rPr>
              <w:t>Or the equation can be as follows since the static part always exists.</w:t>
            </w:r>
          </w:p>
          <w:p w14:paraId="7E17F739" w14:textId="77777777" w:rsidR="00AC34DB" w:rsidRDefault="007769A2">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78744AB4" w14:textId="77777777" w:rsidR="00AC34DB" w:rsidRDefault="007769A2">
            <w:pPr>
              <w:spacing w:after="0"/>
              <w:rPr>
                <w:rFonts w:eastAsiaTheme="minorEastAsia"/>
              </w:rPr>
            </w:pPr>
            <w:r>
              <w:rPr>
                <w:rFonts w:eastAsiaTheme="minorEastAsia"/>
                <w:iCs/>
              </w:rPr>
              <w:t>Also, we agree with ZTE, vivo, InterDigital that the values should be separately defined for Cat1 and Cat 2.</w:t>
            </w:r>
          </w:p>
        </w:tc>
      </w:tr>
      <w:tr w:rsidR="00AC34DB" w14:paraId="2C863440" w14:textId="77777777">
        <w:tc>
          <w:tcPr>
            <w:tcW w:w="1305" w:type="dxa"/>
          </w:tcPr>
          <w:p w14:paraId="0830CEC4" w14:textId="77777777" w:rsidR="00AC34DB" w:rsidRDefault="007769A2">
            <w:pPr>
              <w:spacing w:after="0"/>
              <w:jc w:val="center"/>
              <w:rPr>
                <w:rFonts w:eastAsiaTheme="minorEastAsia"/>
              </w:rPr>
            </w:pPr>
            <w:r>
              <w:rPr>
                <w:rFonts w:eastAsiaTheme="minorEastAsia"/>
              </w:rPr>
              <w:t>Ericsson1</w:t>
            </w:r>
          </w:p>
        </w:tc>
        <w:tc>
          <w:tcPr>
            <w:tcW w:w="8329" w:type="dxa"/>
          </w:tcPr>
          <w:p w14:paraId="5378F7E3" w14:textId="77777777" w:rsidR="00AC34DB" w:rsidRDefault="007769A2">
            <w:pPr>
              <w:spacing w:after="0"/>
              <w:jc w:val="left"/>
              <w:rPr>
                <w:rFonts w:eastAsiaTheme="minorEastAsia"/>
              </w:rPr>
            </w:pPr>
            <w:r>
              <w:rPr>
                <w:rFonts w:eastAsiaTheme="minorEastAsia"/>
              </w:rPr>
              <w:t xml:space="preserve">An initial comment : </w:t>
            </w:r>
          </w:p>
          <w:p w14:paraId="62CAB2A1" w14:textId="77777777" w:rsidR="00AC34DB" w:rsidRDefault="00AC34DB">
            <w:pPr>
              <w:spacing w:after="0"/>
              <w:jc w:val="left"/>
              <w:rPr>
                <w:rFonts w:eastAsiaTheme="minorEastAsia"/>
              </w:rPr>
            </w:pPr>
          </w:p>
          <w:p w14:paraId="1533AB4C" w14:textId="77777777" w:rsidR="00AC34DB" w:rsidRDefault="007769A2">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7A3F5028" w14:textId="77777777" w:rsidR="00AC34DB" w:rsidRDefault="007769A2">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69F30EA8" w14:textId="77777777" w:rsidR="00AC34DB" w:rsidRDefault="00AC34DB">
            <w:pPr>
              <w:spacing w:after="0"/>
              <w:jc w:val="left"/>
              <w:rPr>
                <w:rFonts w:eastAsiaTheme="minorEastAsia"/>
              </w:rPr>
            </w:pPr>
          </w:p>
        </w:tc>
      </w:tr>
      <w:tr w:rsidR="00AC34DB" w14:paraId="75245B0D" w14:textId="77777777">
        <w:tc>
          <w:tcPr>
            <w:tcW w:w="1305" w:type="dxa"/>
          </w:tcPr>
          <w:p w14:paraId="338F4056" w14:textId="77777777" w:rsidR="00AC34DB" w:rsidRDefault="007769A2">
            <w:pPr>
              <w:spacing w:after="0"/>
              <w:jc w:val="center"/>
              <w:rPr>
                <w:rFonts w:eastAsiaTheme="minorEastAsia"/>
                <w:lang w:eastAsia="ko-KR"/>
              </w:rPr>
            </w:pPr>
            <w:r>
              <w:rPr>
                <w:rFonts w:eastAsiaTheme="minorEastAsia"/>
              </w:rPr>
              <w:t>QC1</w:t>
            </w:r>
          </w:p>
        </w:tc>
        <w:tc>
          <w:tcPr>
            <w:tcW w:w="8329" w:type="dxa"/>
          </w:tcPr>
          <w:p w14:paraId="19A3E8DA" w14:textId="77777777" w:rsidR="00AC34DB" w:rsidRDefault="007769A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4028C338" w14:textId="77777777" w:rsidR="00AC34DB" w:rsidRDefault="007769A2">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76D614E1" w14:textId="77777777" w:rsidR="00AC34DB" w:rsidRDefault="00AC34DB">
            <w:pPr>
              <w:spacing w:after="0"/>
              <w:jc w:val="left"/>
              <w:rPr>
                <w:rFonts w:eastAsiaTheme="minorEastAsia"/>
              </w:rPr>
            </w:pPr>
          </w:p>
          <w:p w14:paraId="0DEBFE44" w14:textId="77777777" w:rsidR="00AC34DB" w:rsidRDefault="007769A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31863A5D" w14:textId="77777777" w:rsidR="00AC34DB" w:rsidRDefault="007769A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579DC74" w14:textId="77777777" w:rsidR="00AC34DB" w:rsidRDefault="007769A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2F0AF960" w14:textId="77777777" w:rsidR="00AC34DB" w:rsidRDefault="007769A2">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530DAA4C" w14:textId="77777777" w:rsidR="00AC34DB" w:rsidRDefault="00AC34DB">
            <w:pPr>
              <w:spacing w:after="0"/>
              <w:jc w:val="left"/>
              <w:rPr>
                <w:rFonts w:eastAsiaTheme="minorEastAsia"/>
              </w:rPr>
            </w:pPr>
          </w:p>
          <w:p w14:paraId="4E4AF7F4" w14:textId="77777777" w:rsidR="00AC34DB" w:rsidRDefault="00AC34DB">
            <w:pPr>
              <w:spacing w:after="0"/>
              <w:jc w:val="left"/>
              <w:rPr>
                <w:rFonts w:eastAsiaTheme="minorEastAsia"/>
              </w:rPr>
            </w:pPr>
          </w:p>
          <w:p w14:paraId="2D173D62" w14:textId="77777777" w:rsidR="00AC34DB" w:rsidRDefault="007769A2">
            <w:pPr>
              <w:spacing w:after="0"/>
              <w:jc w:val="left"/>
              <w:rPr>
                <w:rFonts w:eastAsiaTheme="minorEastAsia"/>
              </w:rPr>
            </w:pPr>
            <w:r>
              <w:rPr>
                <w:rFonts w:eastAsiaTheme="minorEastAsia"/>
              </w:rPr>
              <w:t>We therefore suggest the following</w:t>
            </w:r>
            <w:ins w:id="79" w:author="Lior Uziel" w:date="2022-10-11T09:34:00Z">
              <w:r>
                <w:rPr>
                  <w:rFonts w:eastAsiaTheme="minorEastAsia"/>
                </w:rPr>
                <w:t xml:space="preserve">, after aligning </w:t>
              </w:r>
            </w:ins>
            <m:oMath>
              <m:r>
                <w:ins w:id="80" w:author="Lior Uziel" w:date="2022-10-11T09:34:00Z">
                  <w:rPr>
                    <w:rFonts w:ascii="Cambria Math" w:hAnsi="Cambria Math"/>
                  </w:rPr>
                  <m:t>η</m:t>
                </w:ins>
              </m:r>
              <m:d>
                <m:dPr>
                  <m:ctrlPr>
                    <w:ins w:id="81" w:author="Lior Uziel" w:date="2022-10-11T09:34:00Z">
                      <w:rPr>
                        <w:rFonts w:ascii="Cambria Math" w:hAnsi="Cambria Math"/>
                        <w:i/>
                      </w:rPr>
                    </w:ins>
                  </m:ctrlPr>
                </m:dPr>
                <m:e>
                  <m:sSub>
                    <m:sSubPr>
                      <m:ctrlPr>
                        <w:ins w:id="82" w:author="Lior Uziel" w:date="2022-10-11T09:34:00Z">
                          <w:rPr>
                            <w:rFonts w:ascii="Cambria Math" w:hAnsi="Cambria Math"/>
                            <w:i/>
                            <w:iCs/>
                          </w:rPr>
                        </w:ins>
                      </m:ctrlPr>
                    </m:sSubPr>
                    <m:e>
                      <m:r>
                        <w:ins w:id="83" w:author="Lior Uziel" w:date="2022-10-11T09:34:00Z">
                          <w:rPr>
                            <w:rFonts w:ascii="Cambria Math" w:hAnsi="Cambria Math"/>
                          </w:rPr>
                          <m:t>s</m:t>
                        </w:ins>
                      </m:r>
                    </m:e>
                    <m:sub>
                      <m:r>
                        <w:ins w:id="84" w:author="Lior Uziel" w:date="2022-10-11T09:34:00Z">
                          <w:rPr>
                            <w:rFonts w:ascii="Cambria Math" w:hAnsi="Cambria Math"/>
                          </w:rPr>
                          <m:t>f</m:t>
                        </w:ins>
                      </m:r>
                    </m:sub>
                  </m:sSub>
                  <m:sSub>
                    <m:sSubPr>
                      <m:ctrlPr>
                        <w:ins w:id="85" w:author="Lior Uziel" w:date="2022-10-11T09:34:00Z">
                          <w:rPr>
                            <w:rFonts w:ascii="Cambria Math" w:hAnsi="Cambria Math"/>
                            <w:i/>
                            <w:iCs/>
                          </w:rPr>
                        </w:ins>
                      </m:ctrlPr>
                    </m:sSubPr>
                    <m:e>
                      <m:r>
                        <w:ins w:id="86" w:author="Lior Uziel" w:date="2022-10-11T09:34:00Z">
                          <w:rPr>
                            <w:rFonts w:ascii="Cambria Math" w:hAnsi="Cambria Math"/>
                          </w:rPr>
                          <m:t>,  s</m:t>
                        </w:ins>
                      </m:r>
                    </m:e>
                    <m:sub>
                      <m:r>
                        <w:ins w:id="87" w:author="Lior Uziel" w:date="2022-10-11T09:34:00Z">
                          <w:rPr>
                            <w:rFonts w:ascii="Cambria Math" w:hAnsi="Cambria Math"/>
                          </w:rPr>
                          <m:t>p</m:t>
                        </w:ins>
                      </m:r>
                    </m:sub>
                  </m:sSub>
                </m:e>
              </m:d>
            </m:oMath>
            <w:ins w:id="88" w:author="Lior Uziel" w:date="2022-10-11T09:34:00Z">
              <w:r>
                <w:rPr>
                  <w:rFonts w:eastAsiaTheme="minorEastAsia"/>
                  <w:b/>
                </w:rPr>
                <w:t xml:space="preserve"> </w:t>
              </w:r>
              <w:r>
                <w:rPr>
                  <w:rFonts w:eastAsiaTheme="minorEastAsia"/>
                </w:rPr>
                <w:t>definition amongst companies</w:t>
              </w:r>
            </w:ins>
          </w:p>
          <w:p w14:paraId="6F9AA819" w14:textId="77777777" w:rsidR="00AC34DB" w:rsidRDefault="005944CB">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rFonts w:eastAsia="Malgun Gothic"/>
                <w:lang w:eastAsia="ko-KR"/>
              </w:rPr>
              <w:t>: a dynamic part of power for BS in active, which is scaled based on reference configuration.</w:t>
            </w:r>
          </w:p>
          <w:p w14:paraId="1B2FBC92" w14:textId="77777777" w:rsidR="00AC34DB" w:rsidRDefault="007769A2">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1161FFB0" w14:textId="77777777" w:rsidR="00AC34DB" w:rsidRDefault="007769A2">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89" w:author="Lior Uziel" w:date="2022-10-11T09:34:00Z">
              <w:r>
                <w:rPr>
                  <w:rFonts w:eastAsia="Malgun Gothic"/>
                  <w:lang w:eastAsia="ko-KR"/>
                </w:rPr>
                <w:t>scaling factor</w:t>
              </w:r>
            </w:ins>
            <w:del w:id="90"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91" w:author="Lior Uziel" w:date="2022-10-11T09:35:00Z">
              <w:r>
                <w:rPr>
                  <w:rFonts w:eastAsiaTheme="minorEastAsia"/>
                </w:rPr>
                <w:t>would indicate that the reference PA efficiency is constant value throughput the scaling factors (e.g., frequency, power)</w:t>
              </w:r>
            </w:ins>
          </w:p>
          <w:p w14:paraId="779AC3D3" w14:textId="77777777" w:rsidR="00AC34DB" w:rsidRDefault="005944CB">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rPr>
                <w:iCs/>
                <w:lang w:eastAsia="zh-CN"/>
              </w:rPr>
              <w:t xml:space="preserve">: [1.5] for </w:t>
            </w:r>
            <m:oMath>
              <m:r>
                <w:rPr>
                  <w:rFonts w:ascii="Cambria Math" w:hAnsi="Cambria Math"/>
                  <w:lang w:eastAsia="zh-CN"/>
                </w:rPr>
                <m:t>η=0.34</m:t>
              </m:r>
            </m:oMath>
            <w:r w:rsidR="007769A2">
              <w:rPr>
                <w:lang w:eastAsia="zh-CN"/>
              </w:rPr>
              <w:t xml:space="preserve">, </w:t>
            </w:r>
            <w:r w:rsidR="007769A2">
              <w:rPr>
                <w:iCs/>
                <w:lang w:eastAsia="zh-CN"/>
              </w:rPr>
              <w:t xml:space="preserve">[9.9] for </w:t>
            </w:r>
            <m:oMath>
              <m:r>
                <w:rPr>
                  <w:rFonts w:ascii="Cambria Math" w:hAnsi="Cambria Math"/>
                  <w:lang w:eastAsia="zh-CN"/>
                </w:rPr>
                <m:t>η=0.5</m:t>
              </m:r>
            </m:oMath>
            <w:r w:rsidR="007769A2">
              <w:rPr>
                <w:lang w:eastAsia="zh-CN"/>
              </w:rPr>
              <w:t xml:space="preserve">, [110] for </w:t>
            </w:r>
            <m:oMath>
              <m:r>
                <w:rPr>
                  <w:rFonts w:ascii="Cambria Math" w:hAnsi="Cambria Math"/>
                  <w:lang w:eastAsia="zh-CN"/>
                </w:rPr>
                <m:t>η=1</m:t>
              </m:r>
            </m:oMath>
          </w:p>
          <w:p w14:paraId="07575B09" w14:textId="77777777" w:rsidR="00AC34DB" w:rsidRDefault="005944CB">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769A2">
              <w:rPr>
                <w:iCs/>
                <w:lang w:eastAsia="zh-CN"/>
              </w:rPr>
              <w:t xml:space="preserve">: [8.5] for </w:t>
            </w:r>
            <m:oMath>
              <m:r>
                <w:rPr>
                  <w:rFonts w:ascii="Cambria Math" w:hAnsi="Cambria Math"/>
                  <w:lang w:eastAsia="zh-CN"/>
                </w:rPr>
                <m:t>η=0.34</m:t>
              </m:r>
            </m:oMath>
            <w:r w:rsidR="007769A2">
              <w:rPr>
                <w:lang w:eastAsia="zh-CN"/>
              </w:rPr>
              <w:t xml:space="preserve">, </w:t>
            </w:r>
            <w:r w:rsidR="007769A2">
              <w:rPr>
                <w:iCs/>
                <w:lang w:eastAsia="zh-CN"/>
              </w:rPr>
              <w:t xml:space="preserve">[8.3] for </w:t>
            </w:r>
            <m:oMath>
              <m:r>
                <w:rPr>
                  <w:rFonts w:ascii="Cambria Math" w:hAnsi="Cambria Math"/>
                  <w:lang w:eastAsia="zh-CN"/>
                </w:rPr>
                <m:t>η=0.5</m:t>
              </m:r>
            </m:oMath>
            <w:r w:rsidR="007769A2">
              <w:rPr>
                <w:lang w:eastAsia="zh-CN"/>
              </w:rPr>
              <w:t xml:space="preserve">, [115] for </w:t>
            </w:r>
            <m:oMath>
              <m:r>
                <w:rPr>
                  <w:rFonts w:ascii="Cambria Math" w:hAnsi="Cambria Math"/>
                  <w:lang w:eastAsia="zh-CN"/>
                </w:rPr>
                <m:t>η=1</m:t>
              </m:r>
            </m:oMath>
          </w:p>
          <w:p w14:paraId="3D4C129B" w14:textId="77777777" w:rsidR="00AC34DB" w:rsidRDefault="007769A2">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A728FD7" w14:textId="77777777" w:rsidR="00AC34DB" w:rsidRDefault="007769A2">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0804E22E" w14:textId="77777777" w:rsidR="00AC34DB" w:rsidRDefault="007769A2">
            <w:pPr>
              <w:pStyle w:val="ListParagraph"/>
              <w:widowControl/>
              <w:numPr>
                <w:ilvl w:val="4"/>
                <w:numId w:val="9"/>
              </w:numPr>
              <w:spacing w:line="256" w:lineRule="auto"/>
              <w:textAlignment w:val="auto"/>
              <w:rPr>
                <w:ins w:id="92" w:author="Lior Uziel" w:date="2022-10-11T09:36:00Z"/>
                <w:rFonts w:eastAsiaTheme="minorEastAsia"/>
              </w:rPr>
            </w:pPr>
            <w:ins w:id="93" w:author="Lior Uziel" w:date="2022-10-11T09:36:00Z">
              <w:r>
                <w:rPr>
                  <w:rFonts w:eastAsiaTheme="minorEastAsia"/>
                </w:rPr>
                <w:t xml:space="preserve">In order to simplify, instead of a formula, several numbers for </w:t>
              </w:r>
            </w:ins>
            <m:oMath>
              <m:r>
                <w:ins w:id="94" w:author="Lior Uziel" w:date="2022-10-11T09:36:00Z">
                  <w:rPr>
                    <w:rFonts w:ascii="Cambria Math" w:hAnsi="Cambria Math"/>
                  </w:rPr>
                  <m:t>η</m:t>
                </w:ins>
              </m:r>
            </m:oMath>
            <w:ins w:id="95" w:author="Lior Uziel" w:date="2022-10-11T09:36:00Z">
              <w:r>
                <w:rPr>
                  <w:rFonts w:eastAsiaTheme="minorEastAsia"/>
                </w:rPr>
                <w:t xml:space="preserve"> can be used for certain </w:t>
              </w:r>
            </w:ins>
            <m:oMath>
              <m:sSub>
                <m:sSubPr>
                  <m:ctrlPr>
                    <w:ins w:id="96" w:author="Lior Uziel" w:date="2022-10-11T09:36:00Z">
                      <w:rPr>
                        <w:rFonts w:ascii="Cambria Math" w:hAnsi="Cambria Math"/>
                        <w:i/>
                        <w:iCs/>
                        <w:lang w:eastAsia="zh-CN"/>
                      </w:rPr>
                    </w:ins>
                  </m:ctrlPr>
                </m:sSubPr>
                <m:e>
                  <m:r>
                    <w:ins w:id="97" w:author="Lior Uziel" w:date="2022-10-11T09:36:00Z">
                      <w:rPr>
                        <w:rFonts w:ascii="Cambria Math" w:hAnsi="Cambria Math"/>
                        <w:lang w:eastAsia="zh-CN"/>
                      </w:rPr>
                      <m:t>s</m:t>
                    </w:ins>
                  </m:r>
                </m:e>
                <m:sub>
                  <m:r>
                    <w:ins w:id="98" w:author="Lior Uziel" w:date="2022-10-11T09:36:00Z">
                      <w:rPr>
                        <w:rFonts w:ascii="Cambria Math" w:hAnsi="Cambria Math"/>
                        <w:lang w:eastAsia="zh-CN"/>
                      </w:rPr>
                      <m:t>f</m:t>
                    </w:ins>
                  </m:r>
                </m:sub>
              </m:sSub>
            </m:oMath>
            <w:ins w:id="99" w:author="Lior Uziel" w:date="2022-10-11T09:36:00Z">
              <w:r>
                <w:rPr>
                  <w:iCs/>
                  <w:lang w:eastAsia="zh-CN"/>
                </w:rPr>
                <w:t>,</w:t>
              </w:r>
            </w:ins>
            <m:oMath>
              <m:r>
                <w:ins w:id="100" w:author="Lior Uziel" w:date="2022-10-11T09:36:00Z">
                  <m:rPr>
                    <m:sty m:val="p"/>
                  </m:rPr>
                  <w:rPr>
                    <w:rFonts w:ascii="Cambria Math" w:hAnsi="Cambria Math"/>
                    <w:lang w:eastAsia="zh-CN"/>
                  </w:rPr>
                  <m:t xml:space="preserve"> </m:t>
                </w:ins>
              </m:r>
              <m:sSub>
                <m:sSubPr>
                  <m:ctrlPr>
                    <w:ins w:id="101" w:author="Lior Uziel" w:date="2022-10-11T09:36:00Z">
                      <w:rPr>
                        <w:rFonts w:ascii="Cambria Math" w:hAnsi="Cambria Math"/>
                        <w:i/>
                        <w:iCs/>
                        <w:lang w:eastAsia="zh-CN"/>
                      </w:rPr>
                    </w:ins>
                  </m:ctrlPr>
                </m:sSubPr>
                <m:e>
                  <m:r>
                    <w:ins w:id="102" w:author="Lior Uziel" w:date="2022-10-11T09:36:00Z">
                      <w:rPr>
                        <w:rFonts w:ascii="Cambria Math" w:hAnsi="Cambria Math"/>
                        <w:lang w:eastAsia="zh-CN"/>
                      </w:rPr>
                      <m:t>s</m:t>
                    </w:ins>
                  </m:r>
                </m:e>
                <m:sub>
                  <m:r>
                    <w:ins w:id="103" w:author="Lior Uziel" w:date="2022-10-11T09:36:00Z">
                      <w:rPr>
                        <w:rFonts w:ascii="Cambria Math" w:hAnsi="Cambria Math"/>
                        <w:lang w:eastAsia="zh-CN"/>
                      </w:rPr>
                      <m:t>p</m:t>
                    </w:ins>
                  </m:r>
                </m:sub>
              </m:sSub>
            </m:oMath>
            <w:ins w:id="104" w:author="Lior Uziel" w:date="2022-10-11T09:36:00Z">
              <w:r>
                <w:rPr>
                  <w:iCs/>
                  <w:lang w:eastAsia="zh-CN"/>
                </w:rPr>
                <w:t>:</w:t>
              </w:r>
            </w:ins>
          </w:p>
          <w:p w14:paraId="3E65C598" w14:textId="77777777" w:rsidR="00AC34DB" w:rsidRDefault="007769A2">
            <w:pPr>
              <w:pStyle w:val="ListParagraph"/>
              <w:numPr>
                <w:ilvl w:val="5"/>
                <w:numId w:val="9"/>
              </w:numPr>
              <w:spacing w:line="256" w:lineRule="auto"/>
              <w:textAlignment w:val="auto"/>
              <w:rPr>
                <w:ins w:id="105" w:author="Lior Uziel" w:date="2022-10-11T09:36:00Z"/>
                <w:rFonts w:eastAsiaTheme="minorEastAsia"/>
              </w:rPr>
            </w:pPr>
            <w:ins w:id="106" w:author="Lior Uziel" w:date="2022-10-11T09:36:00Z">
              <w:r>
                <w:rPr>
                  <w:rFonts w:eastAsiaTheme="minorEastAsia"/>
                </w:rPr>
                <w:t xml:space="preserve">For </w:t>
              </w:r>
            </w:ins>
            <m:oMath>
              <m:sSub>
                <m:sSubPr>
                  <m:ctrlPr>
                    <w:ins w:id="107" w:author="Lior Uziel" w:date="2022-10-11T09:36:00Z">
                      <w:rPr>
                        <w:rFonts w:ascii="Cambria Math" w:hAnsi="Cambria Math"/>
                        <w:i/>
                        <w:iCs/>
                      </w:rPr>
                    </w:ins>
                  </m:ctrlPr>
                </m:sSubPr>
                <m:e>
                  <m:r>
                    <w:ins w:id="108" w:author="Lior Uziel" w:date="2022-10-11T09:36:00Z">
                      <w:rPr>
                        <w:rFonts w:ascii="Cambria Math" w:hAnsi="Cambria Math"/>
                      </w:rPr>
                      <m:t>s</m:t>
                    </w:ins>
                  </m:r>
                </m:e>
                <m:sub>
                  <m:r>
                    <w:ins w:id="109" w:author="Lior Uziel" w:date="2022-10-11T09:36:00Z">
                      <w:rPr>
                        <w:rFonts w:ascii="Cambria Math" w:hAnsi="Cambria Math"/>
                      </w:rPr>
                      <m:t>f</m:t>
                    </w:ins>
                  </m:r>
                </m:sub>
              </m:sSub>
              <m:r>
                <w:ins w:id="110" w:author="Lior Uziel" w:date="2022-10-11T09:36:00Z">
                  <w:rPr>
                    <w:rFonts w:ascii="Cambria Math" w:hAnsi="Cambria Math"/>
                  </w:rPr>
                  <m:t>=</m:t>
                </w:ins>
              </m:r>
              <m:r>
                <w:ins w:id="111" w:author="Lior Uziel" w:date="2022-10-11T09:36:00Z">
                  <w:rPr>
                    <w:rFonts w:ascii="Cambria Math" w:hAnsi="Cambria Math"/>
                    <w:color w:val="FFC000"/>
                  </w:rPr>
                  <m:t>100%</m:t>
                </w:ins>
              </m:r>
              <m:sSub>
                <m:sSubPr>
                  <m:ctrlPr>
                    <w:ins w:id="112" w:author="Lior Uziel" w:date="2022-10-11T09:36:00Z">
                      <w:rPr>
                        <w:rFonts w:ascii="Cambria Math" w:hAnsi="Cambria Math"/>
                        <w:i/>
                        <w:iCs/>
                      </w:rPr>
                    </w:ins>
                  </m:ctrlPr>
                </m:sSubPr>
                <m:e>
                  <m:r>
                    <w:ins w:id="113" w:author="Lior Uziel" w:date="2022-10-11T09:36:00Z">
                      <w:rPr>
                        <w:rFonts w:ascii="Cambria Math" w:hAnsi="Cambria Math"/>
                      </w:rPr>
                      <m:t>, s</m:t>
                    </w:ins>
                  </m:r>
                </m:e>
                <m:sub>
                  <m:r>
                    <w:ins w:id="114" w:author="Lior Uziel" w:date="2022-10-11T09:36:00Z">
                      <w:rPr>
                        <w:rFonts w:ascii="Cambria Math" w:hAnsi="Cambria Math"/>
                      </w:rPr>
                      <m:t>p</m:t>
                    </w:ins>
                  </m:r>
                </m:sub>
              </m:sSub>
              <m:r>
                <w:ins w:id="115" w:author="Lior Uziel" w:date="2022-10-11T09:36:00Z">
                  <w:rPr>
                    <w:rFonts w:ascii="Cambria Math" w:hAnsi="Cambria Math"/>
                  </w:rPr>
                  <m:t>=1</m:t>
                </w:ins>
              </m:r>
            </m:oMath>
            <w:ins w:id="116" w:author="Lior Uziel" w:date="2022-10-11T09:36:00Z">
              <w:r>
                <w:rPr>
                  <w:rFonts w:eastAsiaTheme="minorEastAsia"/>
                  <w:u w:val="single"/>
                </w:rPr>
                <w:t xml:space="preserve">: </w:t>
              </w:r>
            </w:ins>
            <m:oMath>
              <m:r>
                <w:ins w:id="117" w:author="Lior Uziel" w:date="2022-10-11T09:36:00Z">
                  <m:rPr>
                    <m:sty m:val="bi"/>
                  </m:rPr>
                  <w:rPr>
                    <w:rFonts w:ascii="Cambria Math" w:hAnsi="Cambria Math"/>
                    <w:lang w:eastAsia="zh-CN"/>
                  </w:rPr>
                  <m:t>η=1</m:t>
                </w:ins>
              </m:r>
            </m:oMath>
          </w:p>
          <w:p w14:paraId="615A2B9D" w14:textId="77777777" w:rsidR="00AC34DB" w:rsidRDefault="007769A2">
            <w:pPr>
              <w:pStyle w:val="ListParagraph"/>
              <w:numPr>
                <w:ilvl w:val="5"/>
                <w:numId w:val="9"/>
              </w:numPr>
              <w:spacing w:line="256" w:lineRule="auto"/>
              <w:textAlignment w:val="auto"/>
              <w:rPr>
                <w:ins w:id="118" w:author="Lior Uziel" w:date="2022-10-11T09:36:00Z"/>
                <w:rFonts w:eastAsiaTheme="minorEastAsia"/>
              </w:rPr>
            </w:pPr>
            <w:ins w:id="119" w:author="Lior Uziel" w:date="2022-10-11T09:36:00Z">
              <w:r>
                <w:rPr>
                  <w:rFonts w:eastAsiaTheme="minorEastAsia"/>
                </w:rPr>
                <w:t xml:space="preserve">For </w:t>
              </w:r>
            </w:ins>
            <m:oMath>
              <m:sSub>
                <m:sSubPr>
                  <m:ctrlPr>
                    <w:ins w:id="120" w:author="Lior Uziel" w:date="2022-10-11T09:36:00Z">
                      <w:rPr>
                        <w:rFonts w:ascii="Cambria Math" w:hAnsi="Cambria Math"/>
                        <w:i/>
                        <w:iCs/>
                      </w:rPr>
                    </w:ins>
                  </m:ctrlPr>
                </m:sSubPr>
                <m:e>
                  <m:r>
                    <w:ins w:id="121" w:author="Lior Uziel" w:date="2022-10-11T09:36:00Z">
                      <w:rPr>
                        <w:rFonts w:ascii="Cambria Math" w:hAnsi="Cambria Math"/>
                      </w:rPr>
                      <m:t>s</m:t>
                    </w:ins>
                  </m:r>
                </m:e>
                <m:sub>
                  <m:r>
                    <w:ins w:id="122" w:author="Lior Uziel" w:date="2022-10-11T09:36:00Z">
                      <w:rPr>
                        <w:rFonts w:ascii="Cambria Math" w:hAnsi="Cambria Math"/>
                      </w:rPr>
                      <m:t>f</m:t>
                    </w:ins>
                  </m:r>
                </m:sub>
              </m:sSub>
              <m:r>
                <w:ins w:id="123" w:author="Lior Uziel" w:date="2022-10-11T09:36:00Z">
                  <w:rPr>
                    <w:rFonts w:ascii="Cambria Math" w:hAnsi="Cambria Math"/>
                  </w:rPr>
                  <m:t>=</m:t>
                </w:ins>
              </m:r>
              <m:r>
                <w:ins w:id="124" w:author="Lior Uziel" w:date="2022-10-11T09:36:00Z">
                  <w:rPr>
                    <w:rFonts w:ascii="Cambria Math" w:hAnsi="Cambria Math"/>
                    <w:color w:val="FFC000"/>
                  </w:rPr>
                  <m:t>100%</m:t>
                </w:ins>
              </m:r>
              <m:sSub>
                <m:sSubPr>
                  <m:ctrlPr>
                    <w:ins w:id="125" w:author="Lior Uziel" w:date="2022-10-11T09:36:00Z">
                      <w:rPr>
                        <w:rFonts w:ascii="Cambria Math" w:hAnsi="Cambria Math"/>
                        <w:i/>
                        <w:iCs/>
                      </w:rPr>
                    </w:ins>
                  </m:ctrlPr>
                </m:sSubPr>
                <m:e>
                  <m:r>
                    <w:ins w:id="126" w:author="Lior Uziel" w:date="2022-10-11T09:36:00Z">
                      <w:rPr>
                        <w:rFonts w:ascii="Cambria Math" w:hAnsi="Cambria Math"/>
                      </w:rPr>
                      <m:t>, s</m:t>
                    </w:ins>
                  </m:r>
                </m:e>
                <m:sub>
                  <m:r>
                    <w:ins w:id="127" w:author="Lior Uziel" w:date="2022-10-11T09:36:00Z">
                      <w:rPr>
                        <w:rFonts w:ascii="Cambria Math" w:hAnsi="Cambria Math"/>
                      </w:rPr>
                      <m:t>p</m:t>
                    </w:ins>
                  </m:r>
                </m:sub>
              </m:sSub>
              <m:r>
                <w:ins w:id="128" w:author="Lior Uziel" w:date="2022-10-11T09:36:00Z">
                  <w:rPr>
                    <w:rFonts w:ascii="Cambria Math" w:hAnsi="Cambria Math"/>
                  </w:rPr>
                  <m:t xml:space="preserve">=-3dB </m:t>
                </w:ins>
              </m:r>
            </m:oMath>
            <w:ins w:id="129" w:author="Lior Uziel" w:date="2022-10-11T09:36:00Z">
              <w:r>
                <w:rPr>
                  <w:rFonts w:eastAsiaTheme="minorEastAsia"/>
                </w:rPr>
                <w:t xml:space="preserve">: </w:t>
              </w:r>
            </w:ins>
            <m:oMath>
              <m:r>
                <w:ins w:id="130" w:author="Lior Uziel" w:date="2022-10-11T09:36:00Z">
                  <m:rPr>
                    <m:sty m:val="bi"/>
                  </m:rPr>
                  <w:rPr>
                    <w:rFonts w:ascii="Cambria Math" w:hAnsi="Cambria Math"/>
                    <w:lang w:eastAsia="zh-CN"/>
                  </w:rPr>
                  <m:t>η=1.32</m:t>
                </w:ins>
              </m:r>
            </m:oMath>
          </w:p>
          <w:p w14:paraId="5B48063E" w14:textId="77777777" w:rsidR="00AC34DB" w:rsidRDefault="007769A2">
            <w:pPr>
              <w:pStyle w:val="ListParagraph"/>
              <w:numPr>
                <w:ilvl w:val="5"/>
                <w:numId w:val="9"/>
              </w:numPr>
              <w:spacing w:after="0" w:line="256" w:lineRule="auto"/>
              <w:textAlignment w:val="auto"/>
              <w:rPr>
                <w:rFonts w:eastAsiaTheme="minorEastAsia"/>
                <w:lang w:eastAsia="ko-KR"/>
              </w:rPr>
            </w:pPr>
            <w:ins w:id="131" w:author="Lior Uziel" w:date="2022-10-11T09:36:00Z">
              <w:r>
                <w:rPr>
                  <w:rFonts w:eastAsiaTheme="minorEastAsia"/>
                </w:rPr>
                <w:t xml:space="preserve">For </w:t>
              </w:r>
            </w:ins>
            <m:oMath>
              <m:sSub>
                <m:sSubPr>
                  <m:ctrlPr>
                    <w:ins w:id="132" w:author="Lior Uziel" w:date="2022-10-11T09:36:00Z">
                      <w:rPr>
                        <w:rFonts w:ascii="Cambria Math" w:hAnsi="Cambria Math"/>
                        <w:i/>
                        <w:iCs/>
                      </w:rPr>
                    </w:ins>
                  </m:ctrlPr>
                </m:sSubPr>
                <m:e>
                  <m:r>
                    <w:ins w:id="133" w:author="Lior Uziel" w:date="2022-10-11T09:36:00Z">
                      <w:rPr>
                        <w:rFonts w:ascii="Cambria Math" w:hAnsi="Cambria Math"/>
                      </w:rPr>
                      <m:t>s</m:t>
                    </w:ins>
                  </m:r>
                </m:e>
                <m:sub>
                  <m:r>
                    <w:ins w:id="134" w:author="Lior Uziel" w:date="2022-10-11T09:36:00Z">
                      <w:rPr>
                        <w:rFonts w:ascii="Cambria Math" w:hAnsi="Cambria Math"/>
                      </w:rPr>
                      <m:t>f</m:t>
                    </w:ins>
                  </m:r>
                </m:sub>
              </m:sSub>
              <m:r>
                <w:ins w:id="135" w:author="Lior Uziel" w:date="2022-10-11T09:36:00Z">
                  <w:rPr>
                    <w:rFonts w:ascii="Cambria Math" w:hAnsi="Cambria Math"/>
                  </w:rPr>
                  <m:t>=</m:t>
                </w:ins>
              </m:r>
              <m:r>
                <w:ins w:id="136" w:author="Lior Uziel" w:date="2022-10-11T09:36:00Z">
                  <w:rPr>
                    <w:rFonts w:ascii="Cambria Math" w:hAnsi="Cambria Math"/>
                    <w:color w:val="FFC000"/>
                  </w:rPr>
                  <m:t>100%</m:t>
                </w:ins>
              </m:r>
              <m:sSub>
                <m:sSubPr>
                  <m:ctrlPr>
                    <w:ins w:id="137" w:author="Lior Uziel" w:date="2022-10-11T09:36:00Z">
                      <w:rPr>
                        <w:rFonts w:ascii="Cambria Math" w:hAnsi="Cambria Math"/>
                        <w:i/>
                        <w:iCs/>
                      </w:rPr>
                    </w:ins>
                  </m:ctrlPr>
                </m:sSubPr>
                <m:e>
                  <m:r>
                    <w:ins w:id="138" w:author="Lior Uziel" w:date="2022-10-11T09:36:00Z">
                      <w:rPr>
                        <w:rFonts w:ascii="Cambria Math" w:hAnsi="Cambria Math"/>
                      </w:rPr>
                      <m:t>, s</m:t>
                    </w:ins>
                  </m:r>
                </m:e>
                <m:sub>
                  <m:r>
                    <w:ins w:id="139" w:author="Lior Uziel" w:date="2022-10-11T09:36:00Z">
                      <w:rPr>
                        <w:rFonts w:ascii="Cambria Math" w:hAnsi="Cambria Math"/>
                      </w:rPr>
                      <m:t>p</m:t>
                    </w:ins>
                  </m:r>
                </m:sub>
              </m:sSub>
              <m:r>
                <w:ins w:id="140" w:author="Lior Uziel" w:date="2022-10-11T09:36:00Z">
                  <w:rPr>
                    <w:rFonts w:ascii="Cambria Math" w:hAnsi="Cambria Math"/>
                  </w:rPr>
                  <m:t xml:space="preserve">=-6dB </m:t>
                </w:ins>
              </m:r>
            </m:oMath>
            <w:ins w:id="141" w:author="Lior Uziel" w:date="2022-10-11T09:36:00Z">
              <w:r>
                <w:rPr>
                  <w:rFonts w:eastAsiaTheme="minorEastAsia"/>
                </w:rPr>
                <w:t xml:space="preserve">: </w:t>
              </w:r>
            </w:ins>
            <m:oMath>
              <m:r>
                <w:ins w:id="142" w:author="Lior Uziel" w:date="2022-10-11T09:36:00Z">
                  <m:rPr>
                    <m:sty m:val="bi"/>
                  </m:rPr>
                  <w:rPr>
                    <w:rFonts w:ascii="Cambria Math" w:hAnsi="Cambria Math"/>
                    <w:lang w:eastAsia="zh-CN"/>
                  </w:rPr>
                  <m:t>η=1.94</m:t>
                </w:ins>
              </m:r>
            </m:oMath>
          </w:p>
        </w:tc>
      </w:tr>
      <w:tr w:rsidR="00AC34DB" w14:paraId="24F7A9C6" w14:textId="77777777">
        <w:tc>
          <w:tcPr>
            <w:tcW w:w="1305" w:type="dxa"/>
          </w:tcPr>
          <w:p w14:paraId="0EC5FC75" w14:textId="77777777" w:rsidR="00AC34DB" w:rsidRDefault="007769A2">
            <w:pPr>
              <w:spacing w:after="0"/>
              <w:jc w:val="center"/>
              <w:rPr>
                <w:rFonts w:eastAsiaTheme="minorEastAsia"/>
              </w:rPr>
            </w:pPr>
            <w:r>
              <w:rPr>
                <w:rFonts w:eastAsiaTheme="minorEastAsia"/>
              </w:rPr>
              <w:lastRenderedPageBreak/>
              <w:t>FL2-2</w:t>
            </w:r>
          </w:p>
        </w:tc>
        <w:tc>
          <w:tcPr>
            <w:tcW w:w="8329" w:type="dxa"/>
          </w:tcPr>
          <w:p w14:paraId="5C72DC5C" w14:textId="77777777" w:rsidR="00AC34DB" w:rsidRDefault="007769A2">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3D7C96AE" w14:textId="77777777" w:rsidR="00AC34DB" w:rsidRDefault="00AC34DB">
            <w:pPr>
              <w:spacing w:after="0"/>
              <w:jc w:val="left"/>
              <w:rPr>
                <w:rFonts w:eastAsiaTheme="minorEastAsia"/>
              </w:rPr>
            </w:pPr>
          </w:p>
          <w:p w14:paraId="6FAD6235" w14:textId="77777777" w:rsidR="00AC34DB" w:rsidRDefault="007769A2">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699D72A7" w14:textId="77777777" w:rsidR="00AC34DB" w:rsidRDefault="00AC34DB">
            <w:pPr>
              <w:spacing w:after="0"/>
              <w:jc w:val="left"/>
              <w:rPr>
                <w:rFonts w:eastAsiaTheme="minorEastAsia"/>
              </w:rPr>
            </w:pPr>
          </w:p>
          <w:p w14:paraId="584463FB" w14:textId="77777777" w:rsidR="00AC34DB" w:rsidRDefault="007769A2">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52BC82ED" w14:textId="77777777" w:rsidR="00AC34DB" w:rsidRDefault="007769A2">
            <w:pPr>
              <w:spacing w:after="0"/>
              <w:jc w:val="left"/>
              <w:rPr>
                <w:rFonts w:eastAsiaTheme="minorEastAsia"/>
              </w:rPr>
            </w:pPr>
            <w:r>
              <w:rPr>
                <w:rFonts w:eastAsiaTheme="minorEastAsia"/>
              </w:rPr>
              <w:t xml:space="preserve"> </w:t>
            </w:r>
          </w:p>
        </w:tc>
      </w:tr>
      <w:tr w:rsidR="00AC34DB" w14:paraId="46F83BAE" w14:textId="77777777">
        <w:tc>
          <w:tcPr>
            <w:tcW w:w="1305" w:type="dxa"/>
          </w:tcPr>
          <w:p w14:paraId="4C38C514"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38ED7A4A" w14:textId="77777777" w:rsidR="00AC34DB" w:rsidRDefault="007769A2">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0979438D" w14:textId="77777777" w:rsidR="00AC34DB" w:rsidRDefault="00AC34DB">
            <w:pPr>
              <w:spacing w:after="0"/>
              <w:jc w:val="left"/>
              <w:rPr>
                <w:rFonts w:eastAsia="Malgun Gothic"/>
                <w:lang w:eastAsia="ko-KR"/>
              </w:rPr>
            </w:pPr>
          </w:p>
          <w:p w14:paraId="0C212376" w14:textId="77777777" w:rsidR="00AC34DB" w:rsidRDefault="007769A2">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6E5A11EC" w14:textId="77777777" w:rsidR="00AC34DB" w:rsidRDefault="00AC34DB">
            <w:pPr>
              <w:spacing w:after="0"/>
              <w:jc w:val="left"/>
              <w:rPr>
                <w:rFonts w:eastAsia="Malgun Gothic"/>
                <w:iCs/>
                <w:lang w:eastAsia="ko-KR"/>
              </w:rPr>
            </w:pPr>
          </w:p>
          <w:p w14:paraId="106E8372" w14:textId="77777777" w:rsidR="00AC34DB" w:rsidRDefault="007769A2">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7AB577DD" w14:textId="77777777" w:rsidR="00AC34DB" w:rsidRDefault="00AC34DB">
            <w:pPr>
              <w:spacing w:after="0"/>
              <w:jc w:val="left"/>
              <w:rPr>
                <w:rFonts w:eastAsia="Malgun Gothic"/>
                <w:lang w:eastAsia="ko-KR"/>
              </w:rPr>
            </w:pPr>
          </w:p>
          <w:p w14:paraId="1EC4561E" w14:textId="77777777" w:rsidR="00AC34DB" w:rsidRDefault="007769A2">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6D28880D" w14:textId="77777777" w:rsidR="00AC34DB" w:rsidRDefault="005944CB">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7769A2">
              <w:rPr>
                <w:rFonts w:eastAsia="Malgun Gothic" w:hint="eastAsia"/>
                <w:iCs/>
                <w:sz w:val="21"/>
                <w:lang w:eastAsia="ko-KR"/>
              </w:rPr>
              <w:t>, where nrofTRP is the number of TRPs</w:t>
            </w:r>
            <w:r w:rsidR="007769A2">
              <w:rPr>
                <w:rFonts w:eastAsia="Malgun Gothic"/>
                <w:iCs/>
                <w:sz w:val="21"/>
                <w:lang w:eastAsia="ko-KR"/>
              </w:rPr>
              <w:t xml:space="preserve"> during m-TRP operation</w:t>
            </w:r>
            <w:r w:rsidR="007769A2">
              <w:rPr>
                <w:rFonts w:eastAsia="Malgun Gothic" w:hint="eastAsia"/>
                <w:iCs/>
                <w:sz w:val="21"/>
                <w:lang w:eastAsia="ko-KR"/>
              </w:rPr>
              <w:t>.</w:t>
            </w:r>
          </w:p>
        </w:tc>
      </w:tr>
      <w:tr w:rsidR="00AC34DB" w14:paraId="68ECF9C9" w14:textId="77777777">
        <w:trPr>
          <w:trHeight w:val="4882"/>
        </w:trPr>
        <w:tc>
          <w:tcPr>
            <w:tcW w:w="1305" w:type="dxa"/>
          </w:tcPr>
          <w:p w14:paraId="3C165DD9" w14:textId="77777777" w:rsidR="00AC34DB" w:rsidRDefault="007769A2">
            <w:pPr>
              <w:spacing w:after="0"/>
              <w:jc w:val="center"/>
              <w:rPr>
                <w:rFonts w:eastAsia="Malgun Gothic"/>
                <w:lang w:eastAsia="ko-KR"/>
              </w:rPr>
            </w:pPr>
            <w:r>
              <w:rPr>
                <w:rFonts w:eastAsiaTheme="minorEastAsia"/>
              </w:rPr>
              <w:lastRenderedPageBreak/>
              <w:t>MediaTek</w:t>
            </w:r>
          </w:p>
        </w:tc>
        <w:tc>
          <w:tcPr>
            <w:tcW w:w="8329" w:type="dxa"/>
          </w:tcPr>
          <w:p w14:paraId="411B2D4A" w14:textId="77777777" w:rsidR="00AC34DB" w:rsidRDefault="007769A2">
            <w:pPr>
              <w:spacing w:after="0"/>
              <w:jc w:val="left"/>
              <w:rPr>
                <w:rFonts w:eastAsiaTheme="minorEastAsia"/>
              </w:rPr>
            </w:pPr>
            <w:r>
              <w:rPr>
                <w:rFonts w:eastAsiaTheme="minorEastAsia"/>
              </w:rPr>
              <w:t>Regarding FL1/FL2 Proposal 2.4.1,</w:t>
            </w:r>
          </w:p>
          <w:p w14:paraId="4AA55975" w14:textId="77777777" w:rsidR="00AC34DB" w:rsidRDefault="007769A2">
            <w:pPr>
              <w:pStyle w:val="ListParagraph"/>
              <w:numPr>
                <w:ilvl w:val="0"/>
                <w:numId w:val="16"/>
              </w:numPr>
              <w:spacing w:after="0"/>
              <w:rPr>
                <w:rFonts w:eastAsiaTheme="minorEastAsia"/>
              </w:rPr>
            </w:pPr>
            <w:r>
              <w:rPr>
                <w:rFonts w:eastAsiaTheme="minorEastAsia"/>
              </w:rPr>
              <w:t xml:space="preserve">For DL transmission power consumption scaling </w:t>
            </w:r>
          </w:p>
          <w:p w14:paraId="4465B4B8" w14:textId="77777777" w:rsidR="00AC34DB" w:rsidRDefault="007769A2">
            <w:pPr>
              <w:pStyle w:val="ListParagraph"/>
              <w:numPr>
                <w:ilvl w:val="1"/>
                <w:numId w:val="16"/>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0CD2E12C" w14:textId="77777777" w:rsidR="00AC34DB" w:rsidRDefault="007769A2">
            <w:pPr>
              <w:pStyle w:val="ListParagraph"/>
              <w:numPr>
                <w:ilvl w:val="1"/>
                <w:numId w:val="16"/>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1114FECC" w14:textId="77777777" w:rsidR="00AC34DB" w:rsidRDefault="007769A2">
            <w:pPr>
              <w:pStyle w:val="ListParagraph"/>
              <w:numPr>
                <w:ilvl w:val="1"/>
                <w:numId w:val="16"/>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6D7F9938" w14:textId="77777777" w:rsidR="00AC34DB" w:rsidRDefault="007769A2">
            <w:pPr>
              <w:pStyle w:val="ListParagraph"/>
              <w:numPr>
                <w:ilvl w:val="2"/>
                <w:numId w:val="16"/>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5325F3A0" w14:textId="77777777" w:rsidR="00AC34DB" w:rsidRDefault="007769A2">
            <w:pPr>
              <w:pStyle w:val="ListParagraph"/>
              <w:numPr>
                <w:ilvl w:val="2"/>
                <w:numId w:val="16"/>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72002BBF" w14:textId="77777777" w:rsidR="00AC34DB" w:rsidRDefault="00AC34DB">
            <w:pPr>
              <w:pStyle w:val="ListParagraph"/>
              <w:spacing w:after="0"/>
              <w:ind w:left="2160"/>
              <w:rPr>
                <w:rFonts w:eastAsiaTheme="minorEastAsia"/>
                <w:b/>
                <w:bCs/>
              </w:rPr>
            </w:pPr>
          </w:p>
          <w:p w14:paraId="0B9B2A70" w14:textId="77777777" w:rsidR="00AC34DB" w:rsidRDefault="007769A2">
            <w:pPr>
              <w:pStyle w:val="ListParagraph"/>
              <w:numPr>
                <w:ilvl w:val="0"/>
                <w:numId w:val="16"/>
              </w:numPr>
              <w:spacing w:after="0"/>
              <w:rPr>
                <w:rFonts w:eastAsiaTheme="minorEastAsia"/>
              </w:rPr>
            </w:pPr>
            <w:r>
              <w:rPr>
                <w:rFonts w:eastAsiaTheme="minorEastAsia"/>
              </w:rPr>
              <w:t xml:space="preserve">For UL reception power consumption scaling </w:t>
            </w:r>
          </w:p>
          <w:p w14:paraId="5AB7BB77" w14:textId="77777777" w:rsidR="00AC34DB" w:rsidRDefault="007769A2">
            <w:pPr>
              <w:pStyle w:val="ListParagraph"/>
              <w:numPr>
                <w:ilvl w:val="1"/>
                <w:numId w:val="16"/>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559FA796" w14:textId="77777777" w:rsidR="00AC34DB" w:rsidRDefault="007769A2">
            <w:pPr>
              <w:pStyle w:val="ListParagraph"/>
              <w:numPr>
                <w:ilvl w:val="1"/>
                <w:numId w:val="16"/>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AC34DB" w14:paraId="33BCFE7A" w14:textId="77777777">
        <w:tc>
          <w:tcPr>
            <w:tcW w:w="1305" w:type="dxa"/>
          </w:tcPr>
          <w:p w14:paraId="66377B1E" w14:textId="77777777" w:rsidR="00AC34DB" w:rsidRDefault="007769A2">
            <w:pPr>
              <w:spacing w:after="0"/>
              <w:jc w:val="center"/>
              <w:rPr>
                <w:rFonts w:eastAsia="Malgun Gothic"/>
                <w:lang w:eastAsia="ko-KR"/>
              </w:rPr>
            </w:pPr>
            <w:r>
              <w:rPr>
                <w:rFonts w:eastAsiaTheme="minorEastAsia"/>
              </w:rPr>
              <w:t>Nokia/Nsb</w:t>
            </w:r>
          </w:p>
        </w:tc>
        <w:tc>
          <w:tcPr>
            <w:tcW w:w="8329" w:type="dxa"/>
          </w:tcPr>
          <w:p w14:paraId="797B2BB3" w14:textId="77777777" w:rsidR="00AC34DB" w:rsidRDefault="007769A2">
            <w:pPr>
              <w:spacing w:after="0"/>
              <w:jc w:val="left"/>
              <w:rPr>
                <w:rFonts w:eastAsiaTheme="minorEastAsia"/>
              </w:rPr>
            </w:pPr>
            <w:r>
              <w:rPr>
                <w:rFonts w:eastAsiaTheme="minorEastAsia"/>
              </w:rPr>
              <w:t>To FL:</w:t>
            </w:r>
          </w:p>
          <w:p w14:paraId="05487142" w14:textId="77777777" w:rsidR="00AC34DB" w:rsidRDefault="007769A2">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472DB4F0" w14:textId="77777777" w:rsidR="00AC34DB" w:rsidRDefault="007769A2">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3F832B5C" w14:textId="77777777" w:rsidR="00AC34DB" w:rsidRDefault="007769A2">
            <w:pPr>
              <w:pStyle w:val="CommentText"/>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26234FE6" w14:textId="77777777" w:rsidR="00AC34DB" w:rsidRDefault="007769A2">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AC34DB" w14:paraId="41DE5BBA" w14:textId="77777777">
        <w:tc>
          <w:tcPr>
            <w:tcW w:w="1305" w:type="dxa"/>
          </w:tcPr>
          <w:p w14:paraId="747B5294" w14:textId="77777777" w:rsidR="00AC34DB" w:rsidRDefault="007769A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3A1BE3D0"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5AFF79B4" w14:textId="77777777" w:rsidR="00AC34DB" w:rsidRDefault="007769A2">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5ECD1C0" w14:textId="77777777" w:rsidR="00AC34DB" w:rsidRDefault="007769A2">
            <w:pPr>
              <w:pStyle w:val="ListParagraph"/>
              <w:widowControl/>
              <w:numPr>
                <w:ilvl w:val="0"/>
                <w:numId w:val="9"/>
              </w:numPr>
              <w:spacing w:after="0"/>
              <w:rPr>
                <w:b/>
              </w:rPr>
            </w:pPr>
            <w:r>
              <w:rPr>
                <w:b/>
              </w:rPr>
              <w:t>The BS power consumption in a slot is provided by</w:t>
            </w:r>
          </w:p>
          <w:p w14:paraId="393760AF" w14:textId="77777777" w:rsidR="00AC34DB" w:rsidRDefault="007769A2">
            <w:pPr>
              <w:pStyle w:val="ListParagraph"/>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1C84DA51" w14:textId="77777777" w:rsidR="00AC34DB" w:rsidRDefault="007769A2">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2FB80681" w14:textId="77777777" w:rsidR="00AC34DB" w:rsidRDefault="007769A2">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AC34DB" w14:paraId="42F74641" w14:textId="77777777">
        <w:tc>
          <w:tcPr>
            <w:tcW w:w="1305" w:type="dxa"/>
          </w:tcPr>
          <w:p w14:paraId="0A71D8BF" w14:textId="77777777" w:rsidR="00AC34DB" w:rsidRDefault="007769A2">
            <w:pPr>
              <w:spacing w:after="0"/>
              <w:jc w:val="center"/>
              <w:rPr>
                <w:rFonts w:eastAsiaTheme="minorEastAsia"/>
              </w:rPr>
            </w:pPr>
            <w:r>
              <w:rPr>
                <w:rFonts w:eastAsiaTheme="minorEastAsia"/>
              </w:rPr>
              <w:t>Vivo2</w:t>
            </w:r>
          </w:p>
        </w:tc>
        <w:tc>
          <w:tcPr>
            <w:tcW w:w="8329" w:type="dxa"/>
          </w:tcPr>
          <w:p w14:paraId="4C94D99F" w14:textId="77777777" w:rsidR="00AC34DB" w:rsidRDefault="007769A2">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056D987C" w14:textId="77777777" w:rsidR="00AC34DB" w:rsidRDefault="00AC34DB">
            <w:pPr>
              <w:spacing w:after="0"/>
              <w:jc w:val="left"/>
              <w:rPr>
                <w:rFonts w:eastAsiaTheme="minorEastAsia"/>
              </w:rPr>
            </w:pPr>
          </w:p>
          <w:p w14:paraId="587F79DA" w14:textId="77777777" w:rsidR="00AC34DB" w:rsidRDefault="007769A2">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D7291DD" w14:textId="77777777" w:rsidR="00AC34DB" w:rsidRDefault="007769A2">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1F5293D1" w14:textId="77777777" w:rsidR="00AC34DB" w:rsidRDefault="007769A2">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3DFD8C2C" w14:textId="77777777" w:rsidR="00AC34DB" w:rsidRDefault="00AC34DB">
            <w:pPr>
              <w:spacing w:after="0"/>
              <w:jc w:val="left"/>
              <w:rPr>
                <w:rFonts w:eastAsiaTheme="minorEastAsia"/>
                <w:lang w:val="en-GB"/>
              </w:rPr>
            </w:pPr>
          </w:p>
        </w:tc>
      </w:tr>
      <w:tr w:rsidR="00AC34DB" w14:paraId="0212C3E7" w14:textId="77777777">
        <w:tc>
          <w:tcPr>
            <w:tcW w:w="1305" w:type="dxa"/>
          </w:tcPr>
          <w:p w14:paraId="234F1663" w14:textId="77777777" w:rsidR="00AC34DB" w:rsidRDefault="007769A2">
            <w:pPr>
              <w:spacing w:after="0"/>
              <w:jc w:val="center"/>
              <w:rPr>
                <w:rFonts w:eastAsiaTheme="minorEastAsia"/>
              </w:rPr>
            </w:pPr>
            <w:r>
              <w:rPr>
                <w:rFonts w:eastAsiaTheme="minorEastAsia"/>
              </w:rPr>
              <w:lastRenderedPageBreak/>
              <w:t>QCOM2</w:t>
            </w:r>
          </w:p>
        </w:tc>
        <w:tc>
          <w:tcPr>
            <w:tcW w:w="8329" w:type="dxa"/>
          </w:tcPr>
          <w:p w14:paraId="2C1AA796" w14:textId="77777777" w:rsidR="00AC34DB" w:rsidRDefault="007769A2">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159BF43F" w14:textId="77777777" w:rsidR="00AC34DB" w:rsidRDefault="007769A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1AF5C4B2" w14:textId="77777777" w:rsidR="00AC34DB" w:rsidRDefault="00AC34DB">
            <w:pPr>
              <w:spacing w:after="0"/>
              <w:jc w:val="left"/>
              <w:rPr>
                <w:rFonts w:eastAsiaTheme="minorEastAsia"/>
              </w:rPr>
            </w:pPr>
          </w:p>
          <w:p w14:paraId="61878FCB" w14:textId="77777777" w:rsidR="00AC34DB" w:rsidRDefault="007769A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28A44241" w14:textId="77777777" w:rsidR="00AC34DB" w:rsidRDefault="007769A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408E737B" w14:textId="77777777" w:rsidR="00AC34DB" w:rsidRDefault="007769A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3F1148B" w14:textId="77777777" w:rsidR="00AC34DB" w:rsidRDefault="007769A2">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42ADF0B0" w14:textId="77777777" w:rsidR="00AC34DB" w:rsidRDefault="00AC34DB">
            <w:pPr>
              <w:spacing w:after="0"/>
              <w:jc w:val="left"/>
              <w:rPr>
                <w:rFonts w:eastAsiaTheme="minorEastAsia"/>
              </w:rPr>
            </w:pPr>
          </w:p>
          <w:p w14:paraId="25F761C3" w14:textId="77777777" w:rsidR="00AC34DB" w:rsidRDefault="007769A2">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1E6E36CE" w14:textId="77777777" w:rsidR="00AC34DB" w:rsidRDefault="007769A2">
            <w:pPr>
              <w:pStyle w:val="ListParagraph"/>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053942D3" w14:textId="77777777" w:rsidR="00AC34DB" w:rsidRDefault="007769A2">
            <w:pPr>
              <w:pStyle w:val="ListParagraph"/>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00C53ECC" w14:textId="77777777" w:rsidR="00AC34DB" w:rsidRDefault="007769A2">
            <w:pPr>
              <w:spacing w:after="0"/>
              <w:jc w:val="left"/>
              <w:rPr>
                <w:rFonts w:eastAsiaTheme="minorEastAsia"/>
                <w:b/>
                <w:bCs/>
                <w:u w:val="single"/>
              </w:rPr>
            </w:pPr>
            <w:r>
              <w:rPr>
                <w:rFonts w:eastAsiaTheme="minorEastAsia"/>
                <w:b/>
                <w:bCs/>
                <w:u w:val="single"/>
              </w:rPr>
              <w:t>Overall active power consumption discussion</w:t>
            </w:r>
          </w:p>
          <w:p w14:paraId="2A06B6AF" w14:textId="77777777" w:rsidR="00AC34DB" w:rsidRDefault="007769A2">
            <w:pPr>
              <w:pStyle w:val="ListParagraph"/>
              <w:numPr>
                <w:ilvl w:val="0"/>
                <w:numId w:val="42"/>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5E9B0F3F" w14:textId="77777777" w:rsidR="00AC34DB" w:rsidRDefault="007769A2">
            <w:pPr>
              <w:pStyle w:val="ListParagraph"/>
              <w:numPr>
                <w:ilvl w:val="0"/>
                <w:numId w:val="42"/>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7DA4C7A6" w14:textId="77777777" w:rsidR="00AC34DB" w:rsidRDefault="007769A2">
            <w:pPr>
              <w:pStyle w:val="ListParagraph"/>
              <w:numPr>
                <w:ilvl w:val="0"/>
                <w:numId w:val="42"/>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358C3912" w14:textId="77777777" w:rsidR="00AC34DB" w:rsidRDefault="007769A2">
            <w:pPr>
              <w:pStyle w:val="ListParagraph"/>
              <w:numPr>
                <w:ilvl w:val="0"/>
                <w:numId w:val="42"/>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5F76347D" w14:textId="77777777" w:rsidR="00AC34DB" w:rsidRDefault="007769A2">
            <w:pPr>
              <w:pStyle w:val="ListParagraph"/>
              <w:numPr>
                <w:ilvl w:val="0"/>
                <w:numId w:val="42"/>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54C88E27" w14:textId="77777777" w:rsidR="00AC34DB" w:rsidRDefault="005944CB">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D0259D7" w14:textId="77777777" w:rsidR="00AC34DB" w:rsidRDefault="007769A2">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4E3D679E" w14:textId="77777777" w:rsidR="00AC34DB" w:rsidRDefault="00AC34DB">
            <w:pPr>
              <w:spacing w:after="0"/>
              <w:rPr>
                <w:rFonts w:eastAsiaTheme="minorEastAsia"/>
              </w:rPr>
            </w:pPr>
          </w:p>
          <w:p w14:paraId="24BD026D" w14:textId="77777777" w:rsidR="00AC34DB" w:rsidRDefault="007769A2">
            <w:pPr>
              <w:spacing w:after="0"/>
              <w:jc w:val="left"/>
              <w:rPr>
                <w:rFonts w:eastAsiaTheme="minorEastAsia"/>
              </w:rPr>
            </w:pPr>
            <w:r>
              <w:rPr>
                <w:rFonts w:eastAsiaTheme="minorEastAsia"/>
              </w:rPr>
              <w:t>Therefore, the FL’s proposal needs revision.</w:t>
            </w:r>
          </w:p>
        </w:tc>
      </w:tr>
      <w:tr w:rsidR="00AC34DB" w14:paraId="35FBC8D5" w14:textId="77777777">
        <w:tc>
          <w:tcPr>
            <w:tcW w:w="1305" w:type="dxa"/>
          </w:tcPr>
          <w:p w14:paraId="24F22027" w14:textId="77777777" w:rsidR="00AC34DB" w:rsidRDefault="007769A2">
            <w:pPr>
              <w:spacing w:after="0"/>
              <w:jc w:val="center"/>
              <w:rPr>
                <w:rFonts w:eastAsiaTheme="minorEastAsia"/>
              </w:rPr>
            </w:pPr>
            <w:r>
              <w:rPr>
                <w:rFonts w:eastAsiaTheme="minorEastAsia"/>
              </w:rPr>
              <w:lastRenderedPageBreak/>
              <w:t>Ericsson2</w:t>
            </w:r>
          </w:p>
        </w:tc>
        <w:tc>
          <w:tcPr>
            <w:tcW w:w="8329" w:type="dxa"/>
          </w:tcPr>
          <w:p w14:paraId="77C84A97" w14:textId="77777777" w:rsidR="00AC34DB" w:rsidRDefault="007769A2">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59E26C34" w14:textId="77777777" w:rsidR="00AC34DB" w:rsidRDefault="00AC34DB">
            <w:pPr>
              <w:spacing w:after="0"/>
              <w:jc w:val="left"/>
              <w:rPr>
                <w:rFonts w:eastAsiaTheme="minorEastAsia"/>
              </w:rPr>
            </w:pPr>
          </w:p>
          <w:p w14:paraId="5E5DEFB7" w14:textId="77777777" w:rsidR="00AC34DB" w:rsidRDefault="005944CB">
            <w:pPr>
              <w:pStyle w:val="ListParagraph"/>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54C21DBD" w14:textId="77777777" w:rsidR="00AC34DB" w:rsidRDefault="00AC34DB">
            <w:pPr>
              <w:spacing w:after="0"/>
              <w:jc w:val="left"/>
              <w:rPr>
                <w:rFonts w:eastAsiaTheme="minorEastAsia"/>
                <w:b/>
                <w:bCs/>
                <w:u w:val="single"/>
                <w:lang w:eastAsia="ko-KR"/>
              </w:rPr>
            </w:pPr>
          </w:p>
        </w:tc>
      </w:tr>
      <w:tr w:rsidR="00AC34DB" w14:paraId="16F30967" w14:textId="77777777">
        <w:tc>
          <w:tcPr>
            <w:tcW w:w="1305" w:type="dxa"/>
          </w:tcPr>
          <w:p w14:paraId="17545FCF"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1AEC462B" w14:textId="77777777" w:rsidR="00AC34DB" w:rsidRDefault="007769A2">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754C9B69" w14:textId="77777777" w:rsidR="00AC34DB" w:rsidRDefault="007769A2">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AC34DB" w14:paraId="0560A2BC" w14:textId="77777777">
        <w:tc>
          <w:tcPr>
            <w:tcW w:w="1305" w:type="dxa"/>
          </w:tcPr>
          <w:p w14:paraId="04BC6A72" w14:textId="77777777" w:rsidR="00AC34DB" w:rsidRDefault="007769A2">
            <w:pPr>
              <w:spacing w:after="0"/>
              <w:jc w:val="center"/>
              <w:rPr>
                <w:rFonts w:eastAsiaTheme="minorEastAsia"/>
              </w:rPr>
            </w:pPr>
            <w:r>
              <w:rPr>
                <w:rFonts w:eastAsia="Malgun Gothic" w:hint="eastAsia"/>
                <w:lang w:eastAsia="ko-KR"/>
              </w:rPr>
              <w:t>LG Electronics 2</w:t>
            </w:r>
          </w:p>
        </w:tc>
        <w:tc>
          <w:tcPr>
            <w:tcW w:w="8329" w:type="dxa"/>
          </w:tcPr>
          <w:p w14:paraId="4B4C4977" w14:textId="77777777" w:rsidR="00AC34DB" w:rsidRDefault="007769A2">
            <w:pPr>
              <w:spacing w:after="0"/>
              <w:jc w:val="left"/>
              <w:rPr>
                <w:rFonts w:eastAsia="Malgun Gothic"/>
                <w:lang w:eastAsia="ko-KR"/>
              </w:rPr>
            </w:pPr>
            <w:r>
              <w:rPr>
                <w:rFonts w:eastAsia="Malgun Gothic"/>
                <w:lang w:eastAsia="ko-KR"/>
              </w:rPr>
              <w:t>Thanks, FL for the clarification. We have a few additional comments as below.</w:t>
            </w:r>
          </w:p>
          <w:p w14:paraId="48AB40F5" w14:textId="77777777" w:rsidR="00AC34DB" w:rsidRDefault="007769A2">
            <w:pPr>
              <w:pStyle w:val="ListParagraph"/>
              <w:numPr>
                <w:ilvl w:val="0"/>
                <w:numId w:val="43"/>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6CE7D1F7" w14:textId="77777777" w:rsidR="00AC34DB" w:rsidRDefault="007769A2">
            <w:pPr>
              <w:pStyle w:val="ListParagraph"/>
              <w:numPr>
                <w:ilvl w:val="0"/>
                <w:numId w:val="43"/>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146EDE34" w14:textId="77777777" w:rsidR="00AC34DB" w:rsidRDefault="007769A2">
            <w:pPr>
              <w:pStyle w:val="ListParagraph"/>
              <w:numPr>
                <w:ilvl w:val="0"/>
                <w:numId w:val="43"/>
              </w:numPr>
              <w:spacing w:after="0"/>
              <w:rPr>
                <w:rFonts w:eastAsia="Malgun Gothic"/>
                <w:lang w:eastAsia="ko-KR"/>
              </w:rPr>
            </w:pPr>
            <w:r>
              <w:rPr>
                <w:rFonts w:eastAsia="Malgun Gothic" w:hint="eastAsia"/>
                <w:lang w:eastAsia="ko-KR"/>
              </w:rPr>
              <w:t xml:space="preserve">Regarding the antenna adaptation delay, </w:t>
            </w:r>
            <w:r>
              <w:rPr>
                <w:rFonts w:eastAsia="MS Mincho"/>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14:paraId="7C4F32E6" w14:textId="77777777" w:rsidR="00AC34DB" w:rsidRDefault="007769A2">
            <w:pPr>
              <w:pStyle w:val="ListParagraph"/>
              <w:numPr>
                <w:ilvl w:val="0"/>
                <w:numId w:val="43"/>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674FBF77" w14:textId="77777777" w:rsidR="00AC34DB" w:rsidRDefault="00AC34DB">
      <w:pPr>
        <w:rPr>
          <w:sz w:val="21"/>
          <w:szCs w:val="21"/>
        </w:rPr>
      </w:pPr>
    </w:p>
    <w:p w14:paraId="797128C5" w14:textId="77777777" w:rsidR="00AC34DB" w:rsidRDefault="007769A2">
      <w:pPr>
        <w:pStyle w:val="Heading3"/>
      </w:pPr>
      <w:r>
        <w:t>Second/Third/4</w:t>
      </w:r>
      <w:r>
        <w:rPr>
          <w:vertAlign w:val="superscript"/>
        </w:rPr>
        <w:t>th</w:t>
      </w:r>
      <w:r>
        <w:t xml:space="preserve"> round </w:t>
      </w:r>
    </w:p>
    <w:p w14:paraId="05360707" w14:textId="77777777" w:rsidR="00AC34DB" w:rsidRDefault="007769A2">
      <w:r>
        <w:t>FL thanks for all the very good discussion and comments.</w:t>
      </w:r>
    </w:p>
    <w:p w14:paraId="04B85BF5" w14:textId="77777777" w:rsidR="00AC34DB" w:rsidRDefault="007769A2">
      <w:pPr>
        <w:rPr>
          <w:rFonts w:ascii="Calibri" w:hAnsi="Calibri" w:cs="Calibri"/>
          <w:sz w:val="22"/>
          <w:szCs w:val="22"/>
        </w:rPr>
      </w:pPr>
      <w:r>
        <w:t xml:space="preserve">@QCOM2, Ericsson2, </w:t>
      </w:r>
    </w:p>
    <w:p w14:paraId="2FAC7343" w14:textId="77777777" w:rsidR="00AC34DB" w:rsidRDefault="007769A2">
      <w:r>
        <w:t xml:space="preserve">Thanks QCOM for the detailed explanation. </w:t>
      </w:r>
    </w:p>
    <w:p w14:paraId="05CEA018" w14:textId="77777777" w:rsidR="00AC34DB" w:rsidRDefault="007769A2">
      <w:r>
        <w:t>FL understanding is that PA efficiency is different thing as PAE strictly speaking. Nevertheless, no objection is observed for the change of PA efficiency for now. Updated as suggested.</w:t>
      </w:r>
    </w:p>
    <w:p w14:paraId="62E06885" w14:textId="77777777" w:rsidR="00AC34DB" w:rsidRDefault="007769A2">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5616B22C" w14:textId="77777777" w:rsidR="00AC34DB" w:rsidRDefault="007769A2">
      <w:pPr>
        <w:pStyle w:val="ListParagraph"/>
        <w:numPr>
          <w:ilvl w:val="0"/>
          <w:numId w:val="42"/>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3FBE257D" w14:textId="77777777" w:rsidR="00AC34DB" w:rsidRDefault="007769A2">
      <w:pPr>
        <w:pStyle w:val="ListParagraph"/>
        <w:numPr>
          <w:ilvl w:val="0"/>
          <w:numId w:val="42"/>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7CB10EA3" w14:textId="77777777" w:rsidR="00AC34DB" w:rsidRDefault="005944CB">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2F8B8870" w14:textId="77777777" w:rsidR="00AC34DB" w:rsidRDefault="00AC34DB"/>
    <w:p w14:paraId="16FE0908" w14:textId="77777777" w:rsidR="00AC34DB" w:rsidRDefault="007769A2">
      <w:pPr>
        <w:rPr>
          <w:rFonts w:ascii="Calibri" w:hAnsi="Calibri" w:cs="Calibri"/>
          <w:sz w:val="22"/>
          <w:szCs w:val="22"/>
        </w:rPr>
      </w:pPr>
      <w:r>
        <w:t>@Fujitsu,</w:t>
      </w:r>
    </w:p>
    <w:p w14:paraId="2AAD314E" w14:textId="77777777" w:rsidR="00AC34DB" w:rsidRDefault="007769A2">
      <w:r>
        <w:t>For FDD case, the UL part is omitted per previous agreements. So time domain scaling of the formula still holds.</w:t>
      </w:r>
    </w:p>
    <w:p w14:paraId="5149360E" w14:textId="77777777" w:rsidR="00AC34DB" w:rsidRDefault="00AC34DB"/>
    <w:p w14:paraId="00ABA430" w14:textId="77777777" w:rsidR="00AC34DB" w:rsidRDefault="007769A2">
      <w:r>
        <w:t>@MTK</w:t>
      </w:r>
    </w:p>
    <w:p w14:paraId="53C66488" w14:textId="77777777" w:rsidR="00AC34DB" w:rsidRDefault="007769A2">
      <w:r>
        <w:t>Thanks for providing the good suggestions for progress. FL was thinking a similar, hence the following is suggested.</w:t>
      </w:r>
    </w:p>
    <w:p w14:paraId="7D0B9DDB" w14:textId="77777777" w:rsidR="00AC34DB" w:rsidRDefault="00AC34DB"/>
    <w:p w14:paraId="41B3C7CE" w14:textId="77777777" w:rsidR="00AC34DB" w:rsidRDefault="007769A2">
      <w:r>
        <w:lastRenderedPageBreak/>
        <w:t>@ALL</w:t>
      </w:r>
    </w:p>
    <w:p w14:paraId="2904FD62" w14:textId="77777777" w:rsidR="00AC34DB" w:rsidRDefault="007769A2">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3F796062" w14:textId="77777777" w:rsidR="00AC34DB" w:rsidRDefault="00AC34DB"/>
    <w:p w14:paraId="2E7369E4" w14:textId="77777777" w:rsidR="00AC34DB" w:rsidRDefault="007769A2">
      <w:pPr>
        <w:rPr>
          <w:b/>
          <w:bCs/>
        </w:rPr>
      </w:pPr>
      <w:r>
        <w:rPr>
          <w:b/>
          <w:bCs/>
        </w:rPr>
        <w:t>FL3/FL4 Proposal:</w:t>
      </w:r>
    </w:p>
    <w:p w14:paraId="1CB224F3" w14:textId="77777777" w:rsidR="00AC34DB" w:rsidRDefault="007769A2">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9403EF0" w14:textId="77777777" w:rsidR="00AC34DB" w:rsidRDefault="005944CB">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0BB7406" w14:textId="77777777" w:rsidR="00AC34DB" w:rsidRDefault="005944CB">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7769A2">
        <w:rPr>
          <w:lang w:eastAsia="zh-CN"/>
        </w:rPr>
        <w:t>:</w:t>
      </w:r>
      <w:r w:rsidR="007769A2">
        <w:rPr>
          <w:lang w:eastAsia="ko-KR"/>
        </w:rPr>
        <w:t xml:space="preserve"> a static part of power for BS in active, which is not scaled based on reference configurations. </w:t>
      </w:r>
    </w:p>
    <w:p w14:paraId="225EE751" w14:textId="77777777" w:rsidR="00AC34DB" w:rsidRDefault="007769A2">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2DDCDFCD" w14:textId="77777777" w:rsidR="00AC34DB" w:rsidRDefault="005944CB">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ko-KR"/>
        </w:rPr>
        <w:t>: a dynamic part of power for BS in active, which is scaled based on reference configuration.</w:t>
      </w:r>
    </w:p>
    <w:p w14:paraId="0D8278FE" w14:textId="77777777" w:rsidR="00AC34DB" w:rsidRDefault="007769A2">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168609E" w14:textId="77777777" w:rsidR="00AC34DB" w:rsidRDefault="007769A2">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7C4F7E03"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10A23985"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3A8563AE"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2A4DE52D" w14:textId="77777777" w:rsidR="00AC34DB" w:rsidRDefault="005944CB">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t xml:space="preserve">= </w:t>
      </w:r>
      <w:r w:rsidR="007769A2">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where</w:t>
      </w:r>
      <w:r w:rsidR="007769A2">
        <w:t xml:space="preserve"> </w:t>
      </w:r>
      <w:r w:rsidR="007769A2">
        <w:rPr>
          <w:highlight w:val="yellow"/>
        </w:rPr>
        <w:t>A=[0.1, 0.4, 0.7]</w:t>
      </w:r>
    </w:p>
    <w:p w14:paraId="095DB675" w14:textId="77777777" w:rsidR="00AC34DB" w:rsidRDefault="007769A2">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6B2D6870" w14:textId="77777777" w:rsidR="00AC34DB" w:rsidRDefault="005944CB">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7769A2">
        <w:rPr>
          <w:b/>
          <w:bCs/>
        </w:rPr>
        <w:t>,</w:t>
      </w:r>
      <w:r w:rsidR="007769A2">
        <w:t xml:space="preserve"> or</w:t>
      </w:r>
    </w:p>
    <w:p w14:paraId="480C8AE5" w14:textId="77777777" w:rsidR="00AC34DB" w:rsidRDefault="005944CB">
      <w:pPr>
        <w:pStyle w:val="ListParagraph"/>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7769A2">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7769A2">
        <w:rPr>
          <w:b/>
          <w:bCs/>
        </w:rPr>
        <w:t xml:space="preserve"> </w:t>
      </w:r>
      <w:r w:rsidR="007769A2">
        <w:t xml:space="preserve"> is the ratio between a reference PA efficiency and actual PA efficiency, up to company report. </w:t>
      </w:r>
    </w:p>
    <w:p w14:paraId="243956EC" w14:textId="77777777" w:rsidR="00AC34DB" w:rsidRDefault="007769A2">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46C86C82" w14:textId="77777777" w:rsidR="00AC34DB" w:rsidRDefault="005944CB">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11F789BA" w14:textId="77777777" w:rsidR="00AC34DB" w:rsidRDefault="005944CB">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7769A2">
        <w:rPr>
          <w:lang w:eastAsia="zh-CN"/>
        </w:rPr>
        <w:t>:</w:t>
      </w:r>
      <w:r w:rsidR="007769A2">
        <w:rPr>
          <w:lang w:eastAsia="ko-KR"/>
        </w:rPr>
        <w:t xml:space="preserve"> a static part of power for BS in active, which is not scaled based on reference configurations. </w:t>
      </w:r>
    </w:p>
    <w:p w14:paraId="606B5785" w14:textId="77777777" w:rsidR="00AC34DB" w:rsidRDefault="005944CB">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7769A2">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7769A2">
        <w:rPr>
          <w:lang w:eastAsia="zh-CN"/>
        </w:rPr>
        <w:t xml:space="preserve"> is the percentage of active TRxRUs</w:t>
      </w:r>
    </w:p>
    <w:p w14:paraId="110976F1" w14:textId="77777777" w:rsidR="00AC34DB" w:rsidRDefault="007769A2">
      <w:pPr>
        <w:pStyle w:val="ListParagraph"/>
        <w:numPr>
          <w:ilvl w:val="2"/>
          <w:numId w:val="9"/>
        </w:numPr>
        <w:adjustRightInd/>
        <w:spacing w:before="312" w:line="252" w:lineRule="auto"/>
        <w:textAlignment w:val="auto"/>
        <w:rPr>
          <w:lang w:eastAsia="ko-KR"/>
        </w:rPr>
      </w:pPr>
      <w:r>
        <w:rPr>
          <w:lang w:eastAsia="zh-CN"/>
        </w:rPr>
        <w:t>Baseline</w:t>
      </w:r>
    </w:p>
    <w:p w14:paraId="3324A510" w14:textId="77777777" w:rsidR="00AC34DB" w:rsidRDefault="005944CB">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FDD226B" w14:textId="77777777" w:rsidR="00AC34DB" w:rsidRDefault="005944CB">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7769A2">
        <w:t xml:space="preserve"> when no scaling is applied (i.e. scaling factor is 1)</w:t>
      </w:r>
    </w:p>
    <w:p w14:paraId="017E20EA" w14:textId="77777777" w:rsidR="00AC34DB" w:rsidRDefault="007769A2">
      <w:pPr>
        <w:pStyle w:val="ListParagraph"/>
        <w:numPr>
          <w:ilvl w:val="2"/>
          <w:numId w:val="9"/>
        </w:numPr>
        <w:adjustRightInd/>
        <w:spacing w:before="312" w:line="252" w:lineRule="auto"/>
        <w:textAlignment w:val="auto"/>
      </w:pPr>
      <w:r>
        <w:rPr>
          <w:lang w:eastAsia="zh-CN"/>
        </w:rPr>
        <w:t>Other values can be optionally reported</w:t>
      </w:r>
    </w:p>
    <w:p w14:paraId="5EC173C4" w14:textId="77777777" w:rsidR="00AC34DB" w:rsidRDefault="007769A2">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3E832056" w14:textId="77777777" w:rsidR="00AC34DB" w:rsidRDefault="007769A2">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477C6B64" w14:textId="77777777" w:rsidR="00AC34DB" w:rsidRDefault="007769A2">
      <w:pPr>
        <w:pStyle w:val="ListParagraph"/>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0B30C79A" w14:textId="77777777" w:rsidR="00AC34DB" w:rsidRDefault="007769A2">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6966247A" w14:textId="77777777" w:rsidR="00AC34DB" w:rsidRDefault="007769A2">
      <w:pPr>
        <w:pStyle w:val="ListParagraph"/>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0E924BBE"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1D706F53"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7D6B7893" w14:textId="77777777" w:rsidR="00AC34DB" w:rsidRDefault="007769A2">
      <w:pPr>
        <w:pStyle w:val="ListParagraph"/>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1EFD8CCD" w14:textId="77777777" w:rsidR="00AC34DB" w:rsidRDefault="007769A2">
      <w:pPr>
        <w:pStyle w:val="ListParagraph"/>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000F4F72" w14:textId="77777777" w:rsidR="00AC34DB" w:rsidRDefault="007769A2">
      <w:pPr>
        <w:pStyle w:val="ListParagraph"/>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66677A04" w14:textId="77777777" w:rsidR="00AC34DB" w:rsidRDefault="00AC34DB">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AC34DB" w14:paraId="2B801A7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C0CEBC"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C7DD43" w14:textId="77777777" w:rsidR="00AC34DB" w:rsidRDefault="007769A2">
            <w:pPr>
              <w:spacing w:after="0"/>
              <w:jc w:val="center"/>
              <w:rPr>
                <w:b/>
                <w:bCs/>
              </w:rPr>
            </w:pPr>
            <w:r>
              <w:rPr>
                <w:b/>
                <w:bCs/>
              </w:rPr>
              <w:t>Comments</w:t>
            </w:r>
          </w:p>
        </w:tc>
      </w:tr>
      <w:tr w:rsidR="00AC34DB" w14:paraId="5D71102B" w14:textId="77777777">
        <w:tc>
          <w:tcPr>
            <w:tcW w:w="1305" w:type="dxa"/>
            <w:tcBorders>
              <w:top w:val="single" w:sz="4" w:space="0" w:color="auto"/>
              <w:left w:val="single" w:sz="4" w:space="0" w:color="auto"/>
              <w:bottom w:val="single" w:sz="4" w:space="0" w:color="auto"/>
              <w:right w:val="single" w:sz="4" w:space="0" w:color="auto"/>
            </w:tcBorders>
          </w:tcPr>
          <w:p w14:paraId="6C836FB6"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09619354" w14:textId="77777777" w:rsidR="00AC34DB" w:rsidRDefault="007769A2">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7F5DBAE1" w14:textId="77777777" w:rsidR="00AC34DB" w:rsidRDefault="00AC34DB">
            <w:pPr>
              <w:spacing w:after="0"/>
              <w:jc w:val="left"/>
              <w:rPr>
                <w:rFonts w:eastAsiaTheme="minorEastAsia"/>
                <w:lang w:val="en-GB"/>
              </w:rPr>
            </w:pPr>
          </w:p>
          <w:p w14:paraId="49D740E0" w14:textId="77777777" w:rsidR="00AC34DB" w:rsidRDefault="007769A2">
            <w:pPr>
              <w:spacing w:after="0"/>
              <w:rPr>
                <w:rFonts w:eastAsiaTheme="minorEastAsia"/>
                <w:b/>
                <w:bCs/>
                <w:u w:val="single"/>
              </w:rPr>
            </w:pPr>
            <w:r>
              <w:rPr>
                <w:rFonts w:eastAsiaTheme="minorEastAsia"/>
                <w:b/>
                <w:bCs/>
                <w:u w:val="single"/>
              </w:rPr>
              <w:t>On dynamic part of active DL transmission power consumption</w:t>
            </w:r>
          </w:p>
          <w:p w14:paraId="61E0A405" w14:textId="77777777" w:rsidR="00AC34DB" w:rsidRDefault="00AC34DB">
            <w:pPr>
              <w:spacing w:after="0"/>
              <w:rPr>
                <w:rFonts w:eastAsiaTheme="minorEastAsia"/>
                <w:b/>
                <w:bCs/>
                <w:u w:val="single"/>
              </w:rPr>
            </w:pPr>
          </w:p>
          <w:p w14:paraId="02013B12" w14:textId="77777777" w:rsidR="00AC34DB" w:rsidRDefault="007769A2">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0443E08F" w14:textId="77777777" w:rsidR="00AC34DB" w:rsidRDefault="007769A2">
            <w:pPr>
              <w:pStyle w:val="ListParagraph"/>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3B0A7836" w14:textId="77777777" w:rsidR="00AC34DB" w:rsidRDefault="007769A2">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1BB28B2C" w14:textId="77777777" w:rsidR="00AC34DB" w:rsidRDefault="00AC34DB">
            <w:pPr>
              <w:spacing w:after="0"/>
              <w:rPr>
                <w:rFonts w:eastAsiaTheme="minorEastAsia"/>
              </w:rPr>
            </w:pPr>
          </w:p>
          <w:p w14:paraId="2B91E031" w14:textId="77777777" w:rsidR="00AC34DB" w:rsidRDefault="007769A2">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16527D0A" w14:textId="77777777" w:rsidR="00AC34DB" w:rsidRDefault="007769A2">
            <w:pPr>
              <w:pStyle w:val="ListParagraph"/>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759395D0" w14:textId="77777777" w:rsidR="00AC34DB" w:rsidRDefault="007769A2">
            <w:pPr>
              <w:pStyle w:val="ListParagraph"/>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39E73AB5" w14:textId="77777777" w:rsidR="00AC34DB" w:rsidRDefault="007769A2">
            <w:pPr>
              <w:pStyle w:val="ListParagraph"/>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76C40C30" w14:textId="77777777" w:rsidR="00AC34DB" w:rsidRDefault="005944CB">
            <w:pPr>
              <w:pStyle w:val="ListParagraph"/>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7769A2">
              <w:rPr>
                <w:color w:val="0070C0"/>
              </w:rPr>
              <w:t xml:space="preserve">= </w:t>
            </w:r>
            <m:oMath>
              <m:r>
                <w:rPr>
                  <w:rFonts w:ascii="Cambria Math" w:hAnsi="Cambria Math"/>
                  <w:color w:val="0070C0"/>
                  <w:sz w:val="21"/>
                </w:rPr>
                <m:t>A*</m:t>
              </m:r>
            </m:oMath>
            <w:r w:rsidR="007769A2">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7769A2">
              <w:rPr>
                <w:color w:val="0070C0"/>
              </w:rPr>
              <w:t>)</w:t>
            </w:r>
          </w:p>
          <w:p w14:paraId="5A1496DB" w14:textId="77777777" w:rsidR="00AC34DB" w:rsidRDefault="005944CB">
            <w:pPr>
              <w:pStyle w:val="ListParagraph"/>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62EC2E7E" w14:textId="77777777" w:rsidR="00AC34DB" w:rsidRDefault="007769A2">
            <w:pPr>
              <w:pStyle w:val="ListParagraph"/>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19C076EF" w14:textId="77777777" w:rsidR="00AC34DB" w:rsidRDefault="007769A2">
            <w:pPr>
              <w:adjustRightInd/>
              <w:spacing w:before="312" w:line="252" w:lineRule="auto"/>
            </w:pPr>
            <w:r>
              <w:t>With this update, we can remove the following bullet in “Other values for the above scaling formula”</w:t>
            </w:r>
          </w:p>
          <w:p w14:paraId="079F7C87" w14:textId="77777777" w:rsidR="00AC34DB" w:rsidRDefault="005944CB">
            <w:pPr>
              <w:pStyle w:val="ListParagraph"/>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7769A2">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7769A2">
              <w:rPr>
                <w:b/>
                <w:bCs/>
                <w:strike/>
              </w:rPr>
              <w:t xml:space="preserve"> </w:t>
            </w:r>
            <w:r w:rsidR="007769A2">
              <w:rPr>
                <w:strike/>
              </w:rPr>
              <w:t xml:space="preserve"> is the ratio between a reference PA efficiency and actual PA efficiency, up to company report. </w:t>
            </w:r>
          </w:p>
          <w:p w14:paraId="0C790862" w14:textId="77777777" w:rsidR="00AC34DB" w:rsidRDefault="007769A2">
            <w:pPr>
              <w:spacing w:after="0"/>
              <w:rPr>
                <w:rFonts w:eastAsiaTheme="minorEastAsia"/>
                <w:b/>
                <w:bCs/>
                <w:u w:val="single"/>
              </w:rPr>
            </w:pPr>
            <w:r>
              <w:rPr>
                <w:rFonts w:eastAsiaTheme="minorEastAsia"/>
                <w:b/>
                <w:bCs/>
                <w:u w:val="single"/>
              </w:rPr>
              <w:t>On time domain scaling</w:t>
            </w:r>
          </w:p>
          <w:p w14:paraId="1A435A11" w14:textId="77777777" w:rsidR="00AC34DB" w:rsidRDefault="007769A2">
            <w:pPr>
              <w:adjustRightInd/>
              <w:spacing w:before="312" w:line="252" w:lineRule="auto"/>
              <w:rPr>
                <w:rFonts w:eastAsiaTheme="minorEastAsia"/>
              </w:rPr>
            </w:pPr>
            <w:r>
              <w:rPr>
                <w:rFonts w:eastAsiaTheme="minorEastAsia"/>
              </w:rPr>
              <w:t>We prefer to have just one common modelling to have consistent observations later.</w:t>
            </w:r>
          </w:p>
          <w:p w14:paraId="24E2F613" w14:textId="77777777" w:rsidR="00AC34DB" w:rsidRDefault="007769A2">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206FDB6" w14:textId="77777777" w:rsidR="00AC34DB" w:rsidRDefault="007769A2">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513FFB8B" w14:textId="77777777" w:rsidR="00AC34DB" w:rsidRDefault="00AC34DB">
            <w:pPr>
              <w:spacing w:after="0"/>
              <w:rPr>
                <w:rFonts w:eastAsiaTheme="minorEastAsia"/>
                <w:b/>
                <w:bCs/>
                <w:u w:val="single"/>
              </w:rPr>
            </w:pPr>
          </w:p>
          <w:p w14:paraId="1EA1E7D4" w14:textId="77777777" w:rsidR="00AC34DB" w:rsidRDefault="007769A2">
            <w:pPr>
              <w:spacing w:after="0"/>
              <w:rPr>
                <w:rFonts w:eastAsiaTheme="minorEastAsia"/>
                <w:b/>
                <w:bCs/>
                <w:u w:val="single"/>
              </w:rPr>
            </w:pPr>
            <w:r>
              <w:rPr>
                <w:rFonts w:eastAsiaTheme="minorEastAsia"/>
                <w:b/>
                <w:bCs/>
                <w:u w:val="single"/>
              </w:rPr>
              <w:t>On scaling in CA</w:t>
            </w:r>
          </w:p>
          <w:p w14:paraId="44476BCF" w14:textId="77777777" w:rsidR="00AC34DB" w:rsidRDefault="007769A2">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02FFBC18" w14:textId="77777777" w:rsidR="00AC34DB" w:rsidRDefault="007769A2">
            <w:pPr>
              <w:pStyle w:val="ListParagraph"/>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27DF9AAB" w14:textId="77777777" w:rsidR="00AC34DB" w:rsidRDefault="007769A2">
            <w:pPr>
              <w:pStyle w:val="ListParagraph"/>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483D6392" w14:textId="77777777" w:rsidR="00AC34DB" w:rsidRDefault="00AC34DB">
            <w:pPr>
              <w:spacing w:after="0"/>
              <w:rPr>
                <w:rFonts w:eastAsiaTheme="minorEastAsia"/>
              </w:rPr>
            </w:pPr>
          </w:p>
          <w:p w14:paraId="7621B386" w14:textId="77777777" w:rsidR="00AC34DB" w:rsidRDefault="007769A2">
            <w:pPr>
              <w:spacing w:after="0"/>
              <w:rPr>
                <w:rFonts w:eastAsiaTheme="minorEastAsia"/>
                <w:b/>
                <w:bCs/>
                <w:u w:val="single"/>
              </w:rPr>
            </w:pPr>
            <w:r>
              <w:rPr>
                <w:rFonts w:eastAsiaTheme="minorEastAsia"/>
                <w:b/>
                <w:bCs/>
                <w:u w:val="single"/>
              </w:rPr>
              <w:t>On scaling in mTRP</w:t>
            </w:r>
          </w:p>
          <w:p w14:paraId="05F11392" w14:textId="77777777" w:rsidR="00AC34DB" w:rsidRDefault="007769A2">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0C886D22" w14:textId="77777777" w:rsidR="00AC34DB" w:rsidRDefault="007769A2">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68CF6174" w14:textId="77777777" w:rsidR="00AC34DB" w:rsidRDefault="00AC34DB">
            <w:pPr>
              <w:spacing w:after="0"/>
              <w:rPr>
                <w:rFonts w:eastAsiaTheme="minorEastAsia"/>
              </w:rPr>
            </w:pPr>
          </w:p>
          <w:p w14:paraId="76DA9081" w14:textId="77777777" w:rsidR="00AC34DB" w:rsidRDefault="007769A2">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39E69E3F" w14:textId="77777777" w:rsidR="00AC34DB" w:rsidRDefault="007769A2">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5F51BA9D" w14:textId="77777777" w:rsidR="00AC34DB" w:rsidRDefault="00AC34DB">
            <w:pPr>
              <w:spacing w:after="0"/>
              <w:jc w:val="left"/>
              <w:rPr>
                <w:rFonts w:eastAsiaTheme="minorEastAsia"/>
              </w:rPr>
            </w:pPr>
          </w:p>
        </w:tc>
      </w:tr>
      <w:tr w:rsidR="00AC34DB" w14:paraId="49CF80C7" w14:textId="77777777">
        <w:tc>
          <w:tcPr>
            <w:tcW w:w="1305" w:type="dxa"/>
          </w:tcPr>
          <w:p w14:paraId="55863A7B" w14:textId="77777777" w:rsidR="00AC34DB" w:rsidRDefault="007769A2">
            <w:pPr>
              <w:spacing w:after="0"/>
              <w:jc w:val="center"/>
              <w:rPr>
                <w:rFonts w:eastAsiaTheme="minorEastAsia"/>
              </w:rPr>
            </w:pPr>
            <w:r>
              <w:rPr>
                <w:rFonts w:eastAsiaTheme="minorEastAsia"/>
              </w:rPr>
              <w:lastRenderedPageBreak/>
              <w:t>Intel</w:t>
            </w:r>
          </w:p>
        </w:tc>
        <w:tc>
          <w:tcPr>
            <w:tcW w:w="8329" w:type="dxa"/>
          </w:tcPr>
          <w:p w14:paraId="197E5A00" w14:textId="77777777" w:rsidR="00AC34DB" w:rsidRDefault="007769A2">
            <w:pPr>
              <w:spacing w:after="0"/>
              <w:jc w:val="left"/>
              <w:rPr>
                <w:rFonts w:eastAsiaTheme="minorEastAsia"/>
              </w:rPr>
            </w:pPr>
            <w:r>
              <w:rPr>
                <w:rFonts w:eastAsiaTheme="minorEastAsia"/>
              </w:rPr>
              <w:t>We have concern on the following formulation</w:t>
            </w:r>
          </w:p>
          <w:p w14:paraId="1F4F7942" w14:textId="77777777" w:rsidR="00AC34DB" w:rsidRDefault="00AC34DB">
            <w:pPr>
              <w:spacing w:after="0"/>
              <w:jc w:val="left"/>
              <w:rPr>
                <w:rFonts w:eastAsiaTheme="minorEastAsia"/>
              </w:rPr>
            </w:pPr>
          </w:p>
          <w:p w14:paraId="46EBA8DA" w14:textId="77777777" w:rsidR="00AC34DB" w:rsidRDefault="005944CB">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t xml:space="preserve">= </w:t>
            </w:r>
            <w:r w:rsidR="007769A2">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zh-CN"/>
              </w:rPr>
              <w:t xml:space="preserve"> when</w:t>
            </w:r>
            <w:r w:rsidR="007769A2">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7769A2">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7769A2">
              <w:t xml:space="preserve">, </w:t>
            </w:r>
            <w:r w:rsidR="007769A2">
              <w:rPr>
                <w:highlight w:val="yellow"/>
              </w:rPr>
              <w:t>A=[0.1, 0.4, 0.7]</w:t>
            </w:r>
          </w:p>
          <w:p w14:paraId="59B97ECC" w14:textId="77777777" w:rsidR="00AC34DB" w:rsidRDefault="007769A2">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3C423C84" w14:textId="77777777" w:rsidR="00AC34DB" w:rsidRDefault="00AC34DB">
            <w:pPr>
              <w:spacing w:after="0"/>
              <w:jc w:val="left"/>
              <w:rPr>
                <w:rFonts w:eastAsiaTheme="minorEastAsia"/>
              </w:rPr>
            </w:pPr>
          </w:p>
          <w:p w14:paraId="541856B7" w14:textId="77777777" w:rsidR="00AC34DB" w:rsidRDefault="007769A2">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44C37E40" w14:textId="77777777" w:rsidR="00AC34DB" w:rsidRDefault="005944CB">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rPr>
                <w:iCs/>
                <w:lang w:eastAsia="zh-CN"/>
              </w:rPr>
              <w:t xml:space="preserve">: [1.5] for </w:t>
            </w:r>
            <m:oMath>
              <m:r>
                <w:rPr>
                  <w:rFonts w:ascii="Cambria Math" w:hAnsi="Cambria Math"/>
                  <w:lang w:eastAsia="zh-CN"/>
                </w:rPr>
                <m:t>η=0.34</m:t>
              </m:r>
            </m:oMath>
            <w:r w:rsidR="007769A2">
              <w:rPr>
                <w:lang w:eastAsia="zh-CN"/>
              </w:rPr>
              <w:t xml:space="preserve">, </w:t>
            </w:r>
            <w:r w:rsidR="007769A2">
              <w:rPr>
                <w:iCs/>
                <w:lang w:eastAsia="zh-CN"/>
              </w:rPr>
              <w:t xml:space="preserve">[9.9] for </w:t>
            </w:r>
            <m:oMath>
              <m:r>
                <w:rPr>
                  <w:rFonts w:ascii="Cambria Math" w:hAnsi="Cambria Math"/>
                  <w:lang w:eastAsia="zh-CN"/>
                </w:rPr>
                <m:t>η=0.5</m:t>
              </m:r>
            </m:oMath>
            <w:r w:rsidR="007769A2">
              <w:rPr>
                <w:lang w:eastAsia="zh-CN"/>
              </w:rPr>
              <w:t xml:space="preserve">, [110] for </w:t>
            </w:r>
            <m:oMath>
              <m:r>
                <w:rPr>
                  <w:rFonts w:ascii="Cambria Math" w:hAnsi="Cambria Math"/>
                  <w:lang w:eastAsia="zh-CN"/>
                </w:rPr>
                <m:t>η=1</m:t>
              </m:r>
            </m:oMath>
          </w:p>
          <w:p w14:paraId="1ACF39F0" w14:textId="77777777" w:rsidR="00AC34DB" w:rsidRDefault="005944CB">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769A2">
              <w:rPr>
                <w:iCs/>
                <w:lang w:eastAsia="zh-CN"/>
              </w:rPr>
              <w:t xml:space="preserve">: [8.5] for </w:t>
            </w:r>
            <m:oMath>
              <m:r>
                <w:rPr>
                  <w:rFonts w:ascii="Cambria Math" w:hAnsi="Cambria Math"/>
                  <w:lang w:eastAsia="zh-CN"/>
                </w:rPr>
                <m:t>η=0.34</m:t>
              </m:r>
            </m:oMath>
            <w:r w:rsidR="007769A2">
              <w:rPr>
                <w:lang w:eastAsia="zh-CN"/>
              </w:rPr>
              <w:t xml:space="preserve">, </w:t>
            </w:r>
            <w:r w:rsidR="007769A2">
              <w:rPr>
                <w:iCs/>
                <w:lang w:eastAsia="zh-CN"/>
              </w:rPr>
              <w:t xml:space="preserve">[8.3] for </w:t>
            </w:r>
            <m:oMath>
              <m:r>
                <w:rPr>
                  <w:rFonts w:ascii="Cambria Math" w:hAnsi="Cambria Math"/>
                  <w:lang w:eastAsia="zh-CN"/>
                </w:rPr>
                <m:t>η=0.5</m:t>
              </m:r>
            </m:oMath>
            <w:r w:rsidR="007769A2">
              <w:rPr>
                <w:lang w:eastAsia="zh-CN"/>
              </w:rPr>
              <w:t xml:space="preserve">, [115] for </w:t>
            </w:r>
            <m:oMath>
              <m:r>
                <w:rPr>
                  <w:rFonts w:ascii="Cambria Math" w:hAnsi="Cambria Math"/>
                  <w:lang w:eastAsia="zh-CN"/>
                </w:rPr>
                <m:t>η=1</m:t>
              </m:r>
            </m:oMath>
          </w:p>
          <w:p w14:paraId="1AEE7A1E" w14:textId="77777777" w:rsidR="00AC34DB" w:rsidRDefault="007769A2">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AC34DB" w14:paraId="5DC3765E" w14:textId="77777777">
        <w:tc>
          <w:tcPr>
            <w:tcW w:w="1305" w:type="dxa"/>
          </w:tcPr>
          <w:p w14:paraId="388C2EC1"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74EA817E" w14:textId="77777777" w:rsidR="00AC34DB" w:rsidRDefault="007769A2">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6376C7BE" w14:textId="77777777" w:rsidR="00AC34DB" w:rsidRDefault="00AC34DB">
            <w:pPr>
              <w:spacing w:after="0"/>
              <w:jc w:val="left"/>
              <w:rPr>
                <w:rFonts w:eastAsia="Malgun Gothic"/>
                <w:lang w:eastAsia="ko-KR"/>
              </w:rPr>
            </w:pPr>
          </w:p>
          <w:p w14:paraId="5ED99F5C" w14:textId="77777777" w:rsidR="00AC34DB" w:rsidRDefault="007769A2">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AC34DB" w14:paraId="6B2A5255" w14:textId="77777777">
        <w:tc>
          <w:tcPr>
            <w:tcW w:w="1305" w:type="dxa"/>
          </w:tcPr>
          <w:p w14:paraId="2EA0EE35" w14:textId="77777777" w:rsidR="00AC34DB" w:rsidRDefault="007769A2">
            <w:pPr>
              <w:spacing w:after="0"/>
              <w:jc w:val="center"/>
              <w:rPr>
                <w:rFonts w:eastAsia="Malgun Gothic"/>
                <w:lang w:eastAsia="ko-KR"/>
              </w:rPr>
            </w:pPr>
            <w:r>
              <w:rPr>
                <w:rFonts w:eastAsia="Malgun Gothic"/>
              </w:rPr>
              <w:t>FL4</w:t>
            </w:r>
          </w:p>
        </w:tc>
        <w:tc>
          <w:tcPr>
            <w:tcW w:w="8329" w:type="dxa"/>
          </w:tcPr>
          <w:p w14:paraId="6EDF3CF8" w14:textId="77777777" w:rsidR="00AC34DB" w:rsidRDefault="007769A2">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0532EE82" w14:textId="77777777" w:rsidR="00AC34DB" w:rsidRDefault="007769A2">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0DF4A0CF" w14:textId="77777777" w:rsidR="00AC34DB" w:rsidRDefault="00AC34DB">
            <w:pPr>
              <w:spacing w:after="0"/>
              <w:jc w:val="left"/>
              <w:rPr>
                <w:rFonts w:eastAsiaTheme="minorEastAsia"/>
              </w:rPr>
            </w:pPr>
          </w:p>
          <w:p w14:paraId="7CC9E5C9" w14:textId="77777777" w:rsidR="00AC34DB" w:rsidRDefault="007769A2">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68813FE3" w14:textId="77777777" w:rsidR="00AC34DB" w:rsidRDefault="007769A2">
            <w:pPr>
              <w:pStyle w:val="ListParagraph"/>
              <w:numPr>
                <w:ilvl w:val="0"/>
                <w:numId w:val="44"/>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417CC8A6" w14:textId="77777777" w:rsidR="00AC34DB" w:rsidRDefault="007769A2">
            <w:pPr>
              <w:pStyle w:val="ListParagraph"/>
              <w:numPr>
                <w:ilvl w:val="0"/>
                <w:numId w:val="44"/>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AC34DB" w14:paraId="6A07A511" w14:textId="77777777">
        <w:tc>
          <w:tcPr>
            <w:tcW w:w="1305" w:type="dxa"/>
          </w:tcPr>
          <w:p w14:paraId="51A57266" w14:textId="77777777" w:rsidR="00AC34DB" w:rsidRDefault="007769A2">
            <w:pPr>
              <w:spacing w:after="0"/>
              <w:jc w:val="center"/>
              <w:rPr>
                <w:rFonts w:eastAsia="Malgun Gothic"/>
              </w:rPr>
            </w:pPr>
            <w:r>
              <w:rPr>
                <w:rFonts w:eastAsia="Malgun Gothic"/>
                <w:lang w:eastAsia="ko-KR"/>
              </w:rPr>
              <w:lastRenderedPageBreak/>
              <w:t>Ericsson3</w:t>
            </w:r>
          </w:p>
        </w:tc>
        <w:tc>
          <w:tcPr>
            <w:tcW w:w="8329" w:type="dxa"/>
          </w:tcPr>
          <w:p w14:paraId="5322A612" w14:textId="77777777" w:rsidR="00AC34DB" w:rsidRDefault="007769A2">
            <w:pPr>
              <w:spacing w:after="0"/>
              <w:jc w:val="left"/>
              <w:rPr>
                <w:rFonts w:eastAsia="Malgun Gothic"/>
                <w:lang w:eastAsia="ko-KR"/>
              </w:rPr>
            </w:pPr>
            <w:r>
              <w:rPr>
                <w:rFonts w:eastAsia="Malgun Gothic"/>
                <w:lang w:eastAsia="ko-KR"/>
              </w:rPr>
              <w:t>If intention is to include multiple options, instead of the compromise formulation that we attempted (based on Pstatic, etc), we prefer our earlier proposed simpler formulation below.</w:t>
            </w:r>
          </w:p>
          <w:p w14:paraId="7349D368" w14:textId="77777777" w:rsidR="00AC34DB" w:rsidRDefault="005944CB">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24038EF" w14:textId="77777777" w:rsidR="00AC34DB" w:rsidRDefault="007769A2">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24D52847" w14:textId="77777777" w:rsidR="00AC34DB" w:rsidRDefault="00AC34DB">
            <w:pPr>
              <w:spacing w:after="0"/>
              <w:jc w:val="left"/>
              <w:rPr>
                <w:rFonts w:eastAsia="Malgun Gothic"/>
                <w:lang w:eastAsia="ko-KR"/>
              </w:rPr>
            </w:pPr>
          </w:p>
          <w:p w14:paraId="20770496" w14:textId="77777777" w:rsidR="00AC34DB" w:rsidRDefault="007769A2">
            <w:pPr>
              <w:spacing w:after="0"/>
              <w:jc w:val="left"/>
              <w:rPr>
                <w:rFonts w:eastAsia="Malgun Gothic"/>
                <w:lang w:eastAsia="ko-KR"/>
              </w:rPr>
            </w:pPr>
            <w:r>
              <w:rPr>
                <w:rFonts w:eastAsia="Malgun Gothic"/>
                <w:lang w:eastAsia="ko-KR"/>
              </w:rPr>
              <w:t xml:space="preserve">We are also OK to include update suggested by Qualcomm for DL into it, i.e. </w:t>
            </w:r>
          </w:p>
          <w:p w14:paraId="10F7AB56" w14:textId="77777777" w:rsidR="00AC34DB" w:rsidRDefault="00AC34DB">
            <w:pPr>
              <w:spacing w:after="0"/>
              <w:jc w:val="left"/>
              <w:rPr>
                <w:rFonts w:eastAsia="Malgun Gothic"/>
                <w:lang w:eastAsia="ko-KR"/>
              </w:rPr>
            </w:pPr>
          </w:p>
          <w:p w14:paraId="0874C89B" w14:textId="77777777" w:rsidR="00AC34DB" w:rsidRDefault="005944CB">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034084EE" w14:textId="77777777" w:rsidR="00AC34DB" w:rsidRDefault="00AC34DB">
            <w:pPr>
              <w:spacing w:after="0"/>
              <w:jc w:val="left"/>
              <w:rPr>
                <w:rFonts w:eastAsia="Malgun Gothic"/>
                <w:lang w:eastAsia="ko-KR"/>
              </w:rPr>
            </w:pPr>
          </w:p>
          <w:p w14:paraId="5D384ECA" w14:textId="77777777" w:rsidR="00AC34DB" w:rsidRDefault="007769A2">
            <w:pPr>
              <w:spacing w:after="0"/>
              <w:jc w:val="left"/>
              <w:rPr>
                <w:rFonts w:eastAsia="Malgun Gothic"/>
                <w:lang w:eastAsia="ko-KR"/>
              </w:rPr>
            </w:pPr>
            <w:r>
              <w:rPr>
                <w:rFonts w:eastAsia="Malgun Gothic"/>
                <w:lang w:eastAsia="ko-KR"/>
              </w:rPr>
              <w:t xml:space="preserve">For antenna adaption, we suggest below update. </w:t>
            </w:r>
          </w:p>
          <w:p w14:paraId="54337B4B"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560DC9E8" w14:textId="77777777" w:rsidR="00AC34DB" w:rsidRDefault="00AC34DB">
            <w:pPr>
              <w:spacing w:after="0"/>
              <w:jc w:val="left"/>
              <w:rPr>
                <w:rFonts w:eastAsiaTheme="minorEastAsia"/>
              </w:rPr>
            </w:pPr>
          </w:p>
        </w:tc>
      </w:tr>
      <w:tr w:rsidR="00AC34DB" w14:paraId="619B272C" w14:textId="77777777">
        <w:tc>
          <w:tcPr>
            <w:tcW w:w="1305" w:type="dxa"/>
          </w:tcPr>
          <w:p w14:paraId="42546A92" w14:textId="77777777" w:rsidR="00AC34DB" w:rsidRDefault="007769A2">
            <w:pPr>
              <w:spacing w:after="0"/>
              <w:rPr>
                <w:rFonts w:eastAsiaTheme="minorEastAsia"/>
              </w:rPr>
            </w:pPr>
            <w:r>
              <w:rPr>
                <w:rFonts w:eastAsiaTheme="minorEastAsia" w:hint="eastAsia"/>
              </w:rPr>
              <w:t>F</w:t>
            </w:r>
            <w:r>
              <w:rPr>
                <w:rFonts w:eastAsiaTheme="minorEastAsia"/>
              </w:rPr>
              <w:t>L4-2</w:t>
            </w:r>
          </w:p>
        </w:tc>
        <w:tc>
          <w:tcPr>
            <w:tcW w:w="8329" w:type="dxa"/>
          </w:tcPr>
          <w:p w14:paraId="3B89445F" w14:textId="77777777" w:rsidR="00AC34DB" w:rsidRDefault="007769A2">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1C10C87B" w14:textId="77777777" w:rsidR="00AC34DB" w:rsidRDefault="005944CB">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4AE7D39A" w14:textId="77777777" w:rsidR="00AC34DB" w:rsidRDefault="007769A2">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3AAD8846" w14:textId="77777777" w:rsidR="00AC34DB" w:rsidRDefault="00AC34DB">
            <w:pPr>
              <w:spacing w:after="0"/>
              <w:jc w:val="left"/>
              <w:rPr>
                <w:rFonts w:eastAsiaTheme="minorEastAsia"/>
              </w:rPr>
            </w:pPr>
          </w:p>
          <w:p w14:paraId="2E51AA4A" w14:textId="77777777" w:rsidR="00AC34DB" w:rsidRDefault="007769A2">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0DFEAFF4" w14:textId="77777777" w:rsidR="00AC34DB" w:rsidRDefault="005944CB">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EB0D9A9" w14:textId="77777777" w:rsidR="00AC34DB" w:rsidRDefault="007769A2">
            <w:pPr>
              <w:spacing w:after="0"/>
              <w:jc w:val="left"/>
              <w:rPr>
                <w:rFonts w:eastAsiaTheme="minorEastAsia"/>
              </w:rPr>
            </w:pPr>
            <w:r>
              <w:rPr>
                <w:rFonts w:eastAsiaTheme="minorEastAsia" w:hint="eastAsia"/>
              </w:rPr>
              <w:t>T</w:t>
            </w:r>
            <w:r>
              <w:rPr>
                <w:rFonts w:eastAsiaTheme="minorEastAsia"/>
              </w:rPr>
              <w:t>he other comments will be reflected.</w:t>
            </w:r>
          </w:p>
        </w:tc>
      </w:tr>
      <w:tr w:rsidR="00AC34DB" w14:paraId="3D37EF6D" w14:textId="77777777">
        <w:trPr>
          <w:trHeight w:val="992"/>
        </w:trPr>
        <w:tc>
          <w:tcPr>
            <w:tcW w:w="1305" w:type="dxa"/>
          </w:tcPr>
          <w:p w14:paraId="183AA9B7" w14:textId="77777777" w:rsidR="00AC34DB" w:rsidRDefault="007769A2">
            <w:pPr>
              <w:spacing w:after="0"/>
              <w:rPr>
                <w:rFonts w:eastAsiaTheme="minorEastAsia"/>
              </w:rPr>
            </w:pPr>
            <w:r>
              <w:rPr>
                <w:rFonts w:eastAsiaTheme="minorEastAsia" w:hint="eastAsia"/>
              </w:rPr>
              <w:t>ZTE, Sanechips</w:t>
            </w:r>
          </w:p>
        </w:tc>
        <w:tc>
          <w:tcPr>
            <w:tcW w:w="8329" w:type="dxa"/>
          </w:tcPr>
          <w:p w14:paraId="1D8D8615" w14:textId="77777777" w:rsidR="00AC34DB" w:rsidRDefault="007769A2">
            <w:pPr>
              <w:spacing w:after="0"/>
              <w:jc w:val="left"/>
              <w:rPr>
                <w:rFonts w:eastAsiaTheme="minorEastAsia"/>
              </w:rPr>
            </w:pPr>
            <w:r>
              <w:rPr>
                <w:rFonts w:eastAsiaTheme="minorEastAsia" w:hint="eastAsia"/>
              </w:rPr>
              <w:t>We are okay with current formula for unified framework for cat 1 and cat 2.</w:t>
            </w:r>
          </w:p>
          <w:p w14:paraId="595D9ABC" w14:textId="77777777" w:rsidR="00AC34DB" w:rsidRDefault="007769A2">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77060698" w14:textId="77777777" w:rsidR="00AC34DB" w:rsidRDefault="007769A2">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AC34DB" w14:paraId="43D04217" w14:textId="77777777">
        <w:trPr>
          <w:trHeight w:val="992"/>
        </w:trPr>
        <w:tc>
          <w:tcPr>
            <w:tcW w:w="1305" w:type="dxa"/>
          </w:tcPr>
          <w:p w14:paraId="25E90C54" w14:textId="77777777" w:rsidR="00AC34DB" w:rsidRDefault="007769A2">
            <w:pPr>
              <w:spacing w:after="0"/>
              <w:rPr>
                <w:rFonts w:eastAsiaTheme="minorEastAsia"/>
              </w:rPr>
            </w:pPr>
            <w:r>
              <w:rPr>
                <w:rFonts w:eastAsiaTheme="minorEastAsia" w:hint="eastAsia"/>
              </w:rPr>
              <w:t>v</w:t>
            </w:r>
            <w:r>
              <w:rPr>
                <w:rFonts w:eastAsiaTheme="minorEastAsia"/>
              </w:rPr>
              <w:t>ivo</w:t>
            </w:r>
          </w:p>
        </w:tc>
        <w:tc>
          <w:tcPr>
            <w:tcW w:w="8329" w:type="dxa"/>
          </w:tcPr>
          <w:p w14:paraId="788AC349"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7E72C060"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134B22A1"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447C48CA" w14:textId="77777777" w:rsidR="00AC34DB" w:rsidRDefault="005944CB">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t xml:space="preserve">= </w:t>
            </w:r>
            <w:r w:rsidR="007769A2">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where</w:t>
            </w:r>
            <w:r w:rsidR="007769A2">
              <w:t xml:space="preserve"> </w:t>
            </w:r>
            <w:r w:rsidR="007769A2">
              <w:rPr>
                <w:highlight w:val="yellow"/>
              </w:rPr>
              <w:t>A=[0.1, 0.4, 0.7]</w:t>
            </w:r>
          </w:p>
          <w:p w14:paraId="6F01401A" w14:textId="77777777" w:rsidR="00AC34DB" w:rsidRDefault="005944CB">
            <w:pPr>
              <w:pStyle w:val="ListParagraph"/>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7769A2">
              <w:rPr>
                <w:rFonts w:hint="eastAsia"/>
                <w:iCs/>
                <w:color w:val="FF0000"/>
                <w:lang w:eastAsia="zh-CN"/>
              </w:rPr>
              <w:t>=</w:t>
            </w:r>
            <w:r w:rsidR="007769A2">
              <w:rPr>
                <w:rFonts w:ascii="Cambria Math" w:hAnsi="Cambria Math"/>
                <w:i/>
                <w:color w:val="FF0000"/>
                <w:lang w:eastAsia="zh-CN"/>
              </w:rPr>
              <w:t xml:space="preserve"> </w:t>
            </w:r>
            <m:oMath>
              <m:r>
                <w:rPr>
                  <w:rFonts w:ascii="Cambria Math" w:hAnsi="Cambria Math"/>
                  <w:color w:val="FF0000"/>
                  <w:lang w:eastAsia="zh-CN"/>
                </w:rPr>
                <m:t>η</m:t>
              </m:r>
            </m:oMath>
            <w:r w:rsidR="007769A2">
              <w:rPr>
                <w:iCs/>
                <w:color w:val="FF0000"/>
                <w:lang w:eastAsia="zh-CN"/>
              </w:rPr>
              <w:t xml:space="preserve"> *(1-</w:t>
            </w:r>
            <w:r w:rsidR="007769A2">
              <w:rPr>
                <w:b/>
                <w:bCs/>
                <w:iCs/>
                <w:color w:val="FF0000"/>
                <w:lang w:eastAsia="zh-CN"/>
              </w:rPr>
              <w:t>A</w:t>
            </w:r>
            <w:r w:rsidR="007769A2">
              <w:rPr>
                <w:iCs/>
                <w:color w:val="FF0000"/>
                <w:lang w:eastAsia="zh-CN"/>
              </w:rPr>
              <w:t>)</w:t>
            </w:r>
            <w:r w:rsidR="007769A2">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7769A2">
              <w:rPr>
                <w:rFonts w:hint="eastAsia"/>
                <w:color w:val="FF0000"/>
                <w:lang w:eastAsia="zh-CN"/>
              </w:rPr>
              <w:t xml:space="preserve"> </w:t>
            </w:r>
            <w:r w:rsidR="007769A2">
              <w:rPr>
                <w:color w:val="FF0000"/>
                <w:lang w:eastAsia="zh-CN"/>
              </w:rPr>
              <w:t xml:space="preserve">where </w:t>
            </w:r>
            <w:r w:rsidR="007769A2">
              <w:rPr>
                <w:color w:val="FF0000"/>
                <w:highlight w:val="yellow"/>
              </w:rPr>
              <w:t>A=[0.1, 0.4, 0.7]</w:t>
            </w:r>
          </w:p>
          <w:p w14:paraId="1E0513AB" w14:textId="77777777" w:rsidR="00AC34DB" w:rsidRDefault="00AC34DB">
            <w:pPr>
              <w:spacing w:after="0"/>
              <w:jc w:val="left"/>
              <w:rPr>
                <w:rFonts w:eastAsiaTheme="minorEastAsia"/>
              </w:rPr>
            </w:pPr>
          </w:p>
        </w:tc>
      </w:tr>
      <w:tr w:rsidR="00AC34DB" w14:paraId="6CB9F4E5" w14:textId="77777777">
        <w:trPr>
          <w:trHeight w:val="992"/>
        </w:trPr>
        <w:tc>
          <w:tcPr>
            <w:tcW w:w="1305" w:type="dxa"/>
          </w:tcPr>
          <w:p w14:paraId="27844453" w14:textId="77777777" w:rsidR="00AC34DB" w:rsidRDefault="007769A2">
            <w:pPr>
              <w:spacing w:after="0"/>
              <w:rPr>
                <w:rFonts w:eastAsiaTheme="minorEastAsia"/>
              </w:rPr>
            </w:pPr>
            <w:r>
              <w:rPr>
                <w:rFonts w:eastAsiaTheme="minorEastAsia"/>
              </w:rPr>
              <w:t>Nokia/Nsb</w:t>
            </w:r>
          </w:p>
        </w:tc>
        <w:tc>
          <w:tcPr>
            <w:tcW w:w="8329" w:type="dxa"/>
          </w:tcPr>
          <w:p w14:paraId="183DE112" w14:textId="77777777" w:rsidR="00AC34DB" w:rsidRDefault="007769A2">
            <w:pPr>
              <w:spacing w:after="0"/>
              <w:jc w:val="left"/>
              <w:rPr>
                <w:rFonts w:eastAsiaTheme="minorEastAsia"/>
              </w:rPr>
            </w:pPr>
            <w:r>
              <w:rPr>
                <w:rFonts w:eastAsiaTheme="minorEastAsia"/>
              </w:rPr>
              <w:t>We are generally fine with the proposal in which</w:t>
            </w:r>
          </w:p>
          <w:p w14:paraId="18F03CDE" w14:textId="77777777" w:rsidR="00AC34DB" w:rsidRDefault="005944CB">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535BD582" w14:textId="77777777" w:rsidR="00AC34DB" w:rsidRDefault="005944CB">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051AB34C" w14:textId="77777777" w:rsidR="00AC34DB" w:rsidRDefault="00AC34DB">
            <w:pPr>
              <w:spacing w:after="0"/>
              <w:jc w:val="left"/>
              <w:rPr>
                <w:rFonts w:eastAsiaTheme="minorEastAsia"/>
              </w:rPr>
            </w:pPr>
          </w:p>
          <w:p w14:paraId="6C5D20A1" w14:textId="77777777" w:rsidR="00AC34DB" w:rsidRDefault="007769A2">
            <w:pPr>
              <w:spacing w:after="0"/>
              <w:rPr>
                <w:rFonts w:eastAsiaTheme="minorEastAsia"/>
              </w:rPr>
            </w:pPr>
            <w:r>
              <w:rPr>
                <w:lang w:eastAsia="ko-KR"/>
              </w:rPr>
              <w:lastRenderedPageBreak/>
              <w:t>We note that by assuming the following, the static part of power for BS in active would be scaled based on reference configurations (if option 1 in 2.2 is agreed).</w:t>
            </w:r>
          </w:p>
          <w:p w14:paraId="4BB9BF44" w14:textId="77777777" w:rsidR="00AC34DB" w:rsidRDefault="005944CB">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7769A2">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7769A2">
              <w:rPr>
                <w:rFonts w:eastAsiaTheme="minorEastAsia"/>
              </w:rPr>
              <w:br/>
            </w:r>
          </w:p>
          <w:p w14:paraId="2FEB7A6E" w14:textId="77777777" w:rsidR="00AC34DB" w:rsidRDefault="007769A2">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to be considered for evaluation purpose.</w:t>
            </w:r>
          </w:p>
          <w:p w14:paraId="77C4A8EC" w14:textId="77777777" w:rsidR="00AC34DB" w:rsidRDefault="007769A2">
            <w:pPr>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r>
              <w:rPr>
                <w:iCs/>
              </w:rPr>
              <w:t>er consumption expected to be the most energy consuming part of the BS.</w:t>
            </w:r>
          </w:p>
          <w:p w14:paraId="4E915334" w14:textId="77777777" w:rsidR="00AC34DB" w:rsidRDefault="00AC34DB">
            <w:pPr>
              <w:spacing w:after="0"/>
              <w:jc w:val="left"/>
            </w:pPr>
          </w:p>
          <w:p w14:paraId="3831DA44" w14:textId="77777777" w:rsidR="00AC34DB" w:rsidRDefault="007769A2">
            <w:pPr>
              <w:spacing w:after="0"/>
              <w:jc w:val="left"/>
            </w:pPr>
            <w:r>
              <w:t>In general, we shall use the following formulation:</w:t>
            </w:r>
          </w:p>
          <w:p w14:paraId="6B8F3D84" w14:textId="77777777" w:rsidR="00AC34DB" w:rsidRDefault="005944CB">
            <w:pPr>
              <w:pStyle w:val="ListParagraph"/>
              <w:numPr>
                <w:ilvl w:val="0"/>
                <w:numId w:val="45"/>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7769A2">
              <w:rPr>
                <w:lang w:val="pt-PT"/>
              </w:rPr>
              <w:t xml:space="preserve">= </w:t>
            </w:r>
            <w:r w:rsidR="007769A2">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137D07C" w14:textId="77777777" w:rsidR="00AC34DB" w:rsidRDefault="005944CB">
            <w:pPr>
              <w:pStyle w:val="ListParagraph"/>
              <w:numPr>
                <w:ilvl w:val="0"/>
                <w:numId w:val="45"/>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7769A2">
              <w:rPr>
                <w:iCs/>
                <w:lang w:val="pt-PT"/>
              </w:rPr>
              <w:t>=</w:t>
            </w:r>
            <w:r w:rsidR="007769A2">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054615AB" w14:textId="77777777" w:rsidR="00AC34DB" w:rsidRDefault="00AC34DB">
            <w:pPr>
              <w:spacing w:after="0"/>
              <w:jc w:val="left"/>
              <w:rPr>
                <w:rFonts w:eastAsiaTheme="minorEastAsia"/>
                <w:lang w:val="pt-PT"/>
              </w:rPr>
            </w:pPr>
          </w:p>
        </w:tc>
      </w:tr>
      <w:tr w:rsidR="00AC34DB" w14:paraId="643EBFDD" w14:textId="77777777">
        <w:trPr>
          <w:trHeight w:val="992"/>
        </w:trPr>
        <w:tc>
          <w:tcPr>
            <w:tcW w:w="1305" w:type="dxa"/>
          </w:tcPr>
          <w:p w14:paraId="34F4E2BD" w14:textId="77777777" w:rsidR="00AC34DB" w:rsidRDefault="007769A2">
            <w:pPr>
              <w:spacing w:after="0"/>
              <w:rPr>
                <w:rFonts w:eastAsiaTheme="minorEastAsia"/>
              </w:rPr>
            </w:pPr>
            <w:r>
              <w:rPr>
                <w:rFonts w:eastAsiaTheme="minorEastAsia"/>
              </w:rPr>
              <w:lastRenderedPageBreak/>
              <w:t>Vodafone</w:t>
            </w:r>
          </w:p>
        </w:tc>
        <w:tc>
          <w:tcPr>
            <w:tcW w:w="8329" w:type="dxa"/>
          </w:tcPr>
          <w:p w14:paraId="31AB35B7" w14:textId="77777777" w:rsidR="00AC34DB" w:rsidRDefault="007769A2">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10388B25" w14:textId="77777777" w:rsidR="00AC34DB" w:rsidRDefault="00AC34DB">
            <w:pPr>
              <w:spacing w:after="0"/>
              <w:jc w:val="left"/>
              <w:rPr>
                <w:rFonts w:eastAsiaTheme="minorEastAsia"/>
              </w:rPr>
            </w:pPr>
          </w:p>
        </w:tc>
      </w:tr>
      <w:tr w:rsidR="00AC34DB" w14:paraId="3DC066A7" w14:textId="77777777">
        <w:trPr>
          <w:trHeight w:val="992"/>
        </w:trPr>
        <w:tc>
          <w:tcPr>
            <w:tcW w:w="1305" w:type="dxa"/>
          </w:tcPr>
          <w:p w14:paraId="56536EAE" w14:textId="77777777" w:rsidR="00AC34DB" w:rsidRDefault="007769A2">
            <w:pPr>
              <w:spacing w:after="0"/>
              <w:rPr>
                <w:rFonts w:eastAsiaTheme="minorEastAsia"/>
              </w:rPr>
            </w:pPr>
            <w:r>
              <w:rPr>
                <w:rFonts w:eastAsiaTheme="minorEastAsia" w:hint="eastAsia"/>
              </w:rPr>
              <w:t>H</w:t>
            </w:r>
            <w:r>
              <w:rPr>
                <w:rFonts w:eastAsiaTheme="minorEastAsia"/>
              </w:rPr>
              <w:t>uawei, HiSilicon</w:t>
            </w:r>
          </w:p>
        </w:tc>
        <w:tc>
          <w:tcPr>
            <w:tcW w:w="8329" w:type="dxa"/>
          </w:tcPr>
          <w:p w14:paraId="59C9EA8B" w14:textId="77777777" w:rsidR="00AC34DB" w:rsidRDefault="007769A2">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3237AE77" w14:textId="77777777" w:rsidR="00AC34DB" w:rsidRDefault="007769A2">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1D2CC826" w14:textId="77777777" w:rsidR="00AC34DB" w:rsidRDefault="007769A2">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5A072721" w14:textId="77777777" w:rsidR="00AC34DB" w:rsidRDefault="007769A2">
            <w:pPr>
              <w:spacing w:after="0"/>
              <w:rPr>
                <w:rFonts w:eastAsiaTheme="minorEastAsia"/>
              </w:rPr>
            </w:pPr>
            <w:r>
              <w:rPr>
                <w:rFonts w:eastAsiaTheme="minorEastAsia"/>
              </w:rPr>
              <w:t xml:space="preserve">We suggest the following update: </w:t>
            </w:r>
          </w:p>
          <w:p w14:paraId="5F750836" w14:textId="77777777" w:rsidR="00AC34DB" w:rsidRDefault="007769A2">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27C8D6B0" w14:textId="77777777" w:rsidR="00AC34DB" w:rsidRDefault="007769A2">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EE0D3F6"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14:paraId="72305CC8"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44644B62"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56ACC9A3" w14:textId="77777777" w:rsidR="00AC34DB" w:rsidRDefault="00AC34DB">
            <w:pPr>
              <w:spacing w:after="0"/>
              <w:rPr>
                <w:rFonts w:eastAsiaTheme="minorEastAsia"/>
              </w:rPr>
            </w:pPr>
          </w:p>
        </w:tc>
      </w:tr>
      <w:tr w:rsidR="00AC34DB" w14:paraId="30B6DFDB" w14:textId="77777777">
        <w:trPr>
          <w:trHeight w:val="60"/>
        </w:trPr>
        <w:tc>
          <w:tcPr>
            <w:tcW w:w="1305" w:type="dxa"/>
          </w:tcPr>
          <w:p w14:paraId="192EF8DA" w14:textId="77777777" w:rsidR="00AC34DB" w:rsidRDefault="007769A2">
            <w:pPr>
              <w:spacing w:after="0"/>
              <w:rPr>
                <w:rFonts w:eastAsiaTheme="minorEastAsia"/>
              </w:rPr>
            </w:pPr>
            <w:r>
              <w:rPr>
                <w:rFonts w:eastAsiaTheme="minorEastAsia" w:hint="eastAsia"/>
              </w:rPr>
              <w:t>S</w:t>
            </w:r>
            <w:r>
              <w:rPr>
                <w:rFonts w:eastAsiaTheme="minorEastAsia"/>
              </w:rPr>
              <w:t>preadtrum</w:t>
            </w:r>
          </w:p>
        </w:tc>
        <w:tc>
          <w:tcPr>
            <w:tcW w:w="8329" w:type="dxa"/>
          </w:tcPr>
          <w:p w14:paraId="3A0D710D" w14:textId="77777777" w:rsidR="00AC34DB" w:rsidRDefault="007769A2">
            <w:pPr>
              <w:spacing w:after="0"/>
              <w:rPr>
                <w:rFonts w:eastAsiaTheme="minorEastAsia"/>
              </w:rPr>
            </w:pPr>
            <w:r>
              <w:rPr>
                <w:rFonts w:eastAsiaTheme="minorEastAsia" w:hint="eastAsia"/>
              </w:rPr>
              <w:t>G</w:t>
            </w:r>
            <w:r>
              <w:rPr>
                <w:rFonts w:eastAsiaTheme="minorEastAsia"/>
              </w:rPr>
              <w:t>enerally fine with the formulation of scaling</w:t>
            </w:r>
          </w:p>
        </w:tc>
      </w:tr>
      <w:tr w:rsidR="00AC34DB" w14:paraId="4A724C85"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72B6B01E" w14:textId="77777777" w:rsidR="00AC34DB" w:rsidRDefault="007769A2">
            <w:pPr>
              <w:spacing w:after="0"/>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658F6DC0" w14:textId="77777777" w:rsidR="00AC34DB" w:rsidRDefault="007769A2">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AC34DB" w14:paraId="328CC1E9" w14:textId="77777777">
        <w:trPr>
          <w:trHeight w:val="60"/>
        </w:trPr>
        <w:tc>
          <w:tcPr>
            <w:tcW w:w="1305" w:type="dxa"/>
          </w:tcPr>
          <w:p w14:paraId="1DEE6821" w14:textId="77777777" w:rsidR="00AC34DB" w:rsidRDefault="007769A2">
            <w:pPr>
              <w:spacing w:after="0"/>
              <w:rPr>
                <w:rFonts w:eastAsiaTheme="minorEastAsia"/>
              </w:rPr>
            </w:pPr>
            <w:r>
              <w:rPr>
                <w:rFonts w:eastAsiaTheme="minorEastAsia"/>
              </w:rPr>
              <w:t>Ericsson4</w:t>
            </w:r>
          </w:p>
        </w:tc>
        <w:tc>
          <w:tcPr>
            <w:tcW w:w="8329" w:type="dxa"/>
          </w:tcPr>
          <w:p w14:paraId="5E1D7D59" w14:textId="77777777" w:rsidR="00AC34DB" w:rsidRDefault="007769A2">
            <w:pPr>
              <w:spacing w:after="0"/>
              <w:rPr>
                <w:rFonts w:eastAsiaTheme="minorEastAsia"/>
              </w:rPr>
            </w:pPr>
            <w:r>
              <w:rPr>
                <w:rFonts w:eastAsiaTheme="minorEastAsia"/>
              </w:rPr>
              <w:t xml:space="preserve">Regarding FL4-2 comment, </w:t>
            </w:r>
          </w:p>
          <w:p w14:paraId="2C5EA47D" w14:textId="77777777" w:rsidR="00AC34DB" w:rsidRDefault="00AC34DB">
            <w:pPr>
              <w:spacing w:after="0"/>
              <w:rPr>
                <w:rFonts w:eastAsiaTheme="minorEastAsia"/>
              </w:rPr>
            </w:pPr>
          </w:p>
          <w:p w14:paraId="45D90B21" w14:textId="77777777" w:rsidR="00AC34DB" w:rsidRDefault="007769A2">
            <w:pPr>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AC34DB" w14:paraId="17365168" w14:textId="77777777">
        <w:trPr>
          <w:trHeight w:val="60"/>
        </w:trPr>
        <w:tc>
          <w:tcPr>
            <w:tcW w:w="1305" w:type="dxa"/>
          </w:tcPr>
          <w:p w14:paraId="5CF7E813" w14:textId="77777777" w:rsidR="00AC34DB" w:rsidRDefault="007769A2">
            <w:pPr>
              <w:spacing w:after="0"/>
              <w:rPr>
                <w:rFonts w:eastAsiaTheme="minorEastAsia"/>
              </w:rPr>
            </w:pPr>
            <w:r>
              <w:rPr>
                <w:rFonts w:eastAsiaTheme="minorEastAsia"/>
              </w:rPr>
              <w:t>CATT</w:t>
            </w:r>
          </w:p>
        </w:tc>
        <w:tc>
          <w:tcPr>
            <w:tcW w:w="8329" w:type="dxa"/>
          </w:tcPr>
          <w:p w14:paraId="2D8F1857" w14:textId="77777777" w:rsidR="00AC34DB" w:rsidRDefault="007769A2">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w:t>
            </w:r>
            <w:r>
              <w:rPr>
                <w:snapToGrid w:val="0"/>
                <w:lang w:eastAsia="ko-KR"/>
              </w:rPr>
              <w:lastRenderedPageBreak/>
              <w:t>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65A5899C" w14:textId="77777777" w:rsidR="00AC34DB" w:rsidRDefault="007769A2">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1A9D14DE" w14:textId="77777777" w:rsidR="00AC34DB" w:rsidRDefault="007769A2">
            <w:pPr>
              <w:adjustRightInd/>
              <w:spacing w:before="312" w:line="252" w:lineRule="auto"/>
              <w:rPr>
                <w:snapToGrid w:val="0"/>
                <w:lang w:eastAsia="ko-KR"/>
              </w:rPr>
            </w:pPr>
            <w:r>
              <w:rPr>
                <w:snapToGrid w:val="0"/>
                <w:lang w:eastAsia="ko-KR"/>
              </w:rPr>
              <w:t>We also need to define P</w:t>
            </w:r>
            <w:r>
              <w:rPr>
                <w:snapToGrid w:val="0"/>
                <w:vertAlign w:val="subscript"/>
                <w:lang w:eastAsia="ko-KR"/>
              </w:rPr>
              <w:t xml:space="preserve">dyn, joint </w:t>
            </w:r>
            <w:r>
              <w:rPr>
                <w:snapToGrid w:val="0"/>
                <w:lang w:eastAsia="ko-KR"/>
              </w:rPr>
              <w:t>value as (1-</w:t>
            </w:r>
            <w:r>
              <w:rPr>
                <w:b/>
                <w:bCs/>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19DDC492" w14:textId="77777777" w:rsidR="00AC34DB" w:rsidRDefault="00AC34DB"/>
    <w:p w14:paraId="6BCADAF2" w14:textId="77777777" w:rsidR="00AC34DB" w:rsidRDefault="00AC34DB"/>
    <w:p w14:paraId="603E61CF" w14:textId="77777777" w:rsidR="00AC34DB" w:rsidRDefault="007769A2">
      <w:pPr>
        <w:pStyle w:val="Heading3"/>
      </w:pPr>
      <w:r>
        <w:rPr>
          <w:rFonts w:hint="eastAsia"/>
        </w:rPr>
        <w:t>5</w:t>
      </w:r>
      <w:r>
        <w:t>th round</w:t>
      </w:r>
    </w:p>
    <w:p w14:paraId="543B319E" w14:textId="77777777" w:rsidR="00AC34DB" w:rsidRDefault="007769A2">
      <w:pPr>
        <w:spacing w:after="0"/>
        <w:rPr>
          <w:rFonts w:eastAsiaTheme="minorEastAsia"/>
        </w:rPr>
      </w:pPr>
      <w:r>
        <w:rPr>
          <w:rFonts w:eastAsiaTheme="minorEastAsia" w:hint="eastAsia"/>
        </w:rPr>
        <w:t>@</w:t>
      </w:r>
      <w:r>
        <w:rPr>
          <w:rFonts w:eastAsiaTheme="minorEastAsia"/>
        </w:rPr>
        <w:t>ZTE</w:t>
      </w:r>
    </w:p>
    <w:p w14:paraId="7DEB580E" w14:textId="77777777" w:rsidR="00AC34DB" w:rsidRDefault="007769A2">
      <w:pPr>
        <w:spacing w:after="0"/>
        <w:rPr>
          <w:rFonts w:eastAsiaTheme="minorEastAsia"/>
        </w:rPr>
      </w:pPr>
      <w:r>
        <w:rPr>
          <w:rFonts w:eastAsiaTheme="minorEastAsia"/>
        </w:rPr>
        <w:t>For baseline case it is P4-P3. Otherwise it may not be.</w:t>
      </w:r>
    </w:p>
    <w:p w14:paraId="489E133C" w14:textId="77777777" w:rsidR="00AC34DB" w:rsidRDefault="00AC34DB">
      <w:pPr>
        <w:spacing w:after="0"/>
        <w:rPr>
          <w:rFonts w:eastAsiaTheme="minorEastAsia"/>
        </w:rPr>
      </w:pPr>
    </w:p>
    <w:p w14:paraId="7354D244" w14:textId="77777777" w:rsidR="00AC34DB" w:rsidRDefault="007769A2">
      <w:pPr>
        <w:spacing w:after="0"/>
        <w:rPr>
          <w:rFonts w:eastAsiaTheme="minorEastAsia"/>
        </w:rPr>
      </w:pPr>
      <w:r>
        <w:rPr>
          <w:rFonts w:eastAsiaTheme="minorEastAsia" w:hint="eastAsia"/>
        </w:rPr>
        <w:t>@</w:t>
      </w:r>
      <w:r>
        <w:rPr>
          <w:rFonts w:eastAsiaTheme="minorEastAsia"/>
        </w:rPr>
        <w:t>vivo, Nokia</w:t>
      </w:r>
    </w:p>
    <w:p w14:paraId="18136302" w14:textId="77777777" w:rsidR="00AC34DB" w:rsidRDefault="007769A2">
      <w:pPr>
        <w:spacing w:after="0"/>
        <w:rPr>
          <w:rFonts w:eastAsiaTheme="minorEastAsia"/>
        </w:rPr>
      </w:pPr>
      <w:r>
        <w:rPr>
          <w:rFonts w:eastAsiaTheme="minorEastAsia" w:hint="eastAsia"/>
        </w:rPr>
        <w:t>U</w:t>
      </w:r>
      <w:r>
        <w:rPr>
          <w:rFonts w:eastAsiaTheme="minorEastAsia"/>
        </w:rPr>
        <w:t xml:space="preserve">pdated. </w:t>
      </w:r>
    </w:p>
    <w:p w14:paraId="3AC9F135" w14:textId="77777777" w:rsidR="00AC34DB" w:rsidRDefault="00AC34DB">
      <w:pPr>
        <w:spacing w:after="0"/>
        <w:rPr>
          <w:rFonts w:eastAsiaTheme="minorEastAsia"/>
        </w:rPr>
      </w:pPr>
    </w:p>
    <w:p w14:paraId="703761E8" w14:textId="77777777" w:rsidR="00AC34DB" w:rsidRDefault="007769A2">
      <w:pPr>
        <w:spacing w:after="0"/>
        <w:rPr>
          <w:rFonts w:eastAsiaTheme="minorEastAsia"/>
        </w:rPr>
      </w:pPr>
      <w:r>
        <w:rPr>
          <w:rFonts w:eastAsiaTheme="minorEastAsia" w:hint="eastAsia"/>
        </w:rPr>
        <w:t>@</w:t>
      </w:r>
      <w:r>
        <w:rPr>
          <w:rFonts w:eastAsiaTheme="minorEastAsia"/>
        </w:rPr>
        <w:t>QC, Vodafone</w:t>
      </w:r>
    </w:p>
    <w:p w14:paraId="17B3F174" w14:textId="77777777" w:rsidR="00AC34DB" w:rsidRDefault="007769A2">
      <w:pPr>
        <w:spacing w:after="0"/>
        <w:rPr>
          <w:rFonts w:eastAsiaTheme="minorEastAsia"/>
        </w:rPr>
      </w:pPr>
      <w:r>
        <w:rPr>
          <w:rFonts w:eastAsiaTheme="minorEastAsia" w:hint="eastAsia"/>
        </w:rPr>
        <w:t>U</w:t>
      </w:r>
      <w:r>
        <w:rPr>
          <w:rFonts w:eastAsiaTheme="minorEastAsia"/>
        </w:rPr>
        <w:t>pdated.</w:t>
      </w:r>
    </w:p>
    <w:p w14:paraId="6D429F78" w14:textId="77777777" w:rsidR="00AC34DB" w:rsidRDefault="00AC34DB">
      <w:pPr>
        <w:spacing w:after="0"/>
        <w:rPr>
          <w:rFonts w:eastAsiaTheme="minorEastAsia"/>
        </w:rPr>
      </w:pPr>
    </w:p>
    <w:p w14:paraId="2FEC9E81" w14:textId="77777777" w:rsidR="00AC34DB" w:rsidRDefault="007769A2">
      <w:pPr>
        <w:spacing w:after="0"/>
        <w:rPr>
          <w:rFonts w:eastAsiaTheme="minorEastAsia"/>
        </w:rPr>
      </w:pPr>
      <w:r>
        <w:rPr>
          <w:rFonts w:eastAsiaTheme="minorEastAsia" w:hint="eastAsia"/>
        </w:rPr>
        <w:t>@</w:t>
      </w:r>
      <w:r>
        <w:rPr>
          <w:rFonts w:eastAsiaTheme="minorEastAsia"/>
        </w:rPr>
        <w:t>Huawei, HiSilicon</w:t>
      </w:r>
    </w:p>
    <w:p w14:paraId="23898186" w14:textId="77777777" w:rsidR="00AC34DB" w:rsidRDefault="007769A2">
      <w:pPr>
        <w:spacing w:after="0"/>
        <w:rPr>
          <w:rFonts w:eastAsiaTheme="minorEastAsia"/>
        </w:rPr>
      </w:pPr>
      <w:r>
        <w:rPr>
          <w:rFonts w:eastAsiaTheme="minorEastAsia" w:hint="eastAsia"/>
        </w:rPr>
        <w:t>U</w:t>
      </w:r>
      <w:r>
        <w:rPr>
          <w:rFonts w:eastAsiaTheme="minorEastAsia"/>
        </w:rPr>
        <w:t>pdated, except for the PA definition.</w:t>
      </w:r>
    </w:p>
    <w:p w14:paraId="6D3AB02B" w14:textId="77777777" w:rsidR="00AC34DB" w:rsidRDefault="00AC34DB">
      <w:pPr>
        <w:spacing w:after="0"/>
        <w:rPr>
          <w:rFonts w:eastAsiaTheme="minorEastAsia"/>
        </w:rPr>
      </w:pPr>
    </w:p>
    <w:p w14:paraId="7F854E30" w14:textId="77777777" w:rsidR="00AC34DB" w:rsidRDefault="007769A2">
      <w:pPr>
        <w:spacing w:after="0"/>
        <w:rPr>
          <w:rFonts w:eastAsiaTheme="minorEastAsia"/>
        </w:rPr>
      </w:pPr>
      <w:r>
        <w:rPr>
          <w:rFonts w:eastAsiaTheme="minorEastAsia" w:hint="eastAsia"/>
        </w:rPr>
        <w:t>@Ericsson</w:t>
      </w:r>
    </w:p>
    <w:p w14:paraId="38158F49" w14:textId="77777777" w:rsidR="00AC34DB" w:rsidRDefault="007769A2">
      <w:pPr>
        <w:spacing w:after="0"/>
        <w:rPr>
          <w:rFonts w:eastAsiaTheme="minorEastAsia"/>
          <w:b/>
          <w:bCs/>
        </w:rPr>
      </w:pPr>
      <w:r>
        <w:rPr>
          <w:rFonts w:eastAsiaTheme="minorEastAsia"/>
        </w:rPr>
        <w:t>Thanks for clarification. FL agree the PA definition is one discussion point.</w:t>
      </w:r>
    </w:p>
    <w:p w14:paraId="2E26A323" w14:textId="77777777" w:rsidR="00AC34DB" w:rsidRDefault="00AC34DB">
      <w:pPr>
        <w:spacing w:after="0"/>
        <w:rPr>
          <w:rFonts w:eastAsiaTheme="minorEastAsia"/>
          <w:b/>
          <w:bCs/>
        </w:rPr>
      </w:pPr>
    </w:p>
    <w:p w14:paraId="1B4D315C" w14:textId="77777777" w:rsidR="00AC34DB" w:rsidRDefault="007769A2">
      <w:pPr>
        <w:spacing w:after="0"/>
        <w:rPr>
          <w:rFonts w:eastAsiaTheme="minorEastAsia"/>
          <w:b/>
          <w:bCs/>
        </w:rPr>
      </w:pPr>
      <w:r>
        <w:rPr>
          <w:rFonts w:eastAsiaTheme="minorEastAsia" w:hint="eastAsia"/>
        </w:rPr>
        <w:t>@</w:t>
      </w:r>
      <w:r>
        <w:rPr>
          <w:rFonts w:eastAsiaTheme="minorEastAsia"/>
        </w:rPr>
        <w:t>CATT</w:t>
      </w:r>
    </w:p>
    <w:p w14:paraId="7B6B605F" w14:textId="77777777" w:rsidR="00AC34DB" w:rsidRDefault="007769A2">
      <w:pPr>
        <w:spacing w:after="0"/>
        <w:rPr>
          <w:rFonts w:eastAsiaTheme="minorEastAsia"/>
        </w:rPr>
      </w:pPr>
      <w:r>
        <w:rPr>
          <w:rFonts w:eastAsiaTheme="minorEastAsia"/>
        </w:rPr>
        <w:t xml:space="preserve">For static part power, Nokia has proposed something similar. FL observation is that there is vast support of Pstatic=P3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14:paraId="615D276D" w14:textId="77777777" w:rsidR="00AC34DB" w:rsidRDefault="00AC34DB">
      <w:pPr>
        <w:spacing w:after="0"/>
        <w:rPr>
          <w:rFonts w:eastAsiaTheme="minorEastAsia"/>
        </w:rPr>
      </w:pPr>
    </w:p>
    <w:p w14:paraId="4DBE77CF" w14:textId="77777777" w:rsidR="00AC34DB" w:rsidRDefault="007769A2">
      <w:pPr>
        <w:spacing w:after="0"/>
        <w:rPr>
          <w:rFonts w:eastAsiaTheme="minorEastAsia"/>
        </w:rPr>
      </w:pPr>
      <w:r>
        <w:rPr>
          <w:rFonts w:eastAsiaTheme="minorEastAsia" w:hint="eastAsia"/>
        </w:rPr>
        <w:t>@</w:t>
      </w:r>
      <w:r>
        <w:rPr>
          <w:rFonts w:eastAsiaTheme="minorEastAsia"/>
        </w:rPr>
        <w:t>ALL</w:t>
      </w:r>
    </w:p>
    <w:p w14:paraId="1F0719AA" w14:textId="77777777" w:rsidR="00AC34DB" w:rsidRDefault="007769A2">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6E7063F3" w14:textId="77777777" w:rsidR="00AC34DB" w:rsidRDefault="007769A2">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68B74F45" w14:textId="77777777" w:rsidR="00AC34DB" w:rsidRDefault="007769A2">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5B68FCC8" w14:textId="77777777" w:rsidR="00AC34DB" w:rsidRDefault="00AC34DB">
      <w:pPr>
        <w:spacing w:after="0"/>
        <w:rPr>
          <w:rFonts w:eastAsiaTheme="minorEastAsia"/>
        </w:rPr>
      </w:pPr>
    </w:p>
    <w:p w14:paraId="65B66204" w14:textId="77777777" w:rsidR="00AC34DB" w:rsidRDefault="007769A2">
      <w:pPr>
        <w:spacing w:after="0"/>
        <w:rPr>
          <w:rFonts w:eastAsiaTheme="minorEastAsia"/>
          <w:b/>
        </w:rPr>
      </w:pPr>
      <w:r>
        <w:rPr>
          <w:rFonts w:eastAsiaTheme="minorEastAsia"/>
          <w:b/>
        </w:rPr>
        <w:t>The things to FL is that, can we take the majority view? Or from implementation point of view, would it be good to allow multiple values?</w:t>
      </w:r>
    </w:p>
    <w:p w14:paraId="20DB19BC" w14:textId="77777777" w:rsidR="00AC34DB" w:rsidRDefault="00AC34DB"/>
    <w:p w14:paraId="1076F274" w14:textId="77777777" w:rsidR="00AC34DB" w:rsidRDefault="007769A2">
      <w:pPr>
        <w:rPr>
          <w:b/>
          <w:bCs/>
        </w:rPr>
      </w:pPr>
      <w:r>
        <w:rPr>
          <w:b/>
          <w:bCs/>
        </w:rPr>
        <w:t>FL5 Proposal 2.5.3-</w:t>
      </w:r>
      <w:r>
        <w:rPr>
          <w:b/>
          <w:bCs/>
          <w:color w:val="7030A0"/>
        </w:rPr>
        <w:t>rev1</w:t>
      </w:r>
      <w:r>
        <w:rPr>
          <w:b/>
          <w:bCs/>
        </w:rPr>
        <w:t>:</w:t>
      </w:r>
    </w:p>
    <w:p w14:paraId="3E40059C" w14:textId="77777777" w:rsidR="00AC34DB" w:rsidRDefault="007769A2">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392417BA" w14:textId="77777777" w:rsidR="00AC34DB" w:rsidRDefault="005944CB">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8AEFD2F" w14:textId="77777777" w:rsidR="00AC34DB" w:rsidRDefault="005944CB">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7769A2">
        <w:rPr>
          <w:lang w:eastAsia="zh-CN"/>
        </w:rPr>
        <w:t>:</w:t>
      </w:r>
      <w:r w:rsidR="007769A2">
        <w:rPr>
          <w:lang w:eastAsia="ko-KR"/>
        </w:rPr>
        <w:t xml:space="preserve"> a static part of power for BS in active, which is not scaled based on reference configurations. </w:t>
      </w:r>
    </w:p>
    <w:p w14:paraId="2C33B9E9" w14:textId="77777777" w:rsidR="00AC34DB" w:rsidRDefault="007769A2">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76FDE35" w14:textId="77777777" w:rsidR="00AC34DB" w:rsidRDefault="005944CB">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ko-KR"/>
        </w:rPr>
        <w:t>: a dynamic part of power for BS in active, which is scaled based on reference configuration.</w:t>
      </w:r>
    </w:p>
    <w:p w14:paraId="79AC8ACA" w14:textId="77777777" w:rsidR="00AC34DB" w:rsidRDefault="007769A2">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B556B08" w14:textId="77777777" w:rsidR="00AC34DB" w:rsidRDefault="007769A2">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46F7F14A"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w:lastRenderedPageBreak/>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30F08691"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1667249F"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0DF4A73B" w14:textId="77777777" w:rsidR="00AC34DB" w:rsidRDefault="005944CB">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xml:space="preserve">, </w:t>
      </w:r>
    </w:p>
    <w:p w14:paraId="7DC03023" w14:textId="77777777" w:rsidR="00AC34DB" w:rsidRDefault="007769A2">
      <w:pPr>
        <w:pStyle w:val="ListParagraph"/>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5103A746" w14:textId="77777777" w:rsidR="00AC34DB" w:rsidRDefault="007769A2">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4350C50" w14:textId="77777777" w:rsidR="00AC34DB" w:rsidRDefault="005944CB">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7769A2">
        <w:rPr>
          <w:b/>
          <w:bCs/>
        </w:rPr>
        <w:t>,</w:t>
      </w:r>
      <w:r w:rsidR="007769A2">
        <w:t xml:space="preserve"> </w:t>
      </w:r>
      <w:r w:rsidR="007769A2">
        <w:rPr>
          <w:strike/>
        </w:rPr>
        <w:t>or</w:t>
      </w:r>
    </w:p>
    <w:p w14:paraId="52261168" w14:textId="77777777" w:rsidR="00AC34DB" w:rsidRDefault="005944CB">
      <w:pPr>
        <w:pStyle w:val="ListParagraph"/>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7769A2">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oMath>
      <w:r w:rsidR="007769A2">
        <w:rPr>
          <w:b/>
          <w:bCs/>
          <w:strike/>
          <w:color w:val="7030A0"/>
        </w:rPr>
        <w:t xml:space="preserve"> </w:t>
      </w:r>
      <w:r w:rsidR="007769A2">
        <w:rPr>
          <w:strike/>
          <w:color w:val="7030A0"/>
        </w:rPr>
        <w:t xml:space="preserve"> is the ratio between a reference PA efficiency and actual PA efficiency, up to company report. </w:t>
      </w:r>
    </w:p>
    <w:p w14:paraId="1976B367" w14:textId="77777777" w:rsidR="00AC34DB" w:rsidRDefault="007769A2">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9CD2A1E" w14:textId="77777777" w:rsidR="00AC34DB" w:rsidRDefault="005944CB">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4ED5A77A" w14:textId="77777777" w:rsidR="00AC34DB" w:rsidRDefault="005944CB">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7769A2">
        <w:rPr>
          <w:lang w:eastAsia="zh-CN"/>
        </w:rPr>
        <w:t>:</w:t>
      </w:r>
      <w:r w:rsidR="007769A2">
        <w:rPr>
          <w:lang w:eastAsia="ko-KR"/>
        </w:rPr>
        <w:t xml:space="preserve"> a static part of power for BS in active, which is not scaled based on reference configurations. </w:t>
      </w:r>
    </w:p>
    <w:p w14:paraId="7586C06B" w14:textId="77777777" w:rsidR="00AC34DB" w:rsidRDefault="005944CB">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7769A2">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7769A2">
        <w:rPr>
          <w:lang w:eastAsia="zh-CN"/>
        </w:rPr>
        <w:t xml:space="preserve"> is the percentage of active TRxRUs</w:t>
      </w:r>
    </w:p>
    <w:p w14:paraId="4D90C58D" w14:textId="77777777" w:rsidR="00AC34DB" w:rsidRDefault="007769A2">
      <w:pPr>
        <w:pStyle w:val="ListParagraph"/>
        <w:numPr>
          <w:ilvl w:val="2"/>
          <w:numId w:val="9"/>
        </w:numPr>
        <w:adjustRightInd/>
        <w:spacing w:before="312" w:line="252" w:lineRule="auto"/>
        <w:textAlignment w:val="auto"/>
        <w:rPr>
          <w:lang w:eastAsia="ko-KR"/>
        </w:rPr>
      </w:pPr>
      <w:r>
        <w:rPr>
          <w:lang w:eastAsia="zh-CN"/>
        </w:rPr>
        <w:t>Baseline</w:t>
      </w:r>
    </w:p>
    <w:p w14:paraId="45F795A7" w14:textId="77777777" w:rsidR="00AC34DB" w:rsidRDefault="005944CB">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463502EE" w14:textId="77777777" w:rsidR="00AC34DB" w:rsidRDefault="005944CB">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7769A2">
        <w:t xml:space="preserve"> when no scaling is applied (i.e. scaling factor is 1)</w:t>
      </w:r>
    </w:p>
    <w:p w14:paraId="7ABE4770" w14:textId="77777777" w:rsidR="00AC34DB" w:rsidRDefault="007769A2">
      <w:pPr>
        <w:pStyle w:val="ListParagraph"/>
        <w:numPr>
          <w:ilvl w:val="2"/>
          <w:numId w:val="9"/>
        </w:numPr>
        <w:adjustRightInd/>
        <w:spacing w:before="312" w:line="252" w:lineRule="auto"/>
        <w:textAlignment w:val="auto"/>
      </w:pPr>
      <w:r>
        <w:rPr>
          <w:lang w:eastAsia="zh-CN"/>
        </w:rPr>
        <w:t>Other values can be optionally reported</w:t>
      </w:r>
    </w:p>
    <w:p w14:paraId="70C791DD" w14:textId="77777777" w:rsidR="00AC34DB" w:rsidRDefault="007769A2">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3333C6FE" w14:textId="77777777" w:rsidR="00AC34DB" w:rsidRDefault="007769A2">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6465D3EA" w14:textId="77777777" w:rsidR="00AC34DB" w:rsidRDefault="007769A2">
      <w:pPr>
        <w:pStyle w:val="ListParagraph"/>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317FA973" w14:textId="77777777" w:rsidR="00AC34DB" w:rsidRDefault="007769A2">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09947AC5" w14:textId="77777777" w:rsidR="00AC34DB" w:rsidRDefault="007769A2">
      <w:pPr>
        <w:pStyle w:val="ListParagraph"/>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203690D0"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e.g. immediate, </w:t>
      </w:r>
      <w:r>
        <w:rPr>
          <w:strike/>
          <w:color w:val="7030A0"/>
        </w:rPr>
        <w:t>is</w:t>
      </w:r>
      <w:r>
        <w:rPr>
          <w:strike/>
          <w:color w:val="7030A0"/>
          <w:lang w:eastAsia="zh-CN"/>
        </w:rPr>
        <w:t xml:space="preserve"> explicitly modelled </w:t>
      </w:r>
      <w:r>
        <w:rPr>
          <w:color w:val="FF0000"/>
          <w:lang w:eastAsia="zh-CN"/>
        </w:rPr>
        <w:t xml:space="preserve">with a transition time of [1-3] ms, etc </w:t>
      </w:r>
      <w:r>
        <w:rPr>
          <w:strike/>
          <w:color w:val="7030A0"/>
          <w:lang w:eastAsia="zh-CN"/>
        </w:rPr>
        <w:t xml:space="preserve">if not </w:t>
      </w:r>
      <w:r>
        <w:rPr>
          <w:strike/>
          <w:color w:val="7030A0"/>
        </w:rPr>
        <w:t>assumed as immediate transition</w:t>
      </w:r>
      <w:r>
        <w:rPr>
          <w:color w:val="7030A0"/>
          <w:lang w:eastAsia="zh-CN"/>
        </w:rPr>
        <w:t>.</w:t>
      </w:r>
    </w:p>
    <w:p w14:paraId="685E4CB5"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04B1B118" w14:textId="77777777" w:rsidR="00AC34DB" w:rsidRDefault="007769A2">
      <w:pPr>
        <w:pStyle w:val="ListParagraph"/>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2FE3AA6E" w14:textId="77777777" w:rsidR="00AC34DB" w:rsidRDefault="007769A2">
      <w:pPr>
        <w:pStyle w:val="ListParagraph"/>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4C0E0717" w14:textId="77777777" w:rsidR="00AC34DB" w:rsidRDefault="007769A2">
      <w:pPr>
        <w:pStyle w:val="ListParagraph"/>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5132E1FC" w14:textId="77777777" w:rsidR="00AC34DB" w:rsidRDefault="00AC34DB">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AC34DB" w14:paraId="356D9CC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145837"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88FD63" w14:textId="77777777" w:rsidR="00AC34DB" w:rsidRDefault="007769A2">
            <w:pPr>
              <w:spacing w:after="0"/>
              <w:jc w:val="center"/>
              <w:rPr>
                <w:b/>
                <w:bCs/>
              </w:rPr>
            </w:pPr>
            <w:r>
              <w:rPr>
                <w:b/>
                <w:bCs/>
              </w:rPr>
              <w:t>Comments</w:t>
            </w:r>
          </w:p>
        </w:tc>
      </w:tr>
      <w:tr w:rsidR="00AC34DB" w14:paraId="0E7D4A8F" w14:textId="77777777">
        <w:tc>
          <w:tcPr>
            <w:tcW w:w="1305" w:type="dxa"/>
            <w:tcBorders>
              <w:top w:val="single" w:sz="4" w:space="0" w:color="auto"/>
              <w:left w:val="single" w:sz="4" w:space="0" w:color="auto"/>
              <w:bottom w:val="single" w:sz="4" w:space="0" w:color="auto"/>
              <w:right w:val="single" w:sz="4" w:space="0" w:color="auto"/>
            </w:tcBorders>
          </w:tcPr>
          <w:p w14:paraId="492441A7" w14:textId="77777777" w:rsidR="00AC34DB" w:rsidRDefault="007769A2">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0EF788D3" w14:textId="77777777" w:rsidR="00AC34DB" w:rsidRDefault="007769A2">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4948C25F" w14:textId="77777777" w:rsidR="00AC34DB" w:rsidRDefault="007769A2">
            <w:pPr>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07558770" w14:textId="77777777" w:rsidR="00AC34DB" w:rsidRDefault="00AC34DB">
            <w:pPr>
              <w:rPr>
                <w:b/>
                <w:bCs/>
                <w:snapToGrid w:val="0"/>
              </w:rPr>
            </w:pPr>
          </w:p>
          <w:p w14:paraId="77398DC1" w14:textId="77777777" w:rsidR="00AC34DB" w:rsidRDefault="007769A2">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We prefer to have a function for this relationship to get closer to the measurement in practice. However, for simplicity and progress, we suggested to have 3 values for different power levels only. If companies prefer to support 0.34 for a certain power and/or </w:t>
            </w:r>
            <w:r>
              <w:rPr>
                <w:iCs/>
              </w:rPr>
              <w:lastRenderedPageBreak/>
              <w:t>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w:t>
            </w:r>
          </w:p>
          <w:p w14:paraId="76001C8C" w14:textId="77777777" w:rsidR="00AC34DB" w:rsidRDefault="007769A2">
            <w:pPr>
              <w:pStyle w:val="ListParagraph"/>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7D541560" w14:textId="77777777" w:rsidR="00AC34DB" w:rsidRDefault="007769A2">
            <w:pPr>
              <w:pStyle w:val="ListParagraph"/>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DC50115" w14:textId="77777777" w:rsidR="00AC34DB" w:rsidRDefault="007769A2">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lang w:eastAsia="ko-KR"/>
              </w:rPr>
              <w:t>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an LS to RAN4. The same exercise can be repeated for -3dB and -6dB reduction in the reference transmit power.</w:t>
            </w:r>
          </w:p>
          <w:p w14:paraId="29C74A30" w14:textId="77777777" w:rsidR="00AC34DB" w:rsidRDefault="00AC34DB">
            <w:pPr>
              <w:adjustRightInd/>
              <w:spacing w:before="312" w:line="252" w:lineRule="auto"/>
              <w:rPr>
                <w:lang w:eastAsia="ko-KR"/>
              </w:rPr>
            </w:pPr>
          </w:p>
          <w:p w14:paraId="5D75D8D2" w14:textId="77777777" w:rsidR="00AC34DB" w:rsidRDefault="007769A2">
            <w:pPr>
              <w:rPr>
                <w:b/>
                <w:bCs/>
                <w:snapToGrid w:val="0"/>
                <w:u w:val="single"/>
              </w:rPr>
            </w:pPr>
            <w:r>
              <w:rPr>
                <w:b/>
                <w:bCs/>
                <w:snapToGrid w:val="0"/>
                <w:u w:val="single"/>
              </w:rPr>
              <w:t>On time domain scaling</w:t>
            </w:r>
          </w:p>
          <w:p w14:paraId="0D0BD1C6" w14:textId="77777777" w:rsidR="00AC34DB" w:rsidRDefault="007769A2">
            <w:pPr>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14:paraId="197B5879" w14:textId="77777777" w:rsidR="00AC34DB" w:rsidRDefault="007769A2">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2BFDCEA2" w14:textId="77777777" w:rsidR="00AC34DB" w:rsidRDefault="007769A2">
            <w:pPr>
              <w:pStyle w:val="ListParagraph"/>
              <w:numPr>
                <w:ilvl w:val="0"/>
                <w:numId w:val="46"/>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14:paraId="42ECEAED" w14:textId="77777777" w:rsidR="00AC34DB" w:rsidRDefault="00AC34DB">
            <w:pPr>
              <w:pStyle w:val="ListParagraph"/>
              <w:rPr>
                <w:b/>
                <w:bCs/>
                <w:snapToGrid w:val="0"/>
                <w:color w:val="0070C0"/>
              </w:rPr>
            </w:pPr>
          </w:p>
          <w:p w14:paraId="15FD6A48" w14:textId="77777777" w:rsidR="00AC34DB" w:rsidRDefault="007769A2">
            <w:pPr>
              <w:pStyle w:val="ListParagraph"/>
              <w:numPr>
                <w:ilvl w:val="0"/>
                <w:numId w:val="9"/>
              </w:numPr>
              <w:adjustRightInd/>
              <w:spacing w:before="312" w:line="252" w:lineRule="auto"/>
              <w:textAlignment w:val="auto"/>
              <w:rPr>
                <w:strike/>
                <w:snapToGrid w:val="0"/>
                <w:color w:val="FF0000"/>
              </w:rPr>
            </w:pPr>
            <w:r>
              <w:rPr>
                <w:strike/>
                <w:color w:val="FF0000"/>
              </w:rPr>
              <w:t xml:space="preserve">In time domain, </w:t>
            </w:r>
          </w:p>
          <w:p w14:paraId="35E2FA03" w14:textId="77777777" w:rsidR="00AC34DB" w:rsidRDefault="007769A2">
            <w:pPr>
              <w:pStyle w:val="ListParagraph"/>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5F9E2539" w14:textId="77777777" w:rsidR="00AC34DB" w:rsidRDefault="007769A2">
            <w:pPr>
              <w:pStyle w:val="ListParagraph"/>
              <w:numPr>
                <w:ilvl w:val="1"/>
                <w:numId w:val="9"/>
              </w:numPr>
              <w:adjustRightInd/>
              <w:spacing w:before="312" w:line="252" w:lineRule="auto"/>
              <w:textAlignment w:val="auto"/>
              <w:rPr>
                <w:strike/>
                <w:color w:val="FF0000"/>
              </w:rPr>
            </w:pPr>
            <w:r>
              <w:rPr>
                <w:strike/>
                <w:color w:val="FF0000"/>
              </w:rPr>
              <w:t xml:space="preserve">If slot level modeling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14:paraId="5106D745" w14:textId="77777777" w:rsidR="00AC34DB" w:rsidRDefault="007769A2">
            <w:pPr>
              <w:rPr>
                <w:snapToGrid w:val="0"/>
              </w:rPr>
            </w:pPr>
            <w:r>
              <w:rPr>
                <w:snapToGrid w:val="0"/>
              </w:rPr>
              <w:t>With this, we don’t think there is a further need to discuss whether the modelling is slot level or symbol level as the current text in the proposal.</w:t>
            </w:r>
          </w:p>
        </w:tc>
      </w:tr>
      <w:tr w:rsidR="00AC34DB" w14:paraId="36C7538F" w14:textId="77777777">
        <w:tc>
          <w:tcPr>
            <w:tcW w:w="1305" w:type="dxa"/>
          </w:tcPr>
          <w:p w14:paraId="77A21747" w14:textId="77777777" w:rsidR="00AC34DB" w:rsidRDefault="007769A2">
            <w:pPr>
              <w:spacing w:after="0"/>
              <w:jc w:val="center"/>
              <w:rPr>
                <w:rFonts w:eastAsia="Malgun Gothic"/>
                <w:lang w:eastAsia="ko-KR"/>
              </w:rPr>
            </w:pPr>
            <w:r>
              <w:rPr>
                <w:rFonts w:eastAsia="Malgun Gothic" w:hint="eastAsia"/>
                <w:lang w:eastAsia="ko-KR"/>
              </w:rPr>
              <w:lastRenderedPageBreak/>
              <w:t>LG Electronics</w:t>
            </w:r>
          </w:p>
        </w:tc>
        <w:tc>
          <w:tcPr>
            <w:tcW w:w="8329" w:type="dxa"/>
          </w:tcPr>
          <w:p w14:paraId="2063FC00" w14:textId="77777777" w:rsidR="00AC34DB" w:rsidRDefault="007769A2">
            <w:pPr>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rsidR="00AC34DB" w14:paraId="06F43CEF" w14:textId="77777777">
        <w:tc>
          <w:tcPr>
            <w:tcW w:w="1305" w:type="dxa"/>
          </w:tcPr>
          <w:p w14:paraId="17DD5A56" w14:textId="77777777" w:rsidR="00AC34DB" w:rsidRDefault="007769A2">
            <w:pPr>
              <w:spacing w:after="0"/>
              <w:jc w:val="center"/>
              <w:rPr>
                <w:rFonts w:eastAsiaTheme="minorEastAsia"/>
              </w:rPr>
            </w:pPr>
            <w:r>
              <w:rPr>
                <w:rFonts w:eastAsiaTheme="minorEastAsia"/>
              </w:rPr>
              <w:t>Intel</w:t>
            </w:r>
          </w:p>
        </w:tc>
        <w:tc>
          <w:tcPr>
            <w:tcW w:w="8329" w:type="dxa"/>
          </w:tcPr>
          <w:p w14:paraId="21DF505D" w14:textId="77777777" w:rsidR="00AC34DB" w:rsidRDefault="007769A2">
            <w:pPr>
              <w:spacing w:after="0"/>
              <w:jc w:val="left"/>
              <w:rPr>
                <w:rFonts w:eastAsiaTheme="minorEastAsia"/>
              </w:rPr>
            </w:pPr>
            <w:r>
              <w:rPr>
                <w:rFonts w:eastAsiaTheme="minorEastAsia"/>
              </w:rPr>
              <w:t>Some correction/revision is needed in the following part</w:t>
            </w:r>
          </w:p>
          <w:p w14:paraId="0F1ABF54" w14:textId="77777777" w:rsidR="00AC34DB" w:rsidRDefault="00AC34DB">
            <w:pPr>
              <w:spacing w:after="0"/>
              <w:jc w:val="left"/>
              <w:rPr>
                <w:rFonts w:eastAsiaTheme="minorEastAsia"/>
              </w:rPr>
            </w:pPr>
          </w:p>
          <w:p w14:paraId="102AAE32"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50695BE0"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74F6848D"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30480FCE" w14:textId="77777777" w:rsidR="00AC34DB" w:rsidRDefault="005944CB">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143" w:author="Islam, Toufiqul" w:date="2022-10-13T23:23:00Z">
                          <w:rPr>
                            <w:rFonts w:ascii="Cambria Math" w:hAnsi="Cambria Math"/>
                            <w:color w:val="7030A0"/>
                            <w:lang w:eastAsia="zh-CN"/>
                          </w:rPr>
                          <m:t>η</m:t>
                        </w:del>
                      </m:r>
                      <m:r>
                        <w:del w:id="144"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xml:space="preserve">, </w:t>
            </w:r>
          </w:p>
          <w:p w14:paraId="579331F8" w14:textId="77777777" w:rsidR="00AC34DB" w:rsidRDefault="007769A2">
            <w:pPr>
              <w:pStyle w:val="ListParagraph"/>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145"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44F0D2A8" w14:textId="77777777" w:rsidR="00AC34DB" w:rsidRDefault="00AC34DB">
            <w:pPr>
              <w:spacing w:after="0"/>
              <w:jc w:val="left"/>
              <w:rPr>
                <w:rFonts w:eastAsiaTheme="minorEastAsia"/>
              </w:rPr>
            </w:pPr>
          </w:p>
          <w:p w14:paraId="65CE4F85" w14:textId="77777777" w:rsidR="00AC34DB" w:rsidRDefault="00AC34DB">
            <w:pPr>
              <w:spacing w:after="0"/>
              <w:jc w:val="left"/>
              <w:rPr>
                <w:rFonts w:eastAsiaTheme="minorEastAsia"/>
              </w:rPr>
            </w:pPr>
          </w:p>
          <w:p w14:paraId="36CD8F03" w14:textId="77777777" w:rsidR="00AC34DB" w:rsidRDefault="007769A2">
            <w:pPr>
              <w:spacing w:after="0"/>
              <w:jc w:val="left"/>
              <w:rPr>
                <w:rFonts w:eastAsiaTheme="minorEastAsia"/>
              </w:rPr>
            </w:pPr>
            <w:r>
              <w:rPr>
                <w:rFonts w:eastAsiaTheme="minorEastAsia"/>
              </w:rPr>
              <w:lastRenderedPageBreak/>
              <w:t xml:space="preserve">We are not OK to have A = 0 as potential value. </w:t>
            </w:r>
          </w:p>
        </w:tc>
      </w:tr>
      <w:tr w:rsidR="00AC34DB" w14:paraId="2EB8E8DF" w14:textId="77777777">
        <w:tc>
          <w:tcPr>
            <w:tcW w:w="1305" w:type="dxa"/>
          </w:tcPr>
          <w:p w14:paraId="62D2644E" w14:textId="77777777" w:rsidR="00AC34DB" w:rsidRDefault="007769A2">
            <w:pPr>
              <w:spacing w:after="0"/>
              <w:jc w:val="center"/>
              <w:rPr>
                <w:rFonts w:eastAsiaTheme="minorEastAsia"/>
              </w:rPr>
            </w:pPr>
            <w:r>
              <w:rPr>
                <w:rFonts w:eastAsiaTheme="minorEastAsia" w:hint="eastAsia"/>
              </w:rPr>
              <w:lastRenderedPageBreak/>
              <w:t>ZTE, Sanechips</w:t>
            </w:r>
          </w:p>
        </w:tc>
        <w:tc>
          <w:tcPr>
            <w:tcW w:w="8329" w:type="dxa"/>
          </w:tcPr>
          <w:p w14:paraId="3C5EE91D"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2021E324" w14:textId="77777777" w:rsidR="00AC34DB" w:rsidRDefault="007769A2">
            <w:pPr>
              <w:spacing w:after="0"/>
              <w:jc w:val="left"/>
            </w:pPr>
            <w:r>
              <w:rPr>
                <w:rFonts w:hint="eastAsia"/>
                <w:iCs/>
              </w:rPr>
              <w:t xml:space="preserve">And we think the current A values are too small, we think A=0.7 should be taken as a candidate.  </w:t>
            </w:r>
          </w:p>
          <w:p w14:paraId="4F139B3E"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3E377815"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7106A04F" w14:textId="77777777" w:rsidR="00AC34DB" w:rsidRDefault="005944CB">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xml:space="preserve">, </w:t>
            </w:r>
          </w:p>
          <w:p w14:paraId="2640D902" w14:textId="77777777" w:rsidR="00AC34DB" w:rsidRDefault="007769A2">
            <w:pPr>
              <w:pStyle w:val="ListParagraph"/>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20D1E131" w14:textId="77777777" w:rsidR="00AC34DB" w:rsidRDefault="00AC34DB">
            <w:pPr>
              <w:spacing w:after="0"/>
              <w:jc w:val="left"/>
              <w:rPr>
                <w:rFonts w:eastAsiaTheme="minorEastAsia"/>
              </w:rPr>
            </w:pPr>
          </w:p>
        </w:tc>
      </w:tr>
      <w:tr w:rsidR="00AC34DB" w14:paraId="7E873309" w14:textId="77777777">
        <w:tc>
          <w:tcPr>
            <w:tcW w:w="1305" w:type="dxa"/>
          </w:tcPr>
          <w:p w14:paraId="06CA8536"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2265260F"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the proposal and also QC’s revised proposal for time domain scaling.</w:t>
            </w:r>
          </w:p>
          <w:p w14:paraId="1D71E531" w14:textId="77777777" w:rsidR="00AC34DB" w:rsidRDefault="00AC34DB">
            <w:pPr>
              <w:spacing w:after="0"/>
              <w:jc w:val="left"/>
              <w:rPr>
                <w:rFonts w:eastAsiaTheme="minorEastAsia"/>
              </w:rPr>
            </w:pPr>
          </w:p>
          <w:p w14:paraId="3572572D"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don’t agree with Intel that </w:t>
            </w:r>
            <m:oMath>
              <m:r>
                <w:rPr>
                  <w:rFonts w:ascii="Cambria Math" w:hAnsi="Cambria Math"/>
                </w:rPr>
                <m:t>η</m:t>
              </m:r>
            </m:oMath>
            <w:r>
              <w:rPr>
                <w:rFonts w:eastAsiaTheme="minorEastAsia" w:hint="eastAsia"/>
              </w:rPr>
              <w:t xml:space="preserve"> </w:t>
            </w:r>
            <w:r>
              <w:rPr>
                <w:rFonts w:eastAsiaTheme="minorEastAsia"/>
              </w:rPr>
              <w:t xml:space="preserve">is removed for calculation of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hint="eastAsia"/>
                <w:iCs/>
                <w:color w:val="7030A0"/>
              </w:rPr>
              <w:t>.</w:t>
            </w:r>
            <w:r>
              <w:rPr>
                <w:rFonts w:eastAsiaTheme="minorEastAsia"/>
                <w:iCs/>
                <w:color w:val="7030A0"/>
              </w:rPr>
              <w:t xml:space="preserve"> </w:t>
            </w:r>
            <w:r>
              <w:rPr>
                <w:rFonts w:eastAsiaTheme="minorEastAsia"/>
              </w:rPr>
              <w:t xml:space="preserve">Multiplication of </w:t>
            </w:r>
            <m:oMath>
              <m:r>
                <w:rPr>
                  <w:rFonts w:ascii="Cambria Math" w:hAnsi="Cambria Math"/>
                </w:rPr>
                <m:t>η</m:t>
              </m:r>
            </m:oMath>
            <w:r>
              <w:rPr>
                <w:rFonts w:eastAsiaTheme="minorEastAsia" w:hint="eastAsia"/>
              </w:rPr>
              <w:t xml:space="preserve"> </w:t>
            </w:r>
            <w:r>
              <w:rPr>
                <w:rFonts w:eastAsiaTheme="minorEastAsia"/>
              </w:rPr>
              <w:t xml:space="preserve">here is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tc>
      </w:tr>
      <w:tr w:rsidR="00AC34DB" w14:paraId="7F38AA03" w14:textId="77777777">
        <w:tc>
          <w:tcPr>
            <w:tcW w:w="1305" w:type="dxa"/>
          </w:tcPr>
          <w:p w14:paraId="23BDCA5F"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430959C8" w14:textId="77777777" w:rsidR="00AC34DB" w:rsidRDefault="007769A2">
            <w:pPr>
              <w:spacing w:after="0"/>
              <w:jc w:val="left"/>
              <w:rPr>
                <w:rFonts w:eastAsia="Malgun Gothic"/>
                <w:iCs/>
                <w:lang w:eastAsia="ko-KR"/>
              </w:rPr>
            </w:pPr>
            <w:r>
              <w:rPr>
                <w:rFonts w:eastAsia="Malgun Gothic" w:hint="eastAsia"/>
                <w:lang w:eastAsia="ko-KR"/>
              </w:rPr>
              <w:t>We are generally fine with FL</w:t>
            </w:r>
            <w:r>
              <w:rPr>
                <w:rFonts w:eastAsia="Malgun Gothic"/>
                <w:lang w:eastAsia="ko-KR"/>
              </w:rPr>
              <w:t xml:space="preserve">’s proposal with updates on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w:t>
            </w:r>
          </w:p>
          <w:p w14:paraId="58C61B22" w14:textId="77777777" w:rsidR="00AC34DB" w:rsidRDefault="00AC34DB">
            <w:pPr>
              <w:spacing w:after="0"/>
              <w:jc w:val="left"/>
              <w:rPr>
                <w:rFonts w:eastAsia="Malgun Gothic"/>
                <w:iCs/>
                <w:lang w:eastAsia="ko-KR"/>
              </w:rPr>
            </w:pPr>
          </w:p>
          <w:p w14:paraId="430BBA26" w14:textId="77777777" w:rsidR="00AC34DB" w:rsidRDefault="007769A2">
            <w:pPr>
              <w:spacing w:after="0"/>
              <w:jc w:val="left"/>
              <w:rPr>
                <w:rFonts w:eastAsiaTheme="minorEastAsia"/>
                <w:iCs/>
              </w:rPr>
            </w:pPr>
            <w:r>
              <w:rPr>
                <w:rFonts w:eastAsia="Malgun Gothic"/>
                <w:iCs/>
                <w:lang w:eastAsia="ko-KR"/>
              </w:rPr>
              <w:t xml:space="preserve">Regarding the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we share the same view as HW.</w:t>
            </w:r>
            <w:r>
              <w:rPr>
                <w:rFonts w:eastAsia="Malgun Gothic"/>
                <w:iCs/>
                <w:lang w:eastAsia="ko-KR"/>
              </w:rPr>
              <w:t xml:space="preserve"> We also object to change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w:t>
            </w:r>
            <w:r>
              <w:rPr>
                <w:rFonts w:eastAsia="Malgun Gothic"/>
                <w:iCs/>
                <w:lang w:eastAsia="ko-KR"/>
              </w:rPr>
              <w:t xml:space="preserve">e suggest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 xml:space="preserve"> is </w:t>
            </w:r>
            <w:r>
              <w:rPr>
                <w:rFonts w:eastAsia="Malgun Gothic"/>
                <w:iCs/>
                <w:lang w:eastAsia="ko-KR"/>
              </w:rPr>
              <w:t xml:space="preserve">the </w:t>
            </w:r>
            <w:r>
              <w:rPr>
                <w:rFonts w:eastAsia="Malgun Gothic" w:hint="eastAsia"/>
                <w:iCs/>
                <w:lang w:eastAsia="ko-KR"/>
              </w:rPr>
              <w:t xml:space="preserve">PA efficiency. </w:t>
            </w:r>
            <w:r>
              <w:rPr>
                <w:rFonts w:eastAsia="Malgun Gothic"/>
                <w:iCs/>
                <w:lang w:eastAsia="ko-KR"/>
              </w:rPr>
              <w:t xml:space="preserve">In addition, we would like to suggest 0.34 for PA efficiency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p>
          <w:p w14:paraId="33F112A1"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color w:val="00B050"/>
                <w:lang w:eastAsia="ko-KR"/>
              </w:rPr>
              <w:t>PA efficiency</w:t>
            </w:r>
            <w:r>
              <w:rPr>
                <w:strike/>
                <w:lang w:eastAsia="ko-KR"/>
              </w:rPr>
              <w:t xml:space="preserve"> </w:t>
            </w:r>
            <w:r>
              <w:rPr>
                <w:strike/>
                <w:color w:val="FF0000"/>
                <w:lang w:eastAsia="ko-KR"/>
              </w:rPr>
              <w:t>scaling factor</w:t>
            </w:r>
            <w:r>
              <w:rPr>
                <w:strike/>
                <w:lang w:eastAsia="ko-KR"/>
              </w:rPr>
              <w:t xml:space="preserve">. </w:t>
            </w:r>
            <w:r>
              <w:rPr>
                <w:strike/>
                <w:color w:val="7030A0"/>
                <w:lang w:eastAsia="ko-KR"/>
              </w:rPr>
              <w:t xml:space="preserve">ratio </w:t>
            </w:r>
            <w:r>
              <w:rPr>
                <w:bCs/>
                <w:strike/>
                <w:color w:val="7030A0"/>
              </w:rPr>
              <w:t xml:space="preserve">between the PA efficiency at evaluation point </w:t>
            </w:r>
            <m:oMath>
              <m:d>
                <m:dPr>
                  <m:ctrlPr>
                    <w:rPr>
                      <w:rFonts w:ascii="Cambria Math" w:eastAsia="Batang" w:hAnsi="Cambria Math"/>
                      <w:bCs/>
                      <w:strike/>
                      <w:color w:val="7030A0"/>
                    </w:rPr>
                  </m:ctrlPr>
                </m:dPr>
                <m:e>
                  <m:sSub>
                    <m:sSubPr>
                      <m:ctrlPr>
                        <w:rPr>
                          <w:rFonts w:ascii="Cambria Math" w:eastAsia="Batang" w:hAnsi="Cambria Math"/>
                          <w:bCs/>
                          <w:strike/>
                          <w:color w:val="7030A0"/>
                        </w:rPr>
                      </m:ctrlPr>
                    </m:sSubPr>
                    <m:e>
                      <m:r>
                        <w:rPr>
                          <w:rFonts w:ascii="Cambria Math" w:eastAsia="Batang" w:hAnsi="Cambria Math"/>
                          <w:strike/>
                          <w:color w:val="7030A0"/>
                        </w:rPr>
                        <m:t>s</m:t>
                      </m:r>
                    </m:e>
                    <m:sub>
                      <m:r>
                        <w:rPr>
                          <w:rFonts w:ascii="Cambria Math" w:eastAsia="Batang" w:hAnsi="Cambria Math"/>
                          <w:strike/>
                          <w:color w:val="7030A0"/>
                        </w:rPr>
                        <m:t>f</m:t>
                      </m:r>
                    </m:sub>
                  </m:sSub>
                  <m:sSub>
                    <m:sSubPr>
                      <m:ctrlPr>
                        <w:rPr>
                          <w:rFonts w:ascii="Cambria Math" w:eastAsia="Batang" w:hAnsi="Cambria Math"/>
                          <w:bCs/>
                          <w:strike/>
                          <w:color w:val="7030A0"/>
                        </w:rPr>
                      </m:ctrlPr>
                    </m:sSubPr>
                    <m:e>
                      <m:r>
                        <m:rPr>
                          <m:sty m:val="p"/>
                        </m:rPr>
                        <w:rPr>
                          <w:rFonts w:ascii="Cambria Math" w:eastAsia="Batang" w:hAnsi="Cambria Math"/>
                          <w:strike/>
                          <w:color w:val="7030A0"/>
                        </w:rPr>
                        <m:t xml:space="preserve">,  </m:t>
                      </m:r>
                      <m:r>
                        <w:rPr>
                          <w:rFonts w:ascii="Cambria Math" w:eastAsia="Batang" w:hAnsi="Cambria Math"/>
                          <w:strike/>
                          <w:color w:val="7030A0"/>
                        </w:rPr>
                        <m:t>s</m:t>
                      </m:r>
                    </m:e>
                    <m:sub>
                      <m:r>
                        <w:rPr>
                          <w:rFonts w:ascii="Cambria Math" w:eastAsia="Batang" w:hAnsi="Cambria Math"/>
                          <w:strike/>
                          <w:color w:val="7030A0"/>
                        </w:rPr>
                        <m:t>p</m:t>
                      </m:r>
                    </m:sub>
                  </m:sSub>
                </m:e>
              </m:d>
              <m:r>
                <w:rPr>
                  <w:rFonts w:ascii="Cambria Math" w:eastAsia="Batang" w:hAnsi="Cambria Math"/>
                  <w:strike/>
                  <w:color w:val="7030A0"/>
                </w:rPr>
                <m:t xml:space="preserve"> </m:t>
              </m:r>
            </m:oMath>
            <w:r>
              <w:rPr>
                <w:bCs/>
                <w:strike/>
                <w:color w:val="7030A0"/>
              </w:rPr>
              <w:t>and the PA efficiency at reference configuration.</w:t>
            </w:r>
          </w:p>
          <w:p w14:paraId="426487A0" w14:textId="77777777" w:rsidR="00AC34DB" w:rsidRDefault="00AC34DB">
            <w:pPr>
              <w:spacing w:after="0"/>
              <w:jc w:val="left"/>
              <w:rPr>
                <w:rFonts w:eastAsiaTheme="minorEastAsia"/>
                <w:iCs/>
                <w:lang w:val="en-GB"/>
              </w:rPr>
            </w:pPr>
          </w:p>
          <w:p w14:paraId="25B3D680" w14:textId="77777777" w:rsidR="00AC34DB" w:rsidRDefault="007769A2">
            <w:pPr>
              <w:spacing w:after="0"/>
              <w:jc w:val="left"/>
              <w:rPr>
                <w:rFonts w:eastAsiaTheme="minorEastAsia"/>
              </w:rPr>
            </w:pPr>
            <w:r>
              <w:rPr>
                <w:rFonts w:eastAsia="Malgun Gothic" w:hint="eastAsia"/>
                <w:lang w:eastAsia="ko-KR"/>
              </w:rPr>
              <w:t xml:space="preserve">Regarding the </w:t>
            </w:r>
            <w:r>
              <w:rPr>
                <w:rFonts w:eastAsia="Malgun Gothic"/>
                <w:lang w:eastAsia="ko-KR"/>
              </w:rPr>
              <w:t xml:space="preserve">A, we would like to suggest 0.1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w:t>
            </w:r>
          </w:p>
        </w:tc>
      </w:tr>
      <w:tr w:rsidR="00AC34DB" w14:paraId="5C43A6A7" w14:textId="77777777">
        <w:tc>
          <w:tcPr>
            <w:tcW w:w="1305" w:type="dxa"/>
          </w:tcPr>
          <w:p w14:paraId="3BDF3A2A"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7DC72782" w14:textId="77777777" w:rsidR="00AC34DB" w:rsidRDefault="007769A2">
            <w:pPr>
              <w:spacing w:after="0"/>
              <w:jc w:val="left"/>
              <w:rPr>
                <w:rFonts w:eastAsiaTheme="minorEastAsia"/>
              </w:rPr>
            </w:pPr>
            <w:r>
              <w:rPr>
                <w:rFonts w:eastAsiaTheme="minorEastAsia"/>
              </w:rPr>
              <w:t xml:space="preserve">We are generally fine with the proposal. Since </w:t>
            </w: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oMath>
            <w:r>
              <w:rPr>
                <w:rFonts w:eastAsiaTheme="minorEastAsia" w:hint="eastAsia"/>
                <w:iCs/>
              </w:rPr>
              <w:t xml:space="preserve"> </w:t>
            </w:r>
            <w:r>
              <w:rPr>
                <w:rFonts w:eastAsiaTheme="minorEastAsia"/>
                <w:iCs/>
              </w:rPr>
              <w:t xml:space="preserve">and a + b + c=1, the total power level for the slot-level simulation formula can be further simplified to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r>
              <w:rPr>
                <w:rFonts w:eastAsiaTheme="minorEastAsia"/>
                <w:iCs/>
              </w:rPr>
              <w:t xml:space="preserve"> to make the already very complex scaling a little bit easier. </w:t>
            </w:r>
          </w:p>
        </w:tc>
      </w:tr>
      <w:tr w:rsidR="00AC34DB" w14:paraId="696E484C" w14:textId="77777777">
        <w:tc>
          <w:tcPr>
            <w:tcW w:w="1305" w:type="dxa"/>
          </w:tcPr>
          <w:p w14:paraId="2A5D3B65" w14:textId="77777777" w:rsidR="00AC34DB" w:rsidRDefault="007769A2">
            <w:pPr>
              <w:spacing w:after="0"/>
              <w:jc w:val="center"/>
              <w:rPr>
                <w:rFonts w:eastAsiaTheme="minorEastAsia"/>
              </w:rPr>
            </w:pPr>
            <w:r>
              <w:rPr>
                <w:rFonts w:eastAsiaTheme="minorEastAsia"/>
              </w:rPr>
              <w:t>Nokia/Nsb</w:t>
            </w:r>
          </w:p>
        </w:tc>
        <w:tc>
          <w:tcPr>
            <w:tcW w:w="8329" w:type="dxa"/>
          </w:tcPr>
          <w:p w14:paraId="55BC6CA7" w14:textId="77777777" w:rsidR="00AC34DB" w:rsidRDefault="007769A2">
            <w:pPr>
              <w:adjustRightInd/>
              <w:spacing w:before="312" w:line="252" w:lineRule="auto"/>
              <w:rPr>
                <w:rFonts w:eastAsiaTheme="minorEastAsia"/>
              </w:rPr>
            </w:pPr>
            <w:r>
              <w:rPr>
                <w:rFonts w:eastAsiaTheme="minorEastAsia"/>
              </w:rPr>
              <w:t xml:space="preserve">Same view as HW and Samsung. We are fine with the original FL’s proposal with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lang w:eastAsia="ko-KR"/>
              </w:rPr>
              <w:t xml:space="preserve">as </w:t>
            </w:r>
            <w:r>
              <w:rPr>
                <w:rFonts w:eastAsiaTheme="minorEastAsia"/>
              </w:rPr>
              <w:t xml:space="preserve">PA efficiency factor, and we prefer to have a fixed value of 34%, regardless of evaluation points </w:t>
            </w:r>
            <m:oMath>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e>
              </m:d>
            </m:oMath>
            <w:r>
              <w:rPr>
                <w:rFonts w:eastAsiaTheme="minorEastAsia"/>
              </w:rPr>
              <w:t>.</w:t>
            </w:r>
          </w:p>
          <w:p w14:paraId="38A13024" w14:textId="77777777" w:rsidR="00AC34DB" w:rsidRDefault="007769A2">
            <w:pPr>
              <w:spacing w:after="0"/>
              <w:jc w:val="left"/>
              <w:rPr>
                <w:rFonts w:eastAsiaTheme="minorEastAsia"/>
              </w:rPr>
            </w:pPr>
            <w:r>
              <w:rPr>
                <w:rFonts w:eastAsiaTheme="minorEastAsia"/>
              </w:rPr>
              <w:t>Same proposal as Samsung, we propose A=0.1.</w:t>
            </w:r>
          </w:p>
          <w:p w14:paraId="1AC09705" w14:textId="77777777" w:rsidR="00AC34DB" w:rsidRDefault="00AC34DB">
            <w:pPr>
              <w:spacing w:after="0"/>
              <w:jc w:val="left"/>
              <w:rPr>
                <w:rFonts w:eastAsiaTheme="minorEastAsia"/>
              </w:rPr>
            </w:pPr>
          </w:p>
        </w:tc>
      </w:tr>
      <w:tr w:rsidR="00AC34DB" w14:paraId="16774AD9" w14:textId="77777777">
        <w:tc>
          <w:tcPr>
            <w:tcW w:w="1305" w:type="dxa"/>
            <w:vAlign w:val="center"/>
          </w:tcPr>
          <w:p w14:paraId="46D86F44"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vAlign w:val="center"/>
          </w:tcPr>
          <w:p w14:paraId="78314D81" w14:textId="77777777" w:rsidR="00AC34DB" w:rsidRDefault="007769A2">
            <w:pPr>
              <w:adjustRightInd/>
              <w:spacing w:after="0" w:line="252" w:lineRule="auto"/>
              <w:rPr>
                <w:rFonts w:eastAsia="MS Mincho"/>
                <w:lang w:eastAsia="ja-JP"/>
              </w:rPr>
            </w:pPr>
            <w:r>
              <w:rPr>
                <w:rFonts w:eastAsia="MS Mincho" w:hint="eastAsia"/>
                <w:lang w:eastAsia="ja-JP"/>
              </w:rPr>
              <w:t>W</w:t>
            </w:r>
            <w:r>
              <w:rPr>
                <w:rFonts w:eastAsia="MS Mincho"/>
                <w:lang w:eastAsia="ja-JP"/>
              </w:rPr>
              <w:t xml:space="preserve">e are fine with the proposal with QC’s revision for time-domain scaling. </w:t>
            </w:r>
          </w:p>
        </w:tc>
      </w:tr>
      <w:tr w:rsidR="00AC34DB" w14:paraId="5443D964" w14:textId="77777777">
        <w:tc>
          <w:tcPr>
            <w:tcW w:w="1305" w:type="dxa"/>
          </w:tcPr>
          <w:p w14:paraId="797F1968" w14:textId="77777777" w:rsidR="00AC34DB" w:rsidRDefault="007769A2">
            <w:pPr>
              <w:spacing w:after="0"/>
              <w:jc w:val="center"/>
              <w:rPr>
                <w:rFonts w:eastAsiaTheme="minorEastAsia"/>
              </w:rPr>
            </w:pPr>
            <w:r>
              <w:rPr>
                <w:rFonts w:eastAsiaTheme="minorEastAsia"/>
              </w:rPr>
              <w:t>Huawei, HiSilicon</w:t>
            </w:r>
          </w:p>
        </w:tc>
        <w:tc>
          <w:tcPr>
            <w:tcW w:w="8329" w:type="dxa"/>
          </w:tcPr>
          <w:p w14:paraId="1BFE9BED" w14:textId="77777777" w:rsidR="00AC34DB" w:rsidRDefault="007769A2">
            <w:pPr>
              <w:adjustRightInd/>
              <w:spacing w:before="312" w:line="252" w:lineRule="auto"/>
              <w:rPr>
                <w:rFonts w:eastAsiaTheme="minorEastAsia"/>
              </w:rPr>
            </w:pPr>
            <w:r>
              <w:rPr>
                <w:rFonts w:eastAsiaTheme="minorEastAsia"/>
              </w:rPr>
              <w:t xml:space="preserve">For the PA scaling factor or the PA efficiency, we think PA efficiency is more proper terminology. </w:t>
            </w:r>
          </w:p>
          <w:p w14:paraId="11B0915E" w14:textId="77777777" w:rsidR="00AC34DB" w:rsidRDefault="007769A2">
            <w:pPr>
              <w:adjustRightInd/>
              <w:spacing w:before="312" w:line="252" w:lineRule="auto"/>
              <w:rPr>
                <w:rFonts w:eastAsiaTheme="minorEastAsia"/>
              </w:rPr>
            </w:pPr>
            <w:r>
              <w:rPr>
                <w:rFonts w:eastAsiaTheme="minorEastAsia"/>
              </w:rPr>
              <w:t>For the QC’s proposal on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m:rPr>
                  <m:sty m:val="p"/>
                </m:rPr>
                <w:rPr>
                  <w:rFonts w:ascii="Cambria Math" w:eastAsiaTheme="minorEastAsia" w:hAnsi="Cambria Math"/>
                </w:rPr>
                <m:t>=1</m:t>
              </m:r>
            </m:oMath>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and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=0.25</m:t>
                  </m:r>
                </m:e>
              </m:d>
            </m:oMath>
            <w:r>
              <w:rPr>
                <w:rFonts w:eastAsiaTheme="minorEastAsia"/>
              </w:rPr>
              <w:t xml:space="preserve"> = 0.52”, this would make the evaluation complicated,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Or our modelling does not support scaling in frequency domain? If we would like to follow this way, this is clearly out of RAN1 expertise and needs RAN4 input. </w:t>
            </w:r>
          </w:p>
          <w:p w14:paraId="3DC57474" w14:textId="77777777" w:rsidR="00AC34DB" w:rsidRDefault="007769A2">
            <w:pPr>
              <w:adjustRightInd/>
              <w:spacing w:before="312" w:line="252" w:lineRule="auto"/>
              <w:rPr>
                <w:rFonts w:eastAsiaTheme="minorEastAsia"/>
              </w:rPr>
            </w:pPr>
            <w:r>
              <w:rPr>
                <w:rFonts w:eastAsiaTheme="minorEastAsia" w:hint="eastAsia"/>
              </w:rPr>
              <w:t>T</w:t>
            </w:r>
            <w:r>
              <w:rPr>
                <w:rFonts w:eastAsiaTheme="minorEastAsia"/>
              </w:rPr>
              <w:t>here can be two ways to move forward considering current situation:</w:t>
            </w:r>
          </w:p>
          <w:p w14:paraId="5B114D8C" w14:textId="77777777" w:rsidR="00AC34DB" w:rsidRDefault="007769A2">
            <w:pPr>
              <w:pStyle w:val="ListParagraph"/>
              <w:numPr>
                <w:ilvl w:val="0"/>
                <w:numId w:val="47"/>
              </w:numPr>
              <w:adjustRightInd/>
              <w:spacing w:before="312" w:line="252" w:lineRule="auto"/>
              <w:rPr>
                <w:rFonts w:eastAsiaTheme="minorEastAsia"/>
              </w:rPr>
            </w:pPr>
            <w:r>
              <w:rPr>
                <w:rFonts w:eastAsia="MS Mincho"/>
              </w:rPr>
              <w:t xml:space="preserve">Alt.1: Define the PA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as Qualcomm suggested, and send LS to RAN4 for an input of the function of </w:t>
            </w:r>
            <m:oMath>
              <m:r>
                <w:rPr>
                  <w:rFonts w:ascii="Cambria Math" w:eastAsiaTheme="minorEastAsia" w:hAnsi="Cambria Math"/>
                </w:rPr>
                <m:t>η</m:t>
              </m:r>
            </m:oMath>
            <w:r>
              <w:rPr>
                <w:rFonts w:eastAsia="MS Mincho" w:hint="eastAsia"/>
                <w:iCs/>
              </w:rPr>
              <w:t xml:space="preserve"> </w:t>
            </w:r>
            <w:r>
              <w:rPr>
                <w:rFonts w:eastAsia="MS Mincho"/>
                <w:iCs/>
              </w:rPr>
              <w:t xml:space="preserve">with the variations of </w:t>
            </w:r>
            <m:oMath>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oMath>
            <w:r>
              <w:rPr>
                <w:rFonts w:eastAsia="MS Mincho" w:hint="eastAsia"/>
                <w:bCs/>
              </w:rPr>
              <w:t>;</w:t>
            </w:r>
          </w:p>
          <w:p w14:paraId="41D8D1AB" w14:textId="77777777" w:rsidR="00AC34DB" w:rsidRDefault="007769A2">
            <w:pPr>
              <w:pStyle w:val="ListParagraph"/>
              <w:numPr>
                <w:ilvl w:val="0"/>
                <w:numId w:val="47"/>
              </w:numPr>
              <w:adjustRightInd/>
              <w:spacing w:before="312" w:line="252" w:lineRule="auto"/>
              <w:rPr>
                <w:rFonts w:eastAsiaTheme="minorEastAsia"/>
              </w:rPr>
            </w:pPr>
            <w:r>
              <w:rPr>
                <w:rFonts w:eastAsiaTheme="minorEastAsia" w:hint="eastAsia"/>
              </w:rPr>
              <w:t>A</w:t>
            </w:r>
            <w:r>
              <w:rPr>
                <w:rFonts w:eastAsiaTheme="minorEastAsia"/>
              </w:rPr>
              <w:t>lt.2: define as PA efficiency and we pick up a value for evaluation in RAN1;</w:t>
            </w:r>
          </w:p>
          <w:p w14:paraId="35F076D9" w14:textId="77777777" w:rsidR="00AC34DB" w:rsidRDefault="007769A2">
            <w:pPr>
              <w:adjustRightInd/>
              <w:spacing w:before="312" w:line="252" w:lineRule="auto"/>
              <w:rPr>
                <w:rFonts w:eastAsiaTheme="minorEastAsia"/>
              </w:rPr>
            </w:pPr>
            <w:r>
              <w:rPr>
                <w:rFonts w:eastAsiaTheme="minorEastAsia"/>
              </w:rPr>
              <w:lastRenderedPageBreak/>
              <w:t>For Huawei’s view, we prefer Alt.2 as the evaluation assumption. We would like to also hear other companies’view.</w:t>
            </w:r>
          </w:p>
          <w:p w14:paraId="650C219F" w14:textId="77777777" w:rsidR="00AC34DB" w:rsidRDefault="00AC34DB">
            <w:pPr>
              <w:adjustRightInd/>
              <w:spacing w:before="312" w:line="252" w:lineRule="auto"/>
              <w:rPr>
                <w:rFonts w:eastAsiaTheme="minorEastAsia"/>
              </w:rPr>
            </w:pPr>
          </w:p>
          <w:p w14:paraId="1D72B2D8" w14:textId="77777777" w:rsidR="00AC34DB" w:rsidRDefault="00AC34DB">
            <w:pPr>
              <w:adjustRightInd/>
              <w:spacing w:before="312" w:line="252" w:lineRule="auto"/>
              <w:rPr>
                <w:rFonts w:eastAsiaTheme="minorEastAsia"/>
              </w:rPr>
            </w:pPr>
          </w:p>
        </w:tc>
      </w:tr>
      <w:tr w:rsidR="00AC34DB" w14:paraId="5EB9FF94" w14:textId="77777777">
        <w:tc>
          <w:tcPr>
            <w:tcW w:w="1305" w:type="dxa"/>
          </w:tcPr>
          <w:p w14:paraId="49F7B1C3" w14:textId="77777777" w:rsidR="00AC34DB" w:rsidRDefault="007769A2">
            <w:pPr>
              <w:spacing w:after="0"/>
              <w:jc w:val="center"/>
              <w:rPr>
                <w:rFonts w:eastAsiaTheme="minorEastAsia"/>
              </w:rPr>
            </w:pPr>
            <w:r>
              <w:rPr>
                <w:rFonts w:eastAsiaTheme="minorEastAsia" w:hint="eastAsia"/>
              </w:rPr>
              <w:lastRenderedPageBreak/>
              <w:t>ZTE, Sanechips</w:t>
            </w:r>
          </w:p>
        </w:tc>
        <w:tc>
          <w:tcPr>
            <w:tcW w:w="8329" w:type="dxa"/>
          </w:tcPr>
          <w:p w14:paraId="3E6B56EA" w14:textId="77777777" w:rsidR="00AC34DB" w:rsidRDefault="007769A2">
            <w:pPr>
              <w:adjustRightInd/>
              <w:spacing w:before="312" w:line="252" w:lineRule="auto"/>
              <w:rPr>
                <w:rFonts w:ascii="Cambria Math" w:hAnsi="Cambria Math"/>
                <w:iCs/>
              </w:rPr>
            </w:pPr>
            <w:r>
              <w:rPr>
                <w:rFonts w:ascii="Cambria Math" w:hAnsi="Cambria Math" w:hint="eastAsia"/>
              </w:rPr>
              <w:t>Different with original Alt3, our understanding of the original Alt1  is that</w:t>
            </w:r>
            <w:r>
              <w:rPr>
                <w:rFonts w:ascii="Cambria Math" w:hAnsi="Cambria Math" w:hint="eastAsia"/>
                <w:iCs/>
              </w:rPr>
              <w:t xml:space="preserve"> the P formula is used to calculate the outcome of consumed power by gNB with implementation of different  adaptations, </w:t>
            </w:r>
            <w:r>
              <w:rPr>
                <w:rFonts w:ascii="Cambria Math" w:hAnsi="Cambria Math" w:hint="eastAsia"/>
              </w:rPr>
              <w:t xml:space="preserv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iCs/>
              </w:rPr>
              <w:t xml:space="preserve"> is more like an absolute factor. If there is no consensus about the definition, we can be more generic, like</w:t>
            </w:r>
          </w:p>
          <w:p w14:paraId="36F21704" w14:textId="77777777" w:rsidR="00AC34DB" w:rsidRDefault="007769A2">
            <w:pPr>
              <w:adjustRightInd/>
              <w:spacing w:before="312" w:line="252" w:lineRule="auto"/>
              <w:rPr>
                <w:color w:val="0000FF"/>
              </w:rPr>
            </w:pP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b/>
                <w:bCs/>
              </w:rPr>
              <w:t xml:space="preserve"> </w:t>
            </w:r>
            <w:r>
              <w:rPr>
                <w:lang w:eastAsia="ko-KR"/>
              </w:rPr>
              <w:t xml:space="preserve">is </w:t>
            </w:r>
            <w:r>
              <w:rPr>
                <w:rFonts w:hint="eastAsia"/>
              </w:rPr>
              <w:t xml:space="preserve"> </w:t>
            </w:r>
            <w:r>
              <w:rPr>
                <w:rFonts w:hint="eastAsia"/>
                <w:color w:val="0000FF"/>
              </w:rPr>
              <w:t>a power factor.</w:t>
            </w:r>
          </w:p>
          <w:p w14:paraId="0069BD4A" w14:textId="77777777" w:rsidR="00AC34DB" w:rsidRDefault="007769A2">
            <w:pPr>
              <w:adjustRightInd/>
              <w:spacing w:before="312" w:line="252" w:lineRule="auto"/>
            </w:pPr>
            <w:r>
              <w:rPr>
                <w:rFonts w:hint="eastAsia"/>
              </w:rPr>
              <w:t>Furthermore, we agree with QC</w:t>
            </w:r>
            <w:r>
              <w:t>’</w:t>
            </w:r>
            <w:r>
              <w:rPr>
                <w:rFonts w:hint="eastAsia"/>
              </w:rPr>
              <w:t>s proposal that the LS to RAN4 about this is not needed, this is for RAN1 evaluation purpose.</w:t>
            </w:r>
          </w:p>
          <w:p w14:paraId="738F6246" w14:textId="77777777" w:rsidR="00AC34DB" w:rsidRDefault="007769A2">
            <w:pPr>
              <w:adjustRightInd/>
              <w:spacing w:before="312" w:line="252" w:lineRule="auto"/>
              <w:rPr>
                <w:color w:val="0000FF"/>
              </w:rPr>
            </w:pPr>
            <w:r>
              <w:rPr>
                <w:rFonts w:hint="eastAsia"/>
              </w:rPr>
              <w:t>We also okay with QC</w:t>
            </w:r>
            <w:r>
              <w:t>’</w:t>
            </w:r>
            <w:r>
              <w:rPr>
                <w:rFonts w:hint="eastAsia"/>
              </w:rPr>
              <w:t>s proposal about time domain.</w:t>
            </w:r>
          </w:p>
        </w:tc>
      </w:tr>
      <w:tr w:rsidR="00627A1D" w14:paraId="3896DA8E" w14:textId="77777777">
        <w:tc>
          <w:tcPr>
            <w:tcW w:w="1305" w:type="dxa"/>
          </w:tcPr>
          <w:p w14:paraId="24BB3FAA" w14:textId="385EC3D9" w:rsidR="00627A1D" w:rsidRDefault="00627A1D" w:rsidP="00627A1D">
            <w:pPr>
              <w:spacing w:after="0"/>
              <w:jc w:val="center"/>
              <w:rPr>
                <w:rFonts w:eastAsiaTheme="minorEastAsia"/>
              </w:rPr>
            </w:pPr>
            <w:r>
              <w:rPr>
                <w:rFonts w:eastAsiaTheme="minorEastAsia"/>
              </w:rPr>
              <w:t>QCOM6</w:t>
            </w:r>
          </w:p>
        </w:tc>
        <w:tc>
          <w:tcPr>
            <w:tcW w:w="8329" w:type="dxa"/>
          </w:tcPr>
          <w:p w14:paraId="268C1B4C" w14:textId="77777777" w:rsidR="00627A1D" w:rsidRDefault="00627A1D" w:rsidP="00627A1D">
            <w:pPr>
              <w:spacing w:after="0"/>
              <w:jc w:val="left"/>
              <w:rPr>
                <w:rFonts w:eastAsiaTheme="minorEastAsia"/>
                <w:bCs/>
              </w:rPr>
            </w:pPr>
            <w:r>
              <w:rPr>
                <w:rFonts w:eastAsiaTheme="minorEastAsia"/>
              </w:rPr>
              <w:t>@</w:t>
            </w:r>
            <w:r w:rsidRPr="00173471">
              <w:rPr>
                <w:rFonts w:eastAsiaTheme="minorEastAsia"/>
                <w:b/>
                <w:bCs/>
              </w:rPr>
              <w:t>Samsung, Huawei and Nokia</w:t>
            </w:r>
            <w:r>
              <w:rPr>
                <w:rFonts w:eastAsiaTheme="minorEastAsia"/>
              </w:rPr>
              <w:t xml:space="preserve">: Thanks for further discussing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We strongly disagree with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PA efficiency. It has been explained xplained multiple times on why it should not be the PA efficiency. Instead, it should be the ratio – similar to the definition of </w:t>
            </w:r>
            <m:oMath>
              <m:d>
                <m:dPr>
                  <m:ctrlPr>
                    <w:rPr>
                      <w:rFonts w:ascii="Cambria Math" w:eastAsia="Batang" w:hAnsi="Cambria Math"/>
                      <w:bCs/>
                    </w:rPr>
                  </m:ctrlPr>
                </m:dPr>
                <m:e>
                  <m:sSub>
                    <m:sSubPr>
                      <m:ctrlPr>
                        <w:rPr>
                          <w:rFonts w:ascii="Cambria Math" w:eastAsia="Batang" w:hAnsi="Cambria Math"/>
                          <w:bCs/>
                          <w:i/>
                        </w:rPr>
                      </m:ctrlPr>
                    </m:sSubPr>
                    <m:e>
                      <m:r>
                        <w:rPr>
                          <w:rFonts w:ascii="Cambria Math" w:eastAsia="Batang" w:hAnsi="Cambria Math"/>
                        </w:rPr>
                        <m:t>s</m:t>
                      </m:r>
                    </m:e>
                    <m:sub>
                      <m:r>
                        <w:rPr>
                          <w:rFonts w:ascii="Cambria Math" w:eastAsia="Batang" w:hAnsi="Cambria Math"/>
                        </w:rPr>
                        <m:t>a</m:t>
                      </m:r>
                    </m:sub>
                  </m:sSub>
                  <m:r>
                    <w:rPr>
                      <w:rFonts w:ascii="Cambria Math" w:eastAsia="Batang" w:hAnsi="Cambria Math"/>
                    </w:rPr>
                    <m:t xml:space="preserve">,  </m:t>
                  </m:r>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bCs/>
              </w:rPr>
              <w:t xml:space="preserve">. We have not seen any reasonable discussion why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t>
            </w:r>
            <w:r>
              <w:rPr>
                <w:rFonts w:eastAsiaTheme="minorEastAsia"/>
                <w:bCs/>
              </w:rPr>
              <w:t xml:space="preserve"> needs to be PA efficiency. </w:t>
            </w:r>
          </w:p>
          <w:p w14:paraId="680006AD" w14:textId="77777777" w:rsidR="00627A1D" w:rsidRDefault="00627A1D" w:rsidP="00627A1D">
            <w:pPr>
              <w:spacing w:after="0"/>
              <w:jc w:val="left"/>
              <w:rPr>
                <w:rFonts w:eastAsiaTheme="minorEastAsia"/>
              </w:rPr>
            </w:pPr>
          </w:p>
          <w:p w14:paraId="640D1368" w14:textId="77777777" w:rsidR="00627A1D" w:rsidRPr="00173471" w:rsidRDefault="00627A1D" w:rsidP="00627A1D">
            <w:pPr>
              <w:spacing w:after="0"/>
              <w:jc w:val="left"/>
              <w:rPr>
                <w:rFonts w:asciiTheme="minorHAnsi" w:eastAsiaTheme="minorEastAsia" w:hAnsiTheme="minorHAnsi" w:cstheme="minorHAnsi"/>
                <w:sz w:val="22"/>
                <w:szCs w:val="22"/>
              </w:rPr>
            </w:pPr>
            <w:r>
              <w:rPr>
                <w:rFonts w:eastAsiaTheme="minorEastAsia"/>
              </w:rPr>
              <w:t xml:space="preserve">Now, let’s explain one more time in a different way: When the power consumption for active DL transmission </w:t>
            </w:r>
            <m:oMath>
              <m:sSub>
                <m:sSubPr>
                  <m:ctrlPr>
                    <w:rPr>
                      <w:rFonts w:ascii="Cambria Math" w:eastAsiaTheme="minorEastAsia" w:hAnsi="Cambria Math"/>
                      <w:bCs/>
                      <w:i/>
                    </w:rPr>
                  </m:ctrlPr>
                </m:sSubPr>
                <m:e>
                  <m:r>
                    <w:rPr>
                      <w:rFonts w:ascii="Cambria Math" w:eastAsia="Batang" w:hAnsi="Cambria Math"/>
                    </w:rPr>
                    <m:t>P</m:t>
                  </m:r>
                  <m:ctrlPr>
                    <w:rPr>
                      <w:rFonts w:ascii="Cambria Math" w:eastAsia="Batang" w:hAnsi="Cambria Math"/>
                      <w:bCs/>
                      <w:i/>
                    </w:rPr>
                  </m:ctrlPr>
                </m:e>
                <m:sub>
                  <m:r>
                    <w:rPr>
                      <w:rFonts w:ascii="Cambria Math" w:eastAsiaTheme="minorEastAsia" w:hAnsi="Cambria Math"/>
                    </w:rPr>
                    <m:t>4</m:t>
                  </m:r>
                </m:sub>
              </m:sSub>
            </m:oMath>
            <w:r>
              <w:rPr>
                <w:rFonts w:eastAsiaTheme="minorEastAsia"/>
                <w:bCs/>
              </w:rPr>
              <w:t xml:space="preserve"> </w:t>
            </w:r>
            <w:r>
              <w:rPr>
                <w:rFonts w:eastAsiaTheme="minorEastAsia"/>
              </w:rPr>
              <w:t xml:space="preserve">is measured, it already includes the power consumption of PA. It has been well-known that the power consumption of PA is a function of the transmission power and the PA efficiency. In particular, </w:t>
            </w:r>
            <w:r w:rsidRPr="00173471">
              <w:rPr>
                <w:rFonts w:eastAsiaTheme="minorEastAsia"/>
                <w:b/>
                <w:bCs/>
              </w:rPr>
              <w:t>it is directly proportional to the transmission power and inversely proportional to the PA efficiency</w:t>
            </w:r>
            <w:r>
              <w:rPr>
                <w:rFonts w:eastAsiaTheme="minorEastAsia"/>
              </w:rPr>
              <w:t xml:space="preserve">. You can find similar discussion in </w:t>
            </w:r>
            <w:r w:rsidRPr="00173471">
              <w:rPr>
                <w:rFonts w:asciiTheme="minorHAnsi" w:eastAsiaTheme="minorEastAsia" w:hAnsiTheme="minorHAnsi" w:cstheme="minorHAnsi"/>
                <w:sz w:val="22"/>
                <w:szCs w:val="22"/>
              </w:rPr>
              <w:t>Nokia</w:t>
            </w:r>
            <w:r>
              <w:rPr>
                <w:rFonts w:asciiTheme="minorHAnsi" w:eastAsiaTheme="minorEastAsia" w:hAnsiTheme="minorHAnsi" w:cstheme="minorHAnsi"/>
                <w:sz w:val="22"/>
                <w:szCs w:val="22"/>
              </w:rPr>
              <w:t xml:space="preserve"> contribution</w:t>
            </w:r>
            <w:r w:rsidRPr="00173471">
              <w:rPr>
                <w:rFonts w:asciiTheme="minorHAnsi" w:eastAsiaTheme="minorEastAsia" w:hAnsiTheme="minorHAnsi" w:cstheme="minorHAnsi"/>
                <w:sz w:val="22"/>
                <w:szCs w:val="22"/>
              </w:rPr>
              <w:t xml:space="preserve"> (</w:t>
            </w:r>
            <w:r w:rsidRPr="00173471">
              <w:rPr>
                <w:rFonts w:asciiTheme="minorHAnsi" w:eastAsiaTheme="minorEastAsia" w:hAnsiTheme="minorHAnsi" w:cstheme="minorHAnsi"/>
                <w:b/>
                <w:bCs/>
                <w:color w:val="FF0000"/>
                <w:sz w:val="22"/>
                <w:szCs w:val="22"/>
              </w:rPr>
              <w:t>R1-2203224</w:t>
            </w:r>
            <w:r w:rsidRPr="00173471">
              <w:rPr>
                <w:rFonts w:asciiTheme="minorHAnsi" w:eastAsiaTheme="minorEastAsia" w:hAnsiTheme="minorHAnsi" w:cstheme="minorHAnsi"/>
                <w:sz w:val="22"/>
                <w:szCs w:val="22"/>
              </w:rPr>
              <w:t xml:space="preserve">) </w:t>
            </w:r>
            <w:r>
              <w:rPr>
                <w:rFonts w:asciiTheme="minorHAnsi" w:eastAsiaTheme="minorEastAsia" w:hAnsiTheme="minorHAnsi" w:cstheme="minorHAnsi"/>
                <w:sz w:val="22"/>
                <w:szCs w:val="22"/>
              </w:rPr>
              <w:t xml:space="preserve">that </w:t>
            </w:r>
            <w:r w:rsidRPr="00173471">
              <w:rPr>
                <w:rFonts w:asciiTheme="minorHAnsi" w:eastAsiaTheme="minorEastAsia" w:hAnsiTheme="minorHAnsi" w:cstheme="minorHAnsi"/>
                <w:sz w:val="22"/>
                <w:szCs w:val="22"/>
              </w:rPr>
              <w:t xml:space="preserve">discussed the </w:t>
            </w:r>
            <w:r w:rsidRPr="00173471">
              <w:rPr>
                <w:rFonts w:asciiTheme="minorHAnsi" w:eastAsiaTheme="minorEastAsia" w:hAnsiTheme="minorHAnsi" w:cstheme="minorHAnsi"/>
                <w:color w:val="0070C0"/>
                <w:sz w:val="22"/>
                <w:szCs w:val="22"/>
              </w:rPr>
              <w:t xml:space="preserve">relationship between transmission power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sidRPr="00173471">
              <w:rPr>
                <w:rFonts w:asciiTheme="minorHAnsi" w:eastAsiaTheme="minorEastAsia" w:hAnsiTheme="minorHAnsi" w:cstheme="minorHAnsi"/>
                <w:bCs/>
                <w:iCs/>
                <w:color w:val="0070C0"/>
                <w:sz w:val="22"/>
                <w:szCs w:val="22"/>
                <w:vertAlign w:val="subscript"/>
              </w:rPr>
              <w:t xml:space="preserve"> </w:t>
            </w:r>
            <w:r w:rsidRPr="00173471">
              <w:rPr>
                <w:rFonts w:asciiTheme="minorHAnsi" w:eastAsiaTheme="minorEastAsia" w:hAnsiTheme="minorHAnsi" w:cstheme="minorHAnsi"/>
                <w:color w:val="0070C0"/>
                <w:sz w:val="22"/>
                <w:szCs w:val="22"/>
              </w:rPr>
              <w:t xml:space="preserve">and PA efficiency at a </w:t>
            </w:r>
            <w:r w:rsidRPr="00173471">
              <w:rPr>
                <w:rFonts w:asciiTheme="minorHAnsi" w:eastAsiaTheme="minorEastAsia" w:hAnsiTheme="minorHAnsi" w:cstheme="minorHAnsi"/>
                <w:b/>
                <w:bCs/>
                <w:color w:val="0070C0"/>
                <w:sz w:val="22"/>
                <w:szCs w:val="22"/>
              </w:rPr>
              <w:t>power operation point</w:t>
            </w:r>
            <w:r w:rsidRPr="00173471">
              <w:rPr>
                <w:rFonts w:asciiTheme="minorHAnsi" w:eastAsiaTheme="minorEastAsia" w:hAnsiTheme="minorHAnsi" w:cstheme="minorHAnsi"/>
                <w:color w:val="0070C0"/>
                <w:sz w:val="22"/>
                <w:szCs w:val="22"/>
              </w:rPr>
              <w:t xml:space="preserv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sidRPr="00173471">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sz w:val="22"/>
                <w:szCs w:val="22"/>
              </w:rPr>
              <w:t>in RAN1#109e as</w:t>
            </w:r>
            <w:r w:rsidRPr="00173471">
              <w:rPr>
                <w:rFonts w:asciiTheme="minorHAnsi" w:eastAsiaTheme="minorEastAsia" w:hAnsiTheme="minorHAnsi" w:cstheme="minorHAnsi"/>
                <w:sz w:val="22"/>
                <w:szCs w:val="22"/>
              </w:rPr>
              <w:t xml:space="preserve"> follows:</w:t>
            </w:r>
          </w:p>
          <w:p w14:paraId="64AE6095" w14:textId="77777777" w:rsidR="00627A1D" w:rsidRPr="00173471" w:rsidRDefault="00627A1D" w:rsidP="00627A1D">
            <w:pPr>
              <w:spacing w:after="0"/>
              <w:jc w:val="left"/>
              <w:rPr>
                <w:rFonts w:asciiTheme="minorHAnsi" w:eastAsiaTheme="minorEastAsia" w:hAnsiTheme="minorHAnsi" w:cstheme="minorHAnsi"/>
                <w:sz w:val="22"/>
                <w:szCs w:val="22"/>
              </w:rPr>
            </w:pPr>
          </w:p>
          <w:p w14:paraId="10BC323D" w14:textId="77777777" w:rsidR="00627A1D" w:rsidRPr="00173471" w:rsidRDefault="00627A1D" w:rsidP="00627A1D">
            <w:pPr>
              <w:rPr>
                <w:rFonts w:asciiTheme="minorHAnsi" w:hAnsiTheme="minorHAnsi" w:cstheme="minorHAnsi"/>
                <w:bCs/>
                <w:color w:val="0070C0"/>
                <w:sz w:val="22"/>
                <w:szCs w:val="22"/>
              </w:rPr>
            </w:pPr>
            <w:r w:rsidRPr="00173471">
              <w:rPr>
                <w:rFonts w:asciiTheme="minorHAnsi" w:hAnsiTheme="minorHAnsi" w:cstheme="minorHAnsi"/>
                <w:bCs/>
                <w:color w:val="0070C0"/>
                <w:sz w:val="22"/>
                <w:szCs w:val="22"/>
              </w:rPr>
              <w:t>“In order to define such scaling, it is noted that the scaling would have to be applied to certain subcomponents within the radio unit. For example, the power consumption of the RF power amplifier (PA) may be modeled as follows:</w:t>
            </w:r>
          </w:p>
          <w:p w14:paraId="1EDFF62D" w14:textId="77777777" w:rsidR="00627A1D" w:rsidRPr="00173471" w:rsidRDefault="005944CB" w:rsidP="00627A1D">
            <w:pPr>
              <w:rPr>
                <w:rFonts w:asciiTheme="minorHAnsi" w:hAnsiTheme="minorHAnsi" w:cstheme="minorHAnsi"/>
                <w:bCs/>
                <w:color w:val="0070C0"/>
                <w:sz w:val="22"/>
                <w:szCs w:val="22"/>
              </w:rPr>
            </w:pPr>
            <m:oMathPara>
              <m:oMathParaPr>
                <m:jc m:val="centerGroup"/>
              </m:oMathParaPr>
              <m:oMath>
                <m:sSub>
                  <m:sSubPr>
                    <m:ctrlPr>
                      <w:rPr>
                        <w:rFonts w:ascii="Cambria Math" w:hAnsi="Cambria Math" w:cstheme="minorHAnsi"/>
                        <w:bCs/>
                        <w:i/>
                        <w:color w:val="0070C0"/>
                        <w:sz w:val="22"/>
                        <w:szCs w:val="22"/>
                      </w:rPr>
                    </m:ctrlPr>
                  </m:sSubPr>
                  <m:e>
                    <m:r>
                      <w:rPr>
                        <w:rFonts w:ascii="Cambria Math" w:hAnsi="Cambria Math" w:cstheme="minorHAnsi"/>
                        <w:color w:val="0070C0"/>
                        <w:sz w:val="22"/>
                        <w:szCs w:val="22"/>
                      </w:rPr>
                      <m:t>P</m:t>
                    </m:r>
                  </m:e>
                  <m:sub>
                    <m:r>
                      <w:rPr>
                        <w:rFonts w:ascii="Cambria Math" w:hAnsi="Cambria Math" w:cstheme="minorHAnsi"/>
                        <w:color w:val="0070C0"/>
                        <w:sz w:val="22"/>
                        <w:szCs w:val="22"/>
                        <w:vertAlign w:val="subscript"/>
                        <w:lang w:val="da-DK"/>
                      </w:rPr>
                      <m:t>PA</m:t>
                    </m:r>
                  </m:sub>
                </m:sSub>
                <m:r>
                  <w:rPr>
                    <w:rFonts w:ascii="Cambria Math" w:hAnsi="Cambria Math" w:cstheme="minorHAnsi"/>
                    <w:color w:val="0070C0"/>
                    <w:sz w:val="22"/>
                    <w:szCs w:val="22"/>
                  </w:rPr>
                  <m:t>=</m:t>
                </m:r>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r>
                  <w:rPr>
                    <w:rFonts w:ascii="Cambria Math" w:hAnsi="Cambria Math" w:cstheme="minorHAnsi"/>
                    <w:color w:val="0070C0"/>
                    <w:sz w:val="22"/>
                    <w:szCs w:val="22"/>
                    <w:vertAlign w:val="subscript"/>
                  </w:rPr>
                  <m:t>.</m:t>
                </m:r>
                <m:f>
                  <m:fPr>
                    <m:ctrlPr>
                      <w:rPr>
                        <w:rFonts w:ascii="Cambria Math" w:hAnsi="Cambria Math" w:cstheme="minorHAnsi"/>
                        <w:bCs/>
                        <w:i/>
                        <w:iCs/>
                        <w:color w:val="FF0000"/>
                        <w:sz w:val="22"/>
                        <w:szCs w:val="22"/>
                      </w:rPr>
                    </m:ctrlPr>
                  </m:fPr>
                  <m:num>
                    <m:sSub>
                      <m:sSubPr>
                        <m:ctrlPr>
                          <w:rPr>
                            <w:rFonts w:ascii="Cambria Math" w:hAnsi="Cambria Math" w:cstheme="minorHAnsi"/>
                            <w:bCs/>
                            <w:i/>
                            <w:iCs/>
                            <w:color w:val="FF0000"/>
                            <w:sz w:val="22"/>
                            <w:szCs w:val="22"/>
                          </w:rPr>
                        </m:ctrlPr>
                      </m:sSubPr>
                      <m:e>
                        <m:r>
                          <w:rPr>
                            <w:rFonts w:ascii="Cambria Math" w:hAnsi="Cambria Math" w:cstheme="minorHAnsi"/>
                            <w:color w:val="FF0000"/>
                            <w:sz w:val="22"/>
                            <w:szCs w:val="22"/>
                          </w:rPr>
                          <m:t>P</m:t>
                        </m:r>
                      </m:e>
                      <m:sub>
                        <m:r>
                          <w:rPr>
                            <w:rFonts w:ascii="Cambria Math" w:hAnsi="Cambria Math" w:cstheme="minorHAnsi"/>
                            <w:color w:val="FF0000"/>
                            <w:sz w:val="22"/>
                            <w:szCs w:val="22"/>
                          </w:rPr>
                          <m:t>T</m:t>
                        </m:r>
                      </m:sub>
                    </m:sSub>
                    <m:r>
                      <w:rPr>
                        <w:rFonts w:ascii="Cambria Math" w:hAnsi="Cambria Math" w:cstheme="minorHAnsi"/>
                        <w:color w:val="FF0000"/>
                        <w:sz w:val="22"/>
                        <w:szCs w:val="22"/>
                      </w:rPr>
                      <m:t>'</m:t>
                    </m:r>
                  </m:num>
                  <m:den>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lang w:val="da-DK"/>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den>
                </m:f>
                <m:r>
                  <w:rPr>
                    <w:rFonts w:ascii="Cambria Math" w:hAnsi="Cambria Math" w:cstheme="minorHAnsi"/>
                    <w:color w:val="0070C0"/>
                    <w:sz w:val="22"/>
                    <w:szCs w:val="22"/>
                  </w:rPr>
                  <m:t>+Base</m:t>
                </m:r>
                <m:r>
                  <w:rPr>
                    <w:rFonts w:ascii="Cambria Math" w:hAnsi="Cambria Math" w:cstheme="minorHAnsi"/>
                    <w:color w:val="0070C0"/>
                    <w:sz w:val="22"/>
                    <w:szCs w:val="22"/>
                    <w:lang w:val="da-DK"/>
                  </w:rPr>
                  <m:t>  (W),</m:t>
                </m:r>
              </m:oMath>
            </m:oMathPara>
          </w:p>
          <w:p w14:paraId="10F3CFAD" w14:textId="77777777" w:rsidR="00627A1D" w:rsidRPr="00173471" w:rsidRDefault="00627A1D" w:rsidP="00627A1D">
            <w:pPr>
              <w:rPr>
                <w:rFonts w:asciiTheme="minorHAnsi" w:hAnsiTheme="minorHAnsi" w:cstheme="minorHAnsi"/>
                <w:bCs/>
                <w:color w:val="0070C0"/>
                <w:sz w:val="22"/>
                <w:szCs w:val="22"/>
              </w:rPr>
            </w:pPr>
            <w:r w:rsidRPr="00173471">
              <w:rPr>
                <w:rFonts w:asciiTheme="minorHAnsi" w:hAnsiTheme="minorHAnsi" w:cstheme="minorHAnsi"/>
                <w:bCs/>
                <w:color w:val="0070C0"/>
                <w:sz w:val="22"/>
                <w:szCs w:val="22"/>
              </w:rPr>
              <w:t xml:space="preserve">where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oMath>
            <w:r w:rsidRPr="00173471">
              <w:rPr>
                <w:rFonts w:asciiTheme="minorHAnsi" w:hAnsiTheme="minorHAnsi" w:cstheme="minorHAnsi"/>
                <w:bCs/>
                <w:color w:val="0070C0"/>
                <w:sz w:val="22"/>
                <w:szCs w:val="22"/>
              </w:rPr>
              <w:t xml:space="preserve"> = no. of active transmit antenna elements,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 transmitted power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per antenna element (in linear scale) </w:t>
            </w:r>
            <w:r w:rsidRPr="00173471">
              <w:rPr>
                <w:rFonts w:asciiTheme="minorHAnsi" w:hAnsiTheme="minorHAnsi" w:cstheme="minorHAnsi"/>
                <w:bCs/>
                <w:color w:val="0070C0"/>
                <w:sz w:val="22"/>
                <w:szCs w:val="22"/>
              </w:rPr>
              <w:t>corrected with feeder losses (~0.6-1.5 dB)</w:t>
            </w:r>
            <w:r w:rsidRPr="00173471">
              <w:rPr>
                <w:rFonts w:asciiTheme="minorHAnsi" w:hAnsiTheme="minorHAnsi" w:cstheme="minorHAnsi"/>
                <w:bCs/>
                <w:color w:val="FF0000"/>
                <w:sz w:val="22"/>
                <w:szCs w:val="22"/>
              </w:rPr>
              <w:t xml:space="preserve">, </w:t>
            </w:r>
            <m:oMath>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r>
                <w:rPr>
                  <w:rFonts w:ascii="Cambria Math" w:hAnsi="Cambria Math" w:cstheme="minorHAnsi"/>
                  <w:color w:val="FF0000"/>
                  <w:sz w:val="22"/>
                  <w:szCs w:val="22"/>
                  <w:vertAlign w:val="subscript"/>
                </w:rPr>
                <m:t xml:space="preserve"> </m:t>
              </m:r>
            </m:oMath>
            <w:r w:rsidRPr="00173471">
              <w:rPr>
                <w:rFonts w:asciiTheme="minorHAnsi" w:hAnsiTheme="minorHAnsi" w:cstheme="minorHAnsi"/>
                <w:bCs/>
                <w:color w:val="FF0000"/>
                <w:sz w:val="22"/>
                <w:szCs w:val="22"/>
              </w:rPr>
              <w:t xml:space="preserve">is the PA efficiency when operating at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w:t>
            </w:r>
            <w:r w:rsidRPr="00173471">
              <w:rPr>
                <w:rFonts w:asciiTheme="minorHAnsi" w:hAnsiTheme="minorHAnsi" w:cstheme="minorHAnsi"/>
                <w:bCs/>
                <w:color w:val="0070C0"/>
                <w:sz w:val="22"/>
                <w:szCs w:val="22"/>
              </w:rPr>
              <w:t>and Base (W) is a base power factor that depends on the PA operation point.</w:t>
            </w:r>
          </w:p>
          <w:p w14:paraId="7472E394" w14:textId="77777777" w:rsidR="00627A1D" w:rsidRDefault="00627A1D" w:rsidP="00627A1D">
            <w:pPr>
              <w:spacing w:after="0"/>
              <w:jc w:val="left"/>
              <w:rPr>
                <w:rFonts w:eastAsiaTheme="minorEastAsia"/>
              </w:rPr>
            </w:pPr>
            <w:r w:rsidRPr="00173471">
              <w:rPr>
                <w:rFonts w:asciiTheme="minorHAnsi" w:hAnsiTheme="minorHAnsi" w:cstheme="minorHAnsi"/>
                <w:b/>
                <w:color w:val="0070C0"/>
                <w:sz w:val="22"/>
                <w:szCs w:val="22"/>
              </w:rPr>
              <w:t>Observation-5: The power consumption of the PA within the radio unit can be scaled linearly with the number of transmit antennas and as a function of the transmit power and the PA efficiency.</w:t>
            </w:r>
            <w:r w:rsidRPr="00173471">
              <w:rPr>
                <w:b/>
                <w:color w:val="0070C0"/>
                <w:sz w:val="22"/>
                <w:szCs w:val="22"/>
              </w:rPr>
              <w:t xml:space="preserve"> “</w:t>
            </w:r>
          </w:p>
          <w:p w14:paraId="7691ACC2" w14:textId="77777777" w:rsidR="00627A1D" w:rsidRDefault="00627A1D" w:rsidP="00627A1D">
            <w:pPr>
              <w:spacing w:after="0"/>
              <w:jc w:val="left"/>
              <w:rPr>
                <w:rFonts w:eastAsiaTheme="minorEastAsia"/>
              </w:rPr>
            </w:pPr>
          </w:p>
          <w:p w14:paraId="4D9D8264" w14:textId="77777777" w:rsidR="00627A1D" w:rsidRDefault="00627A1D" w:rsidP="00627A1D">
            <w:pPr>
              <w:spacing w:after="0"/>
              <w:jc w:val="left"/>
              <w:rPr>
                <w:rFonts w:eastAsiaTheme="minorEastAsia"/>
              </w:rPr>
            </w:pPr>
            <w:r>
              <w:rPr>
                <w:rFonts w:eastAsiaTheme="minorEastAsia"/>
              </w:rPr>
              <w:t xml:space="preserve">If we use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the PA efficiency again in the scaling formula, the PA power consumption is inversely proportional to the </w:t>
            </w:r>
            <w:r w:rsidRPr="00173471">
              <w:rPr>
                <w:rFonts w:eastAsiaTheme="minorEastAsia"/>
                <w:b/>
                <w:bCs/>
              </w:rPr>
              <w:t>square of PA efficiency</w:t>
            </w:r>
            <w:r>
              <w:rPr>
                <w:rFonts w:eastAsiaTheme="minorEastAsia"/>
              </w:rPr>
              <w:t xml:space="preserve">, which is technically wrong. Objecting companies may mistakenly take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rPr>
              <w:t xml:space="preserve"> as transmission power (e.g.,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w:t>
            </w:r>
            <w:r>
              <w:rPr>
                <w:rFonts w:eastAsiaTheme="minorEastAsia"/>
              </w:rPr>
              <w:t>in Nokia contribution).</w:t>
            </w:r>
          </w:p>
          <w:p w14:paraId="2EA0102B" w14:textId="77777777" w:rsidR="00627A1D" w:rsidRDefault="00627A1D" w:rsidP="00627A1D">
            <w:pPr>
              <w:spacing w:after="0"/>
              <w:jc w:val="left"/>
              <w:rPr>
                <w:rFonts w:eastAsiaTheme="minorEastAsia"/>
              </w:rPr>
            </w:pPr>
          </w:p>
          <w:p w14:paraId="4D99134B" w14:textId="77777777" w:rsidR="00627A1D" w:rsidRDefault="00627A1D" w:rsidP="00627A1D">
            <w:pPr>
              <w:spacing w:after="0"/>
              <w:jc w:val="left"/>
              <w:rPr>
                <w:rFonts w:eastAsiaTheme="minorEastAsia"/>
              </w:rPr>
            </w:pPr>
            <w:r w:rsidRPr="00173471">
              <w:rPr>
                <w:rFonts w:eastAsiaTheme="minorEastAsia"/>
                <w:b/>
                <w:bCs/>
              </w:rPr>
              <w:lastRenderedPageBreak/>
              <w:t>@Huawei</w:t>
            </w:r>
            <w:r>
              <w:rPr>
                <w:rFonts w:eastAsiaTheme="minorEastAsia"/>
              </w:rPr>
              <w:t xml:space="preserve">: Thank you for the question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on our proposal. </w:t>
            </w:r>
          </w:p>
          <w:p w14:paraId="0485FDA4" w14:textId="77777777" w:rsidR="00627A1D" w:rsidRDefault="00627A1D" w:rsidP="00627A1D">
            <w:pPr>
              <w:spacing w:after="0"/>
              <w:jc w:val="left"/>
              <w:rPr>
                <w:rFonts w:eastAsiaTheme="minorEastAsia"/>
              </w:rPr>
            </w:pPr>
            <w:r>
              <w:rPr>
                <w:rFonts w:eastAsiaTheme="minorEastAsia"/>
              </w:rPr>
              <w:t xml:space="preserve">From our understanding, as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B5630A">
              <w:t>,</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are jointly scaled to (providing the TX power of the evaluated point), then </w:t>
            </w:r>
            <w:r w:rsidRPr="007001E0">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sidRPr="007001E0">
              <w:rPr>
                <w:rFonts w:eastAsiaTheme="minorEastAsia"/>
              </w:rPr>
              <w:t xml:space="preserve"> = 0.76</w:t>
            </w:r>
            <w:r>
              <w:rPr>
                <w:rFonts w:eastAsiaTheme="minorEastAsia"/>
              </w:rPr>
              <w:t xml:space="preserve"> is also applicable for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=0.5</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w:rPr>
                  <w:rFonts w:ascii="Cambria Math" w:eastAsiaTheme="minorEastAsia" w:hAnsi="Cambria Math"/>
                </w:rPr>
                <m:t xml:space="preserve"> a</m:t>
              </m:r>
            </m:oMath>
            <w:r>
              <w:rPr>
                <w:rFonts w:eastAsiaTheme="minorEastAsia"/>
              </w:rPr>
              <w:t xml:space="preserve">nd actually applicable for every evaluated point in which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=0.5</m:t>
              </m:r>
            </m:oMath>
            <w:r>
              <w:rPr>
                <w:rFonts w:eastAsiaTheme="minorEastAsia"/>
              </w:rPr>
              <w:t xml:space="preserve">. </w:t>
            </w:r>
          </w:p>
          <w:p w14:paraId="23602471" w14:textId="77777777" w:rsidR="00627A1D" w:rsidRDefault="00627A1D" w:rsidP="00627A1D">
            <w:pPr>
              <w:spacing w:after="0"/>
              <w:jc w:val="left"/>
              <w:rPr>
                <w:rFonts w:eastAsiaTheme="minorEastAsia"/>
              </w:rPr>
            </w:pPr>
          </w:p>
          <w:p w14:paraId="3A62CECE" w14:textId="72B84274" w:rsidR="00627A1D" w:rsidRPr="00173471" w:rsidRDefault="00627A1D" w:rsidP="00627A1D">
            <w:pPr>
              <w:spacing w:after="0"/>
              <w:jc w:val="left"/>
              <w:rPr>
                <w:rFonts w:eastAsiaTheme="minorEastAsia"/>
                <w:b/>
                <w:bCs/>
              </w:rPr>
            </w:pPr>
            <w:r w:rsidRPr="00173471">
              <w:rPr>
                <w:rFonts w:eastAsiaTheme="minorEastAsia"/>
                <w:b/>
                <w:bCs/>
              </w:rPr>
              <w:t xml:space="preserve">Hence, we can </w:t>
            </w:r>
            <w:r>
              <w:rPr>
                <w:rFonts w:eastAsiaTheme="minorEastAsia"/>
                <w:b/>
                <w:bCs/>
              </w:rPr>
              <w:t>clarify</w:t>
            </w:r>
            <w:r w:rsidRPr="00173471">
              <w:rPr>
                <w:rFonts w:eastAsiaTheme="minorEastAsia"/>
                <w:b/>
                <w:bCs/>
              </w:rPr>
              <w:t xml:space="preserve"> the values of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oMath>
            <w:r w:rsidRPr="00173471">
              <w:rPr>
                <w:rFonts w:eastAsiaTheme="minorEastAsia"/>
                <w:b/>
                <w:bCs/>
                <w:color w:val="0070C0"/>
              </w:rPr>
              <w:t xml:space="preserve"> </w:t>
            </w:r>
            <w:r w:rsidRPr="00627A1D">
              <w:rPr>
                <w:rFonts w:eastAsiaTheme="minorEastAsia"/>
                <w:b/>
                <w:bCs/>
              </w:rPr>
              <w:t xml:space="preserve">in the proposal </w:t>
            </w:r>
            <w:r w:rsidRPr="00173471">
              <w:rPr>
                <w:rFonts w:eastAsiaTheme="minorEastAsia"/>
                <w:b/>
                <w:bCs/>
              </w:rPr>
              <w:t xml:space="preserve">as follows: </w:t>
            </w:r>
          </w:p>
          <w:p w14:paraId="7BA480CF" w14:textId="77777777" w:rsidR="00627A1D" w:rsidRPr="00173471" w:rsidRDefault="00627A1D" w:rsidP="00627A1D">
            <w:pPr>
              <w:pStyle w:val="ListParagraph"/>
              <w:numPr>
                <w:ilvl w:val="0"/>
                <w:numId w:val="84"/>
              </w:numPr>
              <w:spacing w:after="0"/>
              <w:rPr>
                <w:rFonts w:eastAsiaTheme="minorEastAsia"/>
                <w:b/>
                <w:bCs/>
              </w:rPr>
            </w:pP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=1</m:t>
              </m:r>
            </m:oMath>
            <w:r w:rsidRPr="00173471">
              <w:rPr>
                <w:rFonts w:eastAsiaTheme="minorEastAsia"/>
                <w:b/>
                <w:bCs/>
                <w:color w:val="0070C0"/>
              </w:rPr>
              <w:t xml:space="preserve"> </w:t>
            </w:r>
            <w:r w:rsidRPr="00173471">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=1</m:t>
              </m:r>
            </m:oMath>
            <w:r w:rsidRPr="00173471">
              <w:rPr>
                <w:rFonts w:eastAsiaTheme="minorEastAsia"/>
                <w:b/>
                <w:bCs/>
              </w:rPr>
              <w:t xml:space="preserve">,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=0.76</m:t>
              </m:r>
            </m:oMath>
            <w:r w:rsidRPr="00173471">
              <w:rPr>
                <w:rFonts w:eastAsiaTheme="minorEastAsia"/>
                <w:b/>
                <w:bCs/>
                <w:color w:val="0070C0"/>
              </w:rPr>
              <w:t xml:space="preserve"> </w:t>
            </w:r>
            <w:r w:rsidRPr="00173471">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=0.5,</m:t>
              </m:r>
            </m:oMath>
            <w:r w:rsidRPr="00173471">
              <w:rPr>
                <w:rFonts w:eastAsiaTheme="minorEastAsia"/>
                <w:b/>
                <w:bCs/>
                <w:iCs/>
                <w:color w:val="0070C0"/>
              </w:rPr>
              <w:t xml:space="preserve"> </w:t>
            </w:r>
            <w:r w:rsidRPr="00173471">
              <w:rPr>
                <w:rFonts w:eastAsiaTheme="minorEastAsia"/>
                <w:b/>
                <w:bCs/>
              </w:rPr>
              <w:t xml:space="preserve">and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=0.52</m:t>
              </m:r>
            </m:oMath>
            <w:r w:rsidRPr="00173471">
              <w:rPr>
                <w:rFonts w:eastAsiaTheme="minorEastAsia"/>
                <w:b/>
                <w:bCs/>
                <w:color w:val="0070C0"/>
              </w:rPr>
              <w:t xml:space="preserve"> </w:t>
            </w:r>
            <w:r w:rsidRPr="00173471">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=0.25</m:t>
              </m:r>
            </m:oMath>
          </w:p>
          <w:p w14:paraId="70EE8C71" w14:textId="77777777" w:rsidR="00627A1D" w:rsidRDefault="00627A1D" w:rsidP="00627A1D">
            <w:pPr>
              <w:spacing w:after="0"/>
              <w:jc w:val="left"/>
              <w:rPr>
                <w:rFonts w:eastAsiaTheme="minorEastAsia"/>
              </w:rPr>
            </w:pPr>
          </w:p>
          <w:p w14:paraId="3E861315" w14:textId="0A8EC603" w:rsidR="00627A1D" w:rsidRDefault="00627A1D" w:rsidP="00627A1D">
            <w:pPr>
              <w:adjustRightInd/>
              <w:spacing w:before="312" w:line="252" w:lineRule="auto"/>
              <w:rPr>
                <w:rFonts w:ascii="Cambria Math" w:hAnsi="Cambria Math"/>
              </w:rPr>
            </w:pPr>
            <w:r>
              <w:rPr>
                <w:rFonts w:eastAsiaTheme="minorEastAsia"/>
              </w:rPr>
              <w:t xml:space="preserve">Regarding LS to RAN4, the evaluation is in the expertise of RAN1, in similar manner as the selection of the reference PAE to evaluate the power consumption which didn’t call for RAN4. RAN4 expertise may be required for formulation of a formula for entire evaluation conditions. </w:t>
            </w:r>
          </w:p>
        </w:tc>
      </w:tr>
      <w:tr w:rsidR="0097285D" w:rsidRPr="00461403" w14:paraId="5C35F278" w14:textId="77777777" w:rsidTr="0097285D">
        <w:tc>
          <w:tcPr>
            <w:tcW w:w="1305" w:type="dxa"/>
          </w:tcPr>
          <w:p w14:paraId="38B68C90" w14:textId="77777777" w:rsidR="0097285D" w:rsidRDefault="0097285D" w:rsidP="00586C3D">
            <w:pPr>
              <w:spacing w:after="0"/>
              <w:jc w:val="center"/>
              <w:rPr>
                <w:rFonts w:eastAsiaTheme="minorEastAsia"/>
              </w:rPr>
            </w:pPr>
            <w:r>
              <w:rPr>
                <w:rFonts w:eastAsiaTheme="minorEastAsia"/>
              </w:rPr>
              <w:lastRenderedPageBreak/>
              <w:t>Ericsson5</w:t>
            </w:r>
          </w:p>
        </w:tc>
        <w:tc>
          <w:tcPr>
            <w:tcW w:w="8329" w:type="dxa"/>
          </w:tcPr>
          <w:p w14:paraId="4E3B3F4A" w14:textId="77777777" w:rsidR="0097285D" w:rsidRDefault="0097285D" w:rsidP="00586C3D">
            <w:pPr>
              <w:tabs>
                <w:tab w:val="left" w:pos="360"/>
                <w:tab w:val="left" w:pos="1260"/>
              </w:tabs>
              <w:jc w:val="left"/>
              <w:rPr>
                <w:rFonts w:eastAsiaTheme="minorEastAsia"/>
                <w:iCs/>
                <w:sz w:val="21"/>
              </w:rPr>
            </w:pPr>
            <w:r>
              <w:rPr>
                <w:rFonts w:eastAsiaTheme="minorEastAsia"/>
                <w:iCs/>
                <w:sz w:val="21"/>
              </w:rPr>
              <w:t xml:space="preserve">Regarding the scaling based on antenna/frequency/power, the following updates are suggested. </w:t>
            </w:r>
          </w:p>
          <w:p w14:paraId="51F7CCFA" w14:textId="77777777" w:rsidR="0097285D" w:rsidRPr="002851F3" w:rsidRDefault="0097285D" w:rsidP="00586C3D">
            <w:pPr>
              <w:tabs>
                <w:tab w:val="left" w:pos="360"/>
                <w:tab w:val="left" w:pos="1260"/>
              </w:tabs>
              <w:jc w:val="left"/>
              <w:rPr>
                <w:rFonts w:eastAsiaTheme="minorEastAsia"/>
                <w:iCs/>
                <w:sz w:val="21"/>
              </w:rPr>
            </w:pPr>
            <w:r>
              <w:rPr>
                <w:rFonts w:eastAsiaTheme="minorEastAsia"/>
                <w:iCs/>
                <w:sz w:val="21"/>
              </w:rPr>
              <w:t>For the downlink,</w:t>
            </w:r>
          </w:p>
          <w:p w14:paraId="2A7F7D85" w14:textId="77777777" w:rsidR="0097285D" w:rsidRDefault="0097285D" w:rsidP="0097285D">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w:t>
            </w:r>
            <w:r w:rsidRPr="002851F3">
              <w:rPr>
                <w:strike/>
                <w:color w:val="FF0000"/>
                <w:lang w:eastAsia="zh-CN"/>
              </w:rPr>
              <w:t xml:space="preserve">satisfying </w:t>
            </w:r>
            <m:oMath>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4</m:t>
                  </m:r>
                </m:sub>
              </m:sSub>
              <m:r>
                <w:rPr>
                  <w:rFonts w:ascii="Cambria Math" w:hAnsi="Cambria Math"/>
                  <w:strike/>
                  <w:color w:val="FF0000"/>
                  <w:lang w:eastAsia="zh-CN"/>
                </w:rPr>
                <m:t>=</m:t>
              </m:r>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static</m:t>
                  </m:r>
                </m:sub>
              </m:sSub>
              <m:r>
                <w:rPr>
                  <w:rFonts w:ascii="Cambria Math" w:hAnsi="Cambria Math"/>
                  <w:strike/>
                  <w:color w:val="FF0000"/>
                  <w:lang w:eastAsia="zh-CN"/>
                </w:rPr>
                <m:t>+</m:t>
              </m:r>
              <m:sSubSup>
                <m:sSubSupPr>
                  <m:ctrlPr>
                    <w:rPr>
                      <w:rFonts w:ascii="Cambria Math" w:hAnsi="Cambria Math"/>
                      <w:i/>
                      <w:iCs/>
                      <w:strike/>
                      <w:color w:val="FF0000"/>
                    </w:rPr>
                  </m:ctrlPr>
                </m:sSubSupPr>
                <m:e>
                  <m:r>
                    <w:rPr>
                      <w:rFonts w:ascii="Cambria Math" w:hAnsi="Cambria Math"/>
                      <w:strike/>
                      <w:color w:val="FF0000"/>
                      <w:lang w:eastAsia="zh-CN"/>
                    </w:rPr>
                    <m:t>P</m:t>
                  </m:r>
                </m:e>
                <m:sub>
                  <m:r>
                    <w:rPr>
                      <w:rFonts w:ascii="Cambria Math" w:hAnsi="Cambria Math"/>
                      <w:strike/>
                      <w:color w:val="FF0000"/>
                      <w:lang w:eastAsia="zh-CN"/>
                    </w:rPr>
                    <m:t>dynamic</m:t>
                  </m:r>
                </m:sub>
                <m:sup>
                  <m:r>
                    <w:rPr>
                      <w:rFonts w:ascii="Cambria Math" w:hAnsi="Cambria Math"/>
                      <w:strike/>
                      <w:color w:val="FF0000"/>
                      <w:lang w:eastAsia="zh-CN"/>
                    </w:rPr>
                    <m:t>DL</m:t>
                  </m:r>
                </m:sup>
              </m:sSubSup>
            </m:oMath>
            <w:r w:rsidRPr="002851F3">
              <w:rPr>
                <w:strike/>
                <w:color w:val="FF0000"/>
                <w:lang w:eastAsia="zh-CN"/>
              </w:rPr>
              <w:t xml:space="preserve"> when </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a</m:t>
                  </m:r>
                </m:sub>
              </m:sSub>
            </m:oMath>
            <w:r w:rsidRPr="002851F3">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f</m:t>
                  </m:r>
                </m:sub>
              </m:sSub>
            </m:oMath>
            <w:r w:rsidRPr="002851F3">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p</m:t>
                  </m:r>
                </m:sub>
              </m:sSub>
              <m:r>
                <w:rPr>
                  <w:rFonts w:ascii="Cambria Math" w:hAnsi="Cambria Math"/>
                  <w:strike/>
                  <w:color w:val="FF0000"/>
                  <w:lang w:eastAsia="zh-CN"/>
                </w:rPr>
                <m:t>=1</m:t>
              </m:r>
            </m:oMath>
            <w:r w:rsidRPr="002851F3">
              <w:rPr>
                <w:strike/>
                <w:color w:val="FF0000"/>
              </w:rPr>
              <w:t>, e.g.</w:t>
            </w:r>
            <w:r>
              <w:rPr>
                <w:color w:val="FF0000"/>
              </w:rPr>
              <w:t xml:space="preserve"> including </w:t>
            </w:r>
          </w:p>
          <w:p w14:paraId="77FF23F7" w14:textId="75334C20" w:rsidR="0097285D" w:rsidRDefault="005944CB" w:rsidP="0097285D">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strike/>
                      <w:color w:val="FF0000"/>
                    </w:rPr>
                  </m:ctrlPr>
                </m:sSubSupPr>
                <m:e>
                  <m:r>
                    <w:rPr>
                      <w:rFonts w:ascii="Cambria Math" w:hAnsi="Cambria Math"/>
                      <w:strike/>
                      <w:color w:val="FF0000"/>
                    </w:rPr>
                    <m:t>P</m:t>
                  </m:r>
                </m:e>
                <m:sub>
                  <m:r>
                    <w:rPr>
                      <w:rFonts w:ascii="Cambria Math" w:hAnsi="Cambria Math"/>
                      <w:strike/>
                      <w:color w:val="FF0000"/>
                    </w:rPr>
                    <m:t>dynamic</m:t>
                  </m:r>
                </m:sub>
                <m:sup>
                  <m:r>
                    <w:rPr>
                      <w:rFonts w:ascii="Cambria Math" w:hAnsi="Cambria Math"/>
                      <w:strike/>
                      <w:color w:val="FF0000"/>
                    </w:rPr>
                    <m:t>DL</m:t>
                  </m:r>
                </m:sup>
              </m:sSubSup>
              <m:r>
                <m:rPr>
                  <m:sty m:val="bi"/>
                </m:rPr>
                <w:rPr>
                  <w:rFonts w:ascii="Cambria Math" w:hAnsi="Cambria Math"/>
                  <w:strike/>
                  <w:color w:val="FF0000"/>
                </w:rPr>
                <m:t>=</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a</m:t>
                      </m:r>
                    </m:sub>
                  </m:sSub>
                  <m:r>
                    <m:rPr>
                      <m:sty m:val="bi"/>
                    </m:rPr>
                    <w:rPr>
                      <w:rFonts w:ascii="Cambria Math" w:hAnsi="Cambria Math"/>
                      <w:strike/>
                      <w:color w:val="FF0000"/>
                    </w:rPr>
                    <m:t>+</m:t>
                  </m:r>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dyn,ante</m:t>
                      </m:r>
                    </m:sub>
                  </m:sSub>
                  <m:r>
                    <m:rPr>
                      <m:sty m:val="bi"/>
                    </m:rPr>
                    <w:rPr>
                      <w:rFonts w:ascii="Cambria Math" w:hAnsi="Cambria Math"/>
                      <w:strike/>
                      <w:color w:val="FF0000"/>
                    </w:rPr>
                    <m:t>+</m:t>
                  </m:r>
                  <m:f>
                    <m:fPr>
                      <m:ctrlPr>
                        <w:rPr>
                          <w:rFonts w:ascii="Cambria Math" w:hAnsi="Cambria Math"/>
                          <w:b/>
                          <w:bCs/>
                          <w:i/>
                          <w:iCs/>
                          <w:strike/>
                          <w:color w:val="FF0000"/>
                        </w:rPr>
                      </m:ctrlPr>
                    </m:fPr>
                    <m:num>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num>
                    <m:den>
                      <m:r>
                        <m:rPr>
                          <m:sty m:val="bi"/>
                        </m:rPr>
                        <w:rPr>
                          <w:rFonts w:ascii="Cambria Math" w:hAnsi="Cambria Math"/>
                          <w:strike/>
                          <w:color w:val="FF0000"/>
                        </w:rPr>
                        <m:t>η</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  s</m:t>
                              </m:r>
                            </m:e>
                            <m:sub>
                              <m:r>
                                <m:rPr>
                                  <m:sty m:val="bi"/>
                                </m:rPr>
                                <w:rPr>
                                  <w:rFonts w:ascii="Cambria Math" w:hAnsi="Cambria Math"/>
                                  <w:strike/>
                                  <w:color w:val="FF0000"/>
                                </w:rPr>
                                <m:t>p</m:t>
                              </m:r>
                            </m:sub>
                          </m:sSub>
                        </m:e>
                      </m:d>
                    </m:den>
                  </m:f>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dyn,joint</m:t>
                      </m:r>
                    </m:sub>
                  </m:sSub>
                </m:e>
              </m:d>
            </m:oMath>
            <w:r w:rsidR="0097285D" w:rsidRPr="002851F3">
              <w:rPr>
                <w:b/>
                <w:bCs/>
                <w:strike/>
                <w:color w:val="FF0000"/>
              </w:rPr>
              <w:t>,</w:t>
            </w:r>
            <w:r w:rsidR="0097285D" w:rsidRPr="002851F3">
              <w:rPr>
                <w:color w:val="FF0000"/>
              </w:rPr>
              <w:t xml:space="preserve"> </w:t>
            </w:r>
            <w:r w:rsidR="0097285D" w:rsidRPr="002851F3">
              <w:rPr>
                <w:rFonts w:eastAsiaTheme="minorEastAsia"/>
                <w:iCs/>
                <w:color w:val="FF0000"/>
              </w:rPr>
              <w:t xml:space="preserve">the BS power consumption for active DL transmission is provided by </w:t>
            </w:r>
            <m:oMath>
              <m:sSub>
                <m:sSubPr>
                  <m:ctrlPr>
                    <w:rPr>
                      <w:rFonts w:ascii="Cambria Math" w:hAnsi="Cambria Math"/>
                      <w:i/>
                      <w:iCs/>
                      <w:color w:val="FF0000"/>
                    </w:rPr>
                  </m:ctrlPr>
                </m:sSubPr>
                <m:e>
                  <m:r>
                    <w:rPr>
                      <w:rFonts w:ascii="Cambria Math" w:hAnsi="Cambria Math"/>
                      <w:color w:val="FF0000"/>
                      <w:lang w:eastAsia="zh-CN"/>
                    </w:rPr>
                    <m:t>P</m:t>
                  </m:r>
                </m:e>
                <m:sub>
                  <m:r>
                    <w:rPr>
                      <w:rFonts w:ascii="Cambria Math" w:hAnsi="Cambria Math"/>
                      <w:color w:val="FF0000"/>
                    </w:rPr>
                    <m:t>DL</m:t>
                  </m:r>
                </m:sub>
              </m:sSub>
              <m:r>
                <w:rPr>
                  <w:rFonts w:ascii="Cambria Math" w:hAnsi="Cambria Math"/>
                  <w:color w:val="FF0000"/>
                  <w:lang w:eastAsia="zh-CN"/>
                </w:rPr>
                <m:t>=</m:t>
              </m:r>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4</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p</m:t>
                  </m:r>
                </m:sub>
              </m:sSub>
              <m:r>
                <w:rPr>
                  <w:rFonts w:ascii="Cambria Math" w:hAnsi="Cambria Math"/>
                  <w:color w:val="FF0000"/>
                </w:rPr>
                <m:t>η(</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a</m:t>
                  </m:r>
                </m:sub>
              </m:sSub>
              <m:r>
                <w:rPr>
                  <w:rFonts w:ascii="Cambria Math" w:hAnsi="Cambria Math"/>
                  <w:color w:val="FF0000"/>
                </w:rPr>
                <m:t>)</m:t>
              </m:r>
            </m:oMath>
            <w:r w:rsidR="0097285D" w:rsidRPr="002851F3">
              <w:rPr>
                <w:rFonts w:ascii="Calibri" w:hAnsi="Calibri" w:cs="Calibri"/>
                <w:i/>
                <w:color w:val="FF0000"/>
              </w:rPr>
              <w:t xml:space="preserve">, </w:t>
            </w:r>
            <w:r w:rsidR="0097285D" w:rsidRPr="002851F3">
              <w:rPr>
                <w:rFonts w:eastAsiaTheme="minorEastAsia"/>
                <w:color w:val="FF0000"/>
              </w:rPr>
              <w:t xml:space="preserve">At least </w:t>
            </w:r>
            <m:oMath>
              <m:r>
                <w:rPr>
                  <w:rFonts w:ascii="Cambria Math" w:hAnsi="Cambria Math"/>
                  <w:color w:val="FF0000"/>
                </w:rPr>
                <m:t>η</m:t>
              </m:r>
              <m:d>
                <m:dPr>
                  <m:ctrlPr>
                    <w:rPr>
                      <w:rFonts w:ascii="Cambria Math" w:hAnsi="Cambria Math"/>
                      <w:i/>
                      <w:color w:val="FF0000"/>
                    </w:rPr>
                  </m:ctrlPr>
                </m:dPr>
                <m:e>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ctrlPr>
                    <w:rPr>
                      <w:rFonts w:ascii="Cambria Math" w:hAnsi="Cambria Math"/>
                      <w:i/>
                      <w:iCs/>
                      <w:color w:val="FF0000"/>
                    </w:rPr>
                  </m:ctrlPr>
                </m:e>
              </m:d>
            </m:oMath>
            <w:r w:rsidR="0097285D" w:rsidRPr="002851F3">
              <w:rPr>
                <w:rFonts w:eastAsiaTheme="minorEastAsia"/>
                <w:iCs/>
                <w:color w:val="FF0000"/>
              </w:rPr>
              <w:t xml:space="preserve">= </w:t>
            </w:r>
            <w:r w:rsidR="0097285D" w:rsidRPr="002851F3">
              <w:rPr>
                <w:rFonts w:eastAsiaTheme="minorEastAsia"/>
                <w:color w:val="FF0000"/>
              </w:rPr>
              <w:t>1 is supported. Additional one or two more values are FFS.</w:t>
            </w:r>
          </w:p>
          <w:p w14:paraId="1213B3F8" w14:textId="77777777" w:rsidR="0097285D" w:rsidRDefault="0097285D" w:rsidP="00586C3D">
            <w:pPr>
              <w:tabs>
                <w:tab w:val="left" w:pos="360"/>
                <w:tab w:val="left" w:pos="1260"/>
              </w:tabs>
              <w:jc w:val="left"/>
              <w:rPr>
                <w:rFonts w:eastAsiaTheme="minorEastAsia"/>
                <w:iCs/>
              </w:rPr>
            </w:pPr>
            <w:r>
              <w:rPr>
                <w:rFonts w:eastAsiaTheme="minorEastAsia"/>
                <w:iCs/>
              </w:rPr>
              <w:t>For the uplink,</w:t>
            </w:r>
          </w:p>
          <w:p w14:paraId="18EBE0AD" w14:textId="77777777" w:rsidR="0097285D" w:rsidRDefault="0097285D" w:rsidP="0097285D">
            <w:pPr>
              <w:pStyle w:val="ListParagraph"/>
              <w:numPr>
                <w:ilvl w:val="2"/>
                <w:numId w:val="9"/>
              </w:numPr>
              <w:adjustRightInd/>
              <w:spacing w:before="312" w:line="252" w:lineRule="auto"/>
              <w:textAlignment w:val="auto"/>
            </w:pPr>
            <w:r>
              <w:rPr>
                <w:lang w:eastAsia="zh-CN"/>
              </w:rPr>
              <w:t xml:space="preserve">Other values can be optionally reported, </w:t>
            </w:r>
            <w:r w:rsidRPr="002851F3">
              <w:rPr>
                <w:color w:val="FF0000"/>
                <w:lang w:eastAsia="zh-CN"/>
              </w:rPr>
              <w:t xml:space="preserve">including </w:t>
            </w:r>
            <w:r w:rsidRPr="002851F3">
              <w:rPr>
                <w:rFonts w:eastAsiaTheme="minorEastAsia"/>
                <w:iCs/>
                <w:color w:val="FF0000"/>
              </w:rPr>
              <w:t xml:space="preserve">the BS power consumption for active </w:t>
            </w:r>
            <w:r>
              <w:rPr>
                <w:rFonts w:eastAsiaTheme="minorEastAsia"/>
                <w:iCs/>
                <w:color w:val="FF0000"/>
              </w:rPr>
              <w:t>U</w:t>
            </w:r>
            <w:r w:rsidRPr="002851F3">
              <w:rPr>
                <w:rFonts w:eastAsiaTheme="minorEastAsia"/>
                <w:iCs/>
                <w:color w:val="FF0000"/>
              </w:rPr>
              <w:t xml:space="preserve">L transmission is provided by </w:t>
            </w:r>
            <w:r w:rsidRPr="002851F3">
              <w:rPr>
                <w:rFonts w:cs="Arial"/>
                <w:color w:val="FF0000"/>
                <w:lang w:eastAsia="en-GB"/>
              </w:rPr>
              <w:t>P</w:t>
            </w:r>
            <w:r w:rsidRPr="002851F3">
              <w:rPr>
                <w:rFonts w:cs="Arial"/>
                <w:color w:val="FF0000"/>
                <w:vertAlign w:val="subscript"/>
                <w:lang w:eastAsia="en-GB"/>
              </w:rPr>
              <w:t>UL</w:t>
            </w:r>
            <w:r w:rsidRPr="002851F3">
              <w:rPr>
                <w:rFonts w:cs="Arial"/>
                <w:color w:val="FF0000"/>
                <w:lang w:eastAsia="en-GB"/>
              </w:rPr>
              <w:t xml:space="preserve"> = </w:t>
            </w:r>
            <w:r w:rsidRPr="002851F3">
              <w:rPr>
                <w:rFonts w:eastAsiaTheme="minorEastAsia"/>
                <w:color w:val="FF0000"/>
              </w:rPr>
              <w:t>P</w:t>
            </w:r>
            <w:r w:rsidRPr="002851F3">
              <w:rPr>
                <w:rFonts w:eastAsiaTheme="minorEastAsia"/>
                <w:color w:val="FF0000"/>
                <w:vertAlign w:val="subscript"/>
              </w:rPr>
              <w:t>5</w:t>
            </w:r>
            <w:r w:rsidRPr="002851F3">
              <w:rPr>
                <w:rFonts w:eastAsiaTheme="minorEastAsia"/>
                <w:color w:val="FF0000"/>
              </w:rPr>
              <w:t xml:space="preserve"> (</w:t>
            </w:r>
            <w:r w:rsidRPr="002851F3">
              <w:rPr>
                <w:rFonts w:cs="Arial"/>
                <w:color w:val="FF0000"/>
              </w:rPr>
              <w:t>0.8+ 0.2 s</w:t>
            </w:r>
            <w:r w:rsidRPr="002851F3">
              <w:rPr>
                <w:rFonts w:cs="Arial"/>
                <w:color w:val="FF0000"/>
                <w:vertAlign w:val="subscript"/>
              </w:rPr>
              <w:t>f</w:t>
            </w:r>
            <w:r w:rsidRPr="002851F3">
              <w:rPr>
                <w:rFonts w:cs="Arial"/>
                <w:color w:val="FF0000"/>
              </w:rPr>
              <w:t>) * (0.4+ 0.6*s</w:t>
            </w:r>
            <w:r w:rsidRPr="002851F3">
              <w:rPr>
                <w:rFonts w:cs="Arial"/>
                <w:color w:val="FF0000"/>
                <w:vertAlign w:val="subscript"/>
              </w:rPr>
              <w:t>a</w:t>
            </w:r>
            <w:r w:rsidRPr="002851F3">
              <w:rPr>
                <w:rFonts w:cs="Arial"/>
                <w:color w:val="FF0000"/>
              </w:rPr>
              <w:t>), where s</w:t>
            </w:r>
            <w:r w:rsidRPr="002851F3">
              <w:rPr>
                <w:rFonts w:cs="Arial"/>
                <w:color w:val="FF0000"/>
                <w:vertAlign w:val="subscript"/>
              </w:rPr>
              <w:t>f</w:t>
            </w:r>
            <w:r w:rsidRPr="002851F3">
              <w:rPr>
                <w:color w:val="FF0000"/>
                <w:lang w:eastAsia="zh-CN"/>
              </w:rPr>
              <w:t xml:space="preserve"> is the ratio of RF bandwidth and maximum system BW</w:t>
            </w:r>
          </w:p>
          <w:p w14:paraId="2C170D70" w14:textId="77777777" w:rsidR="0097285D" w:rsidRPr="002851F3" w:rsidRDefault="0097285D" w:rsidP="00586C3D">
            <w:pPr>
              <w:tabs>
                <w:tab w:val="left" w:pos="360"/>
                <w:tab w:val="left" w:pos="1260"/>
              </w:tabs>
              <w:rPr>
                <w:rFonts w:cs="Arial"/>
                <w:sz w:val="22"/>
                <w:szCs w:val="22"/>
              </w:rPr>
            </w:pPr>
          </w:p>
          <w:p w14:paraId="0B6B4B32" w14:textId="77777777" w:rsidR="0097285D" w:rsidRDefault="0097285D" w:rsidP="00586C3D">
            <w:pPr>
              <w:rPr>
                <w:rFonts w:eastAsiaTheme="minorEastAsia"/>
              </w:rPr>
            </w:pPr>
            <w:r>
              <w:rPr>
                <w:rFonts w:eastAsiaTheme="minorEastAsia"/>
              </w:rPr>
              <w:t>Regarding time-domain scaling for slot-level modeling, it does not consider the</w:t>
            </w:r>
            <w:r w:rsidRPr="006F5D37">
              <w:rPr>
                <w:rFonts w:eastAsiaTheme="minorEastAsia"/>
              </w:rPr>
              <w:t xml:space="preserve"> symbol-level power consumption to reflect different BW (or RB utilization).</w:t>
            </w:r>
            <w:r>
              <w:rPr>
                <w:rFonts w:eastAsiaTheme="minorEastAsia"/>
              </w:rPr>
              <w:t xml:space="preserve"> For this, we support QCOM5 proposal copied below.</w:t>
            </w:r>
          </w:p>
          <w:p w14:paraId="2E3077E9" w14:textId="77777777" w:rsidR="0097285D" w:rsidRPr="006F5D37" w:rsidRDefault="0097285D" w:rsidP="00586C3D">
            <w:pPr>
              <w:rPr>
                <w:i/>
                <w:iCs/>
                <w:snapToGrid w:val="0"/>
              </w:rPr>
            </w:pPr>
            <w:r w:rsidRPr="006F5D37">
              <w:rPr>
                <w:i/>
                <w:iCs/>
                <w:snapToGrid w:val="0"/>
              </w:rPr>
              <w:t>In time domain,</w:t>
            </w:r>
          </w:p>
          <w:p w14:paraId="1474E8B5" w14:textId="77777777" w:rsidR="0097285D" w:rsidRPr="006F5D37" w:rsidRDefault="0097285D" w:rsidP="0097285D">
            <w:pPr>
              <w:pStyle w:val="ListParagraph"/>
              <w:widowControl/>
              <w:numPr>
                <w:ilvl w:val="0"/>
                <w:numId w:val="46"/>
              </w:numPr>
              <w:rPr>
                <w:b/>
                <w:bCs/>
                <w:i/>
                <w:iCs/>
                <w:snapToGrid w:val="0"/>
                <w:color w:val="0070C0"/>
              </w:rPr>
            </w:pPr>
            <w:r w:rsidRPr="006F5D37">
              <w:rPr>
                <w:b/>
                <w:bCs/>
                <w:i/>
                <w:iCs/>
                <w:snapToGrid w:val="0"/>
                <w:color w:val="0070C0"/>
              </w:rPr>
              <w:t>The power consumption in a slot is the sum of the power consumption associated with symbols in the slot. The symbol may correspond to uplink symbol, downlink symbol, or symbol without uplink and downlink.</w:t>
            </w:r>
          </w:p>
          <w:p w14:paraId="64103108" w14:textId="77777777" w:rsidR="0097285D" w:rsidRPr="00461403" w:rsidRDefault="0097285D" w:rsidP="00586C3D">
            <w:pPr>
              <w:rPr>
                <w:rFonts w:eastAsiaTheme="minorEastAsia"/>
              </w:rPr>
            </w:pPr>
          </w:p>
        </w:tc>
      </w:tr>
    </w:tbl>
    <w:p w14:paraId="208ECB6D" w14:textId="77777777" w:rsidR="00AC34DB" w:rsidRDefault="00AC34DB"/>
    <w:p w14:paraId="40379319" w14:textId="77777777" w:rsidR="00586C3D" w:rsidRDefault="00586C3D" w:rsidP="00586C3D"/>
    <w:p w14:paraId="2F12E9BE" w14:textId="77777777" w:rsidR="00586C3D" w:rsidRDefault="00586C3D" w:rsidP="00586C3D">
      <w:pPr>
        <w:pStyle w:val="Heading3"/>
      </w:pPr>
      <w:r>
        <w:t>6th round</w:t>
      </w:r>
    </w:p>
    <w:p w14:paraId="039DF8B1" w14:textId="77777777" w:rsidR="00586C3D" w:rsidRPr="00C82975" w:rsidRDefault="00586C3D" w:rsidP="00586C3D">
      <w:r>
        <w:rPr>
          <w:rFonts w:hint="eastAsia"/>
        </w:rPr>
        <w:t>T</w:t>
      </w:r>
      <w:r>
        <w:t>hanks for all the good discussion!</w:t>
      </w:r>
    </w:p>
    <w:p w14:paraId="5E5A4988" w14:textId="77777777" w:rsidR="00586C3D" w:rsidRDefault="00586C3D" w:rsidP="00586C3D">
      <w:pPr>
        <w:spacing w:after="0"/>
        <w:rPr>
          <w:rFonts w:eastAsiaTheme="minorEastAsia"/>
        </w:rPr>
      </w:pPr>
      <w:r>
        <w:rPr>
          <w:rFonts w:eastAsiaTheme="minorEastAsia" w:hint="eastAsia"/>
        </w:rPr>
        <w:t>@</w:t>
      </w:r>
      <w:r>
        <w:rPr>
          <w:rFonts w:eastAsiaTheme="minorEastAsia"/>
        </w:rPr>
        <w:t>QC, Fujitsu, ZTE</w:t>
      </w:r>
      <w:r>
        <w:rPr>
          <w:rFonts w:eastAsiaTheme="minorEastAsia" w:hint="eastAsia"/>
        </w:rPr>
        <w:t>,</w:t>
      </w:r>
      <w:r>
        <w:rPr>
          <w:rFonts w:eastAsiaTheme="minorEastAsia"/>
        </w:rPr>
        <w:t xml:space="preserve"> CTC, Ericsson</w:t>
      </w:r>
    </w:p>
    <w:p w14:paraId="48C3DF31" w14:textId="77777777" w:rsidR="00586C3D" w:rsidRDefault="00586C3D" w:rsidP="00586C3D">
      <w:pPr>
        <w:spacing w:after="0"/>
        <w:rPr>
          <w:rFonts w:eastAsiaTheme="minorEastAsia"/>
        </w:rPr>
      </w:pPr>
      <w:r>
        <w:rPr>
          <w:rFonts w:eastAsiaTheme="minorEastAsia" w:hint="eastAsia"/>
        </w:rPr>
        <w:t>F</w:t>
      </w:r>
      <w:r>
        <w:rPr>
          <w:rFonts w:eastAsiaTheme="minorEastAsia"/>
        </w:rPr>
        <w:t xml:space="preserve">or the time domain removal proposed by QC, FL thanks QC’s constructive texts and consideration of progress. Honestly however, FL is a bit concerned as it may make it a bit vague in terms of how to evaluate. If it is clearly slot level or symbol level, is there any other approach? FL is open to other approaches but prefer to clarify this. The slot-level scaling, as explained in previous round of discussion in section 2.4, can reflect different BW. </w:t>
      </w:r>
    </w:p>
    <w:p w14:paraId="1D562D26" w14:textId="77777777" w:rsidR="00586C3D" w:rsidRDefault="00586C3D" w:rsidP="00586C3D">
      <w:pPr>
        <w:spacing w:after="0"/>
        <w:rPr>
          <w:rFonts w:eastAsiaTheme="minorEastAsia"/>
        </w:rPr>
      </w:pPr>
      <w:r>
        <w:rPr>
          <w:rFonts w:eastAsiaTheme="minorEastAsia" w:hint="eastAsia"/>
        </w:rPr>
        <w:t>F</w:t>
      </w:r>
      <w:r>
        <w:rPr>
          <w:rFonts w:eastAsiaTheme="minorEastAsia"/>
        </w:rPr>
        <w:t xml:space="preserve">or the time being, FL will remove it as suggested, while add to ask company to report the details. </w:t>
      </w:r>
    </w:p>
    <w:p w14:paraId="0E0ED630" w14:textId="77777777" w:rsidR="00586C3D" w:rsidRDefault="00586C3D" w:rsidP="00586C3D">
      <w:pPr>
        <w:spacing w:after="0"/>
        <w:rPr>
          <w:rFonts w:eastAsiaTheme="minorEastAsia"/>
        </w:rPr>
      </w:pPr>
    </w:p>
    <w:p w14:paraId="6A3B9892" w14:textId="77777777" w:rsidR="00586C3D" w:rsidRDefault="00586C3D" w:rsidP="00586C3D">
      <w:pPr>
        <w:spacing w:after="0"/>
        <w:rPr>
          <w:rFonts w:eastAsiaTheme="minorEastAsia"/>
        </w:rPr>
      </w:pPr>
      <w:r>
        <w:rPr>
          <w:rFonts w:eastAsiaTheme="minorEastAsia" w:hint="eastAsia"/>
        </w:rPr>
        <w:t>@</w:t>
      </w:r>
      <w:r>
        <w:rPr>
          <w:rFonts w:eastAsiaTheme="minorEastAsia"/>
        </w:rPr>
        <w:t>LGE</w:t>
      </w:r>
    </w:p>
    <w:p w14:paraId="0B590E88" w14:textId="469998F5" w:rsidR="00586C3D" w:rsidRDefault="00586C3D" w:rsidP="00586C3D">
      <w:pPr>
        <w:spacing w:after="0"/>
        <w:rPr>
          <w:rFonts w:eastAsiaTheme="minorEastAsia"/>
        </w:rPr>
      </w:pPr>
      <w:r>
        <w:rPr>
          <w:rFonts w:eastAsiaTheme="minorEastAsia" w:hint="eastAsia"/>
        </w:rPr>
        <w:t>T</w:t>
      </w:r>
      <w:r>
        <w:rPr>
          <w:rFonts w:eastAsiaTheme="minorEastAsia"/>
        </w:rPr>
        <w:t>he current proposal implies that 1CC+1CC=1.75 CC wherein 0.25 is part of commonly shared power. Perhaps in this manner there is no need to further consider scaling on dynamic part or not. Also, as FL missed Huawei proposal of change of 0.75-&gt;0.65, now 0.7 as a middle is used.</w:t>
      </w:r>
    </w:p>
    <w:p w14:paraId="728F23B0" w14:textId="77777777" w:rsidR="00586C3D" w:rsidRDefault="00586C3D" w:rsidP="00586C3D">
      <w:pPr>
        <w:spacing w:after="0"/>
        <w:rPr>
          <w:rFonts w:eastAsiaTheme="minorEastAsia"/>
        </w:rPr>
      </w:pPr>
    </w:p>
    <w:p w14:paraId="7858FE30" w14:textId="77777777" w:rsidR="00586C3D" w:rsidRDefault="00586C3D" w:rsidP="00586C3D">
      <w:pPr>
        <w:spacing w:after="0"/>
        <w:rPr>
          <w:rFonts w:eastAsiaTheme="minorEastAsia"/>
        </w:rPr>
      </w:pPr>
      <w:r>
        <w:rPr>
          <w:rFonts w:eastAsiaTheme="minorEastAsia" w:hint="eastAsia"/>
        </w:rPr>
        <w:t>@</w:t>
      </w:r>
      <w:r>
        <w:rPr>
          <w:rFonts w:eastAsiaTheme="minorEastAsia"/>
        </w:rPr>
        <w:t>Who is concerned wit</w:t>
      </w:r>
      <w:r>
        <w:rPr>
          <w:rFonts w:eastAsiaTheme="minorEastAsia" w:hint="eastAsia"/>
        </w:rPr>
        <w:t>h</w:t>
      </w:r>
      <w:r>
        <w:rPr>
          <w:rFonts w:eastAsiaTheme="minorEastAsia"/>
        </w:rPr>
        <w:t xml:space="preserve"> RAN4 LS</w:t>
      </w:r>
    </w:p>
    <w:p w14:paraId="091C5CF8" w14:textId="77777777" w:rsidR="00586C3D" w:rsidRDefault="00586C3D" w:rsidP="00586C3D">
      <w:pPr>
        <w:spacing w:after="0"/>
        <w:rPr>
          <w:rFonts w:eastAsiaTheme="minorEastAsia"/>
        </w:rPr>
      </w:pPr>
      <w:r>
        <w:rPr>
          <w:rFonts w:eastAsiaTheme="minorEastAsia"/>
        </w:rPr>
        <w:t xml:space="preserve">It seems the original proponent of RAN4 LS might be OK without LS now. From FL perspective, there is potential risk that RAN4 may not be able to reply in time next meeting. If majority consider it is sufficient to evaluate this within RAN1, FL appreciate to ACK. </w:t>
      </w:r>
    </w:p>
    <w:p w14:paraId="20274E5E" w14:textId="77777777" w:rsidR="00586C3D" w:rsidRDefault="00586C3D" w:rsidP="00586C3D">
      <w:pPr>
        <w:spacing w:after="0"/>
        <w:rPr>
          <w:rFonts w:eastAsiaTheme="minorEastAsia"/>
        </w:rPr>
      </w:pPr>
    </w:p>
    <w:p w14:paraId="1EF62F70" w14:textId="77777777" w:rsidR="00586C3D" w:rsidRDefault="00586C3D" w:rsidP="00586C3D">
      <w:pPr>
        <w:spacing w:after="0"/>
        <w:rPr>
          <w:rFonts w:eastAsiaTheme="minorEastAsia"/>
        </w:rPr>
      </w:pPr>
      <w:r>
        <w:rPr>
          <w:rFonts w:eastAsiaTheme="minorEastAsia" w:hint="eastAsia"/>
        </w:rPr>
        <w:t>N</w:t>
      </w:r>
      <w:r>
        <w:rPr>
          <w:rFonts w:eastAsiaTheme="minorEastAsia"/>
        </w:rPr>
        <w:t xml:space="preserve">ow for the PA related aspects, FL consider QC has demonstrated a lot. Although it is considered within RAN1 expertise, FL feel it could require several more rounds of clarification if in order to make it clear to everyone. On the other hand, as RAN1 evaluation does not require such detailed split, using a text without mentioning the exact definition might be acceptable. The needed determination in RAN1 is the numbers. </w:t>
      </w:r>
    </w:p>
    <w:p w14:paraId="65869382" w14:textId="77777777" w:rsidR="00586C3D" w:rsidRDefault="00586C3D" w:rsidP="00586C3D">
      <w:pPr>
        <w:spacing w:after="0"/>
        <w:rPr>
          <w:rFonts w:eastAsiaTheme="minorEastAsia"/>
        </w:rPr>
      </w:pPr>
    </w:p>
    <w:p w14:paraId="76D5C86D" w14:textId="51E6CB86" w:rsidR="00586C3D" w:rsidRDefault="00586C3D" w:rsidP="00586C3D">
      <w:pPr>
        <w:spacing w:after="0"/>
        <w:rPr>
          <w:rFonts w:eastAsiaTheme="minorEastAsia"/>
        </w:rPr>
      </w:pPr>
      <w:r>
        <w:rPr>
          <w:rFonts w:eastAsiaTheme="minorEastAsia" w:hint="eastAsia"/>
        </w:rPr>
        <w:t>W</w:t>
      </w:r>
      <w:r>
        <w:rPr>
          <w:rFonts w:eastAsiaTheme="minorEastAsia"/>
        </w:rPr>
        <w:t>ith this, FL modified the texts a bit, and check the number and removed 0 and 0.3 from A: 0 has an essential difference with other values, and 0.3 is too close to 0.4. Further down-selection is still possible, or we allow multiple values for the benefits of diversity.</w:t>
      </w:r>
    </w:p>
    <w:p w14:paraId="0276F483" w14:textId="77777777" w:rsidR="00586C3D" w:rsidRDefault="00586C3D" w:rsidP="00586C3D">
      <w:pPr>
        <w:spacing w:after="0"/>
      </w:pPr>
      <w:r>
        <w:rPr>
          <w:rFonts w:eastAsiaTheme="minorEastAsia"/>
        </w:rPr>
        <w:t xml:space="preserve"> </w:t>
      </w:r>
    </w:p>
    <w:p w14:paraId="288F0342" w14:textId="77777777" w:rsidR="00586C3D" w:rsidRDefault="00586C3D" w:rsidP="00586C3D">
      <w:pPr>
        <w:rPr>
          <w:b/>
          <w:bCs/>
        </w:rPr>
      </w:pPr>
      <w:r>
        <w:rPr>
          <w:b/>
          <w:bCs/>
        </w:rPr>
        <w:t>FL6 Proposal 2.5.4:</w:t>
      </w:r>
    </w:p>
    <w:p w14:paraId="117CC144" w14:textId="77777777" w:rsidR="00586C3D" w:rsidRDefault="00586C3D" w:rsidP="00586C3D">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A0F005A" w14:textId="77777777" w:rsidR="00586C3D" w:rsidRDefault="005944CB" w:rsidP="00586C3D">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2C8D74CF" w14:textId="77777777" w:rsidR="00586C3D" w:rsidRDefault="005944CB" w:rsidP="00586C3D">
      <w:pPr>
        <w:pStyle w:val="ListParagraph"/>
        <w:numPr>
          <w:ilvl w:val="1"/>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586C3D">
        <w:rPr>
          <w:lang w:eastAsia="zh-CN"/>
        </w:rPr>
        <w:t>:</w:t>
      </w:r>
      <w:r w:rsidR="00586C3D">
        <w:rPr>
          <w:lang w:eastAsia="ko-KR"/>
        </w:rPr>
        <w:t xml:space="preserve"> a static part of power for BS in active, which is not scaled based on reference configurations. </w:t>
      </w:r>
    </w:p>
    <w:p w14:paraId="49C6E345" w14:textId="77777777" w:rsidR="00586C3D" w:rsidRDefault="00586C3D" w:rsidP="00586C3D">
      <w:pPr>
        <w:pStyle w:val="ListParagraph"/>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E099F23" w14:textId="77777777" w:rsidR="00586C3D" w:rsidRDefault="005944CB" w:rsidP="00586C3D">
      <w:pPr>
        <w:pStyle w:val="ListParagraph"/>
        <w:numPr>
          <w:ilvl w:val="1"/>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586C3D">
        <w:rPr>
          <w:lang w:eastAsia="ko-KR"/>
        </w:rPr>
        <w:t>: a dynamic part of power for BS in active, which is scaled based on reference configuration.</w:t>
      </w:r>
    </w:p>
    <w:p w14:paraId="022AF017" w14:textId="77777777" w:rsidR="00586C3D" w:rsidRDefault="00586C3D" w:rsidP="00586C3D">
      <w:pPr>
        <w:pStyle w:val="ListParagraph"/>
        <w:numPr>
          <w:ilvl w:val="2"/>
          <w:numId w:val="9"/>
        </w:numPr>
        <w:adjustRightInd/>
        <w:spacing w:before="312" w:line="252" w:lineRule="auto"/>
        <w:textAlignment w:val="auto"/>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is the percentage of active TRxRUs, the ratio of RF bandwidth and maximum system BW and the ratio of PSD per TxRU between the DL transmission and reference configuration, respectively</w:t>
      </w:r>
    </w:p>
    <w:p w14:paraId="444944E6" w14:textId="77777777" w:rsidR="00586C3D" w:rsidRDefault="005944CB" w:rsidP="00586C3D">
      <w:pPr>
        <w:pStyle w:val="ListParagraph"/>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bCs/>
                <w:lang w:eastAsia="zh-CN"/>
              </w:rPr>
            </m:ctrlPr>
          </m:dPr>
          <m:e>
            <m:eqArr>
              <m:eqArrPr>
                <m:ctrlPr>
                  <w:rPr>
                    <w:rFonts w:ascii="Cambria Math" w:hAnsi="Cambria Math"/>
                    <w:b/>
                    <w:bCs/>
                    <w:lang w:eastAsia="zh-CN"/>
                  </w:rPr>
                </m:ctrlPr>
              </m:eqArrPr>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49E4FB48" w14:textId="77777777" w:rsidR="00586C3D" w:rsidRPr="00B70CB6" w:rsidRDefault="005944CB" w:rsidP="00586C3D">
      <w:pPr>
        <w:pStyle w:val="ListParagraph"/>
        <w:widowControl w:val="0"/>
        <w:numPr>
          <w:ilvl w:val="4"/>
          <w:numId w:val="9"/>
        </w:numPr>
        <w:adjustRightInd/>
        <w:spacing w:before="480" w:line="252" w:lineRule="auto"/>
        <w:ind w:left="2098"/>
        <w:rPr>
          <w:b/>
          <w:bCs/>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sidR="00586C3D">
        <w:rPr>
          <w:rFonts w:hint="eastAsia"/>
          <w:iCs/>
          <w:lang w:eastAsia="zh-CN"/>
        </w:rPr>
        <w:t xml:space="preserve"> </w:t>
      </w:r>
      <w:r w:rsidR="00586C3D">
        <w:rPr>
          <w:iCs/>
          <w:lang w:eastAsia="zh-CN"/>
        </w:rPr>
        <w:t>is the power part related to PA</w:t>
      </w:r>
      <w:r w:rsidR="00586C3D" w:rsidRPr="009D7F6E">
        <w:rPr>
          <w:rFonts w:hint="eastAsia"/>
          <w:iCs/>
          <w:lang w:eastAsia="zh-CN"/>
        </w:rPr>
        <w:t>.</w:t>
      </w:r>
    </w:p>
    <w:p w14:paraId="7088CDD3" w14:textId="77777777" w:rsidR="00586C3D" w:rsidRPr="00B70CB6" w:rsidRDefault="00586C3D" w:rsidP="00586C3D">
      <w:pPr>
        <w:pStyle w:val="ListParagraph"/>
        <w:widowControl w:val="0"/>
        <w:numPr>
          <w:ilvl w:val="4"/>
          <w:numId w:val="9"/>
        </w:numPr>
        <w:adjustRightInd/>
        <w:spacing w:before="480" w:line="252" w:lineRule="auto"/>
        <w:ind w:left="2098"/>
        <w:rPr>
          <w:rFonts w:ascii="Cambria Math" w:hAnsi="Cambria Math"/>
          <w:iCs/>
          <w:highlight w:val="yellow"/>
        </w:rPr>
      </w:pPr>
      <w:r w:rsidRPr="00B70CB6">
        <w:rPr>
          <w:rFonts w:ascii="Cambria Math" w:hAnsi="Cambria Math"/>
          <w:iCs/>
          <w:highlight w:val="yellow"/>
        </w:rPr>
        <w:t>For simplicity (to be down-selected in this meeting)</w:t>
      </w:r>
    </w:p>
    <w:p w14:paraId="4B4CFB3B" w14:textId="77777777" w:rsidR="00586C3D" w:rsidRPr="00B70CB6" w:rsidRDefault="00586C3D" w:rsidP="00586C3D">
      <w:pPr>
        <w:pStyle w:val="ListParagraph"/>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 1</m:t>
            </m:r>
            <m:ctrlPr>
              <w:rPr>
                <w:rFonts w:ascii="Cambria Math" w:hAnsi="Cambria Math"/>
                <w:i/>
                <w:highlight w:val="yellow"/>
              </w:rPr>
            </m:ctrlPr>
          </m:e>
        </m:d>
      </m:oMath>
    </w:p>
    <w:p w14:paraId="634EEFB5" w14:textId="77777777" w:rsidR="00586C3D" w:rsidRPr="00B70CB6" w:rsidRDefault="00586C3D" w:rsidP="00586C3D">
      <w:pPr>
        <w:pStyle w:val="ListParagraph"/>
        <w:numPr>
          <w:ilvl w:val="3"/>
          <w:numId w:val="9"/>
        </w:numPr>
        <w:adjustRightInd/>
        <w:spacing w:before="312" w:line="252" w:lineRule="auto"/>
        <w:ind w:leftChars="1030" w:left="2480"/>
        <w:textAlignment w:val="auto"/>
        <w:rPr>
          <w:rFonts w:ascii="Cambria Math" w:hAnsi="Cambria Math"/>
          <w:highlight w:val="yellow"/>
        </w:rPr>
      </w:pPr>
      <w:r w:rsidRPr="00B70CB6">
        <w:rPr>
          <w:highlight w:val="yellow"/>
        </w:rPr>
        <w:t>A = [0.1, 0.4, 0.7]</w:t>
      </w:r>
    </w:p>
    <w:p w14:paraId="664ED475" w14:textId="77777777" w:rsidR="00586C3D" w:rsidRDefault="00586C3D" w:rsidP="00586C3D">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939874F" w14:textId="77777777" w:rsidR="00586C3D" w:rsidRDefault="005944CB" w:rsidP="00586C3D">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2F08D6BD" w14:textId="77777777" w:rsidR="00586C3D" w:rsidRDefault="005944CB" w:rsidP="00586C3D">
      <w:pPr>
        <w:pStyle w:val="ListParagraph"/>
        <w:numPr>
          <w:ilvl w:val="1"/>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586C3D">
        <w:rPr>
          <w:lang w:eastAsia="zh-CN"/>
        </w:rPr>
        <w:t>:</w:t>
      </w:r>
      <w:r w:rsidR="00586C3D">
        <w:rPr>
          <w:lang w:eastAsia="ko-KR"/>
        </w:rPr>
        <w:t xml:space="preserve"> a static part of power for BS in active, which is not scaled based on reference configurations. </w:t>
      </w:r>
    </w:p>
    <w:p w14:paraId="0122E003" w14:textId="77777777" w:rsidR="00586C3D" w:rsidRDefault="005944CB" w:rsidP="00586C3D">
      <w:pPr>
        <w:pStyle w:val="ListParagraph"/>
        <w:numPr>
          <w:ilvl w:val="1"/>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586C3D">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586C3D">
        <w:rPr>
          <w:lang w:eastAsia="zh-CN"/>
        </w:rPr>
        <w:t xml:space="preserve"> is the percentage of active TRxRUs</w:t>
      </w:r>
    </w:p>
    <w:p w14:paraId="31F89447" w14:textId="77777777" w:rsidR="00586C3D" w:rsidRDefault="00586C3D" w:rsidP="00586C3D">
      <w:pPr>
        <w:pStyle w:val="ListParagraph"/>
        <w:numPr>
          <w:ilvl w:val="1"/>
          <w:numId w:val="9"/>
        </w:numPr>
        <w:adjustRightInd/>
        <w:spacing w:before="312" w:line="252" w:lineRule="auto"/>
        <w:textAlignment w:val="auto"/>
        <w:rPr>
          <w:lang w:eastAsia="ko-KR"/>
        </w:rPr>
      </w:pPr>
      <w:r>
        <w:rPr>
          <w:lang w:eastAsia="zh-CN"/>
        </w:rPr>
        <w:t>Baseline</w:t>
      </w:r>
    </w:p>
    <w:p w14:paraId="285D42AF" w14:textId="77777777" w:rsidR="00586C3D" w:rsidRDefault="005944CB" w:rsidP="00586C3D">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CD3FF38" w14:textId="77777777" w:rsidR="00586C3D" w:rsidRDefault="005944CB" w:rsidP="00586C3D">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586C3D">
        <w:t xml:space="preserve"> when no scaling is applied (i.e. scaling factor is 1)</w:t>
      </w:r>
    </w:p>
    <w:p w14:paraId="0BF2B5B1" w14:textId="77777777" w:rsidR="00586C3D" w:rsidRPr="00A02741" w:rsidRDefault="00586C3D" w:rsidP="00586C3D">
      <w:pPr>
        <w:pStyle w:val="ListParagraph"/>
        <w:numPr>
          <w:ilvl w:val="0"/>
          <w:numId w:val="9"/>
        </w:numPr>
        <w:adjustRightInd/>
        <w:spacing w:before="312" w:line="252" w:lineRule="auto"/>
        <w:textAlignment w:val="auto"/>
        <w:rPr>
          <w:snapToGrid w:val="0"/>
        </w:rPr>
      </w:pPr>
      <w:r>
        <w:rPr>
          <w:lang w:eastAsia="zh-CN"/>
        </w:rPr>
        <w:t>F</w:t>
      </w:r>
      <w:r w:rsidRPr="00A02741">
        <w:rPr>
          <w:lang w:eastAsia="zh-CN"/>
        </w:rPr>
        <w:t xml:space="preserve">or multi-carrier: </w:t>
      </w:r>
      <w:r w:rsidRPr="00A02741">
        <w:rPr>
          <w:lang w:eastAsia="ko-KR"/>
        </w:rPr>
        <w:t xml:space="preserve">the total power consumption of BS is calculated as is </w:t>
      </w:r>
      <w:r w:rsidRPr="00A02741">
        <w:t xml:space="preserve">the sum of the power consumption of each CC; </w:t>
      </w:r>
    </w:p>
    <w:p w14:paraId="7930F4D1" w14:textId="7091866E" w:rsidR="00586C3D" w:rsidRPr="00A02741" w:rsidRDefault="00586C3D" w:rsidP="00586C3D">
      <w:pPr>
        <w:pStyle w:val="ListParagraph"/>
        <w:numPr>
          <w:ilvl w:val="1"/>
          <w:numId w:val="9"/>
        </w:numPr>
        <w:adjustRightInd/>
        <w:spacing w:before="312" w:line="252" w:lineRule="auto"/>
        <w:textAlignment w:val="auto"/>
        <w:rPr>
          <w:snapToGrid w:val="0"/>
        </w:rPr>
      </w:pPr>
      <w:r w:rsidRPr="00A02741">
        <w:t>for intra-band multi-carrier with contiguous CCs, the power consumption of each additional CC is scaled by [0.7].</w:t>
      </w:r>
    </w:p>
    <w:p w14:paraId="662CF03F" w14:textId="77777777" w:rsidR="00586C3D" w:rsidRPr="00A02741" w:rsidRDefault="00586C3D" w:rsidP="00586C3D">
      <w:pPr>
        <w:pStyle w:val="ListParagraph"/>
        <w:numPr>
          <w:ilvl w:val="0"/>
          <w:numId w:val="9"/>
        </w:numPr>
        <w:adjustRightInd/>
        <w:spacing w:before="312" w:line="252" w:lineRule="auto"/>
        <w:textAlignment w:val="auto"/>
        <w:rPr>
          <w:snapToGrid w:val="0"/>
        </w:rPr>
      </w:pPr>
      <w:r w:rsidRPr="00A02741">
        <w:rPr>
          <w:lang w:eastAsia="zh-CN"/>
        </w:rPr>
        <w:t>For multi-TRP</w:t>
      </w:r>
      <w:r w:rsidRPr="00A02741">
        <w:rPr>
          <w:lang w:eastAsia="ko-KR"/>
        </w:rPr>
        <w:t xml:space="preserve">, the total power consumption of BS is assumed as is </w:t>
      </w:r>
      <w:r w:rsidRPr="00A02741">
        <w:t>the sum of the power consumption of each TRP</w:t>
      </w:r>
    </w:p>
    <w:p w14:paraId="65097BEC" w14:textId="77777777" w:rsidR="00586C3D" w:rsidRPr="00A02741" w:rsidRDefault="00586C3D" w:rsidP="00586C3D">
      <w:pPr>
        <w:pStyle w:val="ListParagraph"/>
        <w:numPr>
          <w:ilvl w:val="1"/>
          <w:numId w:val="9"/>
        </w:numPr>
        <w:adjustRightInd/>
        <w:spacing w:before="312" w:line="252" w:lineRule="auto"/>
        <w:textAlignment w:val="auto"/>
      </w:pPr>
      <w:r w:rsidRPr="00A02741">
        <w:t>Company to report whether Pstatic is shared among TRPs (if shared, Pstatic is accounted once)</w:t>
      </w:r>
    </w:p>
    <w:p w14:paraId="37E4012C" w14:textId="77777777" w:rsidR="00586C3D" w:rsidRPr="00A02741" w:rsidRDefault="00586C3D" w:rsidP="00586C3D">
      <w:pPr>
        <w:pStyle w:val="ListParagraph"/>
        <w:numPr>
          <w:ilvl w:val="0"/>
          <w:numId w:val="9"/>
        </w:numPr>
        <w:adjustRightInd/>
        <w:spacing w:before="312" w:line="252" w:lineRule="auto"/>
        <w:textAlignment w:val="auto"/>
        <w:rPr>
          <w:snapToGrid w:val="0"/>
        </w:rPr>
      </w:pPr>
      <w:r w:rsidRPr="00A02741">
        <w:t>Company to additionally report the assumption for a</w:t>
      </w:r>
      <w:r w:rsidRPr="00A02741">
        <w:rPr>
          <w:lang w:eastAsia="zh-CN"/>
        </w:rPr>
        <w:t>ntenna adaptation delay, e.g. immediate, with a transition time of [1-3] ms, etc.</w:t>
      </w:r>
    </w:p>
    <w:p w14:paraId="410DD92A" w14:textId="77777777" w:rsidR="00586C3D" w:rsidRPr="00A02741" w:rsidRDefault="00586C3D" w:rsidP="00586C3D">
      <w:pPr>
        <w:pStyle w:val="ListParagraph"/>
        <w:numPr>
          <w:ilvl w:val="0"/>
          <w:numId w:val="9"/>
        </w:numPr>
        <w:adjustRightInd/>
        <w:spacing w:before="312" w:line="252" w:lineRule="auto"/>
        <w:textAlignment w:val="auto"/>
        <w:rPr>
          <w:snapToGrid w:val="0"/>
        </w:rPr>
      </w:pPr>
      <w:r w:rsidRPr="00A02741">
        <w:t xml:space="preserve">In time domain, </w:t>
      </w:r>
    </w:p>
    <w:p w14:paraId="4B50F47A" w14:textId="77777777" w:rsidR="00586C3D" w:rsidRPr="00A02741" w:rsidRDefault="00586C3D" w:rsidP="00586C3D">
      <w:pPr>
        <w:pStyle w:val="ListParagraph"/>
        <w:numPr>
          <w:ilvl w:val="1"/>
          <w:numId w:val="9"/>
        </w:numPr>
        <w:adjustRightInd/>
        <w:spacing w:before="312" w:line="252" w:lineRule="auto"/>
        <w:textAlignment w:val="auto"/>
        <w:rPr>
          <w:snapToGrid w:val="0"/>
        </w:rPr>
      </w:pPr>
      <w:r w:rsidRPr="00A02741">
        <w:lastRenderedPageBreak/>
        <w:t>The power consumption in a slot is the sum of the power consumption associated with symbols in the slot. The symbol may correspond to uplink symbol, downlink symbol, or symbol without uplink and downlink.</w:t>
      </w:r>
    </w:p>
    <w:p w14:paraId="7BBFCC73" w14:textId="77777777" w:rsidR="00586C3D" w:rsidRPr="00A02741" w:rsidRDefault="00586C3D" w:rsidP="00586C3D">
      <w:pPr>
        <w:pStyle w:val="ListParagraph"/>
        <w:numPr>
          <w:ilvl w:val="1"/>
          <w:numId w:val="9"/>
        </w:numPr>
        <w:adjustRightInd/>
        <w:spacing w:before="312" w:line="252" w:lineRule="auto"/>
        <w:textAlignment w:val="auto"/>
        <w:rPr>
          <w:snapToGrid w:val="0"/>
        </w:rPr>
      </w:pPr>
      <w:r w:rsidRPr="00A02741">
        <w:rPr>
          <w:rFonts w:eastAsiaTheme="minorEastAsia" w:hint="eastAsia"/>
          <w:snapToGrid w:val="0"/>
          <w:lang w:eastAsia="zh-CN"/>
        </w:rPr>
        <w:t>C</w:t>
      </w:r>
      <w:r w:rsidRPr="00A02741">
        <w:rPr>
          <w:rFonts w:eastAsiaTheme="minorEastAsia"/>
          <w:snapToGrid w:val="0"/>
          <w:lang w:eastAsia="zh-CN"/>
        </w:rPr>
        <w:t>ompany to report how the summation is performed along with evaluation results.</w:t>
      </w:r>
    </w:p>
    <w:p w14:paraId="081359B5" w14:textId="77777777" w:rsidR="00586C3D" w:rsidRPr="00A02741" w:rsidRDefault="00586C3D" w:rsidP="00586C3D">
      <w:pPr>
        <w:pStyle w:val="ListParagraph"/>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69652707" w14:textId="77777777" w:rsidR="00586C3D" w:rsidRPr="00B70CB6" w:rsidRDefault="005944CB" w:rsidP="00586C3D">
      <w:pPr>
        <w:pStyle w:val="ListParagraph"/>
        <w:numPr>
          <w:ilvl w:val="1"/>
          <w:numId w:val="9"/>
        </w:numPr>
        <w:adjustRightInd/>
        <w:spacing w:before="312" w:line="252" w:lineRule="auto"/>
        <w:textAlignment w:val="auto"/>
        <w:rPr>
          <w:snapToGrid w:val="0"/>
        </w:rPr>
      </w:pPr>
      <m:oMath>
        <m:sSub>
          <m:sSubPr>
            <m:ctrlPr>
              <w:rPr>
                <w:rFonts w:ascii="Cambria Math" w:hAnsi="Cambria Math"/>
                <w:i/>
                <w:iCs/>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iCs/>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586C3D" w:rsidRPr="00B70CB6">
        <w:rPr>
          <w:rFonts w:eastAsiaTheme="minorEastAsia"/>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oMath>
      <w:r w:rsidR="00586C3D" w:rsidRPr="00B70CB6">
        <w:rPr>
          <w:rFonts w:eastAsiaTheme="minorEastAsia"/>
          <w:iCs/>
        </w:rPr>
        <w:t xml:space="preserve">= </w:t>
      </w:r>
      <w:r w:rsidR="00586C3D" w:rsidRPr="00B70CB6">
        <w:rPr>
          <w:rFonts w:eastAsiaTheme="minorEastAsia"/>
        </w:rPr>
        <w:t>1 is supported. Additional one or two more values are FFS.</w:t>
      </w:r>
    </w:p>
    <w:p w14:paraId="6897332C" w14:textId="77777777" w:rsidR="00586C3D" w:rsidRPr="00B70CB6" w:rsidRDefault="00586C3D" w:rsidP="00586C3D">
      <w:pPr>
        <w:pStyle w:val="ListParagraph"/>
        <w:numPr>
          <w:ilvl w:val="1"/>
          <w:numId w:val="9"/>
        </w:numPr>
        <w:adjustRightInd/>
        <w:spacing w:before="312" w:line="252" w:lineRule="auto"/>
        <w:textAlignment w:val="auto"/>
        <w:rPr>
          <w:snapToGrid w:val="0"/>
        </w:rPr>
      </w:pPr>
      <w:r w:rsidRPr="00B70CB6">
        <w:rPr>
          <w:rFonts w:cs="Arial"/>
          <w:lang w:eastAsia="en-GB"/>
        </w:rPr>
        <w:t>P</w:t>
      </w:r>
      <w:r w:rsidRPr="00B70CB6">
        <w:rPr>
          <w:rFonts w:cs="Arial"/>
          <w:vertAlign w:val="subscript"/>
          <w:lang w:eastAsia="en-GB"/>
        </w:rPr>
        <w:t>UL</w:t>
      </w:r>
      <w:r w:rsidRPr="00B70CB6">
        <w:rPr>
          <w:rFonts w:cs="Arial"/>
          <w:lang w:eastAsia="en-GB"/>
        </w:rPr>
        <w:t xml:space="preserve"> = </w:t>
      </w:r>
      <w:r w:rsidRPr="00B70CB6">
        <w:rPr>
          <w:rFonts w:eastAsiaTheme="minorEastAsia"/>
        </w:rPr>
        <w:t>P</w:t>
      </w:r>
      <w:r w:rsidRPr="00B70CB6">
        <w:rPr>
          <w:rFonts w:eastAsiaTheme="minorEastAsia"/>
          <w:vertAlign w:val="subscript"/>
        </w:rPr>
        <w:t>5</w:t>
      </w:r>
      <w:r w:rsidRPr="00B70CB6">
        <w:rPr>
          <w:rFonts w:eastAsiaTheme="minorEastAsia"/>
        </w:rPr>
        <w:t xml:space="preserve"> (</w:t>
      </w:r>
      <w:r w:rsidRPr="00B70CB6">
        <w:rPr>
          <w:rFonts w:cs="Arial"/>
        </w:rPr>
        <w:t>0.8+ 0.2 s</w:t>
      </w:r>
      <w:r w:rsidRPr="00B70CB6">
        <w:rPr>
          <w:rFonts w:cs="Arial"/>
          <w:vertAlign w:val="subscript"/>
        </w:rPr>
        <w:t>f</w:t>
      </w:r>
      <w:r w:rsidRPr="00B70CB6">
        <w:rPr>
          <w:rFonts w:cs="Arial"/>
        </w:rPr>
        <w:t>) * (0.4+ 0.6*s</w:t>
      </w:r>
      <w:r w:rsidRPr="00B70CB6">
        <w:rPr>
          <w:rFonts w:cs="Arial"/>
          <w:vertAlign w:val="subscript"/>
        </w:rPr>
        <w:t>a</w:t>
      </w:r>
      <w:r w:rsidRPr="00B70CB6">
        <w:rPr>
          <w:rFonts w:cs="Arial"/>
        </w:rPr>
        <w:t>)</w:t>
      </w:r>
      <w:r>
        <w:t>.</w:t>
      </w:r>
    </w:p>
    <w:tbl>
      <w:tblPr>
        <w:tblStyle w:val="TableGrid"/>
        <w:tblW w:w="9634" w:type="dxa"/>
        <w:tblLook w:val="04A0" w:firstRow="1" w:lastRow="0" w:firstColumn="1" w:lastColumn="0" w:noHBand="0" w:noVBand="1"/>
      </w:tblPr>
      <w:tblGrid>
        <w:gridCol w:w="1305"/>
        <w:gridCol w:w="8329"/>
      </w:tblGrid>
      <w:tr w:rsidR="00586C3D" w14:paraId="21EC6DF7" w14:textId="77777777" w:rsidTr="00586C3D">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9313F3" w14:textId="77777777" w:rsidR="00586C3D" w:rsidRDefault="00586C3D" w:rsidP="00586C3D">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711983" w14:textId="77777777" w:rsidR="00586C3D" w:rsidRDefault="00586C3D" w:rsidP="00586C3D">
            <w:pPr>
              <w:spacing w:after="0"/>
              <w:jc w:val="center"/>
              <w:rPr>
                <w:b/>
                <w:bCs/>
              </w:rPr>
            </w:pPr>
            <w:r>
              <w:rPr>
                <w:b/>
                <w:bCs/>
              </w:rPr>
              <w:t>Comments</w:t>
            </w:r>
          </w:p>
        </w:tc>
      </w:tr>
      <w:tr w:rsidR="00586C3D" w14:paraId="162BE07B" w14:textId="77777777" w:rsidTr="00586C3D">
        <w:tc>
          <w:tcPr>
            <w:tcW w:w="1305" w:type="dxa"/>
            <w:tcBorders>
              <w:top w:val="single" w:sz="4" w:space="0" w:color="auto"/>
              <w:left w:val="single" w:sz="4" w:space="0" w:color="auto"/>
              <w:bottom w:val="single" w:sz="4" w:space="0" w:color="auto"/>
              <w:right w:val="single" w:sz="4" w:space="0" w:color="auto"/>
            </w:tcBorders>
          </w:tcPr>
          <w:p w14:paraId="06435920" w14:textId="328343D0" w:rsidR="00586C3D" w:rsidRDefault="00BE2AE1" w:rsidP="00586C3D">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0B6D0435" w14:textId="77777777" w:rsidR="00BE2AE1" w:rsidRDefault="00BE2AE1" w:rsidP="00BE2AE1">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w:t>
            </w:r>
            <w:r w:rsidRPr="00106A96">
              <w:rPr>
                <w:snapToGrid w:val="0"/>
                <w:lang w:eastAsia="ko-KR"/>
              </w:rPr>
              <w:t>he static power consumption P</w:t>
            </w:r>
            <w:r w:rsidRPr="00106A96">
              <w:rPr>
                <w:snapToGrid w:val="0"/>
                <w:vertAlign w:val="subscript"/>
                <w:lang w:eastAsia="ko-KR"/>
              </w:rPr>
              <w:t>static</w:t>
            </w:r>
            <w:r w:rsidRPr="00106A96">
              <w:rPr>
                <w:snapToGrid w:val="0"/>
                <w:lang w:eastAsia="ko-KR"/>
              </w:rPr>
              <w:t xml:space="preserve"> = P3 implies that there is no additional static gNB power consumption</w:t>
            </w:r>
            <w:r>
              <w:rPr>
                <w:snapToGrid w:val="0"/>
                <w:lang w:eastAsia="ko-KR"/>
              </w:rPr>
              <w:t>.  Thus, we believe that 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70472D8F" w14:textId="77777777" w:rsidR="00BE2AE1" w:rsidRPr="004D206C" w:rsidRDefault="00BE2AE1" w:rsidP="00BE2AE1">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03F9C3E6" w14:textId="77777777" w:rsidR="00586C3D" w:rsidRDefault="00637EE2" w:rsidP="00BE2AE1">
            <w:pPr>
              <w:rPr>
                <w:snapToGrid w:val="0"/>
              </w:rPr>
            </w:pPr>
            <w:r>
              <w:rPr>
                <w:snapToGrid w:val="0"/>
              </w:rPr>
              <w:t xml:space="preserve">The </w:t>
            </w:r>
            <w:r w:rsidR="003315BB">
              <w:rPr>
                <w:snapToGrid w:val="0"/>
              </w:rPr>
              <w:t xml:space="preserve">RF component ON/OFF has the most impact on the gNB power consumption as it has been verified in Rel-10 LTE network energy saving.  Thus, </w:t>
            </w:r>
            <w:r>
              <w:rPr>
                <w:snapToGrid w:val="0"/>
              </w:rPr>
              <w:t>P</w:t>
            </w:r>
            <w:r w:rsidR="003315BB">
              <w:rPr>
                <w:snapToGrid w:val="0"/>
                <w:vertAlign w:val="subscript"/>
              </w:rPr>
              <w:t xml:space="preserve">dyn,ante </w:t>
            </w:r>
            <w:r w:rsidR="003315BB">
              <w:rPr>
                <w:snapToGrid w:val="0"/>
              </w:rPr>
              <w:t xml:space="preserve">value should occupy large fraction.  The value of A should not be less than 0.7.  </w:t>
            </w:r>
          </w:p>
          <w:p w14:paraId="60BEE389" w14:textId="76730C56" w:rsidR="003315BB" w:rsidRPr="003315BB" w:rsidRDefault="003315BB" w:rsidP="00BE2AE1">
            <w:pPr>
              <w:rPr>
                <w:snapToGrid w:val="0"/>
              </w:rPr>
            </w:pPr>
            <w:r>
              <w:rPr>
                <w:snapToGrid w:val="0"/>
              </w:rPr>
              <w:t>The</w:t>
            </w:r>
            <w:r w:rsidR="00CC2CE4">
              <w:rPr>
                <w:snapToGrid w:val="0"/>
              </w:rPr>
              <w:t xml:space="preserve"> PA efficiency</w:t>
            </w:r>
            <w:r>
              <w:rPr>
                <w:snapToGrid w:val="0"/>
              </w:rPr>
              <w:t xml:space="preserve"> value</w:t>
            </w:r>
            <w:r w:rsidR="00CC2CE4">
              <w:rPr>
                <w:snapToGrid w:val="0"/>
              </w:rPr>
              <w:t xml:space="preserve"> η</w:t>
            </w:r>
            <w:r>
              <w:rPr>
                <w:snapToGrid w:val="0"/>
              </w:rPr>
              <w:t xml:space="preserve"> </w:t>
            </w:r>
            <w:r w:rsidR="00CC2CE4">
              <w:rPr>
                <w:snapToGrid w:val="0"/>
              </w:rPr>
              <w:t xml:space="preserve">should be set to 1 since the power consumption and the PA efficiency is not linear.  </w:t>
            </w:r>
          </w:p>
        </w:tc>
      </w:tr>
      <w:tr w:rsidR="00586C3D" w14:paraId="39233BF0" w14:textId="77777777" w:rsidTr="00586C3D">
        <w:tc>
          <w:tcPr>
            <w:tcW w:w="1305" w:type="dxa"/>
          </w:tcPr>
          <w:p w14:paraId="2C4F7CC4" w14:textId="682500DC" w:rsidR="00586C3D" w:rsidRDefault="00CE4699" w:rsidP="00586C3D">
            <w:pPr>
              <w:spacing w:after="0"/>
              <w:jc w:val="center"/>
              <w:rPr>
                <w:rFonts w:eastAsia="Malgun Gothic"/>
                <w:lang w:eastAsia="ko-KR"/>
              </w:rPr>
            </w:pPr>
            <w:r>
              <w:rPr>
                <w:rFonts w:eastAsia="Malgun Gothic"/>
                <w:lang w:eastAsia="ko-KR"/>
              </w:rPr>
              <w:t xml:space="preserve">Intel </w:t>
            </w:r>
          </w:p>
        </w:tc>
        <w:tc>
          <w:tcPr>
            <w:tcW w:w="8329" w:type="dxa"/>
          </w:tcPr>
          <w:p w14:paraId="3AC95877" w14:textId="77777777" w:rsidR="007F4E5B" w:rsidRDefault="007F4E5B" w:rsidP="007F4E5B">
            <w:pPr>
              <w:spacing w:after="0"/>
              <w:jc w:val="left"/>
              <w:rPr>
                <w:rFonts w:eastAsiaTheme="minorEastAsia"/>
              </w:rPr>
            </w:pPr>
            <w:r>
              <w:rPr>
                <w:rFonts w:eastAsiaTheme="minorEastAsia"/>
              </w:rPr>
              <w:t xml:space="preserve">Qualcomm’s concern on the formula for obtaining overall power consumption in a slot is not clear to us. It should be a “weighted sum”, not just “sum” of power consumption over the symbols. We didn’t see any concern on the example we provided earlier. For generalization, we could try the following formula.  </w:t>
            </w:r>
          </w:p>
          <w:p w14:paraId="5953AFD6" w14:textId="77777777" w:rsidR="007F4E5B" w:rsidRDefault="007F4E5B" w:rsidP="007F4E5B">
            <w:pPr>
              <w:spacing w:after="0"/>
              <w:jc w:val="left"/>
              <w:rPr>
                <w:rFonts w:eastAsiaTheme="minorEastAsia"/>
              </w:rPr>
            </w:pPr>
          </w:p>
          <w:p w14:paraId="7A8D8014" w14:textId="77777777" w:rsidR="007F4E5B" w:rsidRPr="009C4332" w:rsidRDefault="005944CB" w:rsidP="007F4E5B">
            <w:pPr>
              <w:spacing w:after="0"/>
              <w:jc w:val="left"/>
              <w:rPr>
                <w:rFonts w:eastAsiaTheme="minorEastAsia"/>
              </w:rPr>
            </w:pPr>
            <m:oMathPara>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DL</m:t>
                    </m:r>
                  </m:sup>
                </m:sSubSup>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j</m:t>
                    </m:r>
                  </m:sub>
                  <m:sup>
                    <m:r>
                      <w:rPr>
                        <w:rFonts w:ascii="Cambria Math" w:hAnsi="Cambria Math"/>
                      </w:rPr>
                      <m:t>UL</m:t>
                    </m:r>
                  </m:sup>
                </m:sSubSup>
              </m:oMath>
            </m:oMathPara>
          </w:p>
          <w:p w14:paraId="007239E2" w14:textId="21776937" w:rsidR="00586C3D" w:rsidRDefault="007F4E5B" w:rsidP="007F4E5B">
            <w:pPr>
              <w:spacing w:after="0"/>
              <w:jc w:val="left"/>
              <w:rPr>
                <w:rFonts w:eastAsiaTheme="minorEastAsia"/>
              </w:rPr>
            </w:pPr>
            <w:r>
              <w:rPr>
                <w:rFonts w:eastAsiaTheme="minorEastAsia"/>
              </w:rPr>
              <w:t xml:space="preserve">Where </w:t>
            </w:r>
            <m:oMath>
              <m:r>
                <w:rPr>
                  <w:rFonts w:ascii="Cambria Math" w:hAnsi="Cambria Math"/>
                </w:rPr>
                <m:t>a=1-</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b</m:t>
                      </m:r>
                    </m:e>
                    <m:sub>
                      <m:r>
                        <w:rPr>
                          <w:rFonts w:ascii="Cambria Math" w:hAnsi="Cambria Math"/>
                        </w:rPr>
                        <m:t>i</m:t>
                      </m:r>
                    </m:sub>
                  </m:sSub>
                </m:e>
              </m:nary>
              <m:r>
                <w:rPr>
                  <w:rFonts w:ascii="Cambria Math" w:hAnsi="Cambria Math"/>
                </w:rPr>
                <m:t>-</m:t>
              </m:r>
              <m:nary>
                <m:naryPr>
                  <m:chr m:val="∑"/>
                  <m:limLoc m:val="subSup"/>
                  <m:supHide m:val="1"/>
                  <m:ctrlPr>
                    <w:rPr>
                      <w:rFonts w:ascii="Cambria Math" w:hAnsi="Cambria Math"/>
                      <w:i/>
                    </w:rPr>
                  </m:ctrlPr>
                </m:naryPr>
                <m:sub>
                  <m:r>
                    <w:rPr>
                      <w:rFonts w:ascii="Cambria Math" w:hAnsi="Cambria Math"/>
                    </w:rPr>
                    <m:t>j</m:t>
                  </m:r>
                </m:sub>
                <m:sup/>
                <m:e>
                  <m:sSub>
                    <m:sSubPr>
                      <m:ctrlPr>
                        <w:rPr>
                          <w:rFonts w:ascii="Cambria Math" w:hAnsi="Cambria Math"/>
                          <w:i/>
                        </w:rPr>
                      </m:ctrlPr>
                    </m:sSubPr>
                    <m:e>
                      <m:r>
                        <w:rPr>
                          <w:rFonts w:ascii="Cambria Math" w:hAnsi="Cambria Math"/>
                        </w:rPr>
                        <m:t>c</m:t>
                      </m:r>
                    </m:e>
                    <m:sub>
                      <m:r>
                        <w:rPr>
                          <w:rFonts w:ascii="Cambria Math" w:hAnsi="Cambria Math"/>
                        </w:rPr>
                        <m:t>j</m:t>
                      </m:r>
                    </m:sub>
                  </m:sSub>
                </m:e>
              </m:nary>
            </m:oMath>
            <w:r>
              <w:rPr>
                <w:rFonts w:eastAsiaTheme="minorEastAsia"/>
              </w:rPr>
              <w:t xml:space="preserve"> .  This is just for considering the most general case where different DL and UL symbols in the slot may occupy different amount of resources.</w:t>
            </w:r>
          </w:p>
        </w:tc>
      </w:tr>
      <w:tr w:rsidR="00586C3D" w14:paraId="4C608BE9" w14:textId="77777777" w:rsidTr="00586C3D">
        <w:tc>
          <w:tcPr>
            <w:tcW w:w="1305" w:type="dxa"/>
          </w:tcPr>
          <w:p w14:paraId="17BF3FCE" w14:textId="30DD1CC6" w:rsidR="00586C3D" w:rsidRDefault="001E1391" w:rsidP="00586C3D">
            <w:pPr>
              <w:spacing w:after="0"/>
              <w:jc w:val="center"/>
              <w:rPr>
                <w:rFonts w:eastAsiaTheme="minorEastAsia"/>
              </w:rPr>
            </w:pPr>
            <w:r>
              <w:rPr>
                <w:rFonts w:eastAsiaTheme="minorEastAsia"/>
              </w:rPr>
              <w:t>QCOM 1</w:t>
            </w:r>
          </w:p>
        </w:tc>
        <w:tc>
          <w:tcPr>
            <w:tcW w:w="8329" w:type="dxa"/>
          </w:tcPr>
          <w:p w14:paraId="47F7D3DC" w14:textId="77777777" w:rsidR="00266404" w:rsidRDefault="00266404" w:rsidP="00266404">
            <w:pPr>
              <w:spacing w:after="0"/>
              <w:jc w:val="left"/>
              <w:rPr>
                <w:rFonts w:eastAsiaTheme="minorEastAsia"/>
              </w:rPr>
            </w:pPr>
            <w:r>
              <w:rPr>
                <w:rFonts w:eastAsiaTheme="minorEastAsia"/>
              </w:rPr>
              <w:t xml:space="preserve">Although it is understandable that the goal is to have a simplified scaling model – which is also supported – the most important criterion of the modeling is that the modeling should be correct. Only with a correct BS power consumption model the right conclusions can be made. It is known in the group that PA consumes most of the power within the BS; it is also known in the group that PA efficiency changes when the PA output power level changes. Hence, in the formula above, the term η is the scaling factor (of the PA efficiency), similarly to the terms </w:t>
            </w:r>
            <w:r w:rsidRPr="00F445A8">
              <w:rPr>
                <w:rFonts w:eastAsiaTheme="minorEastAsia"/>
                <w:i/>
                <w:iCs/>
              </w:rPr>
              <w:t>s</w:t>
            </w:r>
            <w:r w:rsidRPr="00F445A8">
              <w:rPr>
                <w:rFonts w:eastAsiaTheme="minorEastAsia"/>
                <w:i/>
                <w:iCs/>
                <w:vertAlign w:val="subscript"/>
              </w:rPr>
              <w:t>f</w:t>
            </w:r>
            <w:r w:rsidRPr="00F445A8">
              <w:rPr>
                <w:rFonts w:eastAsiaTheme="minorEastAsia"/>
                <w:i/>
                <w:iCs/>
              </w:rPr>
              <w:t>, s</w:t>
            </w:r>
            <w:r w:rsidRPr="00F445A8">
              <w:rPr>
                <w:rFonts w:eastAsiaTheme="minorEastAsia"/>
                <w:i/>
                <w:iCs/>
                <w:vertAlign w:val="subscript"/>
              </w:rPr>
              <w:t>p</w:t>
            </w:r>
            <w:r>
              <w:rPr>
                <w:rFonts w:eastAsiaTheme="minorEastAsia"/>
              </w:rPr>
              <w:t xml:space="preserve">. Therefore, it is suggested to replace in the formula the term </w:t>
            </w:r>
            <w:r w:rsidRPr="00F445A8">
              <w:rPr>
                <w:rFonts w:eastAsiaTheme="minorEastAsia"/>
                <w:i/>
                <w:iCs/>
              </w:rPr>
              <w:t>η</w:t>
            </w:r>
            <w:r>
              <w:rPr>
                <w:rFonts w:eastAsiaTheme="minorEastAsia"/>
              </w:rPr>
              <w:t xml:space="preserve"> with the term s</w:t>
            </w:r>
            <w:r w:rsidRPr="00F445A8">
              <w:rPr>
                <w:rFonts w:eastAsiaTheme="minorEastAsia"/>
                <w:i/>
                <w:iCs/>
                <w:vertAlign w:val="subscript"/>
              </w:rPr>
              <w:t>η</w:t>
            </w:r>
            <w:r>
              <w:rPr>
                <w:rFonts w:eastAsiaTheme="minorEastAsia"/>
              </w:rPr>
              <w:t>.</w:t>
            </w:r>
          </w:p>
          <w:p w14:paraId="1EFF8A12" w14:textId="09876A27" w:rsidR="00586C3D" w:rsidRDefault="00266404" w:rsidP="00266404">
            <w:pPr>
              <w:spacing w:after="0"/>
              <w:jc w:val="left"/>
              <w:rPr>
                <w:rFonts w:eastAsiaTheme="minorEastAsia"/>
              </w:rPr>
            </w:pPr>
            <w:r>
              <w:rPr>
                <w:rFonts w:eastAsiaTheme="minorEastAsia"/>
              </w:rPr>
              <w:t xml:space="preserve">The most important though is that a single fixed value for </w:t>
            </w:r>
            <w:r w:rsidRPr="00F445A8">
              <w:rPr>
                <w:rFonts w:eastAsiaTheme="minorEastAsia"/>
                <w:i/>
                <w:iCs/>
              </w:rPr>
              <w:t>η</w:t>
            </w:r>
            <w:r>
              <w:rPr>
                <w:rFonts w:eastAsiaTheme="minorEastAsia"/>
              </w:rPr>
              <w:t xml:space="preserve"> (or s</w:t>
            </w:r>
            <w:r w:rsidRPr="00F445A8">
              <w:rPr>
                <w:rFonts w:eastAsiaTheme="minorEastAsia"/>
                <w:i/>
                <w:iCs/>
                <w:vertAlign w:val="subscript"/>
              </w:rPr>
              <w:t>η</w:t>
            </w:r>
            <w:r w:rsidRPr="000D3A8C">
              <w:rPr>
                <w:rFonts w:eastAsiaTheme="minorEastAsia"/>
                <w:i/>
                <w:iCs/>
              </w:rPr>
              <w:t>)</w:t>
            </w:r>
            <w:r>
              <w:rPr>
                <w:rFonts w:eastAsiaTheme="minorEastAsia"/>
              </w:rPr>
              <w:t xml:space="preserve"> is going to lead into wrong results and conclusions. As an example, consider that a single fixed value for </w:t>
            </w:r>
            <w:r w:rsidRPr="00F445A8">
              <w:rPr>
                <w:rFonts w:eastAsiaTheme="minorEastAsia"/>
                <w:i/>
                <w:iCs/>
              </w:rPr>
              <w:t>η</w:t>
            </w:r>
            <w:r>
              <w:rPr>
                <w:rFonts w:eastAsiaTheme="minorEastAsia"/>
              </w:rPr>
              <w:t xml:space="preserve"> (or s</w:t>
            </w:r>
            <w:r w:rsidRPr="00F445A8">
              <w:rPr>
                <w:rFonts w:eastAsiaTheme="minorEastAsia"/>
                <w:i/>
                <w:iCs/>
                <w:vertAlign w:val="subscript"/>
              </w:rPr>
              <w:t>η</w:t>
            </w:r>
            <w:r>
              <w:rPr>
                <w:rFonts w:eastAsiaTheme="minorEastAsia"/>
              </w:rPr>
              <w:t xml:space="preserve">) equal to 1 is considered. If the proposed formula is used for the evaluation of dynamic bandwidth or for dynamic power adaptation, then, the final result will be a network power consumption value which will be lower than the actual/real network power consumption. The group will be making conclusions on the basis of over-optimistic results favoring these adaptation techniques. This is misleading and against our role, since all the companies are aware of this “biased outcome” with the single fixed </w:t>
            </w:r>
            <w:r w:rsidRPr="00F445A8">
              <w:rPr>
                <w:rFonts w:eastAsiaTheme="minorEastAsia"/>
                <w:i/>
                <w:iCs/>
              </w:rPr>
              <w:t>η</w:t>
            </w:r>
            <w:r>
              <w:rPr>
                <w:rFonts w:eastAsiaTheme="minorEastAsia"/>
              </w:rPr>
              <w:t xml:space="preserve"> (or s</w:t>
            </w:r>
            <w:r w:rsidRPr="00F445A8">
              <w:rPr>
                <w:rFonts w:eastAsiaTheme="minorEastAsia"/>
                <w:i/>
                <w:iCs/>
                <w:vertAlign w:val="subscript"/>
              </w:rPr>
              <w:t>η</w:t>
            </w:r>
            <w:r w:rsidRPr="000D3A8C">
              <w:rPr>
                <w:rFonts w:eastAsiaTheme="minorEastAsia"/>
                <w:i/>
                <w:iCs/>
              </w:rPr>
              <w:t>)</w:t>
            </w:r>
            <w:r>
              <w:rPr>
                <w:rFonts w:eastAsiaTheme="minorEastAsia"/>
              </w:rPr>
              <w:t xml:space="preserve">. The proposal is that the scaling factor of PA efficiency gets 3 different values [0.5, 0.76, 1] which correspond to different </w:t>
            </w:r>
            <w:r w:rsidRPr="00F445A8">
              <w:rPr>
                <w:rFonts w:eastAsiaTheme="minorEastAsia"/>
                <w:i/>
                <w:iCs/>
              </w:rPr>
              <w:t>s</w:t>
            </w:r>
            <w:r w:rsidRPr="00F445A8">
              <w:rPr>
                <w:rFonts w:eastAsiaTheme="minorEastAsia"/>
                <w:i/>
                <w:iCs/>
                <w:vertAlign w:val="subscript"/>
              </w:rPr>
              <w:t>f</w:t>
            </w:r>
            <w:r>
              <w:rPr>
                <w:rFonts w:eastAsiaTheme="minorEastAsia"/>
                <w:i/>
                <w:iCs/>
                <w:vertAlign w:val="subscript"/>
              </w:rPr>
              <w:t>*</w:t>
            </w:r>
            <w:r w:rsidRPr="00F445A8">
              <w:rPr>
                <w:rFonts w:eastAsiaTheme="minorEastAsia"/>
                <w:i/>
                <w:iCs/>
              </w:rPr>
              <w:t>s</w:t>
            </w:r>
            <w:r w:rsidRPr="00F445A8">
              <w:rPr>
                <w:rFonts w:eastAsiaTheme="minorEastAsia"/>
                <w:i/>
                <w:iCs/>
                <w:vertAlign w:val="subscript"/>
              </w:rPr>
              <w:t>p</w:t>
            </w:r>
            <w:r>
              <w:rPr>
                <w:rFonts w:eastAsiaTheme="minorEastAsia"/>
              </w:rPr>
              <w:t xml:space="preserve"> ratios, namely s</w:t>
            </w:r>
            <w:r w:rsidRPr="00F445A8">
              <w:rPr>
                <w:rFonts w:eastAsiaTheme="minorEastAsia"/>
                <w:i/>
                <w:iCs/>
                <w:vertAlign w:val="subscript"/>
              </w:rPr>
              <w:t>η</w:t>
            </w:r>
            <w:r>
              <w:rPr>
                <w:rFonts w:eastAsiaTheme="minorEastAsia"/>
              </w:rPr>
              <w:t xml:space="preserve"> = 1 when </w:t>
            </w:r>
            <w:r w:rsidRPr="00F445A8">
              <w:rPr>
                <w:rFonts w:eastAsiaTheme="minorEastAsia"/>
                <w:i/>
                <w:iCs/>
              </w:rPr>
              <w:t>s</w:t>
            </w:r>
            <w:r w:rsidRPr="00F445A8">
              <w:rPr>
                <w:rFonts w:eastAsiaTheme="minorEastAsia"/>
                <w:i/>
                <w:iCs/>
                <w:vertAlign w:val="subscript"/>
              </w:rPr>
              <w:t>f</w:t>
            </w:r>
            <w:r>
              <w:rPr>
                <w:rFonts w:eastAsiaTheme="minorEastAsia"/>
                <w:i/>
                <w:iCs/>
                <w:vertAlign w:val="subscript"/>
              </w:rPr>
              <w:t>*</w:t>
            </w:r>
            <w:r w:rsidRPr="00F445A8">
              <w:rPr>
                <w:rFonts w:eastAsiaTheme="minorEastAsia"/>
                <w:i/>
                <w:iCs/>
              </w:rPr>
              <w:t>s</w:t>
            </w:r>
            <w:r w:rsidRPr="00F445A8">
              <w:rPr>
                <w:rFonts w:eastAsiaTheme="minorEastAsia"/>
                <w:i/>
                <w:iCs/>
                <w:vertAlign w:val="subscript"/>
              </w:rPr>
              <w:t>p</w:t>
            </w:r>
            <w:r>
              <w:rPr>
                <w:rFonts w:eastAsiaTheme="minorEastAsia"/>
              </w:rPr>
              <w:t xml:space="preserve"> = 1, s</w:t>
            </w:r>
            <w:r w:rsidRPr="00F445A8">
              <w:rPr>
                <w:rFonts w:eastAsiaTheme="minorEastAsia"/>
                <w:i/>
                <w:iCs/>
                <w:vertAlign w:val="subscript"/>
              </w:rPr>
              <w:t>η</w:t>
            </w:r>
            <w:r>
              <w:rPr>
                <w:rFonts w:eastAsiaTheme="minorEastAsia"/>
              </w:rPr>
              <w:t xml:space="preserve"> = 0.76 when </w:t>
            </w:r>
            <w:r w:rsidRPr="00F445A8">
              <w:rPr>
                <w:rFonts w:eastAsiaTheme="minorEastAsia"/>
                <w:i/>
                <w:iCs/>
              </w:rPr>
              <w:t>s</w:t>
            </w:r>
            <w:r w:rsidRPr="00F445A8">
              <w:rPr>
                <w:rFonts w:eastAsiaTheme="minorEastAsia"/>
                <w:i/>
                <w:iCs/>
                <w:vertAlign w:val="subscript"/>
              </w:rPr>
              <w:t>f</w:t>
            </w:r>
            <w:r>
              <w:rPr>
                <w:rFonts w:eastAsiaTheme="minorEastAsia"/>
                <w:i/>
                <w:iCs/>
                <w:vertAlign w:val="subscript"/>
              </w:rPr>
              <w:t>*</w:t>
            </w:r>
            <w:r w:rsidRPr="00F445A8">
              <w:rPr>
                <w:rFonts w:eastAsiaTheme="minorEastAsia"/>
                <w:i/>
                <w:iCs/>
              </w:rPr>
              <w:t>s</w:t>
            </w:r>
            <w:r w:rsidRPr="00F445A8">
              <w:rPr>
                <w:rFonts w:eastAsiaTheme="minorEastAsia"/>
                <w:i/>
                <w:iCs/>
                <w:vertAlign w:val="subscript"/>
              </w:rPr>
              <w:t>p</w:t>
            </w:r>
            <w:r>
              <w:rPr>
                <w:rFonts w:eastAsiaTheme="minorEastAsia"/>
              </w:rPr>
              <w:t xml:space="preserve"> = 0.5 and s</w:t>
            </w:r>
            <w:r w:rsidRPr="00F445A8">
              <w:rPr>
                <w:rFonts w:eastAsiaTheme="minorEastAsia"/>
                <w:i/>
                <w:iCs/>
                <w:vertAlign w:val="subscript"/>
              </w:rPr>
              <w:t>η</w:t>
            </w:r>
            <w:r>
              <w:rPr>
                <w:rFonts w:eastAsiaTheme="minorEastAsia"/>
              </w:rPr>
              <w:t xml:space="preserve"> = 0.5 when </w:t>
            </w:r>
            <w:r w:rsidRPr="00F445A8">
              <w:rPr>
                <w:rFonts w:eastAsiaTheme="minorEastAsia"/>
                <w:i/>
                <w:iCs/>
              </w:rPr>
              <w:t>s</w:t>
            </w:r>
            <w:r w:rsidRPr="00F445A8">
              <w:rPr>
                <w:rFonts w:eastAsiaTheme="minorEastAsia"/>
                <w:i/>
                <w:iCs/>
                <w:vertAlign w:val="subscript"/>
              </w:rPr>
              <w:t>f</w:t>
            </w:r>
            <w:r>
              <w:rPr>
                <w:rFonts w:eastAsiaTheme="minorEastAsia"/>
                <w:i/>
                <w:iCs/>
                <w:vertAlign w:val="subscript"/>
              </w:rPr>
              <w:t>*</w:t>
            </w:r>
            <w:r w:rsidRPr="00F445A8">
              <w:rPr>
                <w:rFonts w:eastAsiaTheme="minorEastAsia"/>
                <w:i/>
                <w:iCs/>
              </w:rPr>
              <w:t>s</w:t>
            </w:r>
            <w:r w:rsidRPr="00F445A8">
              <w:rPr>
                <w:rFonts w:eastAsiaTheme="minorEastAsia"/>
                <w:i/>
                <w:iCs/>
                <w:vertAlign w:val="subscript"/>
              </w:rPr>
              <w:t>p</w:t>
            </w:r>
            <w:r>
              <w:rPr>
                <w:rFonts w:eastAsiaTheme="minorEastAsia"/>
              </w:rPr>
              <w:t xml:space="preserve"> = 0.25.</w:t>
            </w:r>
          </w:p>
        </w:tc>
      </w:tr>
      <w:tr w:rsidR="00DF2CDE" w14:paraId="37CD3F30" w14:textId="77777777" w:rsidTr="00586C3D">
        <w:tc>
          <w:tcPr>
            <w:tcW w:w="1305" w:type="dxa"/>
          </w:tcPr>
          <w:p w14:paraId="1C9C06EA" w14:textId="6BE744E5" w:rsidR="00DF2CDE" w:rsidRDefault="00DF2CDE" w:rsidP="00586C3D">
            <w:pPr>
              <w:spacing w:after="0"/>
              <w:jc w:val="center"/>
              <w:rPr>
                <w:rFonts w:eastAsiaTheme="minorEastAsia"/>
              </w:rPr>
            </w:pPr>
          </w:p>
        </w:tc>
        <w:tc>
          <w:tcPr>
            <w:tcW w:w="8329" w:type="dxa"/>
          </w:tcPr>
          <w:p w14:paraId="28C20F2F" w14:textId="34E90EBD" w:rsidR="00DF2CDE" w:rsidRDefault="00DF2CDE" w:rsidP="00266404">
            <w:pPr>
              <w:spacing w:after="0"/>
              <w:jc w:val="left"/>
              <w:rPr>
                <w:rFonts w:eastAsiaTheme="minorEastAsia"/>
              </w:rPr>
            </w:pPr>
          </w:p>
        </w:tc>
      </w:tr>
      <w:tr w:rsidR="008729CD" w14:paraId="757C0E1A" w14:textId="77777777" w:rsidTr="00586C3D">
        <w:tc>
          <w:tcPr>
            <w:tcW w:w="1305" w:type="dxa"/>
          </w:tcPr>
          <w:p w14:paraId="46BDF0EB" w14:textId="77777777" w:rsidR="008729CD" w:rsidRDefault="008729CD" w:rsidP="00586C3D">
            <w:pPr>
              <w:spacing w:after="0"/>
              <w:jc w:val="center"/>
              <w:rPr>
                <w:rFonts w:eastAsiaTheme="minorEastAsia"/>
              </w:rPr>
            </w:pPr>
          </w:p>
        </w:tc>
        <w:tc>
          <w:tcPr>
            <w:tcW w:w="8329" w:type="dxa"/>
          </w:tcPr>
          <w:p w14:paraId="7FD04F38" w14:textId="77777777" w:rsidR="008729CD" w:rsidRDefault="008729CD" w:rsidP="00266404">
            <w:pPr>
              <w:spacing w:after="0"/>
              <w:jc w:val="left"/>
              <w:rPr>
                <w:rFonts w:eastAsiaTheme="minorEastAsia"/>
              </w:rPr>
            </w:pPr>
          </w:p>
        </w:tc>
      </w:tr>
    </w:tbl>
    <w:p w14:paraId="211ED557" w14:textId="359FB251" w:rsidR="00AC34DB" w:rsidRDefault="00AC34DB"/>
    <w:p w14:paraId="21092132" w14:textId="402EB9E2" w:rsidR="000D09FE" w:rsidRDefault="000D09FE" w:rsidP="000D09FE">
      <w:pPr>
        <w:pStyle w:val="Heading3"/>
      </w:pPr>
      <w:r>
        <w:lastRenderedPageBreak/>
        <w:t>7th round</w:t>
      </w:r>
    </w:p>
    <w:p w14:paraId="4A88A8FD" w14:textId="1B34A62A" w:rsidR="000D09FE" w:rsidRDefault="000D09FE">
      <w:r>
        <w:rPr>
          <w:rFonts w:hint="eastAsia"/>
        </w:rPr>
        <w:t>F</w:t>
      </w:r>
      <w:r>
        <w:t>or the below agreements,</w:t>
      </w:r>
    </w:p>
    <w:tbl>
      <w:tblPr>
        <w:tblStyle w:val="TableGrid"/>
        <w:tblW w:w="0" w:type="auto"/>
        <w:tblLook w:val="04A0" w:firstRow="1" w:lastRow="0" w:firstColumn="1" w:lastColumn="0" w:noHBand="0" w:noVBand="1"/>
      </w:tblPr>
      <w:tblGrid>
        <w:gridCol w:w="9631"/>
      </w:tblGrid>
      <w:tr w:rsidR="000D09FE" w14:paraId="20A16BEB" w14:textId="77777777" w:rsidTr="000D09FE">
        <w:tc>
          <w:tcPr>
            <w:tcW w:w="9631" w:type="dxa"/>
          </w:tcPr>
          <w:p w14:paraId="11F5C1C6" w14:textId="1FB5D1C5" w:rsidR="000D09FE" w:rsidRPr="000D09FE" w:rsidRDefault="000D09FE" w:rsidP="000D09FE">
            <w:pPr>
              <w:spacing w:after="0"/>
              <w:rPr>
                <w:b/>
                <w:bCs/>
                <w:highlight w:val="green"/>
              </w:rPr>
            </w:pPr>
            <w:r w:rsidRPr="00423615">
              <w:rPr>
                <w:b/>
                <w:bCs/>
                <w:highlight w:val="green"/>
              </w:rPr>
              <w:t>Proposal 2.5.4:</w:t>
            </w:r>
          </w:p>
          <w:p w14:paraId="6BB5D190" w14:textId="2982975E" w:rsidR="000D09FE" w:rsidRDefault="000D09FE" w:rsidP="000D09FE">
            <w:pPr>
              <w:pStyle w:val="ListParagraph"/>
              <w:numPr>
                <w:ilvl w:val="0"/>
                <w:numId w:val="9"/>
              </w:numPr>
              <w:adjustRightInd/>
              <w:spacing w:after="0" w:line="252" w:lineRule="auto"/>
              <w:ind w:left="357" w:hanging="357"/>
              <w:textAlignment w:val="auto"/>
              <w:rPr>
                <w:b/>
                <w:bCs/>
                <w:snapToGrid w:val="0"/>
              </w:rPr>
            </w:pPr>
            <w:r>
              <w:rPr>
                <w:b/>
                <w:bCs/>
              </w:rPr>
              <w:t>The BS power consumption for active DL transmission is provided by</w:t>
            </w:r>
          </w:p>
          <w:p w14:paraId="39356E2F" w14:textId="77777777" w:rsidR="000D09FE" w:rsidRPr="000D09FE" w:rsidRDefault="005944CB" w:rsidP="000D09FE">
            <w:pPr>
              <w:pStyle w:val="ListParagraph"/>
              <w:spacing w:before="312"/>
              <w:ind w:left="80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51D0D811" w14:textId="77777777" w:rsidR="000D09FE" w:rsidRDefault="005944CB" w:rsidP="000D09FE">
            <w:pPr>
              <w:pStyle w:val="ListParagraph"/>
              <w:numPr>
                <w:ilvl w:val="1"/>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0D09FE">
              <w:rPr>
                <w:lang w:eastAsia="zh-CN"/>
              </w:rPr>
              <w:t>:</w:t>
            </w:r>
            <w:r w:rsidR="000D09FE">
              <w:rPr>
                <w:lang w:eastAsia="ko-KR"/>
              </w:rPr>
              <w:t xml:space="preserve"> a static part of power for BS in active, which is not scaled based on reference configurations. </w:t>
            </w:r>
          </w:p>
          <w:p w14:paraId="53FDD998" w14:textId="77777777" w:rsidR="000D09FE" w:rsidRPr="00096CFB" w:rsidRDefault="000D09FE" w:rsidP="000D09FE">
            <w:pPr>
              <w:pStyle w:val="ListParagraph"/>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4C9178C1" w14:textId="77777777" w:rsidR="000D09FE" w:rsidRPr="00096CFB" w:rsidRDefault="000D09FE" w:rsidP="000D09FE">
            <w:pPr>
              <w:pStyle w:val="ListParagraph"/>
              <w:numPr>
                <w:ilvl w:val="2"/>
                <w:numId w:val="9"/>
              </w:numPr>
              <w:adjustRightInd/>
              <w:spacing w:before="312" w:line="252" w:lineRule="auto"/>
              <w:textAlignment w:val="auto"/>
              <w:rPr>
                <w:lang w:eastAsia="ko-KR"/>
              </w:rPr>
            </w:pPr>
            <w:r>
              <w:rPr>
                <w:lang w:eastAsia="zh-CN"/>
              </w:rPr>
              <w:t xml:space="preserve">Optional: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=1.5*</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03D26A78" w14:textId="77777777" w:rsidR="000D09FE" w:rsidRDefault="005944CB" w:rsidP="000D09FE">
            <w:pPr>
              <w:pStyle w:val="ListParagraph"/>
              <w:numPr>
                <w:ilvl w:val="1"/>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D09FE">
              <w:rPr>
                <w:lang w:eastAsia="ko-KR"/>
              </w:rPr>
              <w:t>: a dynamic part of power for BS in active, which is scaled based on reference configuration.</w:t>
            </w:r>
          </w:p>
          <w:p w14:paraId="3A4B35B7" w14:textId="77777777" w:rsidR="000D09FE" w:rsidRDefault="000D09FE" w:rsidP="000D09FE">
            <w:pPr>
              <w:pStyle w:val="ListParagraph"/>
              <w:numPr>
                <w:ilvl w:val="2"/>
                <w:numId w:val="9"/>
              </w:numPr>
              <w:adjustRightInd/>
              <w:spacing w:before="312" w:line="252" w:lineRule="auto"/>
              <w:textAlignment w:val="auto"/>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is the fraction of active TRxRUs, the ratio of RF bandwidth and maximum system BW and the ratio of PSD per TxRU between the DL transmission and reference configuration, respectively</w:t>
            </w:r>
          </w:p>
          <w:p w14:paraId="72588931" w14:textId="77777777" w:rsidR="000D09FE" w:rsidRDefault="005944CB" w:rsidP="000D09FE">
            <w:pPr>
              <w:pStyle w:val="ListParagraph"/>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bCs/>
                      <w:lang w:eastAsia="zh-CN"/>
                    </w:rPr>
                  </m:ctrlPr>
                </m:dPr>
                <m:e>
                  <m:eqArr>
                    <m:eqArrPr>
                      <m:ctrlPr>
                        <w:rPr>
                          <w:rFonts w:ascii="Cambria Math" w:hAnsi="Cambria Math"/>
                          <w:b/>
                          <w:bCs/>
                          <w:lang w:eastAsia="zh-CN"/>
                        </w:rPr>
                      </m:ctrlPr>
                    </m:eqArrPr>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4994033A" w14:textId="77777777" w:rsidR="000D09FE" w:rsidRPr="00B70CB6" w:rsidRDefault="005944CB" w:rsidP="000D09FE">
            <w:pPr>
              <w:pStyle w:val="ListParagraph"/>
              <w:numPr>
                <w:ilvl w:val="4"/>
                <w:numId w:val="9"/>
              </w:numPr>
              <w:adjustRightInd/>
              <w:spacing w:before="480" w:line="252" w:lineRule="auto"/>
              <w:ind w:left="2098"/>
              <w:rPr>
                <w:b/>
                <w:bCs/>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sidR="000D09FE">
              <w:rPr>
                <w:rFonts w:hint="eastAsia"/>
                <w:iCs/>
                <w:lang w:eastAsia="zh-CN"/>
              </w:rPr>
              <w:t xml:space="preserve"> </w:t>
            </w:r>
            <w:r w:rsidR="000D09FE">
              <w:rPr>
                <w:iCs/>
                <w:lang w:eastAsia="zh-CN"/>
              </w:rPr>
              <w:t>is the power part related to PA</w:t>
            </w:r>
            <w:r w:rsidR="000D09FE" w:rsidRPr="009D7F6E">
              <w:rPr>
                <w:rFonts w:hint="eastAsia"/>
                <w:iCs/>
                <w:lang w:eastAsia="zh-CN"/>
              </w:rPr>
              <w:t>.</w:t>
            </w:r>
          </w:p>
          <w:p w14:paraId="4E4CAD99" w14:textId="77777777" w:rsidR="000D09FE" w:rsidRPr="00B70CB6" w:rsidRDefault="000D09FE" w:rsidP="000D09FE">
            <w:pPr>
              <w:pStyle w:val="ListParagraph"/>
              <w:numPr>
                <w:ilvl w:val="4"/>
                <w:numId w:val="9"/>
              </w:numPr>
              <w:adjustRightInd/>
              <w:spacing w:before="480" w:line="252" w:lineRule="auto"/>
              <w:ind w:left="2098"/>
              <w:rPr>
                <w:rFonts w:ascii="Cambria Math" w:hAnsi="Cambria Math"/>
                <w:iCs/>
                <w:highlight w:val="yellow"/>
              </w:rPr>
            </w:pPr>
            <w:r w:rsidRPr="00B70CB6">
              <w:rPr>
                <w:rFonts w:ascii="Cambria Math" w:hAnsi="Cambria Math"/>
                <w:iCs/>
                <w:highlight w:val="yellow"/>
              </w:rPr>
              <w:t>For simplicity (to be down-selected in this meeting)</w:t>
            </w:r>
          </w:p>
          <w:p w14:paraId="6EACA524" w14:textId="77777777" w:rsidR="000D09FE" w:rsidRPr="00B70CB6" w:rsidRDefault="000D09FE" w:rsidP="000D09FE">
            <w:pPr>
              <w:pStyle w:val="ListParagraph"/>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0.76,1</m:t>
                  </m:r>
                  <m:ctrlPr>
                    <w:rPr>
                      <w:rFonts w:ascii="Cambria Math" w:hAnsi="Cambria Math"/>
                      <w:i/>
                      <w:highlight w:val="yellow"/>
                    </w:rPr>
                  </m:ctrlPr>
                </m:e>
              </m:d>
            </m:oMath>
          </w:p>
          <w:p w14:paraId="704838C2" w14:textId="77777777" w:rsidR="000D09FE" w:rsidRPr="00B70CB6" w:rsidRDefault="000D09FE" w:rsidP="000D09FE">
            <w:pPr>
              <w:pStyle w:val="ListParagraph"/>
              <w:numPr>
                <w:ilvl w:val="3"/>
                <w:numId w:val="9"/>
              </w:numPr>
              <w:adjustRightInd/>
              <w:spacing w:before="312" w:line="252" w:lineRule="auto"/>
              <w:ind w:leftChars="1030" w:left="2480"/>
              <w:textAlignment w:val="auto"/>
              <w:rPr>
                <w:rFonts w:ascii="Cambria Math" w:hAnsi="Cambria Math"/>
                <w:highlight w:val="yellow"/>
              </w:rPr>
            </w:pPr>
            <w:r w:rsidRPr="00B70CB6">
              <w:rPr>
                <w:highlight w:val="yellow"/>
              </w:rPr>
              <w:t>A = [0.1, 0.4, 0.7]</w:t>
            </w:r>
          </w:p>
          <w:p w14:paraId="1DB64CDC" w14:textId="77777777" w:rsidR="000D09FE" w:rsidRDefault="000D09FE" w:rsidP="000D09FE">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5AF5A6D" w14:textId="77777777" w:rsidR="000D09FE" w:rsidRPr="000D09FE" w:rsidRDefault="005944CB" w:rsidP="000D09FE">
            <w:pPr>
              <w:pStyle w:val="ListParagraph"/>
              <w:spacing w:before="312"/>
              <w:ind w:left="80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632D04E0" w14:textId="77777777" w:rsidR="000D09FE" w:rsidRDefault="005944CB" w:rsidP="000D09FE">
            <w:pPr>
              <w:pStyle w:val="ListParagraph"/>
              <w:numPr>
                <w:ilvl w:val="1"/>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0D09FE">
              <w:rPr>
                <w:lang w:eastAsia="zh-CN"/>
              </w:rPr>
              <w:t>:</w:t>
            </w:r>
            <w:r w:rsidR="000D09FE">
              <w:rPr>
                <w:lang w:eastAsia="ko-KR"/>
              </w:rPr>
              <w:t xml:space="preserve"> a static part of power for BS in active, which is not scaled based on reference configurations. </w:t>
            </w:r>
          </w:p>
          <w:p w14:paraId="5120FA30" w14:textId="77777777" w:rsidR="000D09FE" w:rsidRDefault="005944CB" w:rsidP="000D09FE">
            <w:pPr>
              <w:pStyle w:val="ListParagraph"/>
              <w:numPr>
                <w:ilvl w:val="1"/>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0D09FE">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0D09FE">
              <w:rPr>
                <w:lang w:eastAsia="zh-CN"/>
              </w:rPr>
              <w:t xml:space="preserve"> is the percentage of active TRxRUs</w:t>
            </w:r>
          </w:p>
          <w:p w14:paraId="792AE418" w14:textId="77777777" w:rsidR="000D09FE" w:rsidRDefault="000D09FE" w:rsidP="000D09FE">
            <w:pPr>
              <w:pStyle w:val="ListParagraph"/>
              <w:numPr>
                <w:ilvl w:val="1"/>
                <w:numId w:val="9"/>
              </w:numPr>
              <w:adjustRightInd/>
              <w:spacing w:before="312" w:line="252" w:lineRule="auto"/>
              <w:textAlignment w:val="auto"/>
              <w:rPr>
                <w:lang w:eastAsia="ko-KR"/>
              </w:rPr>
            </w:pPr>
            <w:r>
              <w:rPr>
                <w:lang w:eastAsia="zh-CN"/>
              </w:rPr>
              <w:t>Baseline</w:t>
            </w:r>
          </w:p>
          <w:p w14:paraId="7D7D52B1" w14:textId="77777777" w:rsidR="000D09FE" w:rsidRDefault="005944CB" w:rsidP="000D09FE">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4BDA58BF" w14:textId="77777777" w:rsidR="000D09FE" w:rsidRDefault="005944CB" w:rsidP="000D09FE">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0D09FE">
              <w:t xml:space="preserve"> when no scaling is applied (i.e. scaling factor is 1)</w:t>
            </w:r>
          </w:p>
          <w:p w14:paraId="128B6863" w14:textId="77777777" w:rsidR="000D09FE" w:rsidRPr="00A02741" w:rsidRDefault="000D09FE" w:rsidP="000D09FE">
            <w:pPr>
              <w:pStyle w:val="ListParagraph"/>
              <w:numPr>
                <w:ilvl w:val="0"/>
                <w:numId w:val="9"/>
              </w:numPr>
              <w:adjustRightInd/>
              <w:spacing w:before="312" w:line="252" w:lineRule="auto"/>
              <w:textAlignment w:val="auto"/>
              <w:rPr>
                <w:snapToGrid w:val="0"/>
              </w:rPr>
            </w:pPr>
            <w:r>
              <w:rPr>
                <w:lang w:eastAsia="zh-CN"/>
              </w:rPr>
              <w:t>F</w:t>
            </w:r>
            <w:r w:rsidRPr="00A02741">
              <w:rPr>
                <w:lang w:eastAsia="zh-CN"/>
              </w:rPr>
              <w:t xml:space="preserve">or multi-carrier: </w:t>
            </w:r>
            <w:r w:rsidRPr="00A02741">
              <w:rPr>
                <w:lang w:eastAsia="ko-KR"/>
              </w:rPr>
              <w:t xml:space="preserve">the total power consumption of BS is calculated as is </w:t>
            </w:r>
            <w:r w:rsidRPr="00A02741">
              <w:t xml:space="preserve">the sum of the power consumption of each CC; </w:t>
            </w:r>
          </w:p>
          <w:p w14:paraId="09305F02" w14:textId="77777777" w:rsidR="000D09FE" w:rsidRPr="00A02741" w:rsidRDefault="000D09FE" w:rsidP="000D09FE">
            <w:pPr>
              <w:pStyle w:val="ListParagraph"/>
              <w:numPr>
                <w:ilvl w:val="1"/>
                <w:numId w:val="9"/>
              </w:numPr>
              <w:adjustRightInd/>
              <w:spacing w:before="312" w:line="252" w:lineRule="auto"/>
              <w:textAlignment w:val="auto"/>
              <w:rPr>
                <w:snapToGrid w:val="0"/>
              </w:rPr>
            </w:pPr>
            <w:r w:rsidRPr="00A02741">
              <w:t>for intra-band multi-carrier with contiguous CCs, the power consumption of each additional CC is scaled by [0.7].</w:t>
            </w:r>
          </w:p>
          <w:p w14:paraId="1FB97651" w14:textId="77777777" w:rsidR="000D09FE" w:rsidRPr="00A02741" w:rsidRDefault="000D09FE" w:rsidP="000D09FE">
            <w:pPr>
              <w:pStyle w:val="ListParagraph"/>
              <w:numPr>
                <w:ilvl w:val="0"/>
                <w:numId w:val="9"/>
              </w:numPr>
              <w:adjustRightInd/>
              <w:spacing w:before="312" w:line="252" w:lineRule="auto"/>
              <w:textAlignment w:val="auto"/>
              <w:rPr>
                <w:snapToGrid w:val="0"/>
              </w:rPr>
            </w:pPr>
            <w:r w:rsidRPr="00A02741">
              <w:rPr>
                <w:lang w:eastAsia="zh-CN"/>
              </w:rPr>
              <w:t>For multi-TRP</w:t>
            </w:r>
            <w:r w:rsidRPr="00A02741">
              <w:rPr>
                <w:lang w:eastAsia="ko-KR"/>
              </w:rPr>
              <w:t xml:space="preserve">, the total power consumption of BS is assumed as is </w:t>
            </w:r>
            <w:r w:rsidRPr="00A02741">
              <w:t>the sum of the power consumption of each TRP</w:t>
            </w:r>
          </w:p>
          <w:p w14:paraId="28FCC9CF" w14:textId="77777777" w:rsidR="000D09FE" w:rsidRPr="00A02741" w:rsidRDefault="000D09FE" w:rsidP="000D09FE">
            <w:pPr>
              <w:pStyle w:val="ListParagraph"/>
              <w:numPr>
                <w:ilvl w:val="1"/>
                <w:numId w:val="9"/>
              </w:numPr>
              <w:adjustRightInd/>
              <w:spacing w:before="312" w:line="252" w:lineRule="auto"/>
              <w:textAlignment w:val="auto"/>
            </w:pPr>
            <w:r w:rsidRPr="00A02741">
              <w:t>Company to report whether Pstatic is shared among TRPs (if shared, Pstatic is accounted once)</w:t>
            </w:r>
          </w:p>
          <w:p w14:paraId="04D6CF83" w14:textId="77777777" w:rsidR="000D09FE" w:rsidRPr="00A02741" w:rsidRDefault="000D09FE" w:rsidP="000D09FE">
            <w:pPr>
              <w:pStyle w:val="ListParagraph"/>
              <w:numPr>
                <w:ilvl w:val="0"/>
                <w:numId w:val="9"/>
              </w:numPr>
              <w:adjustRightInd/>
              <w:spacing w:before="312" w:line="252" w:lineRule="auto"/>
              <w:textAlignment w:val="auto"/>
              <w:rPr>
                <w:snapToGrid w:val="0"/>
              </w:rPr>
            </w:pPr>
            <w:r w:rsidRPr="00A02741">
              <w:t>Company to additionally report the assumption for a</w:t>
            </w:r>
            <w:r w:rsidRPr="00A02741">
              <w:rPr>
                <w:lang w:eastAsia="zh-CN"/>
              </w:rPr>
              <w:t>ntenna adaptation delay, e.g. immediate, with a transition time of [1-3] ms, etc.</w:t>
            </w:r>
          </w:p>
          <w:p w14:paraId="3FE388BE" w14:textId="77777777" w:rsidR="000D09FE" w:rsidRPr="00A02741" w:rsidRDefault="000D09FE" w:rsidP="000D09FE">
            <w:pPr>
              <w:pStyle w:val="ListParagraph"/>
              <w:numPr>
                <w:ilvl w:val="0"/>
                <w:numId w:val="9"/>
              </w:numPr>
              <w:adjustRightInd/>
              <w:spacing w:before="312" w:line="252" w:lineRule="auto"/>
              <w:textAlignment w:val="auto"/>
              <w:rPr>
                <w:snapToGrid w:val="0"/>
              </w:rPr>
            </w:pPr>
            <w:r w:rsidRPr="00A02741">
              <w:t xml:space="preserve">In time domain, </w:t>
            </w:r>
          </w:p>
          <w:p w14:paraId="1701A4B0" w14:textId="77777777" w:rsidR="000D09FE" w:rsidRPr="00A02741" w:rsidRDefault="000D09FE" w:rsidP="000D09FE">
            <w:pPr>
              <w:pStyle w:val="ListParagraph"/>
              <w:numPr>
                <w:ilvl w:val="1"/>
                <w:numId w:val="9"/>
              </w:numPr>
              <w:adjustRightInd/>
              <w:spacing w:before="312" w:line="252" w:lineRule="auto"/>
              <w:textAlignment w:val="auto"/>
              <w:rPr>
                <w:snapToGrid w:val="0"/>
              </w:rPr>
            </w:pPr>
            <w:r w:rsidRPr="00A02741">
              <w:t>The power consumption in a slot is the sum of the power consumption associated with symbols in the slot. The symbol may correspond to uplink symbol, downlink symbol, or symbol without uplink and downlink.</w:t>
            </w:r>
          </w:p>
          <w:p w14:paraId="3517A83D" w14:textId="77777777" w:rsidR="000D09FE" w:rsidRPr="00A02741" w:rsidRDefault="000D09FE" w:rsidP="000D09FE">
            <w:pPr>
              <w:pStyle w:val="ListParagraph"/>
              <w:numPr>
                <w:ilvl w:val="1"/>
                <w:numId w:val="9"/>
              </w:numPr>
              <w:adjustRightInd/>
              <w:spacing w:before="312" w:line="252" w:lineRule="auto"/>
              <w:textAlignment w:val="auto"/>
              <w:rPr>
                <w:snapToGrid w:val="0"/>
              </w:rPr>
            </w:pPr>
            <w:r w:rsidRPr="00423615">
              <w:rPr>
                <w:rFonts w:eastAsia="Malgun Gothic" w:hint="eastAsia"/>
                <w:snapToGrid w:val="0"/>
                <w:lang w:eastAsia="zh-CN"/>
              </w:rPr>
              <w:t>C</w:t>
            </w:r>
            <w:r w:rsidRPr="00423615">
              <w:rPr>
                <w:rFonts w:eastAsia="Malgun Gothic"/>
                <w:snapToGrid w:val="0"/>
                <w:lang w:eastAsia="zh-CN"/>
              </w:rPr>
              <w:t>ompany to report how the summation is performed along with evaluation results.</w:t>
            </w:r>
          </w:p>
          <w:p w14:paraId="679DFDC1" w14:textId="77777777" w:rsidR="000D09FE" w:rsidRPr="00A02741" w:rsidRDefault="000D09FE" w:rsidP="000D09FE">
            <w:pPr>
              <w:pStyle w:val="ListParagraph"/>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331CCDE6" w14:textId="77777777" w:rsidR="000D09FE" w:rsidRPr="00B70CB6" w:rsidRDefault="005944CB" w:rsidP="000D09FE">
            <w:pPr>
              <w:pStyle w:val="ListParagraph"/>
              <w:numPr>
                <w:ilvl w:val="1"/>
                <w:numId w:val="9"/>
              </w:numPr>
              <w:adjustRightInd/>
              <w:spacing w:before="312" w:line="252" w:lineRule="auto"/>
              <w:textAlignment w:val="auto"/>
              <w:rPr>
                <w:snapToGrid w:val="0"/>
              </w:rPr>
            </w:pPr>
            <m:oMath>
              <m:sSub>
                <m:sSubPr>
                  <m:ctrlPr>
                    <w:rPr>
                      <w:rFonts w:ascii="Cambria Math" w:hAnsi="Cambria Math"/>
                      <w:i/>
                      <w:iCs/>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iCs/>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0D09FE" w:rsidRPr="00423615">
              <w:rPr>
                <w:rFonts w:eastAsia="Malgun Gothic"/>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oMath>
            <w:r w:rsidR="000D09FE" w:rsidRPr="00423615">
              <w:rPr>
                <w:rFonts w:eastAsia="Malgun Gothic"/>
                <w:iCs/>
              </w:rPr>
              <w:t xml:space="preserve">= </w:t>
            </w:r>
            <w:r w:rsidR="000D09FE" w:rsidRPr="00423615">
              <w:rPr>
                <w:rFonts w:eastAsia="Malgun Gothic"/>
              </w:rPr>
              <w:t>1 is supported. Additional one or two more values are FFS.</w:t>
            </w:r>
          </w:p>
          <w:p w14:paraId="7313C2E6" w14:textId="77777777" w:rsidR="000D09FE" w:rsidRPr="00096CFB" w:rsidRDefault="000D09FE" w:rsidP="000D09FE">
            <w:pPr>
              <w:pStyle w:val="ListParagraph"/>
              <w:numPr>
                <w:ilvl w:val="1"/>
                <w:numId w:val="9"/>
              </w:numPr>
              <w:adjustRightInd/>
              <w:spacing w:before="312" w:line="252" w:lineRule="auto"/>
              <w:textAlignment w:val="auto"/>
              <w:rPr>
                <w:snapToGrid w:val="0"/>
              </w:rPr>
            </w:pPr>
            <w:r w:rsidRPr="00B70CB6">
              <w:rPr>
                <w:rFonts w:cs="Arial"/>
                <w:lang w:eastAsia="en-GB"/>
              </w:rPr>
              <w:t>P</w:t>
            </w:r>
            <w:r w:rsidRPr="00B70CB6">
              <w:rPr>
                <w:rFonts w:cs="Arial"/>
                <w:vertAlign w:val="subscript"/>
                <w:lang w:eastAsia="en-GB"/>
              </w:rPr>
              <w:t>UL</w:t>
            </w:r>
            <w:r w:rsidRPr="00B70CB6">
              <w:rPr>
                <w:rFonts w:cs="Arial"/>
                <w:lang w:eastAsia="en-GB"/>
              </w:rPr>
              <w:t xml:space="preserve"> = </w:t>
            </w:r>
            <w:r w:rsidRPr="00423615">
              <w:rPr>
                <w:rFonts w:eastAsia="Malgun Gothic"/>
              </w:rPr>
              <w:t>P</w:t>
            </w:r>
            <w:r w:rsidRPr="00423615">
              <w:rPr>
                <w:rFonts w:eastAsia="Malgun Gothic"/>
                <w:vertAlign w:val="subscript"/>
              </w:rPr>
              <w:t>5</w:t>
            </w:r>
            <w:r w:rsidRPr="00423615">
              <w:rPr>
                <w:rFonts w:eastAsia="Malgun Gothic"/>
              </w:rPr>
              <w:t xml:space="preserve"> (</w:t>
            </w:r>
            <w:r w:rsidRPr="00B70CB6">
              <w:rPr>
                <w:rFonts w:cs="Arial"/>
              </w:rPr>
              <w:t>0.8+ 0.2 s</w:t>
            </w:r>
            <w:r w:rsidRPr="00B70CB6">
              <w:rPr>
                <w:rFonts w:cs="Arial"/>
                <w:vertAlign w:val="subscript"/>
              </w:rPr>
              <w:t>f</w:t>
            </w:r>
            <w:r w:rsidRPr="00B70CB6">
              <w:rPr>
                <w:rFonts w:cs="Arial"/>
              </w:rPr>
              <w:t>) * (0.4+ 0.6*s</w:t>
            </w:r>
            <w:r w:rsidRPr="00B70CB6">
              <w:rPr>
                <w:rFonts w:cs="Arial"/>
                <w:vertAlign w:val="subscript"/>
              </w:rPr>
              <w:t>a</w:t>
            </w:r>
            <w:r w:rsidRPr="00B70CB6">
              <w:rPr>
                <w:rFonts w:cs="Arial"/>
              </w:rPr>
              <w:t>)</w:t>
            </w:r>
            <w:r>
              <w:t>.</w:t>
            </w:r>
          </w:p>
          <w:p w14:paraId="43B8B916" w14:textId="6B02DB66" w:rsidR="000D09FE" w:rsidRPr="000D09FE" w:rsidRDefault="000D09FE" w:rsidP="000D09FE">
            <w:pPr>
              <w:pStyle w:val="ListParagraph"/>
              <w:numPr>
                <w:ilvl w:val="2"/>
                <w:numId w:val="9"/>
              </w:numPr>
              <w:adjustRightInd/>
              <w:spacing w:before="312" w:line="252" w:lineRule="auto"/>
              <w:textAlignment w:val="auto"/>
              <w:rPr>
                <w:snapToGrid w:val="0"/>
              </w:rPr>
            </w:pPr>
            <w:r>
              <w:rPr>
                <w:rFonts w:cs="Arial"/>
                <w:lang w:eastAsia="en-GB"/>
              </w:rPr>
              <w:t>Sf is the ratio of RF BW to the maximum system BW</w:t>
            </w:r>
          </w:p>
        </w:tc>
      </w:tr>
    </w:tbl>
    <w:p w14:paraId="4DD75473" w14:textId="0B78C7B5" w:rsidR="000D09FE" w:rsidRDefault="000D09FE"/>
    <w:p w14:paraId="46AC98C0" w14:textId="7B9FC908" w:rsidR="000D09FE" w:rsidRPr="00744B73" w:rsidRDefault="00744B73">
      <w:pPr>
        <w:rPr>
          <w:b/>
        </w:rPr>
      </w:pPr>
      <w:r w:rsidRPr="00744B73">
        <w:rPr>
          <w:rFonts w:hint="eastAsia"/>
          <w:b/>
          <w:lang w:val="en-GB"/>
        </w:rPr>
        <w:t>F</w:t>
      </w:r>
      <w:r w:rsidRPr="00744B73">
        <w:rPr>
          <w:b/>
          <w:lang w:val="en-GB"/>
        </w:rPr>
        <w:t>L7</w:t>
      </w:r>
      <w:r>
        <w:rPr>
          <w:b/>
          <w:lang w:val="en-GB"/>
        </w:rPr>
        <w:t xml:space="preserve"> Question 2.2.5</w:t>
      </w:r>
      <w:r w:rsidRPr="00744B73">
        <w:rPr>
          <w:b/>
          <w:lang w:val="en-GB"/>
        </w:rPr>
        <w:t xml:space="preserve">: </w:t>
      </w:r>
      <w:r w:rsidR="000D09FE" w:rsidRPr="00744B73">
        <w:rPr>
          <w:rFonts w:hint="eastAsia"/>
          <w:b/>
        </w:rPr>
        <w:t>P</w:t>
      </w:r>
      <w:r w:rsidR="000D09FE" w:rsidRPr="00744B73">
        <w:rPr>
          <w:b/>
        </w:rPr>
        <w:t>lease further indicate your understanding and preference of highlighted part</w:t>
      </w:r>
    </w:p>
    <w:tbl>
      <w:tblPr>
        <w:tblStyle w:val="TableGrid"/>
        <w:tblW w:w="9634" w:type="dxa"/>
        <w:tblLayout w:type="fixed"/>
        <w:tblLook w:val="04A0" w:firstRow="1" w:lastRow="0" w:firstColumn="1" w:lastColumn="0" w:noHBand="0" w:noVBand="1"/>
      </w:tblPr>
      <w:tblGrid>
        <w:gridCol w:w="1150"/>
        <w:gridCol w:w="1255"/>
        <w:gridCol w:w="851"/>
        <w:gridCol w:w="992"/>
        <w:gridCol w:w="5386"/>
      </w:tblGrid>
      <w:tr w:rsidR="00744B73" w14:paraId="5982F7EE" w14:textId="77777777" w:rsidTr="00744B73">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9A6825" w14:textId="77777777" w:rsidR="00744B73" w:rsidRDefault="00744B73" w:rsidP="008E52FB">
            <w:pPr>
              <w:spacing w:after="0"/>
              <w:jc w:val="center"/>
              <w:rPr>
                <w:b/>
                <w:bCs/>
              </w:rPr>
            </w:pPr>
            <w:r>
              <w:rPr>
                <w:b/>
                <w:bCs/>
              </w:rPr>
              <w:t>Company</w:t>
            </w:r>
          </w:p>
        </w:tc>
        <w:tc>
          <w:tcPr>
            <w:tcW w:w="125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424FA6" w14:textId="109EEAA7" w:rsidR="00744B73" w:rsidRDefault="00744B73" w:rsidP="008E52FB">
            <w:pPr>
              <w:spacing w:after="0"/>
              <w:jc w:val="center"/>
              <w:rPr>
                <w:b/>
                <w:bCs/>
              </w:rPr>
            </w:pPr>
            <w:r>
              <w:rPr>
                <w:b/>
                <w:bCs/>
              </w:rPr>
              <w:t xml:space="preserve">Understanding of </w:t>
            </w:r>
            <m:oMath>
              <m:r>
                <w:rPr>
                  <w:rFonts w:ascii="Cambria Math" w:hAnsi="Cambria Math"/>
                  <w:highlight w:val="yellow"/>
                </w:rPr>
                <m:t>η</m:t>
              </m:r>
            </m:oMath>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F66187" w14:textId="399A92CC" w:rsidR="00744B73" w:rsidRDefault="00744B73" w:rsidP="008E52FB">
            <w:pPr>
              <w:spacing w:after="0"/>
              <w:jc w:val="center"/>
              <w:rPr>
                <w:b/>
                <w:bCs/>
              </w:rPr>
            </w:pPr>
            <w:r>
              <w:rPr>
                <w:b/>
                <w:bCs/>
              </w:rPr>
              <w:t xml:space="preserve">Preferred/ acceptable </w:t>
            </w:r>
            <w:r>
              <w:rPr>
                <w:b/>
                <w:bCs/>
              </w:rPr>
              <w:lastRenderedPageBreak/>
              <w:t xml:space="preserve">value(s) of </w:t>
            </w:r>
            <m:oMath>
              <m:r>
                <w:rPr>
                  <w:rFonts w:ascii="Cambria Math" w:hAnsi="Cambria Math"/>
                  <w:highlight w:val="yellow"/>
                </w:rPr>
                <m:t>η</m:t>
              </m:r>
            </m:oMath>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086A28" w14:textId="79FE6563" w:rsidR="00744B73" w:rsidRDefault="00744B73" w:rsidP="008E52FB">
            <w:pPr>
              <w:spacing w:after="0"/>
              <w:jc w:val="center"/>
              <w:rPr>
                <w:b/>
                <w:bCs/>
              </w:rPr>
            </w:pPr>
            <w:r>
              <w:rPr>
                <w:b/>
                <w:bCs/>
              </w:rPr>
              <w:lastRenderedPageBreak/>
              <w:t xml:space="preserve">Preferred/ acceptable </w:t>
            </w:r>
            <w:r>
              <w:rPr>
                <w:b/>
                <w:bCs/>
              </w:rPr>
              <w:lastRenderedPageBreak/>
              <w:t xml:space="preserve">value(s) of </w:t>
            </w:r>
            <m:oMath>
              <m:r>
                <w:rPr>
                  <w:rFonts w:ascii="Cambria Math" w:hAnsi="Cambria Math"/>
                  <w:highlight w:val="yellow"/>
                </w:rPr>
                <m:t>A</m:t>
              </m:r>
            </m:oMath>
          </w:p>
        </w:tc>
        <w:tc>
          <w:tcPr>
            <w:tcW w:w="538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9A2B7B" w14:textId="64C4841B" w:rsidR="00744B73" w:rsidRDefault="00744B73" w:rsidP="008E52FB">
            <w:pPr>
              <w:spacing w:after="0"/>
              <w:jc w:val="center"/>
              <w:rPr>
                <w:b/>
                <w:bCs/>
              </w:rPr>
            </w:pPr>
            <w:r>
              <w:rPr>
                <w:rFonts w:hint="eastAsia"/>
                <w:b/>
                <w:bCs/>
              </w:rPr>
              <w:lastRenderedPageBreak/>
              <w:t>O</w:t>
            </w:r>
            <w:r>
              <w:rPr>
                <w:b/>
                <w:bCs/>
              </w:rPr>
              <w:t>ther comments</w:t>
            </w:r>
          </w:p>
        </w:tc>
      </w:tr>
      <w:tr w:rsidR="005F2ACB" w14:paraId="7FFE4411" w14:textId="77777777" w:rsidTr="00744B73">
        <w:tc>
          <w:tcPr>
            <w:tcW w:w="1150" w:type="dxa"/>
            <w:tcBorders>
              <w:top w:val="single" w:sz="4" w:space="0" w:color="auto"/>
              <w:left w:val="single" w:sz="4" w:space="0" w:color="auto"/>
              <w:bottom w:val="single" w:sz="4" w:space="0" w:color="auto"/>
              <w:right w:val="single" w:sz="4" w:space="0" w:color="auto"/>
            </w:tcBorders>
          </w:tcPr>
          <w:p w14:paraId="106E552F" w14:textId="655ABD6D" w:rsidR="005F2ACB" w:rsidRDefault="005F2ACB" w:rsidP="005F2ACB">
            <w:pPr>
              <w:spacing w:after="0"/>
              <w:jc w:val="center"/>
              <w:rPr>
                <w:rFonts w:eastAsiaTheme="minorEastAsia"/>
              </w:rPr>
            </w:pPr>
            <w:r>
              <w:rPr>
                <w:rFonts w:eastAsiaTheme="minorEastAsia"/>
              </w:rPr>
              <w:t>Nokia/Nsb</w:t>
            </w:r>
          </w:p>
        </w:tc>
        <w:tc>
          <w:tcPr>
            <w:tcW w:w="1255" w:type="dxa"/>
            <w:tcBorders>
              <w:top w:val="single" w:sz="4" w:space="0" w:color="auto"/>
              <w:left w:val="single" w:sz="4" w:space="0" w:color="auto"/>
              <w:bottom w:val="single" w:sz="4" w:space="0" w:color="auto"/>
              <w:right w:val="single" w:sz="4" w:space="0" w:color="auto"/>
            </w:tcBorders>
          </w:tcPr>
          <w:p w14:paraId="27DBE46E" w14:textId="6521EBB1" w:rsidR="005F2ACB" w:rsidRPr="00744B73" w:rsidRDefault="005F2ACB" w:rsidP="005F2ACB">
            <w:pPr>
              <w:spacing w:after="0"/>
              <w:jc w:val="center"/>
              <w:rPr>
                <w:b/>
                <w:bCs/>
              </w:rPr>
            </w:pPr>
            <w:r>
              <w:t>PA efficiency factor</w:t>
            </w:r>
            <w:r>
              <w:rPr>
                <w:noProof/>
              </w:rPr>
              <w:t>.</w:t>
            </w:r>
          </w:p>
        </w:tc>
        <w:tc>
          <w:tcPr>
            <w:tcW w:w="851" w:type="dxa"/>
            <w:tcBorders>
              <w:top w:val="single" w:sz="4" w:space="0" w:color="auto"/>
              <w:left w:val="single" w:sz="4" w:space="0" w:color="auto"/>
              <w:bottom w:val="single" w:sz="4" w:space="0" w:color="auto"/>
              <w:right w:val="single" w:sz="4" w:space="0" w:color="auto"/>
            </w:tcBorders>
          </w:tcPr>
          <w:p w14:paraId="39D72023" w14:textId="615BD11F" w:rsidR="005F2ACB" w:rsidRPr="00744B73" w:rsidRDefault="005F2ACB" w:rsidP="005F2ACB">
            <w:pPr>
              <w:spacing w:after="0"/>
              <w:jc w:val="center"/>
              <w:rPr>
                <w:b/>
                <w:bCs/>
              </w:rPr>
            </w:pPr>
            <w:r>
              <w:rPr>
                <w:b/>
                <w:bCs/>
              </w:rPr>
              <w:t>34%</w:t>
            </w:r>
          </w:p>
        </w:tc>
        <w:tc>
          <w:tcPr>
            <w:tcW w:w="992" w:type="dxa"/>
            <w:tcBorders>
              <w:top w:val="single" w:sz="4" w:space="0" w:color="auto"/>
              <w:left w:val="single" w:sz="4" w:space="0" w:color="auto"/>
              <w:bottom w:val="single" w:sz="4" w:space="0" w:color="auto"/>
              <w:right w:val="single" w:sz="4" w:space="0" w:color="auto"/>
            </w:tcBorders>
          </w:tcPr>
          <w:p w14:paraId="0CF8B6D5" w14:textId="1A727AB7" w:rsidR="005F2ACB" w:rsidRPr="00744B73" w:rsidRDefault="005F2ACB" w:rsidP="005F2ACB">
            <w:pPr>
              <w:spacing w:after="0"/>
              <w:jc w:val="center"/>
              <w:rPr>
                <w:b/>
                <w:bCs/>
              </w:rPr>
            </w:pPr>
            <w:r>
              <w:rPr>
                <w:b/>
                <w:bCs/>
              </w:rPr>
              <w:t>0.1</w:t>
            </w:r>
          </w:p>
        </w:tc>
        <w:tc>
          <w:tcPr>
            <w:tcW w:w="5386" w:type="dxa"/>
            <w:tcBorders>
              <w:top w:val="single" w:sz="4" w:space="0" w:color="auto"/>
              <w:left w:val="single" w:sz="4" w:space="0" w:color="auto"/>
              <w:bottom w:val="single" w:sz="4" w:space="0" w:color="auto"/>
              <w:right w:val="single" w:sz="4" w:space="0" w:color="auto"/>
            </w:tcBorders>
          </w:tcPr>
          <w:p w14:paraId="3C8347F8" w14:textId="77777777" w:rsidR="005F2ACB" w:rsidRDefault="005F2ACB" w:rsidP="005F2ACB">
            <w:pPr>
              <w:spacing w:after="0"/>
              <w:jc w:val="left"/>
            </w:pPr>
          </w:p>
          <w:p w14:paraId="136CBFA7" w14:textId="4E15556E" w:rsidR="005F2ACB" w:rsidRDefault="005F2ACB" w:rsidP="005F2ACB">
            <w:pPr>
              <w:spacing w:after="0"/>
              <w:jc w:val="left"/>
            </w:pPr>
            <w:r>
              <w:t xml:space="preserve">Thanks to Qualcomm for the reference to our early Tdoc, but for the sake of progress of the study, and limited of TU left, we considered a simplified approach with a fixed value of </w:t>
            </w:r>
            <m:oMath>
              <m:r>
                <w:rPr>
                  <w:rFonts w:ascii="Cambria Math" w:hAnsi="Cambria Math"/>
                </w:rPr>
                <m:t>η</m:t>
              </m:r>
            </m:oMath>
            <w:r>
              <w:t xml:space="preserve"> defined as the PA efficiency factor, which is independent from the transmit power and RF bandwidth occupancy.</w:t>
            </w:r>
          </w:p>
          <w:p w14:paraId="4E0112E1" w14:textId="77777777" w:rsidR="005F2ACB" w:rsidRDefault="005F2ACB" w:rsidP="005F2ACB">
            <w:pPr>
              <w:spacing w:after="0"/>
              <w:jc w:val="left"/>
            </w:pPr>
            <w:r>
              <w:t xml:space="preserve">The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would not depend on the PA efficiency factor (to avoid accounting it twice).</w:t>
            </w:r>
          </w:p>
          <w:p w14:paraId="5B2514E7" w14:textId="77777777" w:rsidR="005F2ACB" w:rsidRDefault="005F2ACB" w:rsidP="005F2ACB">
            <w:pPr>
              <w:spacing w:after="0"/>
              <w:jc w:val="left"/>
            </w:pPr>
            <w:r>
              <w:rPr>
                <w:noProof/>
              </w:rPr>
              <w:t>Different companies may have different understand on how to call/derive this value, in the end let’s agree on a single number in percentage</w:t>
            </w:r>
            <w:r>
              <w:t xml:space="preserve"> </w:t>
            </w:r>
          </w:p>
          <w:p w14:paraId="389FC98B" w14:textId="77777777" w:rsidR="005F2ACB" w:rsidRPr="00A02741" w:rsidRDefault="005F2ACB" w:rsidP="005F2ACB">
            <w:pPr>
              <w:adjustRightInd/>
              <w:spacing w:before="312" w:line="252" w:lineRule="auto"/>
              <w:rPr>
                <w:snapToGrid w:val="0"/>
              </w:rPr>
            </w:pPr>
            <w:r>
              <w:rPr>
                <w:snapToGrid w:val="0"/>
              </w:rPr>
              <w:t>Regarding below bullet item, the yellow highlight part is not clear for us. We proposal to reword it with “</w:t>
            </w:r>
            <w:r w:rsidRPr="00BC18B4">
              <w:rPr>
                <w:highlight w:val="yellow"/>
              </w:rPr>
              <w:t>e.g. immediate</w:t>
            </w:r>
            <w:r>
              <w:rPr>
                <w:highlight w:val="yellow"/>
              </w:rPr>
              <w:t xml:space="preserve"> </w:t>
            </w:r>
            <w:r w:rsidRPr="005B295B">
              <w:rPr>
                <w:color w:val="FF0000"/>
                <w:highlight w:val="yellow"/>
              </w:rPr>
              <w:t>adaptation</w:t>
            </w:r>
            <w:r>
              <w:rPr>
                <w:color w:val="FF0000"/>
                <w:highlight w:val="yellow"/>
              </w:rPr>
              <w:t xml:space="preserve"> </w:t>
            </w:r>
            <w:r w:rsidRPr="005B295B">
              <w:rPr>
                <w:color w:val="FF0000"/>
                <w:highlight w:val="yellow"/>
              </w:rPr>
              <w:t xml:space="preserve">, </w:t>
            </w:r>
            <w:r>
              <w:rPr>
                <w:color w:val="FF0000"/>
                <w:highlight w:val="yellow"/>
              </w:rPr>
              <w:t xml:space="preserve">or </w:t>
            </w:r>
            <w:r w:rsidRPr="00BC18B4">
              <w:rPr>
                <w:highlight w:val="yellow"/>
              </w:rPr>
              <w:t>with a transition time of [1-3] ms, etc.</w:t>
            </w:r>
            <w:r>
              <w:rPr>
                <w:snapToGrid w:val="0"/>
              </w:rPr>
              <w:t>”:</w:t>
            </w:r>
            <w:r>
              <w:rPr>
                <w:snapToGrid w:val="0"/>
              </w:rPr>
              <w:br/>
              <w:t xml:space="preserve">- </w:t>
            </w:r>
            <w:r w:rsidRPr="00A02741">
              <w:t>Company to additionally report the assumption for antenna adaptation delay</w:t>
            </w:r>
            <w:r w:rsidRPr="00BC18B4">
              <w:rPr>
                <w:highlight w:val="yellow"/>
              </w:rPr>
              <w:t>, e.g. immediate</w:t>
            </w:r>
            <w:r>
              <w:rPr>
                <w:highlight w:val="yellow"/>
              </w:rPr>
              <w:t xml:space="preserve"> adaptation</w:t>
            </w:r>
            <w:r w:rsidRPr="00BC18B4">
              <w:rPr>
                <w:highlight w:val="yellow"/>
              </w:rPr>
              <w:t xml:space="preserve">, </w:t>
            </w:r>
            <w:r>
              <w:rPr>
                <w:highlight w:val="yellow"/>
              </w:rPr>
              <w:t>or</w:t>
            </w:r>
            <w:r w:rsidRPr="00BC18B4">
              <w:rPr>
                <w:highlight w:val="yellow"/>
              </w:rPr>
              <w:t xml:space="preserve"> with a transition time of [1-3] ms, etc.</w:t>
            </w:r>
          </w:p>
          <w:p w14:paraId="2029D5DD" w14:textId="02B9AAD8" w:rsidR="005F2ACB" w:rsidRPr="00744B73" w:rsidRDefault="005F2ACB" w:rsidP="005F2ACB">
            <w:pPr>
              <w:spacing w:after="0"/>
              <w:jc w:val="center"/>
              <w:rPr>
                <w:b/>
                <w:bCs/>
              </w:rPr>
            </w:pPr>
          </w:p>
        </w:tc>
      </w:tr>
      <w:tr w:rsidR="005F2ACB" w14:paraId="6264D01E" w14:textId="77777777" w:rsidTr="00744B73">
        <w:tc>
          <w:tcPr>
            <w:tcW w:w="1150" w:type="dxa"/>
          </w:tcPr>
          <w:p w14:paraId="588636A3" w14:textId="26924BE8" w:rsidR="005F2ACB" w:rsidRDefault="005F2ACB" w:rsidP="005F2ACB">
            <w:pPr>
              <w:spacing w:after="0"/>
              <w:jc w:val="center"/>
              <w:rPr>
                <w:rFonts w:eastAsiaTheme="minorEastAsia"/>
              </w:rPr>
            </w:pPr>
          </w:p>
        </w:tc>
        <w:tc>
          <w:tcPr>
            <w:tcW w:w="1255" w:type="dxa"/>
          </w:tcPr>
          <w:p w14:paraId="00F92A90" w14:textId="77777777" w:rsidR="005F2ACB" w:rsidRPr="00744B73" w:rsidRDefault="005F2ACB" w:rsidP="005F2ACB">
            <w:pPr>
              <w:spacing w:after="0"/>
              <w:jc w:val="center"/>
              <w:rPr>
                <w:b/>
                <w:bCs/>
              </w:rPr>
            </w:pPr>
          </w:p>
        </w:tc>
        <w:tc>
          <w:tcPr>
            <w:tcW w:w="851" w:type="dxa"/>
          </w:tcPr>
          <w:p w14:paraId="71E299D2" w14:textId="77777777" w:rsidR="005F2ACB" w:rsidRPr="00744B73" w:rsidRDefault="005F2ACB" w:rsidP="005F2ACB">
            <w:pPr>
              <w:spacing w:after="0"/>
              <w:jc w:val="center"/>
              <w:rPr>
                <w:b/>
                <w:bCs/>
              </w:rPr>
            </w:pPr>
          </w:p>
        </w:tc>
        <w:tc>
          <w:tcPr>
            <w:tcW w:w="992" w:type="dxa"/>
          </w:tcPr>
          <w:p w14:paraId="1D340062" w14:textId="77777777" w:rsidR="005F2ACB" w:rsidRPr="00744B73" w:rsidRDefault="005F2ACB" w:rsidP="005F2ACB">
            <w:pPr>
              <w:spacing w:after="0"/>
              <w:jc w:val="center"/>
              <w:rPr>
                <w:b/>
                <w:bCs/>
              </w:rPr>
            </w:pPr>
          </w:p>
        </w:tc>
        <w:tc>
          <w:tcPr>
            <w:tcW w:w="5386" w:type="dxa"/>
          </w:tcPr>
          <w:p w14:paraId="2FEAEBCC" w14:textId="047B159F" w:rsidR="005F2ACB" w:rsidRPr="00744B73" w:rsidRDefault="005F2ACB" w:rsidP="005F2ACB">
            <w:pPr>
              <w:spacing w:after="0"/>
              <w:jc w:val="center"/>
              <w:rPr>
                <w:b/>
                <w:bCs/>
              </w:rPr>
            </w:pPr>
          </w:p>
        </w:tc>
      </w:tr>
      <w:tr w:rsidR="005F2ACB" w14:paraId="0E8DA857" w14:textId="77777777" w:rsidTr="00744B73">
        <w:tc>
          <w:tcPr>
            <w:tcW w:w="1150" w:type="dxa"/>
          </w:tcPr>
          <w:p w14:paraId="5090F506" w14:textId="4916E213" w:rsidR="005F2ACB" w:rsidRDefault="005F2ACB" w:rsidP="005F2ACB">
            <w:pPr>
              <w:spacing w:after="0"/>
              <w:jc w:val="center"/>
              <w:rPr>
                <w:rFonts w:eastAsiaTheme="minorEastAsia"/>
              </w:rPr>
            </w:pPr>
          </w:p>
        </w:tc>
        <w:tc>
          <w:tcPr>
            <w:tcW w:w="1255" w:type="dxa"/>
          </w:tcPr>
          <w:p w14:paraId="25A99E1D" w14:textId="77777777" w:rsidR="005F2ACB" w:rsidRPr="00744B73" w:rsidRDefault="005F2ACB" w:rsidP="005F2ACB">
            <w:pPr>
              <w:spacing w:after="0"/>
              <w:jc w:val="center"/>
              <w:rPr>
                <w:b/>
                <w:bCs/>
              </w:rPr>
            </w:pPr>
          </w:p>
        </w:tc>
        <w:tc>
          <w:tcPr>
            <w:tcW w:w="851" w:type="dxa"/>
          </w:tcPr>
          <w:p w14:paraId="77238CFB" w14:textId="77777777" w:rsidR="005F2ACB" w:rsidRPr="00744B73" w:rsidRDefault="005F2ACB" w:rsidP="005F2ACB">
            <w:pPr>
              <w:spacing w:after="0"/>
              <w:jc w:val="center"/>
              <w:rPr>
                <w:b/>
                <w:bCs/>
              </w:rPr>
            </w:pPr>
          </w:p>
        </w:tc>
        <w:tc>
          <w:tcPr>
            <w:tcW w:w="992" w:type="dxa"/>
          </w:tcPr>
          <w:p w14:paraId="29E48035" w14:textId="77777777" w:rsidR="005F2ACB" w:rsidRPr="00744B73" w:rsidRDefault="005F2ACB" w:rsidP="005F2ACB">
            <w:pPr>
              <w:spacing w:after="0"/>
              <w:jc w:val="center"/>
              <w:rPr>
                <w:b/>
                <w:bCs/>
              </w:rPr>
            </w:pPr>
          </w:p>
        </w:tc>
        <w:tc>
          <w:tcPr>
            <w:tcW w:w="5386" w:type="dxa"/>
          </w:tcPr>
          <w:p w14:paraId="6414D71F" w14:textId="48F2CCDA" w:rsidR="005F2ACB" w:rsidRPr="00744B73" w:rsidRDefault="005F2ACB" w:rsidP="005F2ACB">
            <w:pPr>
              <w:spacing w:after="0"/>
              <w:jc w:val="center"/>
              <w:rPr>
                <w:b/>
                <w:bCs/>
              </w:rPr>
            </w:pPr>
          </w:p>
        </w:tc>
      </w:tr>
    </w:tbl>
    <w:p w14:paraId="36EB1BAF" w14:textId="77777777" w:rsidR="00AC34DB" w:rsidRDefault="00AC34DB"/>
    <w:p w14:paraId="7491E170" w14:textId="77777777" w:rsidR="00AC34DB" w:rsidRDefault="007769A2">
      <w:pPr>
        <w:pStyle w:val="Heading2"/>
      </w:pPr>
      <w:r>
        <w:t>Power model feasibility/applicability</w:t>
      </w:r>
    </w:p>
    <w:p w14:paraId="1B826FDD" w14:textId="77777777" w:rsidR="00AC34DB" w:rsidRDefault="007769A2">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760A3398" w14:textId="77777777" w:rsidR="00AC34DB" w:rsidRDefault="007769A2">
      <w:r>
        <w:t>OPPO wants to discuss whether power scaling and sleep mode is supported by legacy BS to align the evaluation baseline for BS energy saving study.</w:t>
      </w:r>
    </w:p>
    <w:p w14:paraId="006A44E9" w14:textId="77777777" w:rsidR="00AC34DB" w:rsidRDefault="007769A2">
      <w:r>
        <w:t>Fujitsu observes similarly as Nokia w.r.t. the difference of categories, and further notes that the difference on the power of active DL compared to micro sleep is relatively small.</w:t>
      </w:r>
    </w:p>
    <w:p w14:paraId="07E24756" w14:textId="77777777" w:rsidR="00AC34DB" w:rsidRDefault="007769A2">
      <w:r>
        <w:t>Samsung observes that the gap between micro and active UL in Cat 1 seems a bit high thus may need to be further investigated.</w:t>
      </w:r>
    </w:p>
    <w:p w14:paraId="0ED75390" w14:textId="77777777" w:rsidR="00AC34DB" w:rsidRDefault="007769A2">
      <w:pPr>
        <w:pStyle w:val="Heading3"/>
      </w:pPr>
      <w:r>
        <w:t>Initial round</w:t>
      </w:r>
    </w:p>
    <w:p w14:paraId="75AD6575" w14:textId="77777777" w:rsidR="00AC34DB" w:rsidRDefault="007769A2">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AC34DB" w14:paraId="4271F26D" w14:textId="77777777">
        <w:tc>
          <w:tcPr>
            <w:tcW w:w="9634" w:type="dxa"/>
            <w:gridSpan w:val="2"/>
          </w:tcPr>
          <w:p w14:paraId="181A2D29" w14:textId="77777777" w:rsidR="00AC34DB" w:rsidRDefault="007769A2">
            <w:pPr>
              <w:rPr>
                <w:b/>
                <w:bCs/>
              </w:rPr>
            </w:pPr>
            <w:r>
              <w:rPr>
                <w:b/>
                <w:bCs/>
              </w:rPr>
              <w:t>FL1/FL2 Proposal 2.5.1:</w:t>
            </w:r>
          </w:p>
          <w:p w14:paraId="3F432C20" w14:textId="77777777" w:rsidR="00AC34DB" w:rsidRDefault="007769A2">
            <w:pPr>
              <w:pStyle w:val="ListParagraph"/>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0F00A43D" w14:textId="77777777" w:rsidR="00AC34DB" w:rsidRDefault="007769A2">
            <w:pPr>
              <w:pStyle w:val="ListParagraph"/>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26A97F1E" w14:textId="77777777" w:rsidR="00AC34DB" w:rsidRDefault="007769A2">
            <w:pPr>
              <w:pStyle w:val="ListParagraph"/>
              <w:numPr>
                <w:ilvl w:val="0"/>
                <w:numId w:val="10"/>
              </w:numPr>
            </w:pPr>
            <w:r>
              <w:t>Capture that, different power states and transition times is possible for BS today, although different BS types with different number of power state levels, relative power values and transition times can exist.</w:t>
            </w:r>
          </w:p>
          <w:p w14:paraId="4F7E7C43" w14:textId="77777777" w:rsidR="00AC34DB" w:rsidRDefault="007769A2">
            <w:pPr>
              <w:pStyle w:val="ListParagraph"/>
              <w:numPr>
                <w:ilvl w:val="0"/>
                <w:numId w:val="10"/>
              </w:numPr>
            </w:pPr>
            <w:r>
              <w:t xml:space="preserve">Companies are invited to share more that can be discussed about feasibility of each category. For example, </w:t>
            </w:r>
            <w:r>
              <w:lastRenderedPageBreak/>
              <w:t xml:space="preserve">whether/how to capture hardware operations for state transition. </w:t>
            </w:r>
          </w:p>
        </w:tc>
      </w:tr>
      <w:tr w:rsidR="00AC34DB" w14:paraId="26E6429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6E2281" w14:textId="77777777" w:rsidR="00AC34DB" w:rsidRDefault="007769A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2E7FB7" w14:textId="77777777" w:rsidR="00AC34DB" w:rsidRDefault="007769A2">
            <w:pPr>
              <w:spacing w:after="0"/>
              <w:jc w:val="center"/>
              <w:rPr>
                <w:b/>
                <w:bCs/>
              </w:rPr>
            </w:pPr>
            <w:r>
              <w:rPr>
                <w:b/>
                <w:bCs/>
              </w:rPr>
              <w:t>Comments</w:t>
            </w:r>
          </w:p>
        </w:tc>
      </w:tr>
      <w:tr w:rsidR="00AC34DB" w14:paraId="5CFB3617" w14:textId="77777777">
        <w:tc>
          <w:tcPr>
            <w:tcW w:w="1305" w:type="dxa"/>
            <w:tcBorders>
              <w:top w:val="single" w:sz="4" w:space="0" w:color="auto"/>
              <w:left w:val="single" w:sz="4" w:space="0" w:color="auto"/>
              <w:bottom w:val="single" w:sz="4" w:space="0" w:color="auto"/>
              <w:right w:val="single" w:sz="4" w:space="0" w:color="auto"/>
            </w:tcBorders>
          </w:tcPr>
          <w:p w14:paraId="6A952352" w14:textId="77777777" w:rsidR="00AC34DB" w:rsidRDefault="007769A2">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7678EEC8" w14:textId="77777777" w:rsidR="00AC34DB" w:rsidRDefault="007769A2">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186D6160" w14:textId="77777777" w:rsidR="00AC34DB" w:rsidRDefault="00AC34DB">
            <w:pPr>
              <w:spacing w:after="0"/>
              <w:jc w:val="left"/>
              <w:rPr>
                <w:rFonts w:eastAsiaTheme="minorEastAsia"/>
              </w:rPr>
            </w:pPr>
          </w:p>
          <w:p w14:paraId="373D56F3" w14:textId="77777777" w:rsidR="00AC34DB" w:rsidRDefault="007769A2">
            <w:pPr>
              <w:spacing w:after="0"/>
              <w:jc w:val="left"/>
              <w:rPr>
                <w:rFonts w:eastAsiaTheme="minorEastAsia"/>
              </w:rPr>
            </w:pPr>
            <w:r>
              <w:rPr>
                <w:rFonts w:eastAsiaTheme="minorEastAsia"/>
              </w:rPr>
              <w:t>We could like the proponents of Cat-1 to clarify the HW feasibility in reality.</w:t>
            </w:r>
          </w:p>
          <w:p w14:paraId="473D6F29" w14:textId="77777777" w:rsidR="00AC34DB" w:rsidRDefault="007769A2">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1ADE4B4B" w14:textId="77777777" w:rsidR="00AC34DB" w:rsidRDefault="007769A2">
            <w:pPr>
              <w:spacing w:after="0"/>
              <w:jc w:val="left"/>
              <w:rPr>
                <w:rFonts w:eastAsiaTheme="minorEastAsia"/>
              </w:rPr>
            </w:pPr>
            <w:r>
              <w:rPr>
                <w:rFonts w:eastAsiaTheme="minorEastAsia"/>
              </w:rPr>
              <w:t>We would like to capture the discussion outcome in the TR for future reference.</w:t>
            </w:r>
          </w:p>
        </w:tc>
      </w:tr>
      <w:tr w:rsidR="00AC34DB" w14:paraId="7E2F5372" w14:textId="77777777">
        <w:tc>
          <w:tcPr>
            <w:tcW w:w="1305" w:type="dxa"/>
          </w:tcPr>
          <w:p w14:paraId="2C56F2E3" w14:textId="77777777" w:rsidR="00AC34DB" w:rsidRDefault="007769A2">
            <w:pPr>
              <w:spacing w:after="0"/>
              <w:jc w:val="center"/>
              <w:rPr>
                <w:rFonts w:eastAsiaTheme="minorEastAsia"/>
              </w:rPr>
            </w:pPr>
            <w:r>
              <w:rPr>
                <w:rFonts w:eastAsiaTheme="minorEastAsia"/>
              </w:rPr>
              <w:t>Spreadtrum</w:t>
            </w:r>
          </w:p>
        </w:tc>
        <w:tc>
          <w:tcPr>
            <w:tcW w:w="8329" w:type="dxa"/>
          </w:tcPr>
          <w:p w14:paraId="1EB0C2D6" w14:textId="77777777" w:rsidR="00AC34DB" w:rsidRDefault="007769A2">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AC34DB" w14:paraId="6C21CE83" w14:textId="77777777">
        <w:tc>
          <w:tcPr>
            <w:tcW w:w="1305" w:type="dxa"/>
          </w:tcPr>
          <w:p w14:paraId="78A13618"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5BA53652" w14:textId="77777777" w:rsidR="00AC34DB" w:rsidRDefault="007769A2">
            <w:pPr>
              <w:spacing w:after="0"/>
              <w:jc w:val="left"/>
              <w:rPr>
                <w:rFonts w:eastAsiaTheme="minorEastAsia"/>
              </w:rPr>
            </w:pPr>
            <w:r>
              <w:rPr>
                <w:rFonts w:eastAsiaTheme="minorEastAsia" w:hint="eastAsia"/>
              </w:rPr>
              <w:t>Okay for the discussion.</w:t>
            </w:r>
          </w:p>
        </w:tc>
      </w:tr>
      <w:tr w:rsidR="00AC34DB" w14:paraId="2D1A6E5D" w14:textId="77777777">
        <w:tc>
          <w:tcPr>
            <w:tcW w:w="1305" w:type="dxa"/>
          </w:tcPr>
          <w:p w14:paraId="67FC78EA"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5BB796A0" w14:textId="77777777" w:rsidR="00AC34DB" w:rsidRDefault="007769A2">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AC34DB" w14:paraId="4C498A46" w14:textId="77777777">
        <w:tc>
          <w:tcPr>
            <w:tcW w:w="1305" w:type="dxa"/>
          </w:tcPr>
          <w:p w14:paraId="6A08B163"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A8A075E" w14:textId="77777777" w:rsidR="00AC34DB" w:rsidRDefault="007769A2">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AC34DB" w14:paraId="170933E9" w14:textId="77777777">
        <w:tc>
          <w:tcPr>
            <w:tcW w:w="1305" w:type="dxa"/>
          </w:tcPr>
          <w:p w14:paraId="3C4A7333" w14:textId="77777777" w:rsidR="00AC34DB" w:rsidRDefault="007769A2">
            <w:pPr>
              <w:spacing w:after="0"/>
              <w:jc w:val="center"/>
              <w:rPr>
                <w:rFonts w:eastAsiaTheme="minorEastAsia"/>
              </w:rPr>
            </w:pPr>
            <w:r>
              <w:rPr>
                <w:rFonts w:eastAsiaTheme="minorEastAsia"/>
              </w:rPr>
              <w:t>CATT</w:t>
            </w:r>
          </w:p>
        </w:tc>
        <w:tc>
          <w:tcPr>
            <w:tcW w:w="8329" w:type="dxa"/>
          </w:tcPr>
          <w:p w14:paraId="0F324838" w14:textId="77777777" w:rsidR="00AC34DB" w:rsidRDefault="007769A2">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AC34DB" w14:paraId="68E7BA76" w14:textId="77777777">
        <w:tc>
          <w:tcPr>
            <w:tcW w:w="1305" w:type="dxa"/>
          </w:tcPr>
          <w:p w14:paraId="57192186" w14:textId="77777777" w:rsidR="00AC34DB" w:rsidRDefault="007769A2">
            <w:pPr>
              <w:spacing w:after="0"/>
              <w:jc w:val="center"/>
              <w:rPr>
                <w:rFonts w:eastAsiaTheme="minorEastAsia"/>
              </w:rPr>
            </w:pPr>
            <w:r>
              <w:rPr>
                <w:rFonts w:eastAsiaTheme="minorEastAsia"/>
              </w:rPr>
              <w:t>Vodafone</w:t>
            </w:r>
          </w:p>
        </w:tc>
        <w:tc>
          <w:tcPr>
            <w:tcW w:w="8329" w:type="dxa"/>
          </w:tcPr>
          <w:p w14:paraId="7A27EE23" w14:textId="77777777" w:rsidR="00AC34DB" w:rsidRDefault="007769A2">
            <w:pPr>
              <w:rPr>
                <w:rFonts w:eastAsiaTheme="minorEastAsia"/>
              </w:rPr>
            </w:pPr>
            <w:r>
              <w:rPr>
                <w:rFonts w:eastAsiaTheme="minorEastAsia"/>
              </w:rPr>
              <w:t>We are supportive of this proposal</w:t>
            </w:r>
          </w:p>
        </w:tc>
      </w:tr>
      <w:tr w:rsidR="00AC34DB" w14:paraId="6C11F515" w14:textId="77777777">
        <w:tc>
          <w:tcPr>
            <w:tcW w:w="1305" w:type="dxa"/>
          </w:tcPr>
          <w:p w14:paraId="1CE9238D" w14:textId="77777777" w:rsidR="00AC34DB" w:rsidRDefault="007769A2">
            <w:pPr>
              <w:spacing w:after="0"/>
              <w:jc w:val="center"/>
              <w:rPr>
                <w:rFonts w:eastAsiaTheme="minorEastAsia"/>
              </w:rPr>
            </w:pPr>
            <w:r>
              <w:rPr>
                <w:rFonts w:eastAsiaTheme="minorEastAsia"/>
              </w:rPr>
              <w:t>Intel</w:t>
            </w:r>
          </w:p>
        </w:tc>
        <w:tc>
          <w:tcPr>
            <w:tcW w:w="8329" w:type="dxa"/>
          </w:tcPr>
          <w:p w14:paraId="3705942B" w14:textId="77777777" w:rsidR="00AC34DB" w:rsidRDefault="007769A2">
            <w:pPr>
              <w:rPr>
                <w:rFonts w:eastAsiaTheme="minorEastAsia"/>
              </w:rPr>
            </w:pPr>
            <w:r>
              <w:rPr>
                <w:rFonts w:eastAsiaTheme="minorEastAsia"/>
              </w:rPr>
              <w:t>Agree with first bullet. Second to fourth bullets do not seem strongly necessary. We may capture only agreed values of the model in TR</w:t>
            </w:r>
          </w:p>
        </w:tc>
      </w:tr>
      <w:tr w:rsidR="00AC34DB" w14:paraId="7C9623CB" w14:textId="77777777">
        <w:tc>
          <w:tcPr>
            <w:tcW w:w="1305" w:type="dxa"/>
          </w:tcPr>
          <w:p w14:paraId="07F42111" w14:textId="77777777" w:rsidR="00AC34DB" w:rsidRDefault="007769A2">
            <w:pPr>
              <w:spacing w:after="0"/>
              <w:jc w:val="center"/>
              <w:rPr>
                <w:rFonts w:eastAsiaTheme="minorEastAsia"/>
              </w:rPr>
            </w:pPr>
            <w:r>
              <w:rPr>
                <w:rFonts w:eastAsiaTheme="minorEastAsia"/>
              </w:rPr>
              <w:t>FL2</w:t>
            </w:r>
          </w:p>
        </w:tc>
        <w:tc>
          <w:tcPr>
            <w:tcW w:w="8329" w:type="dxa"/>
          </w:tcPr>
          <w:p w14:paraId="3BA53529" w14:textId="77777777" w:rsidR="00AC34DB" w:rsidRDefault="007769A2">
            <w:r>
              <w:t>The following modified texts can be considered:</w:t>
            </w:r>
          </w:p>
          <w:p w14:paraId="4BF53146" w14:textId="77777777" w:rsidR="00AC34DB" w:rsidRDefault="007769A2">
            <w:pPr>
              <w:rPr>
                <w:b/>
              </w:rPr>
            </w:pPr>
            <w:r>
              <w:rPr>
                <w:b/>
              </w:rPr>
              <w:t>Capture in TR that,</w:t>
            </w:r>
          </w:p>
          <w:p w14:paraId="187019EE" w14:textId="77777777" w:rsidR="00AC34DB" w:rsidRDefault="007769A2">
            <w:pPr>
              <w:pStyle w:val="ListParagraph"/>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1F9F8E96" w14:textId="77777777" w:rsidR="00AC34DB" w:rsidRDefault="007769A2">
            <w:pPr>
              <w:pStyle w:val="ListParagraph"/>
              <w:numPr>
                <w:ilvl w:val="0"/>
                <w:numId w:val="10"/>
              </w:numPr>
            </w:pPr>
            <w:r>
              <w:t>Different power states and transition times is possible for BS today, although different BS types with different number of power state levels, relative power values and transition times can exist.</w:t>
            </w:r>
          </w:p>
          <w:p w14:paraId="472DE323" w14:textId="77777777" w:rsidR="00AC34DB" w:rsidRDefault="007769A2">
            <w:pPr>
              <w:pStyle w:val="ListParagraph"/>
              <w:numPr>
                <w:ilvl w:val="0"/>
                <w:numId w:val="10"/>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466F9CF7" w14:textId="77777777" w:rsidR="00AC34DB" w:rsidRDefault="00AC34DB"/>
          <w:p w14:paraId="42E5951C" w14:textId="77777777" w:rsidR="00AC34DB" w:rsidRDefault="007769A2">
            <w:r>
              <w:t>Company can continue the discussion on other feasibility aspect.</w:t>
            </w:r>
          </w:p>
        </w:tc>
      </w:tr>
      <w:tr w:rsidR="00AC34DB" w14:paraId="4017CB97" w14:textId="77777777">
        <w:tc>
          <w:tcPr>
            <w:tcW w:w="1305" w:type="dxa"/>
          </w:tcPr>
          <w:p w14:paraId="26E80DAC" w14:textId="77777777" w:rsidR="00AC34DB" w:rsidRDefault="007769A2">
            <w:pPr>
              <w:spacing w:after="0"/>
              <w:jc w:val="center"/>
              <w:rPr>
                <w:rFonts w:eastAsiaTheme="minorEastAsia"/>
              </w:rPr>
            </w:pPr>
            <w:r>
              <w:rPr>
                <w:rFonts w:eastAsiaTheme="minorEastAsia"/>
              </w:rPr>
              <w:t>Ericsson1</w:t>
            </w:r>
          </w:p>
        </w:tc>
        <w:tc>
          <w:tcPr>
            <w:tcW w:w="8329" w:type="dxa"/>
          </w:tcPr>
          <w:p w14:paraId="2F613AC1" w14:textId="77777777" w:rsidR="00AC34DB" w:rsidRDefault="007769A2">
            <w:r>
              <w:rPr>
                <w:rFonts w:eastAsiaTheme="minorEastAsia"/>
              </w:rPr>
              <w:t xml:space="preserve">Regarding FL2 proposal, first bullet is OK. Other bullets don’t seem necessary – it is sufficient to capture the agreed model in the TR. </w:t>
            </w:r>
          </w:p>
        </w:tc>
      </w:tr>
      <w:tr w:rsidR="00AC34DB" w14:paraId="054761EA" w14:textId="77777777">
        <w:tc>
          <w:tcPr>
            <w:tcW w:w="1305" w:type="dxa"/>
          </w:tcPr>
          <w:p w14:paraId="6BEA32A6" w14:textId="77777777" w:rsidR="00AC34DB" w:rsidRDefault="007769A2">
            <w:pPr>
              <w:spacing w:after="0"/>
              <w:jc w:val="center"/>
              <w:rPr>
                <w:rFonts w:eastAsiaTheme="minorEastAsia"/>
              </w:rPr>
            </w:pPr>
            <w:r>
              <w:rPr>
                <w:rFonts w:eastAsiaTheme="minorEastAsia"/>
              </w:rPr>
              <w:t>QC1</w:t>
            </w:r>
          </w:p>
        </w:tc>
        <w:tc>
          <w:tcPr>
            <w:tcW w:w="8329" w:type="dxa"/>
          </w:tcPr>
          <w:p w14:paraId="12A5FF7F" w14:textId="77777777" w:rsidR="00AC34DB" w:rsidRDefault="007769A2">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AC34DB" w14:paraId="246EBC1D" w14:textId="77777777">
        <w:tc>
          <w:tcPr>
            <w:tcW w:w="1305" w:type="dxa"/>
          </w:tcPr>
          <w:p w14:paraId="1E83F905" w14:textId="77777777" w:rsidR="00AC34DB" w:rsidRDefault="007769A2">
            <w:pPr>
              <w:spacing w:after="0"/>
              <w:jc w:val="center"/>
              <w:rPr>
                <w:rFonts w:eastAsiaTheme="minorEastAsia"/>
              </w:rPr>
            </w:pPr>
            <w:r>
              <w:rPr>
                <w:rFonts w:eastAsiaTheme="minorEastAsia"/>
              </w:rPr>
              <w:t>FL2-2</w:t>
            </w:r>
          </w:p>
        </w:tc>
        <w:tc>
          <w:tcPr>
            <w:tcW w:w="8329" w:type="dxa"/>
          </w:tcPr>
          <w:p w14:paraId="47F4F255" w14:textId="77777777" w:rsidR="00AC34DB" w:rsidRDefault="007769A2">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1B018597" w14:textId="77777777" w:rsidR="00AC34DB" w:rsidRDefault="007769A2">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w:t>
            </w:r>
            <w:r>
              <w:rPr>
                <w:rFonts w:eastAsiaTheme="minorEastAsia"/>
              </w:rPr>
              <w:lastRenderedPageBreak/>
              <w:t xml:space="preserve">companies outside the session to refer to each individual contribution. </w:t>
            </w:r>
          </w:p>
        </w:tc>
      </w:tr>
      <w:tr w:rsidR="00AC34DB" w14:paraId="66FE596B" w14:textId="77777777">
        <w:tc>
          <w:tcPr>
            <w:tcW w:w="1305" w:type="dxa"/>
          </w:tcPr>
          <w:p w14:paraId="4733583C" w14:textId="77777777" w:rsidR="00AC34DB" w:rsidRDefault="007769A2">
            <w:pPr>
              <w:spacing w:after="0"/>
              <w:jc w:val="center"/>
              <w:rPr>
                <w:rFonts w:eastAsia="Malgun Gothic"/>
                <w:lang w:eastAsia="ko-KR"/>
              </w:rPr>
            </w:pPr>
            <w:r>
              <w:rPr>
                <w:rFonts w:eastAsia="Malgun Gothic" w:hint="eastAsia"/>
                <w:lang w:eastAsia="ko-KR"/>
              </w:rPr>
              <w:lastRenderedPageBreak/>
              <w:t>Samsung</w:t>
            </w:r>
          </w:p>
        </w:tc>
        <w:tc>
          <w:tcPr>
            <w:tcW w:w="8329" w:type="dxa"/>
          </w:tcPr>
          <w:p w14:paraId="17CCDC60" w14:textId="77777777" w:rsidR="00AC34DB" w:rsidRDefault="007769A2">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292F1BE7" w14:textId="77777777" w:rsidR="00AC34DB" w:rsidRDefault="007769A2">
            <w:pPr>
              <w:rPr>
                <w:b/>
                <w:bCs/>
              </w:rPr>
            </w:pPr>
            <w:r>
              <w:rPr>
                <w:b/>
                <w:bCs/>
              </w:rPr>
              <w:t>FL1/FL2 Proposal 2.5.1:</w:t>
            </w:r>
          </w:p>
          <w:p w14:paraId="0F4E3C45" w14:textId="77777777" w:rsidR="00AC34DB" w:rsidRDefault="007769A2">
            <w:pPr>
              <w:pStyle w:val="ListParagraph"/>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76AE441" w14:textId="77777777" w:rsidR="00AC34DB" w:rsidRDefault="007769A2">
            <w:pPr>
              <w:pStyle w:val="ListParagraph"/>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6AC36C80" w14:textId="77777777" w:rsidR="00AC34DB" w:rsidRDefault="007769A2">
            <w:pPr>
              <w:pStyle w:val="ListParagraph"/>
              <w:numPr>
                <w:ilvl w:val="0"/>
                <w:numId w:val="1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66265100" w14:textId="77777777" w:rsidR="00AC34DB" w:rsidRDefault="007769A2">
            <w:pPr>
              <w:pStyle w:val="ListParagraph"/>
              <w:numPr>
                <w:ilvl w:val="0"/>
                <w:numId w:val="10"/>
              </w:numPr>
              <w:rPr>
                <w:rFonts w:eastAsia="Malgun Gothic"/>
                <w:lang w:eastAsia="ko-KR"/>
              </w:rPr>
            </w:pPr>
            <w:r>
              <w:t>Companies are invited to share more that can be discussed about feasibility of each category. For example, whether/how to capture hardware operations for state transition.</w:t>
            </w:r>
          </w:p>
        </w:tc>
      </w:tr>
      <w:tr w:rsidR="00AC34DB" w14:paraId="299F4816" w14:textId="77777777">
        <w:tc>
          <w:tcPr>
            <w:tcW w:w="1305" w:type="dxa"/>
          </w:tcPr>
          <w:p w14:paraId="46B957B4" w14:textId="77777777" w:rsidR="00AC34DB" w:rsidRDefault="007769A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4F667B91" w14:textId="77777777" w:rsidR="00AC34DB" w:rsidRDefault="007769A2">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AC34DB" w14:paraId="5657DAF9" w14:textId="77777777">
        <w:tc>
          <w:tcPr>
            <w:tcW w:w="1305" w:type="dxa"/>
          </w:tcPr>
          <w:p w14:paraId="5E9D48BC" w14:textId="77777777" w:rsidR="00AC34DB" w:rsidRDefault="007769A2">
            <w:pPr>
              <w:spacing w:after="0"/>
              <w:jc w:val="center"/>
              <w:rPr>
                <w:rFonts w:eastAsiaTheme="minorEastAsia"/>
                <w:lang w:eastAsia="ja-JP"/>
              </w:rPr>
            </w:pPr>
            <w:r>
              <w:rPr>
                <w:rFonts w:eastAsiaTheme="minorEastAsia" w:hint="eastAsia"/>
              </w:rPr>
              <w:t>ZTE, Sanechips</w:t>
            </w:r>
          </w:p>
        </w:tc>
        <w:tc>
          <w:tcPr>
            <w:tcW w:w="8329" w:type="dxa"/>
          </w:tcPr>
          <w:p w14:paraId="52FC3ED8" w14:textId="77777777" w:rsidR="00AC34DB" w:rsidRDefault="007769A2">
            <w:pPr>
              <w:rPr>
                <w:rFonts w:eastAsiaTheme="minorEastAsia"/>
              </w:rPr>
            </w:pPr>
            <w:r>
              <w:rPr>
                <w:rFonts w:eastAsiaTheme="minorEastAsia" w:hint="eastAsia"/>
              </w:rPr>
              <w:t>Regarding FL2 proposal, we are okay to capture these into the TR for clarification.</w:t>
            </w:r>
          </w:p>
          <w:p w14:paraId="3203C98C" w14:textId="77777777" w:rsidR="00AC34DB" w:rsidRDefault="007769A2">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AC34DB" w14:paraId="3F325C1C" w14:textId="77777777">
        <w:tc>
          <w:tcPr>
            <w:tcW w:w="1305" w:type="dxa"/>
          </w:tcPr>
          <w:p w14:paraId="03785781" w14:textId="77777777" w:rsidR="00AC34DB" w:rsidRDefault="007769A2">
            <w:pPr>
              <w:spacing w:after="0"/>
              <w:jc w:val="center"/>
              <w:rPr>
                <w:rFonts w:eastAsiaTheme="minorEastAsia"/>
              </w:rPr>
            </w:pPr>
            <w:r>
              <w:rPr>
                <w:rFonts w:eastAsiaTheme="minorEastAsia"/>
              </w:rPr>
              <w:t>Apple</w:t>
            </w:r>
          </w:p>
        </w:tc>
        <w:tc>
          <w:tcPr>
            <w:tcW w:w="8329" w:type="dxa"/>
          </w:tcPr>
          <w:p w14:paraId="3AC1A98F" w14:textId="77777777" w:rsidR="00AC34DB" w:rsidRDefault="007769A2">
            <w:pPr>
              <w:rPr>
                <w:rFonts w:eastAsiaTheme="minorEastAsia"/>
              </w:rPr>
            </w:pPr>
            <w:r>
              <w:rPr>
                <w:rFonts w:eastAsiaTheme="minorEastAsia"/>
              </w:rPr>
              <w:t>We feel the first bullet might be sufficient already, otherwise we may be just complicating things.</w:t>
            </w:r>
          </w:p>
          <w:p w14:paraId="3292A78B" w14:textId="77777777" w:rsidR="00AC34DB" w:rsidRDefault="007769A2">
            <w:pPr>
              <w:rPr>
                <w:rFonts w:eastAsiaTheme="minorEastAsia"/>
              </w:rPr>
            </w:pPr>
            <w:r>
              <w:rPr>
                <w:rFonts w:eastAsiaTheme="minorEastAsia"/>
              </w:rPr>
              <w:t>It is not clear to us how to discuss the feasibility of Cat ½.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0A046522" w14:textId="77777777" w:rsidR="00AC34DB" w:rsidRDefault="00AC34DB"/>
    <w:p w14:paraId="65A87D5A" w14:textId="77777777" w:rsidR="00AC34DB" w:rsidRDefault="007769A2">
      <w:pPr>
        <w:pStyle w:val="Heading3"/>
      </w:pPr>
      <w:r>
        <w:t>Second/</w:t>
      </w:r>
      <w:r>
        <w:rPr>
          <w:rFonts w:hint="eastAsia"/>
        </w:rPr>
        <w:t>T</w:t>
      </w:r>
      <w:r>
        <w:t>hird round</w:t>
      </w:r>
    </w:p>
    <w:p w14:paraId="0BDDC1C9" w14:textId="77777777" w:rsidR="00AC34DB" w:rsidRDefault="007769A2">
      <w:pPr>
        <w:rPr>
          <w:b/>
        </w:rPr>
      </w:pPr>
      <w:r>
        <w:rPr>
          <w:b/>
        </w:rPr>
        <w:t xml:space="preserve">FL3 </w:t>
      </w:r>
      <w:r>
        <w:rPr>
          <w:rFonts w:hint="eastAsia"/>
          <w:b/>
        </w:rPr>
        <w:t>P</w:t>
      </w:r>
      <w:r>
        <w:rPr>
          <w:b/>
        </w:rPr>
        <w:t>roposal 2.5.2:</w:t>
      </w:r>
    </w:p>
    <w:p w14:paraId="555FF890" w14:textId="77777777" w:rsidR="00AC34DB" w:rsidRDefault="007769A2">
      <w:pPr>
        <w:rPr>
          <w:b/>
        </w:rPr>
      </w:pPr>
      <w:r>
        <w:rPr>
          <w:b/>
        </w:rPr>
        <w:t>Capture in TR that,</w:t>
      </w:r>
    </w:p>
    <w:p w14:paraId="5DCF7D29" w14:textId="77777777" w:rsidR="00AC34DB" w:rsidRDefault="007769A2">
      <w:pPr>
        <w:pStyle w:val="ListParagraph"/>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7C01675B" w14:textId="77777777" w:rsidR="00AC34DB" w:rsidRDefault="007769A2">
      <w:pPr>
        <w:pStyle w:val="ListParagraph"/>
        <w:numPr>
          <w:ilvl w:val="0"/>
          <w:numId w:val="10"/>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5CE7099D" w14:textId="77777777" w:rsidR="00AC34DB" w:rsidRDefault="007769A2">
      <w:pPr>
        <w:pStyle w:val="ListParagraph"/>
        <w:numPr>
          <w:ilvl w:val="0"/>
          <w:numId w:val="10"/>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TableGrid"/>
        <w:tblW w:w="9634" w:type="dxa"/>
        <w:tblLook w:val="04A0" w:firstRow="1" w:lastRow="0" w:firstColumn="1" w:lastColumn="0" w:noHBand="0" w:noVBand="1"/>
      </w:tblPr>
      <w:tblGrid>
        <w:gridCol w:w="1305"/>
        <w:gridCol w:w="8329"/>
      </w:tblGrid>
      <w:tr w:rsidR="00AC34DB" w14:paraId="30D8D83B"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68BA1B"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B87122" w14:textId="77777777" w:rsidR="00AC34DB" w:rsidRDefault="007769A2">
            <w:pPr>
              <w:spacing w:after="0"/>
              <w:jc w:val="center"/>
              <w:rPr>
                <w:b/>
                <w:bCs/>
              </w:rPr>
            </w:pPr>
            <w:r>
              <w:rPr>
                <w:b/>
                <w:bCs/>
              </w:rPr>
              <w:t>Comments</w:t>
            </w:r>
          </w:p>
        </w:tc>
      </w:tr>
      <w:tr w:rsidR="00AC34DB" w14:paraId="4028961E" w14:textId="77777777">
        <w:tc>
          <w:tcPr>
            <w:tcW w:w="1305" w:type="dxa"/>
            <w:tcBorders>
              <w:top w:val="single" w:sz="4" w:space="0" w:color="auto"/>
              <w:left w:val="single" w:sz="4" w:space="0" w:color="auto"/>
              <w:bottom w:val="single" w:sz="4" w:space="0" w:color="auto"/>
              <w:right w:val="single" w:sz="4" w:space="0" w:color="auto"/>
            </w:tcBorders>
          </w:tcPr>
          <w:p w14:paraId="09EC0FBA"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40240034" w14:textId="77777777" w:rsidR="00AC34DB" w:rsidRDefault="007769A2">
            <w:pPr>
              <w:spacing w:after="0"/>
              <w:jc w:val="left"/>
              <w:rPr>
                <w:rFonts w:eastAsiaTheme="minorEastAsia"/>
              </w:rPr>
            </w:pPr>
            <w:r>
              <w:rPr>
                <w:rFonts w:eastAsiaTheme="minorEastAsia"/>
              </w:rPr>
              <w:t>OK</w:t>
            </w:r>
          </w:p>
        </w:tc>
      </w:tr>
      <w:tr w:rsidR="00AC34DB" w14:paraId="64FF7927" w14:textId="77777777">
        <w:tc>
          <w:tcPr>
            <w:tcW w:w="1305" w:type="dxa"/>
          </w:tcPr>
          <w:p w14:paraId="7013E4D2" w14:textId="77777777" w:rsidR="00AC34DB" w:rsidRDefault="007769A2">
            <w:pPr>
              <w:spacing w:after="0"/>
              <w:jc w:val="center"/>
              <w:rPr>
                <w:rFonts w:eastAsiaTheme="minorEastAsia"/>
              </w:rPr>
            </w:pPr>
            <w:r>
              <w:rPr>
                <w:rFonts w:eastAsiaTheme="minorEastAsia"/>
              </w:rPr>
              <w:t>Ericsson2</w:t>
            </w:r>
          </w:p>
        </w:tc>
        <w:tc>
          <w:tcPr>
            <w:tcW w:w="8329" w:type="dxa"/>
          </w:tcPr>
          <w:p w14:paraId="463E4A05" w14:textId="77777777" w:rsidR="00AC34DB" w:rsidRDefault="007769A2">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5EAA73DD" w14:textId="77777777" w:rsidR="00AC34DB" w:rsidRDefault="00AC34DB">
            <w:pPr>
              <w:spacing w:after="0"/>
              <w:rPr>
                <w:rFonts w:eastAsiaTheme="minorEastAsia"/>
              </w:rPr>
            </w:pPr>
          </w:p>
          <w:p w14:paraId="4C2BBB27" w14:textId="77777777" w:rsidR="00AC34DB" w:rsidRDefault="007769A2">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w:t>
            </w:r>
            <w:r>
              <w:rPr>
                <w:rFonts w:eastAsiaTheme="minorEastAsia"/>
              </w:rPr>
              <w:lastRenderedPageBreak/>
              <w:t xml:space="preserve">Listing tdocs as reference is enough, and it would be clear to a reader that the model is based on inputs and discussions in RAN1. </w:t>
            </w:r>
          </w:p>
          <w:p w14:paraId="44B7A727" w14:textId="77777777" w:rsidR="00AC34DB" w:rsidRDefault="00AC34DB">
            <w:pPr>
              <w:spacing w:after="0"/>
              <w:jc w:val="left"/>
              <w:rPr>
                <w:rFonts w:eastAsiaTheme="minorEastAsia"/>
              </w:rPr>
            </w:pPr>
          </w:p>
          <w:p w14:paraId="549450CB" w14:textId="77777777" w:rsidR="00AC34DB" w:rsidRDefault="007769A2">
            <w:pPr>
              <w:spacing w:after="0"/>
              <w:jc w:val="left"/>
              <w:rPr>
                <w:rFonts w:eastAsiaTheme="minorEastAsia"/>
              </w:rPr>
            </w:pPr>
            <w:r>
              <w:rPr>
                <w:rFonts w:eastAsiaTheme="minorEastAsia"/>
              </w:rPr>
              <w:t xml:space="preserve">Based on this our suggested updates are as follows: </w:t>
            </w:r>
          </w:p>
          <w:p w14:paraId="58EC5C7A" w14:textId="77777777" w:rsidR="00AC34DB" w:rsidRDefault="00AC34DB">
            <w:pPr>
              <w:spacing w:after="0"/>
              <w:jc w:val="left"/>
              <w:rPr>
                <w:rFonts w:eastAsiaTheme="minorEastAsia"/>
              </w:rPr>
            </w:pPr>
          </w:p>
          <w:p w14:paraId="7EA4A143" w14:textId="77777777" w:rsidR="00AC34DB" w:rsidRDefault="007769A2">
            <w:pPr>
              <w:pStyle w:val="ListParagraph"/>
              <w:numPr>
                <w:ilvl w:val="0"/>
                <w:numId w:val="10"/>
              </w:numPr>
            </w:pPr>
            <w:r>
              <w:t xml:space="preserve">The BS power model defined in this study is a simplified model </w:t>
            </w:r>
            <w:del w:id="146" w:author="Ajit" w:date="2022-10-11T15:09:00Z">
              <w:r>
                <w:delText>of the real BS power consumption</w:delText>
              </w:r>
            </w:del>
            <w:ins w:id="147" w:author="Ajit" w:date="2022-10-11T15:09:00Z">
              <w:r>
                <w:t>for the purposes of evaluations</w:t>
              </w:r>
            </w:ins>
            <w:r>
              <w:t xml:space="preserve">, considering single-RAT NR BSs only. This does not mean a BS cannot benefit from the identified techniques when serving multi-RAT. </w:t>
            </w:r>
          </w:p>
          <w:p w14:paraId="0CCB8B97" w14:textId="77777777" w:rsidR="00AC34DB" w:rsidRDefault="007769A2">
            <w:pPr>
              <w:pStyle w:val="ListParagraph"/>
              <w:numPr>
                <w:ilvl w:val="0"/>
                <w:numId w:val="10"/>
              </w:numPr>
              <w:rPr>
                <w:del w:id="148" w:author="Ajit" w:date="2022-10-11T15:10:00Z"/>
              </w:rPr>
            </w:pPr>
            <w:del w:id="149"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77B6EA42" w14:textId="77777777" w:rsidR="00AC34DB" w:rsidRDefault="007769A2">
            <w:pPr>
              <w:pStyle w:val="ListParagraph"/>
              <w:numPr>
                <w:ilvl w:val="0"/>
                <w:numId w:val="10"/>
              </w:numPr>
            </w:pPr>
            <w:r>
              <w:t>A reference to tdoc, instead of the explicit table, which contains companies input of relative power values and transition times for different sets of reference configurations</w:t>
            </w:r>
            <w:del w:id="150"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151" w:author="Ajit" w:date="2022-10-11T15:15:00Z">
              <w:r>
                <w:t>.</w:t>
              </w:r>
            </w:ins>
          </w:p>
          <w:p w14:paraId="3F45CDFA" w14:textId="77777777" w:rsidR="00AC34DB" w:rsidRDefault="00AC34DB">
            <w:pPr>
              <w:spacing w:after="0"/>
              <w:jc w:val="left"/>
              <w:rPr>
                <w:rFonts w:eastAsiaTheme="minorEastAsia"/>
              </w:rPr>
            </w:pPr>
          </w:p>
          <w:p w14:paraId="73FBCE27" w14:textId="77777777" w:rsidR="00AC34DB" w:rsidRDefault="00AC34DB">
            <w:pPr>
              <w:spacing w:after="0"/>
              <w:jc w:val="left"/>
              <w:rPr>
                <w:rFonts w:eastAsiaTheme="minorEastAsia"/>
              </w:rPr>
            </w:pPr>
          </w:p>
          <w:p w14:paraId="1E20A24F" w14:textId="77777777" w:rsidR="00AC34DB" w:rsidRDefault="00AC34DB">
            <w:pPr>
              <w:spacing w:after="0"/>
              <w:jc w:val="left"/>
              <w:rPr>
                <w:rFonts w:eastAsiaTheme="minorEastAsia"/>
              </w:rPr>
            </w:pPr>
          </w:p>
        </w:tc>
      </w:tr>
      <w:tr w:rsidR="00AC34DB" w14:paraId="1DFC1142" w14:textId="77777777">
        <w:tc>
          <w:tcPr>
            <w:tcW w:w="1305" w:type="dxa"/>
          </w:tcPr>
          <w:p w14:paraId="37D7BFCF" w14:textId="77777777" w:rsidR="00AC34DB" w:rsidRDefault="007769A2">
            <w:pPr>
              <w:spacing w:after="0"/>
              <w:jc w:val="center"/>
              <w:rPr>
                <w:rFonts w:eastAsiaTheme="minorEastAsia"/>
              </w:rPr>
            </w:pPr>
            <w:r>
              <w:rPr>
                <w:rFonts w:eastAsia="Malgun Gothic" w:hint="eastAsia"/>
                <w:lang w:eastAsia="ko-KR"/>
              </w:rPr>
              <w:lastRenderedPageBreak/>
              <w:t>Samsung</w:t>
            </w:r>
          </w:p>
        </w:tc>
        <w:tc>
          <w:tcPr>
            <w:tcW w:w="8329" w:type="dxa"/>
          </w:tcPr>
          <w:p w14:paraId="6AE63E97" w14:textId="77777777" w:rsidR="00AC34DB" w:rsidRDefault="007769A2">
            <w:pPr>
              <w:spacing w:after="0"/>
              <w:jc w:val="left"/>
              <w:rPr>
                <w:rFonts w:eastAsiaTheme="minorEastAsia"/>
              </w:rPr>
            </w:pPr>
            <w:r>
              <w:rPr>
                <w:rFonts w:eastAsia="Malgun Gothic" w:hint="eastAsia"/>
                <w:lang w:eastAsia="ko-KR"/>
              </w:rPr>
              <w:t>Okay</w:t>
            </w:r>
          </w:p>
        </w:tc>
      </w:tr>
      <w:tr w:rsidR="00AC34DB" w14:paraId="103B8BE4" w14:textId="77777777">
        <w:tc>
          <w:tcPr>
            <w:tcW w:w="1305" w:type="dxa"/>
          </w:tcPr>
          <w:p w14:paraId="6A2EC1C1"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1ECBEC78" w14:textId="77777777" w:rsidR="00AC34DB" w:rsidRDefault="007769A2">
            <w:pPr>
              <w:spacing w:after="0"/>
              <w:jc w:val="left"/>
              <w:rPr>
                <w:rFonts w:eastAsiaTheme="minorEastAsia"/>
              </w:rPr>
            </w:pPr>
            <w:r>
              <w:rPr>
                <w:rFonts w:eastAsiaTheme="minorEastAsia"/>
              </w:rPr>
              <w:t>We are fine with the proposal</w:t>
            </w:r>
          </w:p>
        </w:tc>
      </w:tr>
      <w:tr w:rsidR="00AC34DB" w14:paraId="3B5B7204" w14:textId="77777777">
        <w:tc>
          <w:tcPr>
            <w:tcW w:w="1305" w:type="dxa"/>
          </w:tcPr>
          <w:p w14:paraId="57726A91" w14:textId="77777777" w:rsidR="00AC34DB" w:rsidRDefault="007769A2">
            <w:pPr>
              <w:spacing w:after="0"/>
              <w:jc w:val="center"/>
              <w:rPr>
                <w:rFonts w:eastAsiaTheme="minorEastAsia"/>
                <w:lang w:eastAsia="ja-JP"/>
              </w:rPr>
            </w:pPr>
            <w:r>
              <w:rPr>
                <w:rFonts w:eastAsiaTheme="minorEastAsia" w:hint="eastAsia"/>
              </w:rPr>
              <w:t>ZTE, Sanechips</w:t>
            </w:r>
          </w:p>
        </w:tc>
        <w:tc>
          <w:tcPr>
            <w:tcW w:w="8329" w:type="dxa"/>
          </w:tcPr>
          <w:p w14:paraId="5B6F141E" w14:textId="77777777" w:rsidR="00AC34DB" w:rsidRDefault="007769A2">
            <w:pPr>
              <w:rPr>
                <w:rFonts w:eastAsiaTheme="minorEastAsia"/>
              </w:rPr>
            </w:pPr>
            <w:r>
              <w:rPr>
                <w:rFonts w:eastAsiaTheme="minorEastAsia" w:hint="eastAsia"/>
              </w:rPr>
              <w:t>We are okay to capture these into the TR for clarification.</w:t>
            </w:r>
          </w:p>
          <w:p w14:paraId="4F639BC3" w14:textId="77777777" w:rsidR="00AC34DB" w:rsidRDefault="007769A2">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AC34DB" w14:paraId="5CAC6033" w14:textId="77777777">
        <w:tc>
          <w:tcPr>
            <w:tcW w:w="1305" w:type="dxa"/>
          </w:tcPr>
          <w:p w14:paraId="3E31C5B1"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679E0A9" w14:textId="77777777" w:rsidR="00AC34DB" w:rsidRDefault="007769A2">
            <w:pPr>
              <w:rPr>
                <w:rFonts w:eastAsiaTheme="minorEastAsia"/>
              </w:rPr>
            </w:pPr>
            <w:r>
              <w:rPr>
                <w:rFonts w:eastAsiaTheme="minorEastAsia"/>
              </w:rPr>
              <w:t>We are fine with the proposal</w:t>
            </w:r>
          </w:p>
        </w:tc>
      </w:tr>
      <w:tr w:rsidR="00AC34DB" w14:paraId="6E2E93E8" w14:textId="77777777">
        <w:tc>
          <w:tcPr>
            <w:tcW w:w="1305" w:type="dxa"/>
          </w:tcPr>
          <w:p w14:paraId="5BF37631" w14:textId="77777777" w:rsidR="00AC34DB" w:rsidRDefault="007769A2">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260A24B2" w14:textId="77777777" w:rsidR="00AC34DB" w:rsidRDefault="007769A2">
            <w:pPr>
              <w:rPr>
                <w:rFonts w:eastAsiaTheme="minorEastAsia"/>
              </w:rPr>
            </w:pPr>
            <w:r>
              <w:rPr>
                <w:rFonts w:eastAsiaTheme="minorEastAsia" w:hint="eastAsia"/>
              </w:rPr>
              <w:t>F</w:t>
            </w:r>
            <w:r>
              <w:rPr>
                <w:rFonts w:eastAsiaTheme="minorEastAsia"/>
              </w:rPr>
              <w:t>ine</w:t>
            </w:r>
          </w:p>
        </w:tc>
      </w:tr>
      <w:tr w:rsidR="00AC34DB" w14:paraId="28839637" w14:textId="77777777">
        <w:tc>
          <w:tcPr>
            <w:tcW w:w="1305" w:type="dxa"/>
          </w:tcPr>
          <w:p w14:paraId="0BED23EB" w14:textId="77777777" w:rsidR="00AC34DB" w:rsidRDefault="007769A2">
            <w:pPr>
              <w:spacing w:after="0"/>
              <w:jc w:val="center"/>
              <w:rPr>
                <w:rFonts w:eastAsiaTheme="minorEastAsia"/>
              </w:rPr>
            </w:pPr>
            <w:r>
              <w:rPr>
                <w:rFonts w:eastAsiaTheme="minorEastAsia"/>
              </w:rPr>
              <w:t>Nokia/Nsb</w:t>
            </w:r>
          </w:p>
        </w:tc>
        <w:tc>
          <w:tcPr>
            <w:tcW w:w="8329" w:type="dxa"/>
          </w:tcPr>
          <w:p w14:paraId="2387B2EF" w14:textId="77777777" w:rsidR="00AC34DB" w:rsidRDefault="007769A2">
            <w:pPr>
              <w:spacing w:after="0"/>
              <w:jc w:val="left"/>
              <w:rPr>
                <w:rFonts w:eastAsiaTheme="minorEastAsia"/>
              </w:rPr>
            </w:pPr>
            <w:r>
              <w:rPr>
                <w:rFonts w:eastAsiaTheme="minorEastAsia"/>
              </w:rPr>
              <w:t>We propose to have the following re-wording:</w:t>
            </w:r>
          </w:p>
          <w:p w14:paraId="27E83605" w14:textId="77777777" w:rsidR="00AC34DB" w:rsidRDefault="00AC34DB">
            <w:pPr>
              <w:spacing w:after="0"/>
              <w:jc w:val="left"/>
              <w:rPr>
                <w:rFonts w:eastAsiaTheme="minorEastAsia"/>
              </w:rPr>
            </w:pPr>
          </w:p>
          <w:p w14:paraId="126D2454" w14:textId="77777777" w:rsidR="00AC34DB" w:rsidRDefault="007769A2">
            <w:pPr>
              <w:rPr>
                <w:b/>
              </w:rPr>
            </w:pPr>
            <w:r>
              <w:rPr>
                <w:b/>
              </w:rPr>
              <w:t xml:space="preserve">FL3 </w:t>
            </w:r>
            <w:r>
              <w:rPr>
                <w:rFonts w:hint="eastAsia"/>
                <w:b/>
              </w:rPr>
              <w:t>P</w:t>
            </w:r>
            <w:r>
              <w:rPr>
                <w:b/>
              </w:rPr>
              <w:t>roposal 2.5.2:</w:t>
            </w:r>
          </w:p>
          <w:p w14:paraId="00175B13" w14:textId="77777777" w:rsidR="00AC34DB" w:rsidRDefault="007769A2">
            <w:pPr>
              <w:rPr>
                <w:b/>
              </w:rPr>
            </w:pPr>
            <w:r>
              <w:rPr>
                <w:b/>
              </w:rPr>
              <w:t>Capture in TR that,</w:t>
            </w:r>
          </w:p>
          <w:p w14:paraId="1B0D8FFE" w14:textId="77777777" w:rsidR="00AC34DB" w:rsidRDefault="007769A2">
            <w:pPr>
              <w:pStyle w:val="ListParagraph"/>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7259BD91" w14:textId="77777777" w:rsidR="00AC34DB" w:rsidRDefault="007769A2">
            <w:pPr>
              <w:pStyle w:val="ListParagraph"/>
              <w:numPr>
                <w:ilvl w:val="0"/>
                <w:numId w:val="10"/>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14:paraId="77CA5749" w14:textId="77777777" w:rsidR="00AC34DB" w:rsidRDefault="007769A2">
            <w:pPr>
              <w:pStyle w:val="ListParagraph"/>
              <w:numPr>
                <w:ilvl w:val="0"/>
                <w:numId w:val="10"/>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5B2677D9" w14:textId="77777777" w:rsidR="00AC34DB" w:rsidRDefault="00AC34DB">
      <w:pPr>
        <w:rPr>
          <w:lang w:val="en-GB"/>
        </w:rPr>
      </w:pPr>
    </w:p>
    <w:p w14:paraId="6DD09EB0" w14:textId="77777777" w:rsidR="00AC34DB" w:rsidRDefault="007769A2">
      <w:pPr>
        <w:pStyle w:val="Heading3"/>
      </w:pPr>
      <w:r>
        <w:t>4</w:t>
      </w:r>
      <w:r>
        <w:rPr>
          <w:vertAlign w:val="superscript"/>
        </w:rPr>
        <w:t>th</w:t>
      </w:r>
      <w:r>
        <w:t xml:space="preserve"> round</w:t>
      </w:r>
    </w:p>
    <w:p w14:paraId="7764C47D" w14:textId="77777777" w:rsidR="00AC34DB" w:rsidRDefault="007769A2">
      <w:r>
        <w:t>@Ericsson, ZTE</w:t>
      </w:r>
    </w:p>
    <w:p w14:paraId="6FD2E7AB" w14:textId="77777777" w:rsidR="00AC34DB" w:rsidRDefault="007769A2">
      <w:pPr>
        <w:rPr>
          <w:rFonts w:eastAsiaTheme="minorEastAsia"/>
        </w:rPr>
      </w:pPr>
      <w:r>
        <w:t xml:space="preserve">FL shares that </w:t>
      </w:r>
      <w:r>
        <w:rPr>
          <w:rFonts w:eastAsiaTheme="minorEastAsia"/>
        </w:rPr>
        <w:t>“approximate average” now may become imprecise given the adjustment we made for evaluation purpose.</w:t>
      </w:r>
    </w:p>
    <w:p w14:paraId="090E797F" w14:textId="77777777" w:rsidR="00AC34DB" w:rsidRDefault="007769A2">
      <w:r>
        <w:rPr>
          <w:rFonts w:eastAsiaTheme="minorEastAsia"/>
        </w:rPr>
        <w:lastRenderedPageBreak/>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0B579FAF" w14:textId="77777777" w:rsidR="00AC34DB" w:rsidRDefault="007769A2">
      <w:pPr>
        <w:rPr>
          <w:b/>
        </w:rPr>
      </w:pPr>
      <w:r>
        <w:rPr>
          <w:b/>
        </w:rPr>
        <w:t xml:space="preserve">FL4 </w:t>
      </w:r>
      <w:r>
        <w:rPr>
          <w:rFonts w:hint="eastAsia"/>
          <w:b/>
        </w:rPr>
        <w:t>P</w:t>
      </w:r>
      <w:r>
        <w:rPr>
          <w:b/>
        </w:rPr>
        <w:t>roposal 2.6.3:</w:t>
      </w:r>
    </w:p>
    <w:p w14:paraId="3B95A5EF" w14:textId="77777777" w:rsidR="00AC34DB" w:rsidRDefault="007769A2">
      <w:pPr>
        <w:rPr>
          <w:b/>
        </w:rPr>
      </w:pPr>
      <w:r>
        <w:rPr>
          <w:b/>
        </w:rPr>
        <w:t>Capture in TR that,</w:t>
      </w:r>
    </w:p>
    <w:p w14:paraId="770BA5DA" w14:textId="77777777" w:rsidR="00AC34DB" w:rsidRDefault="007769A2">
      <w:pPr>
        <w:pStyle w:val="ListParagraph"/>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14E688D8" w14:textId="77777777" w:rsidR="00AC34DB" w:rsidRDefault="007769A2">
      <w:pPr>
        <w:pStyle w:val="ListParagraph"/>
        <w:numPr>
          <w:ilvl w:val="0"/>
          <w:numId w:val="10"/>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6B1C88A1" w14:textId="77777777" w:rsidR="00AC34DB" w:rsidRDefault="007769A2">
      <w:pPr>
        <w:pStyle w:val="ListParagraph"/>
        <w:numPr>
          <w:ilvl w:val="0"/>
          <w:numId w:val="10"/>
        </w:numPr>
      </w:pPr>
      <w:r>
        <w:t>A reference to tdoc, instead of the explicit table, which contains companies input of relative power values and transition times for different sets of reference configurations.</w:t>
      </w:r>
    </w:p>
    <w:tbl>
      <w:tblPr>
        <w:tblStyle w:val="TableGrid"/>
        <w:tblW w:w="9634" w:type="dxa"/>
        <w:tblLook w:val="04A0" w:firstRow="1" w:lastRow="0" w:firstColumn="1" w:lastColumn="0" w:noHBand="0" w:noVBand="1"/>
      </w:tblPr>
      <w:tblGrid>
        <w:gridCol w:w="1305"/>
        <w:gridCol w:w="8329"/>
      </w:tblGrid>
      <w:tr w:rsidR="00AC34DB" w14:paraId="0DE9D4D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B2713D"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AF089B" w14:textId="77777777" w:rsidR="00AC34DB" w:rsidRDefault="007769A2">
            <w:pPr>
              <w:spacing w:after="0"/>
              <w:jc w:val="center"/>
              <w:rPr>
                <w:b/>
                <w:bCs/>
              </w:rPr>
            </w:pPr>
            <w:r>
              <w:rPr>
                <w:b/>
                <w:bCs/>
              </w:rPr>
              <w:t>Comments</w:t>
            </w:r>
          </w:p>
        </w:tc>
      </w:tr>
      <w:tr w:rsidR="00AC34DB" w14:paraId="408E5DE4" w14:textId="77777777">
        <w:tc>
          <w:tcPr>
            <w:tcW w:w="1305" w:type="dxa"/>
            <w:tcBorders>
              <w:top w:val="single" w:sz="4" w:space="0" w:color="auto"/>
              <w:left w:val="single" w:sz="4" w:space="0" w:color="auto"/>
              <w:bottom w:val="single" w:sz="4" w:space="0" w:color="auto"/>
              <w:right w:val="single" w:sz="4" w:space="0" w:color="auto"/>
            </w:tcBorders>
          </w:tcPr>
          <w:p w14:paraId="5E95F35F"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39A66C1D" w14:textId="77777777" w:rsidR="00AC34DB" w:rsidRDefault="007769A2">
            <w:pPr>
              <w:spacing w:after="0"/>
              <w:jc w:val="left"/>
              <w:rPr>
                <w:rFonts w:eastAsiaTheme="minorEastAsia"/>
              </w:rPr>
            </w:pPr>
            <w:r>
              <w:rPr>
                <w:rFonts w:eastAsiaTheme="minorEastAsia"/>
              </w:rPr>
              <w:t>ok</w:t>
            </w:r>
          </w:p>
        </w:tc>
      </w:tr>
      <w:tr w:rsidR="00AC34DB" w14:paraId="02BB76DF" w14:textId="77777777">
        <w:tc>
          <w:tcPr>
            <w:tcW w:w="1305" w:type="dxa"/>
          </w:tcPr>
          <w:p w14:paraId="30B4C700"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2243164E" w14:textId="77777777" w:rsidR="00AC34DB" w:rsidRDefault="007769A2">
            <w:pPr>
              <w:spacing w:after="0"/>
              <w:jc w:val="left"/>
              <w:rPr>
                <w:rFonts w:eastAsia="Malgun Gothic"/>
                <w:lang w:eastAsia="ko-KR"/>
              </w:rPr>
            </w:pPr>
            <w:r>
              <w:rPr>
                <w:rFonts w:eastAsia="Malgun Gothic"/>
                <w:lang w:eastAsia="ko-KR"/>
              </w:rPr>
              <w:t>Fine</w:t>
            </w:r>
          </w:p>
        </w:tc>
      </w:tr>
      <w:tr w:rsidR="00AC34DB" w14:paraId="4574C4B8" w14:textId="77777777">
        <w:tc>
          <w:tcPr>
            <w:tcW w:w="1305" w:type="dxa"/>
          </w:tcPr>
          <w:p w14:paraId="6CCBF5E4" w14:textId="77777777" w:rsidR="00AC34DB" w:rsidRDefault="007769A2">
            <w:pPr>
              <w:spacing w:after="0"/>
              <w:jc w:val="center"/>
              <w:rPr>
                <w:rFonts w:eastAsiaTheme="minorEastAsia"/>
              </w:rPr>
            </w:pPr>
            <w:r>
              <w:rPr>
                <w:rFonts w:eastAsiaTheme="minorEastAsia"/>
              </w:rPr>
              <w:t>Apple</w:t>
            </w:r>
          </w:p>
        </w:tc>
        <w:tc>
          <w:tcPr>
            <w:tcW w:w="8329" w:type="dxa"/>
          </w:tcPr>
          <w:p w14:paraId="67A52477" w14:textId="77777777" w:rsidR="00AC34DB" w:rsidRDefault="007769A2">
            <w:pPr>
              <w:spacing w:after="0"/>
              <w:jc w:val="left"/>
              <w:rPr>
                <w:rFonts w:eastAsiaTheme="minorEastAsia"/>
              </w:rPr>
            </w:pPr>
            <w:r>
              <w:rPr>
                <w:rFonts w:eastAsiaTheme="minorEastAsia"/>
              </w:rPr>
              <w:t>OK</w:t>
            </w:r>
          </w:p>
        </w:tc>
      </w:tr>
      <w:tr w:rsidR="00AC34DB" w14:paraId="523FFF69" w14:textId="77777777">
        <w:tc>
          <w:tcPr>
            <w:tcW w:w="1305" w:type="dxa"/>
          </w:tcPr>
          <w:p w14:paraId="2BAB985E"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71011999" w14:textId="77777777" w:rsidR="00AC34DB" w:rsidRDefault="007769A2">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AC34DB" w14:paraId="73680C54" w14:textId="77777777">
        <w:tc>
          <w:tcPr>
            <w:tcW w:w="1305" w:type="dxa"/>
          </w:tcPr>
          <w:p w14:paraId="7C3650A8" w14:textId="77777777" w:rsidR="00AC34DB" w:rsidRDefault="007769A2">
            <w:pPr>
              <w:spacing w:after="0"/>
              <w:jc w:val="center"/>
              <w:rPr>
                <w:rFonts w:eastAsiaTheme="minorEastAsia"/>
              </w:rPr>
            </w:pPr>
            <w:r>
              <w:rPr>
                <w:rFonts w:eastAsiaTheme="minorEastAsia"/>
              </w:rPr>
              <w:t>Vivo</w:t>
            </w:r>
          </w:p>
        </w:tc>
        <w:tc>
          <w:tcPr>
            <w:tcW w:w="8329" w:type="dxa"/>
          </w:tcPr>
          <w:p w14:paraId="4AC1445A" w14:textId="77777777" w:rsidR="00AC34DB" w:rsidRDefault="007769A2">
            <w:pPr>
              <w:spacing w:after="0"/>
              <w:jc w:val="left"/>
              <w:rPr>
                <w:rFonts w:eastAsiaTheme="minorEastAsia"/>
              </w:rPr>
            </w:pPr>
            <w:r>
              <w:rPr>
                <w:rFonts w:eastAsiaTheme="minorEastAsia" w:hint="eastAsia"/>
              </w:rPr>
              <w:t>O</w:t>
            </w:r>
            <w:r>
              <w:rPr>
                <w:rFonts w:eastAsiaTheme="minorEastAsia"/>
              </w:rPr>
              <w:t>K</w:t>
            </w:r>
          </w:p>
        </w:tc>
      </w:tr>
      <w:tr w:rsidR="00AC34DB" w14:paraId="4CFDA1E3" w14:textId="77777777">
        <w:tc>
          <w:tcPr>
            <w:tcW w:w="1305" w:type="dxa"/>
          </w:tcPr>
          <w:p w14:paraId="79ADF856" w14:textId="77777777" w:rsidR="00AC34DB" w:rsidRDefault="007769A2">
            <w:pPr>
              <w:spacing w:after="0"/>
              <w:jc w:val="center"/>
              <w:rPr>
                <w:rFonts w:eastAsiaTheme="minorEastAsia"/>
              </w:rPr>
            </w:pPr>
            <w:r>
              <w:rPr>
                <w:rFonts w:eastAsiaTheme="minorEastAsia"/>
              </w:rPr>
              <w:t>Vodafone</w:t>
            </w:r>
          </w:p>
        </w:tc>
        <w:tc>
          <w:tcPr>
            <w:tcW w:w="8329" w:type="dxa"/>
          </w:tcPr>
          <w:p w14:paraId="221CE4F8" w14:textId="77777777" w:rsidR="00AC34DB" w:rsidRDefault="007769A2">
            <w:pPr>
              <w:spacing w:after="0"/>
              <w:jc w:val="left"/>
            </w:pPr>
            <w:r>
              <w:t>We’re generally fine with the proposal, however the last bullet on the previous proposal 2.5.1 seems to have been removed:</w:t>
            </w:r>
          </w:p>
          <w:p w14:paraId="4988BCF5" w14:textId="77777777" w:rsidR="00AC34DB" w:rsidRDefault="007769A2">
            <w:pPr>
              <w:pStyle w:val="ListParagraph"/>
              <w:numPr>
                <w:ilvl w:val="0"/>
                <w:numId w:val="48"/>
              </w:numPr>
              <w:spacing w:after="0"/>
              <w:rPr>
                <w:rFonts w:eastAsiaTheme="minorEastAsia"/>
              </w:rPr>
            </w:pPr>
            <w:r>
              <w:t>Companies are invited to share more that can be discussed about feasibility of each category. For example, whether/how to capture hardware operations for state transition.</w:t>
            </w:r>
          </w:p>
          <w:p w14:paraId="1DC5EC0E" w14:textId="77777777" w:rsidR="00AC34DB" w:rsidRDefault="007769A2">
            <w:pPr>
              <w:spacing w:after="0"/>
              <w:jc w:val="left"/>
              <w:rPr>
                <w:rFonts w:eastAsiaTheme="minorEastAsia"/>
              </w:rPr>
            </w:pPr>
            <w:r>
              <w:rPr>
                <w:rFonts w:eastAsiaTheme="minorEastAsia"/>
              </w:rPr>
              <w:t>Would it be possible to clarify the concern on keeping this bullet?</w:t>
            </w:r>
          </w:p>
        </w:tc>
      </w:tr>
      <w:tr w:rsidR="00AC34DB" w14:paraId="63C01283" w14:textId="77777777">
        <w:tc>
          <w:tcPr>
            <w:tcW w:w="1305" w:type="dxa"/>
          </w:tcPr>
          <w:p w14:paraId="39386246" w14:textId="77777777" w:rsidR="00AC34DB" w:rsidRDefault="007769A2">
            <w:pPr>
              <w:spacing w:after="0"/>
              <w:jc w:val="center"/>
              <w:rPr>
                <w:rFonts w:eastAsiaTheme="minorEastAsia"/>
              </w:rPr>
            </w:pPr>
            <w:r>
              <w:rPr>
                <w:rFonts w:eastAsiaTheme="minorEastAsia"/>
                <w:sz w:val="22"/>
                <w:szCs w:val="22"/>
              </w:rPr>
              <w:t>Nokia/Nsb</w:t>
            </w:r>
          </w:p>
        </w:tc>
        <w:tc>
          <w:tcPr>
            <w:tcW w:w="8329" w:type="dxa"/>
          </w:tcPr>
          <w:p w14:paraId="431EE4FB" w14:textId="77777777" w:rsidR="00AC34DB" w:rsidRDefault="007769A2">
            <w:pPr>
              <w:spacing w:after="0"/>
              <w:jc w:val="left"/>
              <w:rPr>
                <w:rFonts w:eastAsiaTheme="minorEastAsia"/>
                <w:sz w:val="22"/>
                <w:szCs w:val="22"/>
              </w:rPr>
            </w:pPr>
            <w:r>
              <w:rPr>
                <w:rFonts w:eastAsiaTheme="minorEastAsia"/>
                <w:sz w:val="22"/>
                <w:szCs w:val="22"/>
              </w:rPr>
              <w:t>We support.</w:t>
            </w:r>
          </w:p>
          <w:p w14:paraId="13434AF3" w14:textId="77777777" w:rsidR="00AC34DB" w:rsidRDefault="007769A2">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179F16FC" w14:textId="77777777" w:rsidR="00AC34DB" w:rsidRDefault="00AC34DB">
            <w:pPr>
              <w:spacing w:after="0"/>
              <w:jc w:val="left"/>
              <w:rPr>
                <w:rFonts w:eastAsiaTheme="minorEastAsia"/>
                <w:sz w:val="22"/>
                <w:szCs w:val="22"/>
              </w:rPr>
            </w:pPr>
          </w:p>
          <w:p w14:paraId="4D4178B2" w14:textId="77777777" w:rsidR="00AC34DB" w:rsidRDefault="007769A2">
            <w:pPr>
              <w:spacing w:after="0"/>
              <w:jc w:val="left"/>
            </w:pPr>
            <w:r>
              <w:rPr>
                <w:sz w:val="22"/>
                <w:szCs w:val="22"/>
              </w:rPr>
              <w:t>Based on the comments/feedback received via the email discussions from companies, we do agree that the evolution of HW technologies is developing fast. But still at the moment when we are working on this study,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AC34DB" w14:paraId="01637BAE" w14:textId="77777777">
        <w:tc>
          <w:tcPr>
            <w:tcW w:w="1305" w:type="dxa"/>
          </w:tcPr>
          <w:p w14:paraId="5A93213A" w14:textId="77777777" w:rsidR="00AC34DB" w:rsidRDefault="007769A2">
            <w:pPr>
              <w:spacing w:after="0"/>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OCOMO</w:t>
            </w:r>
          </w:p>
        </w:tc>
        <w:tc>
          <w:tcPr>
            <w:tcW w:w="8329" w:type="dxa"/>
          </w:tcPr>
          <w:p w14:paraId="596E8EA7" w14:textId="77777777" w:rsidR="00AC34DB" w:rsidRDefault="007769A2">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AC34DB" w14:paraId="3A6BC598" w14:textId="77777777">
        <w:tc>
          <w:tcPr>
            <w:tcW w:w="1305" w:type="dxa"/>
          </w:tcPr>
          <w:p w14:paraId="608C81F9" w14:textId="77777777" w:rsidR="00AC34DB" w:rsidRDefault="007769A2">
            <w:pPr>
              <w:spacing w:after="0"/>
              <w:jc w:val="center"/>
              <w:rPr>
                <w:rFonts w:eastAsiaTheme="minorEastAsia"/>
                <w:sz w:val="22"/>
                <w:szCs w:val="22"/>
              </w:rPr>
            </w:pPr>
            <w:r>
              <w:rPr>
                <w:rFonts w:eastAsiaTheme="minorEastAsia" w:hint="eastAsia"/>
                <w:sz w:val="22"/>
                <w:szCs w:val="22"/>
              </w:rPr>
              <w:t>S</w:t>
            </w:r>
            <w:r>
              <w:rPr>
                <w:rFonts w:eastAsiaTheme="minorEastAsia"/>
                <w:sz w:val="22"/>
                <w:szCs w:val="22"/>
              </w:rPr>
              <w:t>preadtrum</w:t>
            </w:r>
          </w:p>
        </w:tc>
        <w:tc>
          <w:tcPr>
            <w:tcW w:w="8329" w:type="dxa"/>
          </w:tcPr>
          <w:p w14:paraId="09631D68" w14:textId="77777777" w:rsidR="00AC34DB" w:rsidRDefault="007769A2">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AC34DB" w14:paraId="6D90F49F" w14:textId="77777777">
        <w:tc>
          <w:tcPr>
            <w:tcW w:w="1305" w:type="dxa"/>
            <w:tcBorders>
              <w:top w:val="single" w:sz="4" w:space="0" w:color="auto"/>
              <w:left w:val="single" w:sz="4" w:space="0" w:color="auto"/>
              <w:bottom w:val="single" w:sz="4" w:space="0" w:color="auto"/>
              <w:right w:val="single" w:sz="4" w:space="0" w:color="auto"/>
            </w:tcBorders>
          </w:tcPr>
          <w:p w14:paraId="53883581" w14:textId="77777777" w:rsidR="00AC34DB" w:rsidRDefault="007769A2">
            <w:pPr>
              <w:spacing w:after="0"/>
              <w:jc w:val="center"/>
              <w:rPr>
                <w:rFonts w:eastAsiaTheme="minorEastAsia"/>
                <w:sz w:val="22"/>
                <w:szCs w:val="22"/>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2B79752C" w14:textId="77777777" w:rsidR="00AC34DB" w:rsidRDefault="007769A2">
            <w:pPr>
              <w:spacing w:after="0"/>
              <w:jc w:val="left"/>
              <w:rPr>
                <w:rFonts w:eastAsiaTheme="minorEastAsia"/>
                <w:sz w:val="22"/>
                <w:szCs w:val="22"/>
              </w:rPr>
            </w:pPr>
            <w:r>
              <w:rPr>
                <w:rFonts w:eastAsiaTheme="minorEastAsia"/>
              </w:rPr>
              <w:t>Ok with the text in Proposal 2.6.3</w:t>
            </w:r>
          </w:p>
        </w:tc>
      </w:tr>
      <w:tr w:rsidR="00AC34DB" w14:paraId="0ECD1668" w14:textId="77777777">
        <w:tc>
          <w:tcPr>
            <w:tcW w:w="1305" w:type="dxa"/>
          </w:tcPr>
          <w:p w14:paraId="6D055738" w14:textId="77777777" w:rsidR="00AC34DB" w:rsidRDefault="007769A2">
            <w:pPr>
              <w:spacing w:after="0"/>
              <w:jc w:val="center"/>
              <w:rPr>
                <w:rFonts w:eastAsiaTheme="minorEastAsia"/>
              </w:rPr>
            </w:pPr>
            <w:r>
              <w:rPr>
                <w:rFonts w:eastAsiaTheme="minorEastAsia"/>
              </w:rPr>
              <w:t>Huawei, HiSilicon</w:t>
            </w:r>
          </w:p>
        </w:tc>
        <w:tc>
          <w:tcPr>
            <w:tcW w:w="8329" w:type="dxa"/>
          </w:tcPr>
          <w:p w14:paraId="00EFE912" w14:textId="77777777" w:rsidR="00AC34DB" w:rsidRDefault="007769A2">
            <w:r>
              <w:t xml:space="preserve">We are fine with the  proposal </w:t>
            </w:r>
          </w:p>
        </w:tc>
      </w:tr>
      <w:tr w:rsidR="00AC34DB" w14:paraId="06659714" w14:textId="77777777">
        <w:tc>
          <w:tcPr>
            <w:tcW w:w="1305" w:type="dxa"/>
          </w:tcPr>
          <w:p w14:paraId="6CE15677" w14:textId="77777777" w:rsidR="00AC34DB" w:rsidRDefault="007769A2">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1BBF11E6" w14:textId="77777777" w:rsidR="00AC34DB" w:rsidRDefault="007769A2">
            <w:pPr>
              <w:spacing w:after="0"/>
              <w:jc w:val="left"/>
              <w:rPr>
                <w:iCs/>
              </w:rPr>
            </w:pPr>
            <w:r>
              <w:rPr>
                <w:iCs/>
              </w:rPr>
              <w:t xml:space="preserve">We are fine with the proposal. </w:t>
            </w:r>
          </w:p>
          <w:p w14:paraId="0C1E6DC3" w14:textId="77777777" w:rsidR="00AC34DB" w:rsidRDefault="007769A2">
            <w:r>
              <w:rPr>
                <w:iCs/>
              </w:rPr>
              <w:t>Regarding the input in tdoc x8312, we would like to withdraw our input for Cat. 1 as we prefer Cat. 2 after further consideration in the perspective of HW feasibility.</w:t>
            </w:r>
          </w:p>
        </w:tc>
      </w:tr>
      <w:tr w:rsidR="00AC34DB" w14:paraId="4038F837" w14:textId="77777777">
        <w:tc>
          <w:tcPr>
            <w:tcW w:w="1305" w:type="dxa"/>
          </w:tcPr>
          <w:p w14:paraId="02618774" w14:textId="77777777" w:rsidR="00AC34DB" w:rsidRDefault="007769A2">
            <w:pPr>
              <w:spacing w:after="0"/>
              <w:jc w:val="center"/>
              <w:rPr>
                <w:rFonts w:eastAsia="MS Mincho"/>
                <w:lang w:eastAsia="ja-JP"/>
              </w:rPr>
            </w:pPr>
            <w:r>
              <w:rPr>
                <w:rFonts w:eastAsiaTheme="minorEastAsia"/>
              </w:rPr>
              <w:t>Ericsson4</w:t>
            </w:r>
          </w:p>
        </w:tc>
        <w:tc>
          <w:tcPr>
            <w:tcW w:w="8329" w:type="dxa"/>
          </w:tcPr>
          <w:p w14:paraId="72960E8E" w14:textId="77777777" w:rsidR="00AC34DB" w:rsidRDefault="007769A2">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bullet : We are OK. </w:t>
            </w:r>
          </w:p>
          <w:p w14:paraId="01B95E3F" w14:textId="77777777" w:rsidR="00AC34DB" w:rsidRDefault="00AC34DB">
            <w:pPr>
              <w:spacing w:after="0"/>
              <w:jc w:val="left"/>
              <w:rPr>
                <w:rFonts w:eastAsiaTheme="minorEastAsia"/>
              </w:rPr>
            </w:pPr>
          </w:p>
          <w:p w14:paraId="3F613648" w14:textId="77777777" w:rsidR="00AC34DB" w:rsidRDefault="007769A2">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 We are not OK. This seems to imply that the power states in the power models are intended for capturing current/future/expected gNB behavior, preferred implementation, etc. This should be avoided. </w:t>
            </w:r>
          </w:p>
          <w:p w14:paraId="0F6C461F" w14:textId="77777777" w:rsidR="00AC34DB" w:rsidRDefault="00AC34DB">
            <w:pPr>
              <w:spacing w:after="0"/>
              <w:jc w:val="left"/>
              <w:rPr>
                <w:rFonts w:eastAsiaTheme="minorEastAsia"/>
              </w:rPr>
            </w:pPr>
          </w:p>
          <w:p w14:paraId="47CAD533" w14:textId="77777777" w:rsidR="00AC34DB" w:rsidRDefault="007769A2">
            <w:pPr>
              <w:spacing w:after="0"/>
              <w:jc w:val="left"/>
              <w:rPr>
                <w:rFonts w:eastAsiaTheme="minorEastAsia"/>
              </w:rPr>
            </w:pPr>
            <w:r>
              <w:rPr>
                <w:rFonts w:eastAsiaTheme="minorEastAsia"/>
              </w:rPr>
              <w:lastRenderedPageBreak/>
              <w:t>3</w:t>
            </w:r>
            <w:r>
              <w:rPr>
                <w:rFonts w:eastAsiaTheme="minorEastAsia"/>
                <w:vertAlign w:val="superscript"/>
              </w:rPr>
              <w:t>rd</w:t>
            </w:r>
            <w:r>
              <w:rPr>
                <w:rFonts w:eastAsiaTheme="minorEastAsia"/>
              </w:rPr>
              <w:t xml:space="preserve"> bullet : We are OK in principle assuming this is simply referring to listing the respective company Tdocs in the TR. Suggested change is below.</w:t>
            </w:r>
          </w:p>
          <w:p w14:paraId="4B61D95F" w14:textId="77777777" w:rsidR="00AC34DB" w:rsidRDefault="00AC34DB">
            <w:pPr>
              <w:spacing w:after="0"/>
              <w:jc w:val="left"/>
              <w:rPr>
                <w:iCs/>
              </w:rPr>
            </w:pPr>
          </w:p>
          <w:p w14:paraId="03DCF52C" w14:textId="77777777" w:rsidR="00AC34DB" w:rsidRDefault="007769A2">
            <w:pPr>
              <w:pStyle w:val="ListParagraph"/>
              <w:numPr>
                <w:ilvl w:val="0"/>
                <w:numId w:val="10"/>
              </w:numPr>
              <w:rPr>
                <w:i/>
                <w:iCs/>
              </w:rPr>
            </w:pPr>
            <w:r>
              <w:rPr>
                <w:i/>
                <w:iCs/>
              </w:rPr>
              <w:t xml:space="preserve">A reference to </w:t>
            </w:r>
            <w:r>
              <w:rPr>
                <w:i/>
                <w:iCs/>
                <w:color w:val="FF0000"/>
              </w:rPr>
              <w:t xml:space="preserve">company contributions </w:t>
            </w:r>
            <w:r>
              <w:rPr>
                <w:i/>
                <w:iCs/>
                <w:strike/>
                <w:color w:val="FF0000"/>
              </w:rPr>
              <w:t>tdoc, instead of the explicit table,</w:t>
            </w:r>
            <w:r>
              <w:rPr>
                <w:i/>
                <w:iCs/>
                <w:color w:val="FF0000"/>
              </w:rPr>
              <w:t xml:space="preserve"> </w:t>
            </w:r>
            <w:r>
              <w:rPr>
                <w:i/>
                <w:iCs/>
              </w:rPr>
              <w:t>which contains companies input of relative power values and transition times for different sets of reference configurations.</w:t>
            </w:r>
          </w:p>
          <w:p w14:paraId="4EB63C6D" w14:textId="77777777" w:rsidR="00AC34DB" w:rsidRDefault="00AC34DB">
            <w:pPr>
              <w:spacing w:after="0"/>
              <w:jc w:val="left"/>
              <w:rPr>
                <w:iCs/>
              </w:rPr>
            </w:pPr>
          </w:p>
        </w:tc>
      </w:tr>
      <w:tr w:rsidR="00AC34DB" w14:paraId="04FF7846" w14:textId="77777777">
        <w:tc>
          <w:tcPr>
            <w:tcW w:w="1305" w:type="dxa"/>
          </w:tcPr>
          <w:p w14:paraId="64972EEB" w14:textId="77777777" w:rsidR="00AC34DB" w:rsidRDefault="007769A2">
            <w:pPr>
              <w:spacing w:after="0"/>
              <w:jc w:val="center"/>
              <w:rPr>
                <w:rFonts w:eastAsiaTheme="minorEastAsia"/>
              </w:rPr>
            </w:pPr>
            <w:r>
              <w:rPr>
                <w:rFonts w:eastAsiaTheme="minorEastAsia"/>
              </w:rPr>
              <w:lastRenderedPageBreak/>
              <w:t xml:space="preserve">CATT </w:t>
            </w:r>
          </w:p>
        </w:tc>
        <w:tc>
          <w:tcPr>
            <w:tcW w:w="8329" w:type="dxa"/>
          </w:tcPr>
          <w:p w14:paraId="16EFDE84" w14:textId="77777777" w:rsidR="00AC34DB" w:rsidRDefault="007769A2">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0B382C12" w14:textId="77777777" w:rsidR="00AC34DB" w:rsidRDefault="007769A2">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rsidR="00AC34DB" w14:paraId="1E094E5F" w14:textId="77777777">
        <w:tc>
          <w:tcPr>
            <w:tcW w:w="1305" w:type="dxa"/>
          </w:tcPr>
          <w:p w14:paraId="57B5BEB7" w14:textId="77777777" w:rsidR="00AC34DB" w:rsidRDefault="007769A2">
            <w:pPr>
              <w:spacing w:after="0"/>
              <w:jc w:val="center"/>
              <w:rPr>
                <w:rFonts w:eastAsiaTheme="minorEastAsia"/>
              </w:rPr>
            </w:pPr>
            <w:r>
              <w:rPr>
                <w:rFonts w:eastAsiaTheme="minorEastAsia" w:hint="eastAsia"/>
              </w:rPr>
              <w:t>F</w:t>
            </w:r>
            <w:r>
              <w:rPr>
                <w:rFonts w:eastAsiaTheme="minorEastAsia"/>
              </w:rPr>
              <w:t>L5</w:t>
            </w:r>
          </w:p>
        </w:tc>
        <w:tc>
          <w:tcPr>
            <w:tcW w:w="8329" w:type="dxa"/>
          </w:tcPr>
          <w:p w14:paraId="72624F8A" w14:textId="77777777" w:rsidR="00AC34DB" w:rsidRDefault="007769A2">
            <w:pPr>
              <w:spacing w:after="0"/>
              <w:jc w:val="left"/>
              <w:rPr>
                <w:iCs/>
              </w:rPr>
            </w:pPr>
            <w:r>
              <w:rPr>
                <w:iCs/>
              </w:rPr>
              <w:t>@ Vodafone</w:t>
            </w:r>
            <w:r>
              <w:rPr>
                <w:rFonts w:hint="eastAsia"/>
                <w:iCs/>
              </w:rPr>
              <w:t>:</w:t>
            </w:r>
          </w:p>
          <w:p w14:paraId="409251E6" w14:textId="77777777" w:rsidR="00AC34DB" w:rsidRDefault="007769A2">
            <w:pPr>
              <w:spacing w:after="0"/>
              <w:jc w:val="left"/>
              <w:rPr>
                <w:iCs/>
              </w:rPr>
            </w:pPr>
            <w:r>
              <w:rPr>
                <w:rFonts w:hint="eastAsia"/>
                <w:iCs/>
              </w:rPr>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Pr>
                <w:iCs/>
                <w:vertAlign w:val="superscript"/>
              </w:rPr>
              <w:t>th</w:t>
            </w:r>
            <w:r>
              <w:rPr>
                <w:iCs/>
              </w:rPr>
              <w:t xml:space="preserve"> round.</w:t>
            </w:r>
          </w:p>
          <w:p w14:paraId="485CCCA1" w14:textId="77777777" w:rsidR="00AC34DB" w:rsidRDefault="00AC34DB">
            <w:pPr>
              <w:spacing w:after="0"/>
              <w:jc w:val="left"/>
              <w:rPr>
                <w:iCs/>
              </w:rPr>
            </w:pPr>
          </w:p>
          <w:p w14:paraId="2B2321CB" w14:textId="77777777" w:rsidR="00AC34DB" w:rsidRDefault="007769A2">
            <w:pPr>
              <w:spacing w:after="0"/>
              <w:jc w:val="left"/>
              <w:rPr>
                <w:iCs/>
              </w:rPr>
            </w:pPr>
            <w:r>
              <w:rPr>
                <w:iCs/>
              </w:rPr>
              <w:t>@ ZTE, Fujitsu, Ericsson</w:t>
            </w:r>
          </w:p>
          <w:p w14:paraId="7DD43266" w14:textId="77777777" w:rsidR="00AC34DB" w:rsidRDefault="007769A2">
            <w:pPr>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will add that directly.</w:t>
            </w:r>
          </w:p>
          <w:p w14:paraId="509E6219" w14:textId="77777777" w:rsidR="00AC34DB" w:rsidRDefault="00AC34DB">
            <w:pPr>
              <w:spacing w:after="0"/>
              <w:jc w:val="left"/>
              <w:rPr>
                <w:iCs/>
              </w:rPr>
            </w:pPr>
          </w:p>
          <w:p w14:paraId="67263A69" w14:textId="77777777" w:rsidR="00AC34DB" w:rsidRDefault="007769A2">
            <w:pPr>
              <w:spacing w:after="0"/>
              <w:jc w:val="left"/>
              <w:rPr>
                <w:iCs/>
              </w:rPr>
            </w:pPr>
            <w:r>
              <w:rPr>
                <w:rFonts w:hint="eastAsia"/>
                <w:iCs/>
              </w:rPr>
              <w:t>@</w:t>
            </w:r>
            <w:r>
              <w:rPr>
                <w:iCs/>
              </w:rPr>
              <w:t>Ericsson, CATT</w:t>
            </w:r>
          </w:p>
          <w:p w14:paraId="409BCC79" w14:textId="77777777" w:rsidR="00AC34DB" w:rsidRDefault="007769A2">
            <w:pPr>
              <w:spacing w:after="0"/>
              <w:jc w:val="left"/>
              <w:rPr>
                <w:iCs/>
              </w:rPr>
            </w:pPr>
            <w:r>
              <w:rPr>
                <w:iCs/>
              </w:rPr>
              <w:t>Although the first sentence of the 2nd bullet is already ‘may be’, it can be removed since you are concerned.</w:t>
            </w:r>
          </w:p>
          <w:p w14:paraId="3400213D" w14:textId="77777777" w:rsidR="00AC34DB" w:rsidRDefault="007769A2">
            <w:pPr>
              <w:spacing w:after="0"/>
              <w:jc w:val="left"/>
              <w:rPr>
                <w:iCs/>
              </w:rPr>
            </w:pPr>
            <w:r>
              <w:rPr>
                <w:iCs/>
              </w:rPr>
              <w:t>Would the second sentence be Ok for Ericsson, CATT? It is actually speaking the same as CATT.</w:t>
            </w:r>
          </w:p>
          <w:p w14:paraId="0407EE7D" w14:textId="77777777" w:rsidR="00AC34DB" w:rsidRDefault="007769A2">
            <w:pPr>
              <w:spacing w:after="0"/>
              <w:ind w:leftChars="100" w:left="200" w:rightChars="100" w:right="200"/>
              <w:jc w:val="left"/>
              <w:rPr>
                <w:i/>
                <w:iCs/>
              </w:rPr>
            </w:pPr>
            <w:r>
              <w:rPr>
                <w:i/>
              </w:rPr>
              <w:t>It is noted that different BS types may support a different number of power states with different characteristics, i.e., power consumption values and required transition time.</w:t>
            </w:r>
          </w:p>
          <w:p w14:paraId="3F54F645" w14:textId="77777777" w:rsidR="00AC34DB" w:rsidRDefault="00AC34DB">
            <w:pPr>
              <w:spacing w:after="0"/>
              <w:jc w:val="left"/>
              <w:rPr>
                <w:iCs/>
              </w:rPr>
            </w:pPr>
          </w:p>
          <w:p w14:paraId="39788C22" w14:textId="77777777" w:rsidR="00AC34DB" w:rsidRDefault="007769A2">
            <w:pPr>
              <w:spacing w:after="0"/>
              <w:jc w:val="left"/>
              <w:rPr>
                <w:iCs/>
              </w:rPr>
            </w:pPr>
            <w:r>
              <w:rPr>
                <w:iCs/>
              </w:rPr>
              <w:t>@ ALL</w:t>
            </w:r>
          </w:p>
          <w:p w14:paraId="60A4D0BD" w14:textId="77777777" w:rsidR="00AC34DB" w:rsidRDefault="007769A2">
            <w:pPr>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14:paraId="2DE8BB14" w14:textId="77777777" w:rsidR="00AC34DB" w:rsidRDefault="00AC34DB">
            <w:pPr>
              <w:spacing w:after="0"/>
              <w:jc w:val="left"/>
              <w:rPr>
                <w:rFonts w:eastAsiaTheme="minorEastAsia"/>
              </w:rPr>
            </w:pPr>
          </w:p>
          <w:p w14:paraId="545DAEA1" w14:textId="38FB8A57" w:rsidR="00AC34DB" w:rsidRDefault="007769A2">
            <w:pPr>
              <w:rPr>
                <w:b/>
              </w:rPr>
            </w:pPr>
            <w:r>
              <w:rPr>
                <w:b/>
              </w:rPr>
              <w:t>FL5</w:t>
            </w:r>
            <w:r w:rsidR="00777FA0">
              <w:rPr>
                <w:b/>
              </w:rPr>
              <w:t>/FL6</w:t>
            </w:r>
            <w:r>
              <w:rPr>
                <w:b/>
              </w:rPr>
              <w:t xml:space="preserve"> </w:t>
            </w:r>
            <w:r>
              <w:rPr>
                <w:rFonts w:hint="eastAsia"/>
                <w:b/>
              </w:rPr>
              <w:t>P</w:t>
            </w:r>
            <w:r>
              <w:rPr>
                <w:b/>
              </w:rPr>
              <w:t>roposal 2.6.3:</w:t>
            </w:r>
          </w:p>
          <w:p w14:paraId="29013174" w14:textId="77777777" w:rsidR="00AC34DB" w:rsidRDefault="007769A2">
            <w:pPr>
              <w:rPr>
                <w:b/>
              </w:rPr>
            </w:pPr>
            <w:r>
              <w:rPr>
                <w:b/>
              </w:rPr>
              <w:t>Capture in TR that,</w:t>
            </w:r>
          </w:p>
          <w:p w14:paraId="2DD2F640" w14:textId="77777777" w:rsidR="00AC34DB" w:rsidRDefault="007769A2">
            <w:pPr>
              <w:pStyle w:val="ListParagraph"/>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113DB731" w14:textId="77777777" w:rsidR="00AC34DB" w:rsidRDefault="007769A2">
            <w:pPr>
              <w:pStyle w:val="ListParagraph"/>
              <w:numPr>
                <w:ilvl w:val="0"/>
                <w:numId w:val="10"/>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07A98049" w14:textId="77777777" w:rsidR="00AC34DB" w:rsidRDefault="007769A2">
            <w:pPr>
              <w:pStyle w:val="ListParagraph"/>
              <w:numPr>
                <w:ilvl w:val="0"/>
                <w:numId w:val="10"/>
              </w:numPr>
              <w:rPr>
                <w:strike/>
                <w:color w:val="7030A0"/>
              </w:rPr>
            </w:pPr>
            <w:r>
              <w:rPr>
                <w:strike/>
                <w:color w:val="7030A0"/>
              </w:rPr>
              <w:t>A reference to tdoc, instead of the explicit table, which contains companies input of relative power values and transition times for different sets of reference configurations.</w:t>
            </w:r>
          </w:p>
          <w:p w14:paraId="0CAB2DD0" w14:textId="77777777" w:rsidR="00AC34DB" w:rsidRDefault="00AC34DB">
            <w:pPr>
              <w:spacing w:after="0"/>
              <w:jc w:val="left"/>
              <w:rPr>
                <w:rFonts w:eastAsiaTheme="minorEastAsia"/>
              </w:rPr>
            </w:pPr>
          </w:p>
        </w:tc>
      </w:tr>
      <w:tr w:rsidR="00AC34DB" w14:paraId="1F368039" w14:textId="77777777">
        <w:tc>
          <w:tcPr>
            <w:tcW w:w="1305" w:type="dxa"/>
          </w:tcPr>
          <w:p w14:paraId="661042C3"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18DE3225" w14:textId="77777777" w:rsidR="00AC34DB" w:rsidRDefault="007769A2">
            <w:pPr>
              <w:spacing w:after="0"/>
              <w:jc w:val="left"/>
              <w:rPr>
                <w:iCs/>
              </w:rPr>
            </w:pPr>
            <w:r>
              <w:rPr>
                <w:rFonts w:eastAsia="Malgun Gothic" w:hint="eastAsia"/>
                <w:iCs/>
                <w:lang w:eastAsia="ko-KR"/>
              </w:rPr>
              <w:t>Okay</w:t>
            </w:r>
          </w:p>
        </w:tc>
      </w:tr>
      <w:tr w:rsidR="0097285D" w14:paraId="3FC89638" w14:textId="77777777">
        <w:tc>
          <w:tcPr>
            <w:tcW w:w="1305" w:type="dxa"/>
          </w:tcPr>
          <w:p w14:paraId="5764DF83" w14:textId="2CE6BDE6" w:rsidR="0097285D" w:rsidRDefault="0097285D" w:rsidP="0097285D">
            <w:pPr>
              <w:spacing w:after="0"/>
              <w:jc w:val="center"/>
              <w:rPr>
                <w:rFonts w:eastAsia="Malgun Gothic"/>
                <w:lang w:eastAsia="ko-KR"/>
              </w:rPr>
            </w:pPr>
            <w:r>
              <w:rPr>
                <w:rFonts w:eastAsia="Malgun Gothic"/>
                <w:lang w:eastAsia="ko-KR"/>
              </w:rPr>
              <w:t>Ericsson5</w:t>
            </w:r>
          </w:p>
        </w:tc>
        <w:tc>
          <w:tcPr>
            <w:tcW w:w="8329" w:type="dxa"/>
          </w:tcPr>
          <w:p w14:paraId="53DF7CEE" w14:textId="2B0FFBF8" w:rsidR="0097285D" w:rsidRDefault="0097285D" w:rsidP="0097285D">
            <w:pPr>
              <w:spacing w:after="0"/>
              <w:jc w:val="left"/>
              <w:rPr>
                <w:rFonts w:eastAsia="Malgun Gothic"/>
                <w:iCs/>
                <w:lang w:eastAsia="ko-KR"/>
              </w:rPr>
            </w:pPr>
            <w:r>
              <w:rPr>
                <w:rFonts w:eastAsia="Malgun Gothic"/>
                <w:iCs/>
                <w:lang w:eastAsia="ko-KR"/>
              </w:rPr>
              <w:t>OK.</w:t>
            </w:r>
          </w:p>
        </w:tc>
      </w:tr>
    </w:tbl>
    <w:p w14:paraId="08E1C8D4" w14:textId="77777777" w:rsidR="00AC34DB" w:rsidRDefault="00AC34DB"/>
    <w:p w14:paraId="58E21061" w14:textId="43BE8CBA" w:rsidR="00AC34DB" w:rsidRDefault="007769A2">
      <w:pPr>
        <w:pStyle w:val="Heading3"/>
      </w:pPr>
      <w:r>
        <w:t>5</w:t>
      </w:r>
      <w:r>
        <w:rPr>
          <w:vertAlign w:val="superscript"/>
        </w:rPr>
        <w:t>th</w:t>
      </w:r>
      <w:r>
        <w:t xml:space="preserve"> </w:t>
      </w:r>
      <w:r w:rsidR="00586C3D">
        <w:t>/6</w:t>
      </w:r>
      <w:r w:rsidR="00586C3D" w:rsidRPr="008C48DA">
        <w:rPr>
          <w:vertAlign w:val="superscript"/>
        </w:rPr>
        <w:t>th</w:t>
      </w:r>
      <w:r w:rsidR="00586C3D">
        <w:t xml:space="preserve"> </w:t>
      </w:r>
      <w:r>
        <w:t>round</w:t>
      </w:r>
    </w:p>
    <w:p w14:paraId="739B4F3F" w14:textId="66E40942" w:rsidR="00AC34DB" w:rsidRDefault="007769A2">
      <w:pPr>
        <w:rPr>
          <w:b/>
        </w:rPr>
      </w:pPr>
      <w:r>
        <w:rPr>
          <w:b/>
        </w:rPr>
        <w:t>FL5</w:t>
      </w:r>
      <w:r w:rsidR="00586C3D">
        <w:rPr>
          <w:b/>
        </w:rPr>
        <w:t>/FL6</w:t>
      </w:r>
      <w:r>
        <w:rPr>
          <w:b/>
        </w:rPr>
        <w:t xml:space="preserve"> Point 2.6.4:</w:t>
      </w:r>
    </w:p>
    <w:p w14:paraId="283C2750" w14:textId="77777777" w:rsidR="00AC34DB" w:rsidRDefault="007769A2">
      <w:pPr>
        <w:spacing w:after="0"/>
        <w:rPr>
          <w:rFonts w:eastAsiaTheme="minorEastAsia"/>
          <w:b/>
        </w:rPr>
      </w:pPr>
      <w:r>
        <w:rPr>
          <w:b/>
        </w:rPr>
        <w:t>Companies are invited to continually share more that can be discussed about feasibility of each category. For example, whether/how to capture hardware operations for state transition.</w:t>
      </w:r>
    </w:p>
    <w:tbl>
      <w:tblPr>
        <w:tblStyle w:val="TableGrid"/>
        <w:tblW w:w="9634" w:type="dxa"/>
        <w:tblLook w:val="04A0" w:firstRow="1" w:lastRow="0" w:firstColumn="1" w:lastColumn="0" w:noHBand="0" w:noVBand="1"/>
      </w:tblPr>
      <w:tblGrid>
        <w:gridCol w:w="1305"/>
        <w:gridCol w:w="8329"/>
      </w:tblGrid>
      <w:tr w:rsidR="00AC34DB" w14:paraId="58DF34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BCF29E" w14:textId="77777777" w:rsidR="00AC34DB" w:rsidRDefault="007769A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B466F9" w14:textId="77777777" w:rsidR="00AC34DB" w:rsidRDefault="007769A2">
            <w:pPr>
              <w:spacing w:after="0"/>
              <w:jc w:val="center"/>
              <w:rPr>
                <w:b/>
                <w:bCs/>
              </w:rPr>
            </w:pPr>
            <w:r>
              <w:rPr>
                <w:b/>
                <w:bCs/>
              </w:rPr>
              <w:t>Comments</w:t>
            </w:r>
          </w:p>
        </w:tc>
      </w:tr>
      <w:tr w:rsidR="00AC34DB" w14:paraId="024DC84D" w14:textId="77777777">
        <w:tc>
          <w:tcPr>
            <w:tcW w:w="1305" w:type="dxa"/>
            <w:tcBorders>
              <w:top w:val="single" w:sz="4" w:space="0" w:color="auto"/>
              <w:left w:val="single" w:sz="4" w:space="0" w:color="auto"/>
              <w:bottom w:val="single" w:sz="4" w:space="0" w:color="auto"/>
              <w:right w:val="single" w:sz="4" w:space="0" w:color="auto"/>
            </w:tcBorders>
          </w:tcPr>
          <w:p w14:paraId="05EFD3C0"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5C9B2E03" w14:textId="77777777" w:rsidR="00AC34DB" w:rsidRDefault="007769A2">
            <w:pPr>
              <w:spacing w:line="240" w:lineRule="auto"/>
            </w:pPr>
            <w:r>
              <w:t>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48410AF2" w14:textId="77777777" w:rsidR="00AC34DB" w:rsidRDefault="00AC34DB">
            <w:pPr>
              <w:spacing w:after="0"/>
              <w:jc w:val="left"/>
              <w:rPr>
                <w:rFonts w:eastAsiaTheme="minorEastAsia"/>
              </w:rPr>
            </w:pPr>
          </w:p>
        </w:tc>
      </w:tr>
      <w:tr w:rsidR="00AC34DB" w14:paraId="6A53DE51" w14:textId="77777777">
        <w:tc>
          <w:tcPr>
            <w:tcW w:w="1305" w:type="dxa"/>
          </w:tcPr>
          <w:p w14:paraId="7D09D20A" w14:textId="77777777" w:rsidR="00AC34DB" w:rsidRDefault="007769A2">
            <w:pPr>
              <w:spacing w:after="0"/>
              <w:jc w:val="center"/>
            </w:pPr>
            <w:r>
              <w:rPr>
                <w:rFonts w:hint="eastAsia"/>
              </w:rPr>
              <w:t>ZTE, Sanechips</w:t>
            </w:r>
          </w:p>
        </w:tc>
        <w:tc>
          <w:tcPr>
            <w:tcW w:w="8329" w:type="dxa"/>
          </w:tcPr>
          <w:p w14:paraId="7CCBBFF2" w14:textId="77777777" w:rsidR="00AC34DB" w:rsidRDefault="007769A2">
            <w:pPr>
              <w:spacing w:after="0"/>
              <w:jc w:val="left"/>
            </w:pPr>
            <w:r>
              <w:rPr>
                <w:rFonts w:hint="eastAsia"/>
              </w:rPr>
              <w:t>We need to response to Intel that based on current agreed traffic model, the mean arrival time for IM is 2s,instead of 200ms.</w:t>
            </w:r>
          </w:p>
          <w:p w14:paraId="2F8F907D" w14:textId="77777777" w:rsidR="00AC34DB" w:rsidRDefault="007769A2">
            <w:pPr>
              <w:spacing w:after="0"/>
              <w:jc w:val="left"/>
            </w:pPr>
            <w:r>
              <w:rPr>
                <w:rFonts w:hint="eastAsia"/>
              </w:rPr>
              <w:t>Meanwhile, proper adjustment of package arrival time or size, is also not precluded based on the previous agreements.</w:t>
            </w:r>
          </w:p>
          <w:p w14:paraId="31A6E2B4" w14:textId="77777777" w:rsidR="00AC34DB" w:rsidRDefault="00AC34DB">
            <w:pPr>
              <w:spacing w:after="0"/>
              <w:jc w:val="left"/>
            </w:pPr>
          </w:p>
        </w:tc>
      </w:tr>
      <w:tr w:rsidR="00AC34DB" w14:paraId="60E1E63E" w14:textId="77777777">
        <w:tc>
          <w:tcPr>
            <w:tcW w:w="1305" w:type="dxa"/>
          </w:tcPr>
          <w:p w14:paraId="2E84BBD8" w14:textId="77777777" w:rsidR="00AC34DB" w:rsidRDefault="007769A2">
            <w:pPr>
              <w:spacing w:after="0"/>
              <w:jc w:val="center"/>
              <w:rPr>
                <w:rFonts w:eastAsiaTheme="minorEastAsia"/>
              </w:rPr>
            </w:pPr>
            <w:r>
              <w:rPr>
                <w:rFonts w:eastAsiaTheme="minorEastAsia"/>
              </w:rPr>
              <w:t>Nokia/Nsb</w:t>
            </w:r>
          </w:p>
        </w:tc>
        <w:tc>
          <w:tcPr>
            <w:tcW w:w="8329" w:type="dxa"/>
          </w:tcPr>
          <w:p w14:paraId="35270EF5" w14:textId="77777777" w:rsidR="00AC34DB" w:rsidRDefault="007769A2">
            <w:pPr>
              <w:spacing w:after="0"/>
              <w:jc w:val="left"/>
              <w:rPr>
                <w:rFonts w:eastAsiaTheme="minorEastAsia"/>
              </w:rPr>
            </w:pPr>
            <w:r>
              <w:rPr>
                <w:rFonts w:eastAsiaTheme="minorEastAsia"/>
              </w:rPr>
              <w:t>We don’t agree to delete the sentence of the 2</w:t>
            </w:r>
            <w:r>
              <w:rPr>
                <w:rFonts w:eastAsiaTheme="minorEastAsia"/>
                <w:vertAlign w:val="superscript"/>
              </w:rPr>
              <w:t>nd</w:t>
            </w:r>
            <w:r>
              <w:rPr>
                <w:rFonts w:eastAsiaTheme="minorEastAsia"/>
              </w:rPr>
              <w:t>-bullet.</w:t>
            </w:r>
          </w:p>
          <w:p w14:paraId="36759D67" w14:textId="77777777" w:rsidR="00AC34DB" w:rsidRDefault="00AC34DB">
            <w:pPr>
              <w:spacing w:after="0"/>
              <w:jc w:val="left"/>
              <w:rPr>
                <w:rFonts w:eastAsiaTheme="minorEastAsia"/>
              </w:rPr>
            </w:pPr>
          </w:p>
          <w:p w14:paraId="59244E6F" w14:textId="77777777" w:rsidR="00AC34DB" w:rsidRDefault="007769A2">
            <w:pPr>
              <w:spacing w:after="0"/>
              <w:jc w:val="left"/>
              <w:rPr>
                <w:rFonts w:eastAsiaTheme="minorEastAsia"/>
              </w:rPr>
            </w:pPr>
            <w:r>
              <w:t>To our view, during the study, we have openly considered that different companies may have different HW implementation preferences, and that’s why we had the two Categories being agreed in the power modelling for the evaluation purpose. However, in the SI phase the related implementation issues are typically open based on companies’ choice, and companies have different understanding on this issue. In order to capture the above in the TR properly, we should have the generic description to capture these aspects.</w:t>
            </w:r>
          </w:p>
        </w:tc>
      </w:tr>
      <w:tr w:rsidR="00AC34DB" w14:paraId="4B491CC3" w14:textId="77777777">
        <w:tc>
          <w:tcPr>
            <w:tcW w:w="1305" w:type="dxa"/>
          </w:tcPr>
          <w:p w14:paraId="554AC445" w14:textId="3AD1C20E" w:rsidR="00AC34DB" w:rsidRDefault="00CC2CE4" w:rsidP="00CC2CE4">
            <w:pPr>
              <w:spacing w:after="0"/>
              <w:rPr>
                <w:rFonts w:eastAsiaTheme="minorEastAsia"/>
              </w:rPr>
            </w:pPr>
            <w:r>
              <w:rPr>
                <w:rFonts w:eastAsiaTheme="minorEastAsia"/>
              </w:rPr>
              <w:t>CATT</w:t>
            </w:r>
          </w:p>
        </w:tc>
        <w:tc>
          <w:tcPr>
            <w:tcW w:w="8329" w:type="dxa"/>
          </w:tcPr>
          <w:p w14:paraId="30586C8D" w14:textId="314B8518" w:rsidR="00AC34DB" w:rsidRDefault="00CC2CE4">
            <w:pPr>
              <w:spacing w:after="0"/>
              <w:jc w:val="left"/>
              <w:rPr>
                <w:iCs/>
              </w:rPr>
            </w:pPr>
            <w:r>
              <w:rPr>
                <w:iCs/>
              </w:rPr>
              <w:t>The power model is to characterize and emulate the gNB power consumption.  The value defined in power model is for evaluation only and has nothing to do with technologies used in gNB.   In particular, th</w:t>
            </w:r>
            <w:r w:rsidR="00CD3AFA">
              <w:rPr>
                <w:iCs/>
              </w:rPr>
              <w:t>e gNB HW implementation usually use for much longer time than the mobile device.  The technologies of 5G base station in the field might use the hardware technologies 4 years ago from the inception of 5G base station.  Thus, we don’t agree to include 2</w:t>
            </w:r>
            <w:r w:rsidR="00CD3AFA" w:rsidRPr="00CD3AFA">
              <w:rPr>
                <w:iCs/>
                <w:vertAlign w:val="superscript"/>
              </w:rPr>
              <w:t>nd</w:t>
            </w:r>
            <w:r w:rsidR="00CD3AFA">
              <w:rPr>
                <w:iCs/>
              </w:rPr>
              <w:t xml:space="preserve"> bullet.</w:t>
            </w:r>
          </w:p>
        </w:tc>
      </w:tr>
    </w:tbl>
    <w:p w14:paraId="4EE13FE1" w14:textId="77777777" w:rsidR="00AC34DB" w:rsidRDefault="00AC34DB"/>
    <w:p w14:paraId="2C8F6692" w14:textId="2940D071" w:rsidR="00DF2CDE" w:rsidRDefault="00DF2CDE" w:rsidP="00DF2CDE">
      <w:pPr>
        <w:pStyle w:val="Heading3"/>
      </w:pPr>
      <w:r>
        <w:t>7</w:t>
      </w:r>
      <w:r>
        <w:rPr>
          <w:vertAlign w:val="superscript"/>
        </w:rPr>
        <w:t>th</w:t>
      </w:r>
      <w:r>
        <w:t xml:space="preserve"> round</w:t>
      </w:r>
    </w:p>
    <w:p w14:paraId="36893F57" w14:textId="181A9D34" w:rsidR="008729CD" w:rsidRPr="008729CD" w:rsidRDefault="008729CD" w:rsidP="008729CD">
      <w:pPr>
        <w:rPr>
          <w:color w:val="FF0000"/>
        </w:rPr>
      </w:pPr>
      <w:r w:rsidRPr="008729CD">
        <w:rPr>
          <w:rFonts w:hint="eastAsia"/>
          <w:color w:val="FF0000"/>
        </w:rPr>
        <w:t>P</w:t>
      </w:r>
      <w:r w:rsidRPr="008729CD">
        <w:rPr>
          <w:color w:val="FF0000"/>
        </w:rPr>
        <w:t>lease only indicate if you object this below.</w:t>
      </w:r>
    </w:p>
    <w:p w14:paraId="0C1F182D" w14:textId="5ECD0AD5" w:rsidR="002D1D71" w:rsidRDefault="002D1D71" w:rsidP="00DF2CDE">
      <w:pPr>
        <w:rPr>
          <w:b/>
        </w:rPr>
      </w:pPr>
      <w:r>
        <w:rPr>
          <w:b/>
        </w:rPr>
        <w:t xml:space="preserve">FL7 </w:t>
      </w:r>
      <w:r>
        <w:rPr>
          <w:rFonts w:hint="eastAsia"/>
          <w:b/>
        </w:rPr>
        <w:t>P</w:t>
      </w:r>
      <w:r>
        <w:rPr>
          <w:b/>
        </w:rPr>
        <w:t>roposal 2.6.5:</w:t>
      </w:r>
    </w:p>
    <w:p w14:paraId="07BD9A58" w14:textId="294661B5" w:rsidR="00DF2CDE" w:rsidRDefault="00DF2CDE" w:rsidP="00DF2CDE">
      <w:pPr>
        <w:rPr>
          <w:b/>
        </w:rPr>
      </w:pPr>
      <w:r>
        <w:rPr>
          <w:b/>
        </w:rPr>
        <w:t>Capture in TR that,</w:t>
      </w:r>
    </w:p>
    <w:p w14:paraId="410C1979" w14:textId="1636C4EF" w:rsidR="00DF2CDE" w:rsidRDefault="00DF2CDE" w:rsidP="002D1D71">
      <w:pPr>
        <w:pStyle w:val="ListParagraph"/>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r w:rsidR="002D1D71">
        <w:t>D</w:t>
      </w:r>
      <w:r>
        <w:t>ifferent BS types may support a different number of power states with different characteristics, i.e., power consumption values and required transition time.</w:t>
      </w:r>
    </w:p>
    <w:p w14:paraId="3CD2DA97" w14:textId="62EF1B54" w:rsidR="00DF2CDE" w:rsidRPr="00DF2CDE" w:rsidRDefault="002D1D71">
      <w:pPr>
        <w:rPr>
          <w:b/>
        </w:rPr>
      </w:pPr>
      <w:r>
        <w:rPr>
          <w:b/>
        </w:rPr>
        <w:t>FFS whether to have a general note as</w:t>
      </w:r>
    </w:p>
    <w:p w14:paraId="48E28835" w14:textId="44E59B4C" w:rsidR="00DF2CDE" w:rsidRDefault="00DF2CDE" w:rsidP="00DF2CDE">
      <w:pPr>
        <w:pStyle w:val="ListParagraph"/>
        <w:numPr>
          <w:ilvl w:val="0"/>
          <w:numId w:val="10"/>
        </w:numPr>
      </w:pPr>
      <w:r w:rsidRPr="00DF2CDE">
        <w:t>Transition among certain power states, each associated with certain transition time, may be possible for a BS in today’s technology.</w:t>
      </w:r>
    </w:p>
    <w:p w14:paraId="6B50FC6A" w14:textId="67F99D6A" w:rsidR="002D1D71" w:rsidRPr="002D1D71" w:rsidRDefault="002D1D71" w:rsidP="002D1D71">
      <w:pPr>
        <w:spacing w:after="0"/>
        <w:rPr>
          <w:rFonts w:eastAsiaTheme="minorEastAsia"/>
          <w:b/>
        </w:rPr>
      </w:pPr>
    </w:p>
    <w:tbl>
      <w:tblPr>
        <w:tblStyle w:val="TableGrid"/>
        <w:tblW w:w="9634" w:type="dxa"/>
        <w:tblLook w:val="04A0" w:firstRow="1" w:lastRow="0" w:firstColumn="1" w:lastColumn="0" w:noHBand="0" w:noVBand="1"/>
      </w:tblPr>
      <w:tblGrid>
        <w:gridCol w:w="1305"/>
        <w:gridCol w:w="8329"/>
      </w:tblGrid>
      <w:tr w:rsidR="002D1D71" w14:paraId="4DCB32FD" w14:textId="77777777" w:rsidTr="008E52FB">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F06F2A" w14:textId="77777777" w:rsidR="002D1D71" w:rsidRDefault="002D1D71" w:rsidP="008E52F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E54D16" w14:textId="77777777" w:rsidR="002D1D71" w:rsidRDefault="002D1D71" w:rsidP="008E52FB">
            <w:pPr>
              <w:spacing w:after="0"/>
              <w:jc w:val="center"/>
              <w:rPr>
                <w:b/>
                <w:bCs/>
              </w:rPr>
            </w:pPr>
            <w:r>
              <w:rPr>
                <w:b/>
                <w:bCs/>
              </w:rPr>
              <w:t>Comments</w:t>
            </w:r>
          </w:p>
        </w:tc>
      </w:tr>
      <w:tr w:rsidR="00771E51" w14:paraId="10B27BDB" w14:textId="77777777" w:rsidTr="008E52FB">
        <w:tc>
          <w:tcPr>
            <w:tcW w:w="1305" w:type="dxa"/>
            <w:tcBorders>
              <w:top w:val="single" w:sz="4" w:space="0" w:color="auto"/>
              <w:left w:val="single" w:sz="4" w:space="0" w:color="auto"/>
              <w:bottom w:val="single" w:sz="4" w:space="0" w:color="auto"/>
              <w:right w:val="single" w:sz="4" w:space="0" w:color="auto"/>
            </w:tcBorders>
          </w:tcPr>
          <w:p w14:paraId="076FE044" w14:textId="28139E09" w:rsidR="00771E51" w:rsidRDefault="00771E51" w:rsidP="00771E51">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5F0F61E5" w14:textId="77777777" w:rsidR="00771E51" w:rsidRDefault="00771E51" w:rsidP="00771E51">
            <w:pPr>
              <w:spacing w:after="0"/>
              <w:jc w:val="left"/>
              <w:rPr>
                <w:rFonts w:eastAsiaTheme="minorEastAsia"/>
              </w:rPr>
            </w:pPr>
            <w:r>
              <w:rPr>
                <w:rFonts w:eastAsiaTheme="minorEastAsia"/>
              </w:rPr>
              <w:t>@Ericsson, CATT, FL: we have the following re-wording proposal regarding the removed 2</w:t>
            </w:r>
            <w:r w:rsidRPr="00A57C66">
              <w:rPr>
                <w:rFonts w:eastAsiaTheme="minorEastAsia"/>
                <w:vertAlign w:val="superscript"/>
              </w:rPr>
              <w:t>nd</w:t>
            </w:r>
            <w:r>
              <w:rPr>
                <w:rFonts w:eastAsiaTheme="minorEastAsia"/>
              </w:rPr>
              <w:t>-bullet point, we hope the re-wording addresses the concern from Ericsson and CATT. And conclude together with Proposal 2.6.5.</w:t>
            </w:r>
          </w:p>
          <w:p w14:paraId="6C2B7B82" w14:textId="77777777" w:rsidR="00771E51" w:rsidRDefault="00771E51" w:rsidP="00771E51">
            <w:pPr>
              <w:spacing w:after="0"/>
              <w:jc w:val="left"/>
              <w:rPr>
                <w:rFonts w:eastAsiaTheme="minorEastAsia"/>
              </w:rPr>
            </w:pPr>
          </w:p>
          <w:p w14:paraId="5B2E2AF4" w14:textId="77777777" w:rsidR="00771E51" w:rsidRDefault="00771E51" w:rsidP="00771E51">
            <w:pPr>
              <w:pStyle w:val="ListParagraph"/>
              <w:numPr>
                <w:ilvl w:val="0"/>
                <w:numId w:val="10"/>
              </w:numPr>
              <w:adjustRightInd/>
              <w:spacing w:line="252" w:lineRule="auto"/>
              <w:textAlignment w:val="auto"/>
            </w:pPr>
            <w:r>
              <w:rPr>
                <w:color w:val="7030A0"/>
              </w:rPr>
              <w:t>Transition among power states, transition time, are implementation specific, a</w:t>
            </w:r>
            <w:r>
              <w:t>nd it is noted that different BS types may support a different number of power states with different characteristics, i.e., power consumption values and required transition time.</w:t>
            </w:r>
          </w:p>
          <w:p w14:paraId="1532AEE1" w14:textId="77777777" w:rsidR="00771E51" w:rsidRPr="00E52912" w:rsidRDefault="00771E51" w:rsidP="00771E51">
            <w:pPr>
              <w:spacing w:after="0"/>
              <w:jc w:val="left"/>
              <w:rPr>
                <w:rFonts w:eastAsiaTheme="minorEastAsia"/>
                <w:lang w:val="en-GB"/>
              </w:rPr>
            </w:pPr>
          </w:p>
          <w:p w14:paraId="67FA844D" w14:textId="77777777" w:rsidR="00771E51" w:rsidRDefault="00771E51" w:rsidP="00771E51">
            <w:pPr>
              <w:spacing w:after="0"/>
              <w:jc w:val="left"/>
              <w:rPr>
                <w:rFonts w:eastAsiaTheme="minorEastAsia"/>
              </w:rPr>
            </w:pPr>
          </w:p>
        </w:tc>
      </w:tr>
      <w:tr w:rsidR="00771E51" w14:paraId="5277B690" w14:textId="77777777" w:rsidTr="008E52FB">
        <w:tc>
          <w:tcPr>
            <w:tcW w:w="1305" w:type="dxa"/>
          </w:tcPr>
          <w:p w14:paraId="2A463A08" w14:textId="470BE265" w:rsidR="00771E51" w:rsidRDefault="00771E51" w:rsidP="00771E51">
            <w:pPr>
              <w:spacing w:after="0"/>
              <w:jc w:val="center"/>
            </w:pPr>
          </w:p>
        </w:tc>
        <w:tc>
          <w:tcPr>
            <w:tcW w:w="8329" w:type="dxa"/>
          </w:tcPr>
          <w:p w14:paraId="597757FF" w14:textId="77777777" w:rsidR="00771E51" w:rsidRDefault="00771E51" w:rsidP="00771E51">
            <w:pPr>
              <w:spacing w:after="0"/>
              <w:jc w:val="left"/>
            </w:pPr>
          </w:p>
        </w:tc>
      </w:tr>
      <w:tr w:rsidR="00771E51" w14:paraId="7A1E121A" w14:textId="77777777" w:rsidTr="008E52FB">
        <w:tc>
          <w:tcPr>
            <w:tcW w:w="1305" w:type="dxa"/>
          </w:tcPr>
          <w:p w14:paraId="55A3A5DA" w14:textId="4A7D1313" w:rsidR="00771E51" w:rsidRDefault="00771E51" w:rsidP="00771E51">
            <w:pPr>
              <w:spacing w:after="0"/>
              <w:jc w:val="center"/>
              <w:rPr>
                <w:rFonts w:eastAsiaTheme="minorEastAsia"/>
              </w:rPr>
            </w:pPr>
          </w:p>
        </w:tc>
        <w:tc>
          <w:tcPr>
            <w:tcW w:w="8329" w:type="dxa"/>
          </w:tcPr>
          <w:p w14:paraId="0B41E5EB" w14:textId="2DF927EA" w:rsidR="00771E51" w:rsidRDefault="00771E51" w:rsidP="00771E51">
            <w:pPr>
              <w:spacing w:after="0"/>
              <w:jc w:val="left"/>
              <w:rPr>
                <w:rFonts w:eastAsiaTheme="minorEastAsia"/>
              </w:rPr>
            </w:pPr>
          </w:p>
        </w:tc>
      </w:tr>
    </w:tbl>
    <w:p w14:paraId="4A645FD7" w14:textId="0038ECFE" w:rsidR="00DF2CDE" w:rsidRPr="002D1D71" w:rsidRDefault="00DF2CDE"/>
    <w:p w14:paraId="22E881C6" w14:textId="4CC756EE" w:rsidR="002D1D71" w:rsidRDefault="002D1D71">
      <w:pPr>
        <w:rPr>
          <w:lang w:val="en-GB"/>
        </w:rPr>
      </w:pPr>
    </w:p>
    <w:p w14:paraId="165ED410" w14:textId="77777777" w:rsidR="002D1D71" w:rsidRDefault="002D1D71">
      <w:pPr>
        <w:rPr>
          <w:lang w:val="en-GB"/>
        </w:rPr>
      </w:pPr>
    </w:p>
    <w:p w14:paraId="1E2DD7BE" w14:textId="77777777" w:rsidR="00AC34DB" w:rsidRDefault="007769A2">
      <w:pPr>
        <w:pStyle w:val="Heading1"/>
      </w:pPr>
      <w:r>
        <w:t>Methodology</w:t>
      </w:r>
    </w:p>
    <w:p w14:paraId="3171B2EB" w14:textId="77777777" w:rsidR="00AC34DB" w:rsidRDefault="007769A2">
      <w:pPr>
        <w:pStyle w:val="Heading2"/>
      </w:pPr>
      <w:bookmarkStart w:id="152" w:name="_Hlk112734013"/>
      <w:r>
        <w:t>Simulation assumption</w:t>
      </w:r>
    </w:p>
    <w:p w14:paraId="71E9AF5E" w14:textId="77777777" w:rsidR="00AC34DB" w:rsidRDefault="007769A2">
      <w:r>
        <w:t>Huawei/HiSilicon and Intel: add channel model for FR1.</w:t>
      </w:r>
    </w:p>
    <w:p w14:paraId="2CF9ACB9" w14:textId="77777777" w:rsidR="00AC34DB" w:rsidRDefault="007769A2">
      <w:r>
        <w:t xml:space="preserve">Nokia: proposes SLS assumptions for different sets of reference configurations. </w:t>
      </w:r>
    </w:p>
    <w:p w14:paraId="01640D8D" w14:textId="77777777" w:rsidR="00AC34DB" w:rsidRDefault="007769A2">
      <w:r>
        <w:t>OPPO: clarify the channel model and percentage of high loss and low loss building type.</w:t>
      </w:r>
    </w:p>
    <w:p w14:paraId="7668939D" w14:textId="77777777" w:rsidR="00AC34DB" w:rsidRDefault="007769A2">
      <w:r>
        <w:t>CATT: baseline configuration and normal network operation should be defined in order to obtain the energy consumption of normal network operation and to identify the potential network energy saving technique.</w:t>
      </w:r>
    </w:p>
    <w:p w14:paraId="24F3F37C" w14:textId="77777777" w:rsidR="00AC34DB" w:rsidRDefault="007769A2">
      <w:r>
        <w:t>MediaTek: propose detailed configurations for common signals of SSB and SIB1.</w:t>
      </w:r>
    </w:p>
    <w:p w14:paraId="3DD0AE65" w14:textId="77777777" w:rsidR="00AC34DB" w:rsidRDefault="007769A2">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09BF2413" w14:textId="77777777" w:rsidR="00AC34DB" w:rsidRDefault="007769A2">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04D7960B" w14:textId="77777777" w:rsidR="00AC34DB" w:rsidRDefault="005944CB">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5DA3CCC1" w14:textId="77777777" w:rsidR="00AC34DB" w:rsidRDefault="005944CB">
      <w:pPr>
        <w:pStyle w:val="ListParagraph"/>
        <w:numPr>
          <w:ilvl w:val="0"/>
          <w:numId w:val="54"/>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7769A2">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769A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769A2">
        <w:rPr>
          <w:bCs/>
          <w:i/>
          <w:lang w:eastAsia="ko-KR"/>
        </w:rPr>
        <w:t xml:space="preserve"> are total DL power level, bandwidth, and the number of TxRUs in the reference configuration, respectively.</w:t>
      </w:r>
    </w:p>
    <w:p w14:paraId="6FF3011F" w14:textId="77777777" w:rsidR="00AC34DB" w:rsidRDefault="005944CB">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769A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769A2">
        <w:rPr>
          <w:bCs/>
          <w:i/>
          <w:lang w:eastAsia="ko-KR"/>
        </w:rPr>
        <w:t xml:space="preserve"> are the actual bandwidth and the number of active TxRUs, respectively</w:t>
      </w:r>
      <w:r w:rsidR="007769A2">
        <w:t>.</w:t>
      </w:r>
    </w:p>
    <w:p w14:paraId="587EE983" w14:textId="77777777" w:rsidR="00AC34DB" w:rsidRDefault="007769A2">
      <w:pPr>
        <w:pStyle w:val="Heading3"/>
      </w:pPr>
      <w:r>
        <w:t>Initial round</w:t>
      </w:r>
    </w:p>
    <w:p w14:paraId="17D12C1F" w14:textId="77777777" w:rsidR="00AC34DB" w:rsidRDefault="007769A2">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4E965975" w14:textId="77777777" w:rsidR="00AC34DB" w:rsidRDefault="007769A2">
      <w:r>
        <w:t xml:space="preserve">For FR2 SLS assumptions, proposals are available based on a few contributions. FL takes Nokia’ proposal which is a complete set on the table. </w:t>
      </w:r>
    </w:p>
    <w:p w14:paraId="78F2C02E" w14:textId="77777777" w:rsidR="00AC34DB" w:rsidRDefault="007769A2">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AC34DB" w14:paraId="4F6F2BE5" w14:textId="77777777">
        <w:trPr>
          <w:trHeight w:val="5933"/>
        </w:trPr>
        <w:tc>
          <w:tcPr>
            <w:tcW w:w="9631" w:type="dxa"/>
            <w:gridSpan w:val="2"/>
          </w:tcPr>
          <w:p w14:paraId="13C3AD62" w14:textId="77777777" w:rsidR="00AC34DB" w:rsidRDefault="007769A2">
            <w:r>
              <w:lastRenderedPageBreak/>
              <w:t>Companies are invited to share your view on which of the rows are needed for alignments; otherwise, the corresponding parameters could be up to company report.</w:t>
            </w:r>
          </w:p>
          <w:p w14:paraId="54DF4811" w14:textId="77777777" w:rsidR="00AC34DB" w:rsidRDefault="007769A2">
            <w:pPr>
              <w:spacing w:beforeLines="50" w:before="120" w:after="0"/>
              <w:rPr>
                <w:b/>
              </w:rPr>
            </w:pPr>
            <w:r>
              <w:rPr>
                <w:b/>
              </w:rPr>
              <w:t>FL1/FL2 Proposal 3.2.1</w:t>
            </w:r>
            <w:r>
              <w:rPr>
                <w:b/>
                <w:color w:val="FF0000"/>
              </w:rPr>
              <w:t>-rev1</w:t>
            </w:r>
            <w:r>
              <w:rPr>
                <w:b/>
              </w:rPr>
              <w:t>:</w:t>
            </w:r>
          </w:p>
          <w:p w14:paraId="14DC8840" w14:textId="77777777" w:rsidR="00AC34DB" w:rsidRDefault="007769A2">
            <w:pPr>
              <w:pStyle w:val="ListParagraph"/>
              <w:numPr>
                <w:ilvl w:val="0"/>
                <w:numId w:val="55"/>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C34DB" w14:paraId="69CC3EE9" w14:textId="77777777">
              <w:trPr>
                <w:trHeight w:val="123"/>
                <w:jc w:val="center"/>
              </w:trPr>
              <w:tc>
                <w:tcPr>
                  <w:tcW w:w="538" w:type="dxa"/>
                </w:tcPr>
                <w:p w14:paraId="6B63AB15" w14:textId="77777777" w:rsidR="00AC34DB" w:rsidRDefault="00AC34DB">
                  <w:pPr>
                    <w:spacing w:after="0"/>
                    <w:rPr>
                      <w:b/>
                      <w:bCs/>
                    </w:rPr>
                  </w:pPr>
                </w:p>
              </w:tc>
              <w:tc>
                <w:tcPr>
                  <w:tcW w:w="2430" w:type="dxa"/>
                </w:tcPr>
                <w:p w14:paraId="69A7286E" w14:textId="77777777" w:rsidR="00AC34DB" w:rsidRDefault="00AC34DB">
                  <w:pPr>
                    <w:spacing w:after="0"/>
                    <w:rPr>
                      <w:b/>
                      <w:bCs/>
                    </w:rPr>
                  </w:pPr>
                </w:p>
              </w:tc>
              <w:tc>
                <w:tcPr>
                  <w:tcW w:w="2614" w:type="dxa"/>
                </w:tcPr>
                <w:p w14:paraId="4CC70211" w14:textId="77777777" w:rsidR="00AC34DB" w:rsidRDefault="007769A2">
                  <w:pPr>
                    <w:spacing w:after="0"/>
                    <w:jc w:val="center"/>
                    <w:rPr>
                      <w:bCs/>
                    </w:rPr>
                  </w:pPr>
                  <w:r>
                    <w:rPr>
                      <w:bCs/>
                    </w:rPr>
                    <w:t>Set 1 FR1</w:t>
                  </w:r>
                </w:p>
              </w:tc>
              <w:tc>
                <w:tcPr>
                  <w:tcW w:w="2666" w:type="dxa"/>
                </w:tcPr>
                <w:p w14:paraId="09A7148E" w14:textId="77777777" w:rsidR="00AC34DB" w:rsidRDefault="007769A2">
                  <w:pPr>
                    <w:spacing w:after="0"/>
                    <w:jc w:val="center"/>
                    <w:rPr>
                      <w:bCs/>
                    </w:rPr>
                  </w:pPr>
                  <w:r>
                    <w:rPr>
                      <w:bCs/>
                    </w:rPr>
                    <w:t>Set 2 FR1</w:t>
                  </w:r>
                </w:p>
              </w:tc>
            </w:tr>
            <w:tr w:rsidR="00AC34DB" w14:paraId="29D59102" w14:textId="77777777">
              <w:trPr>
                <w:trHeight w:val="123"/>
                <w:jc w:val="center"/>
              </w:trPr>
              <w:tc>
                <w:tcPr>
                  <w:tcW w:w="538" w:type="dxa"/>
                </w:tcPr>
                <w:p w14:paraId="5B965ABE" w14:textId="77777777" w:rsidR="00AC34DB" w:rsidRDefault="007769A2">
                  <w:pPr>
                    <w:spacing w:after="0"/>
                    <w:rPr>
                      <w:b/>
                      <w:bCs/>
                    </w:rPr>
                  </w:pPr>
                  <w:r>
                    <w:rPr>
                      <w:b/>
                      <w:bCs/>
                    </w:rPr>
                    <w:t>1</w:t>
                  </w:r>
                </w:p>
              </w:tc>
              <w:tc>
                <w:tcPr>
                  <w:tcW w:w="2430" w:type="dxa"/>
                </w:tcPr>
                <w:p w14:paraId="32240CA8" w14:textId="77777777" w:rsidR="00AC34DB" w:rsidRDefault="007769A2">
                  <w:pPr>
                    <w:spacing w:after="0"/>
                    <w:rPr>
                      <w:b/>
                      <w:bCs/>
                    </w:rPr>
                  </w:pPr>
                  <w:r>
                    <w:rPr>
                      <w:b/>
                      <w:bCs/>
                    </w:rPr>
                    <w:t>Channel model</w:t>
                  </w:r>
                </w:p>
              </w:tc>
              <w:tc>
                <w:tcPr>
                  <w:tcW w:w="2614" w:type="dxa"/>
                </w:tcPr>
                <w:p w14:paraId="2C065682" w14:textId="77777777" w:rsidR="00AC34DB" w:rsidRDefault="007769A2">
                  <w:pPr>
                    <w:spacing w:after="0"/>
                    <w:jc w:val="center"/>
                    <w:rPr>
                      <w:bCs/>
                    </w:rPr>
                  </w:pPr>
                  <w:r>
                    <w:rPr>
                      <w:bCs/>
                    </w:rPr>
                    <w:t>3D-Uma as in TR 38.901</w:t>
                  </w:r>
                </w:p>
              </w:tc>
              <w:tc>
                <w:tcPr>
                  <w:tcW w:w="2666" w:type="dxa"/>
                </w:tcPr>
                <w:p w14:paraId="0A318C07" w14:textId="77777777" w:rsidR="00AC34DB" w:rsidRDefault="007769A2">
                  <w:pPr>
                    <w:spacing w:after="0"/>
                    <w:jc w:val="center"/>
                    <w:rPr>
                      <w:bCs/>
                    </w:rPr>
                  </w:pPr>
                  <w:r>
                    <w:rPr>
                      <w:bCs/>
                    </w:rPr>
                    <w:t>3D-Uma as in TR 38.901</w:t>
                  </w:r>
                </w:p>
              </w:tc>
            </w:tr>
            <w:tr w:rsidR="00AC34DB" w14:paraId="3617E293" w14:textId="77777777">
              <w:trPr>
                <w:trHeight w:val="123"/>
                <w:jc w:val="center"/>
              </w:trPr>
              <w:tc>
                <w:tcPr>
                  <w:tcW w:w="538" w:type="dxa"/>
                </w:tcPr>
                <w:p w14:paraId="0128B081" w14:textId="77777777" w:rsidR="00AC34DB" w:rsidRDefault="007769A2">
                  <w:pPr>
                    <w:spacing w:after="0"/>
                    <w:rPr>
                      <w:b/>
                      <w:bCs/>
                    </w:rPr>
                  </w:pPr>
                  <w:r>
                    <w:rPr>
                      <w:b/>
                      <w:bCs/>
                    </w:rPr>
                    <w:t>2</w:t>
                  </w:r>
                </w:p>
              </w:tc>
              <w:tc>
                <w:tcPr>
                  <w:tcW w:w="2430" w:type="dxa"/>
                </w:tcPr>
                <w:p w14:paraId="1107EFE0" w14:textId="77777777" w:rsidR="00AC34DB" w:rsidRDefault="007769A2">
                  <w:pPr>
                    <w:spacing w:after="0"/>
                    <w:rPr>
                      <w:b/>
                      <w:bCs/>
                    </w:rPr>
                  </w:pPr>
                  <w:r>
                    <w:rPr>
                      <w:b/>
                      <w:bCs/>
                    </w:rPr>
                    <w:t>percentage of high loss and low loss building type</w:t>
                  </w:r>
                </w:p>
              </w:tc>
              <w:tc>
                <w:tcPr>
                  <w:tcW w:w="2614" w:type="dxa"/>
                </w:tcPr>
                <w:p w14:paraId="788A21E4" w14:textId="77777777" w:rsidR="00AC34DB" w:rsidRDefault="007769A2">
                  <w:pPr>
                    <w:spacing w:after="0"/>
                    <w:jc w:val="center"/>
                    <w:rPr>
                      <w:bCs/>
                    </w:rPr>
                  </w:pPr>
                  <w:r>
                    <w:rPr>
                      <w:bCs/>
                    </w:rPr>
                    <w:t>100% low loss</w:t>
                  </w:r>
                </w:p>
              </w:tc>
              <w:tc>
                <w:tcPr>
                  <w:tcW w:w="2666" w:type="dxa"/>
                </w:tcPr>
                <w:p w14:paraId="66431209" w14:textId="77777777" w:rsidR="00AC34DB" w:rsidRDefault="007769A2">
                  <w:pPr>
                    <w:spacing w:after="0"/>
                    <w:jc w:val="center"/>
                    <w:rPr>
                      <w:bCs/>
                    </w:rPr>
                  </w:pPr>
                  <w:r>
                    <w:rPr>
                      <w:bCs/>
                    </w:rPr>
                    <w:t>100% low loss</w:t>
                  </w:r>
                </w:p>
              </w:tc>
            </w:tr>
            <w:tr w:rsidR="00AC34DB" w14:paraId="6CF94525" w14:textId="77777777">
              <w:trPr>
                <w:trHeight w:val="378"/>
                <w:jc w:val="center"/>
              </w:trPr>
              <w:tc>
                <w:tcPr>
                  <w:tcW w:w="538" w:type="dxa"/>
                </w:tcPr>
                <w:p w14:paraId="4D5BEC2E" w14:textId="77777777" w:rsidR="00AC34DB" w:rsidRDefault="007769A2">
                  <w:pPr>
                    <w:spacing w:after="0"/>
                    <w:rPr>
                      <w:b/>
                      <w:bCs/>
                    </w:rPr>
                  </w:pPr>
                  <w:r>
                    <w:rPr>
                      <w:b/>
                      <w:bCs/>
                    </w:rPr>
                    <w:t>3</w:t>
                  </w:r>
                </w:p>
              </w:tc>
              <w:tc>
                <w:tcPr>
                  <w:tcW w:w="2430" w:type="dxa"/>
                </w:tcPr>
                <w:p w14:paraId="5A808530" w14:textId="77777777" w:rsidR="00AC34DB" w:rsidRDefault="007769A2">
                  <w:pPr>
                    <w:spacing w:after="0"/>
                    <w:rPr>
                      <w:b/>
                      <w:bCs/>
                    </w:rPr>
                  </w:pPr>
                  <w:r>
                    <w:rPr>
                      <w:b/>
                      <w:bCs/>
                    </w:rPr>
                    <w:t>Guard band ratio on simulation bandwidth</w:t>
                  </w:r>
                </w:p>
              </w:tc>
              <w:tc>
                <w:tcPr>
                  <w:tcW w:w="2614" w:type="dxa"/>
                </w:tcPr>
                <w:p w14:paraId="0F827289" w14:textId="77777777" w:rsidR="00AC34DB" w:rsidRDefault="007769A2">
                  <w:pPr>
                    <w:spacing w:after="0"/>
                  </w:pPr>
                  <w:r>
                    <w:t>TDD: 2.08% (272 RB for 30kHz SCS and  100 MHz bandwidth)</w:t>
                  </w:r>
                </w:p>
              </w:tc>
              <w:tc>
                <w:tcPr>
                  <w:tcW w:w="2666" w:type="dxa"/>
                </w:tcPr>
                <w:p w14:paraId="1A709B0F" w14:textId="77777777" w:rsidR="00AC34DB" w:rsidRDefault="007769A2">
                  <w:pPr>
                    <w:spacing w:after="0"/>
                    <w:rPr>
                      <w:bCs/>
                    </w:rPr>
                  </w:pPr>
                  <w:r>
                    <w:t>FDD: 6.4% (104RB for 15kHz SCS and 20 MHz BW)</w:t>
                  </w:r>
                </w:p>
              </w:tc>
            </w:tr>
            <w:tr w:rsidR="00AC34DB" w14:paraId="75179697" w14:textId="77777777">
              <w:trPr>
                <w:trHeight w:val="378"/>
                <w:jc w:val="center"/>
              </w:trPr>
              <w:tc>
                <w:tcPr>
                  <w:tcW w:w="538" w:type="dxa"/>
                </w:tcPr>
                <w:p w14:paraId="31DE8D36" w14:textId="77777777" w:rsidR="00AC34DB" w:rsidRDefault="007769A2">
                  <w:pPr>
                    <w:spacing w:after="0"/>
                    <w:rPr>
                      <w:b/>
                      <w:bCs/>
                    </w:rPr>
                  </w:pPr>
                  <w:r>
                    <w:rPr>
                      <w:b/>
                      <w:bCs/>
                    </w:rPr>
                    <w:t>4</w:t>
                  </w:r>
                </w:p>
              </w:tc>
              <w:tc>
                <w:tcPr>
                  <w:tcW w:w="2430" w:type="dxa"/>
                </w:tcPr>
                <w:p w14:paraId="41DC1254" w14:textId="77777777" w:rsidR="00AC34DB" w:rsidRDefault="007769A2">
                  <w:pPr>
                    <w:spacing w:after="0"/>
                    <w:rPr>
                      <w:b/>
                      <w:bCs/>
                    </w:rPr>
                  </w:pPr>
                  <w:r>
                    <w:rPr>
                      <w:b/>
                      <w:bCs/>
                    </w:rPr>
                    <w:t>HARQ scheme</w:t>
                  </w:r>
                </w:p>
              </w:tc>
              <w:tc>
                <w:tcPr>
                  <w:tcW w:w="2614" w:type="dxa"/>
                </w:tcPr>
                <w:p w14:paraId="32B805D2" w14:textId="77777777" w:rsidR="00AC34DB" w:rsidRDefault="007769A2">
                  <w:pPr>
                    <w:spacing w:after="0"/>
                    <w:rPr>
                      <w:bCs/>
                    </w:rPr>
                  </w:pPr>
                  <w:r>
                    <w:rPr>
                      <w:bCs/>
                    </w:rPr>
                    <w:t>Ideal</w:t>
                  </w:r>
                </w:p>
              </w:tc>
              <w:tc>
                <w:tcPr>
                  <w:tcW w:w="2666" w:type="dxa"/>
                </w:tcPr>
                <w:p w14:paraId="58C412F1" w14:textId="77777777" w:rsidR="00AC34DB" w:rsidRDefault="007769A2">
                  <w:pPr>
                    <w:spacing w:after="0"/>
                    <w:rPr>
                      <w:bCs/>
                    </w:rPr>
                  </w:pPr>
                  <w:r>
                    <w:rPr>
                      <w:bCs/>
                    </w:rPr>
                    <w:t>Ideal</w:t>
                  </w:r>
                </w:p>
              </w:tc>
            </w:tr>
            <w:tr w:rsidR="00AC34DB" w14:paraId="69747562" w14:textId="77777777">
              <w:trPr>
                <w:trHeight w:val="378"/>
                <w:jc w:val="center"/>
              </w:trPr>
              <w:tc>
                <w:tcPr>
                  <w:tcW w:w="538" w:type="dxa"/>
                </w:tcPr>
                <w:p w14:paraId="24F92667" w14:textId="77777777" w:rsidR="00AC34DB" w:rsidRDefault="007769A2">
                  <w:pPr>
                    <w:spacing w:after="0"/>
                    <w:rPr>
                      <w:b/>
                      <w:bCs/>
                    </w:rPr>
                  </w:pPr>
                  <w:r>
                    <w:rPr>
                      <w:b/>
                      <w:bCs/>
                    </w:rPr>
                    <w:t>5</w:t>
                  </w:r>
                </w:p>
              </w:tc>
              <w:tc>
                <w:tcPr>
                  <w:tcW w:w="2430" w:type="dxa"/>
                </w:tcPr>
                <w:p w14:paraId="05430787" w14:textId="77777777" w:rsidR="00AC34DB" w:rsidRDefault="007769A2">
                  <w:pPr>
                    <w:spacing w:after="0"/>
                    <w:rPr>
                      <w:b/>
                      <w:bCs/>
                    </w:rPr>
                  </w:pPr>
                  <w:r>
                    <w:rPr>
                      <w:b/>
                      <w:bCs/>
                    </w:rPr>
                    <w:t>Max HARQ retransmission</w:t>
                  </w:r>
                </w:p>
              </w:tc>
              <w:tc>
                <w:tcPr>
                  <w:tcW w:w="2614" w:type="dxa"/>
                </w:tcPr>
                <w:p w14:paraId="77846BCE" w14:textId="77777777" w:rsidR="00AC34DB" w:rsidRDefault="007769A2">
                  <w:pPr>
                    <w:spacing w:after="0"/>
                    <w:rPr>
                      <w:bCs/>
                    </w:rPr>
                  </w:pPr>
                  <w:r>
                    <w:rPr>
                      <w:bCs/>
                    </w:rPr>
                    <w:t>3</w:t>
                  </w:r>
                </w:p>
              </w:tc>
              <w:tc>
                <w:tcPr>
                  <w:tcW w:w="2666" w:type="dxa"/>
                </w:tcPr>
                <w:p w14:paraId="2E28ACA8" w14:textId="77777777" w:rsidR="00AC34DB" w:rsidRDefault="007769A2">
                  <w:pPr>
                    <w:spacing w:after="0"/>
                    <w:rPr>
                      <w:bCs/>
                    </w:rPr>
                  </w:pPr>
                  <w:r>
                    <w:rPr>
                      <w:bCs/>
                    </w:rPr>
                    <w:t>3</w:t>
                  </w:r>
                </w:p>
              </w:tc>
            </w:tr>
            <w:tr w:rsidR="00AC34DB" w14:paraId="38FFD65F" w14:textId="77777777">
              <w:trPr>
                <w:trHeight w:val="378"/>
                <w:jc w:val="center"/>
              </w:trPr>
              <w:tc>
                <w:tcPr>
                  <w:tcW w:w="538" w:type="dxa"/>
                </w:tcPr>
                <w:p w14:paraId="33C80DF7" w14:textId="77777777" w:rsidR="00AC34DB" w:rsidRDefault="007769A2">
                  <w:pPr>
                    <w:spacing w:after="0"/>
                    <w:rPr>
                      <w:b/>
                      <w:bCs/>
                    </w:rPr>
                  </w:pPr>
                  <w:r>
                    <w:rPr>
                      <w:b/>
                      <w:bCs/>
                    </w:rPr>
                    <w:t>6</w:t>
                  </w:r>
                </w:p>
              </w:tc>
              <w:tc>
                <w:tcPr>
                  <w:tcW w:w="2430" w:type="dxa"/>
                </w:tcPr>
                <w:p w14:paraId="1CCC7CA6" w14:textId="77777777" w:rsidR="00AC34DB" w:rsidRDefault="007769A2">
                  <w:pPr>
                    <w:spacing w:after="0"/>
                    <w:rPr>
                      <w:b/>
                      <w:bCs/>
                    </w:rPr>
                  </w:pPr>
                  <w:r>
                    <w:rPr>
                      <w:b/>
                      <w:bCs/>
                    </w:rPr>
                    <w:t>Target BLER</w:t>
                  </w:r>
                </w:p>
              </w:tc>
              <w:tc>
                <w:tcPr>
                  <w:tcW w:w="2614" w:type="dxa"/>
                </w:tcPr>
                <w:p w14:paraId="6BD69D75" w14:textId="77777777" w:rsidR="00AC34DB" w:rsidRDefault="007769A2">
                  <w:pPr>
                    <w:spacing w:after="0"/>
                    <w:rPr>
                      <w:bCs/>
                    </w:rPr>
                  </w:pPr>
                  <w:r>
                    <w:rPr>
                      <w:bCs/>
                    </w:rPr>
                    <w:t>1</w:t>
                  </w:r>
                  <w:r>
                    <w:rPr>
                      <w:bCs/>
                      <w:strike/>
                      <w:color w:val="FF0000"/>
                    </w:rPr>
                    <w:t>2</w:t>
                  </w:r>
                  <w:r>
                    <w:rPr>
                      <w:bCs/>
                    </w:rPr>
                    <w:t>0% of first transmission</w:t>
                  </w:r>
                </w:p>
              </w:tc>
              <w:tc>
                <w:tcPr>
                  <w:tcW w:w="2666" w:type="dxa"/>
                </w:tcPr>
                <w:p w14:paraId="23637157" w14:textId="77777777" w:rsidR="00AC34DB" w:rsidRDefault="007769A2">
                  <w:pPr>
                    <w:spacing w:after="0"/>
                    <w:rPr>
                      <w:bCs/>
                    </w:rPr>
                  </w:pPr>
                  <w:r>
                    <w:rPr>
                      <w:bCs/>
                    </w:rPr>
                    <w:t>1</w:t>
                  </w:r>
                  <w:r>
                    <w:rPr>
                      <w:bCs/>
                      <w:strike/>
                      <w:color w:val="FF0000"/>
                    </w:rPr>
                    <w:t>2</w:t>
                  </w:r>
                  <w:r>
                    <w:rPr>
                      <w:bCs/>
                    </w:rPr>
                    <w:t>0% of first transmission</w:t>
                  </w:r>
                </w:p>
              </w:tc>
            </w:tr>
            <w:tr w:rsidR="00AC34DB" w14:paraId="0B5A532E" w14:textId="77777777">
              <w:trPr>
                <w:trHeight w:val="378"/>
                <w:jc w:val="center"/>
              </w:trPr>
              <w:tc>
                <w:tcPr>
                  <w:tcW w:w="538" w:type="dxa"/>
                </w:tcPr>
                <w:p w14:paraId="49CFC417" w14:textId="77777777" w:rsidR="00AC34DB" w:rsidRDefault="007769A2">
                  <w:pPr>
                    <w:spacing w:after="0"/>
                    <w:rPr>
                      <w:b/>
                      <w:bCs/>
                    </w:rPr>
                  </w:pPr>
                  <w:r>
                    <w:rPr>
                      <w:b/>
                      <w:bCs/>
                    </w:rPr>
                    <w:t>7</w:t>
                  </w:r>
                </w:p>
              </w:tc>
              <w:tc>
                <w:tcPr>
                  <w:tcW w:w="2430" w:type="dxa"/>
                </w:tcPr>
                <w:p w14:paraId="42A28E6E" w14:textId="77777777" w:rsidR="00AC34DB" w:rsidRDefault="007769A2">
                  <w:pPr>
                    <w:spacing w:after="0"/>
                    <w:rPr>
                      <w:b/>
                      <w:bCs/>
                    </w:rPr>
                  </w:pPr>
                  <w:r>
                    <w:rPr>
                      <w:b/>
                      <w:bCs/>
                    </w:rPr>
                    <w:t>Power control parameters</w:t>
                  </w:r>
                </w:p>
              </w:tc>
              <w:tc>
                <w:tcPr>
                  <w:tcW w:w="2614" w:type="dxa"/>
                </w:tcPr>
                <w:p w14:paraId="713EF743" w14:textId="77777777" w:rsidR="00AC34DB" w:rsidRDefault="007769A2">
                  <w:pPr>
                    <w:spacing w:after="0"/>
                    <w:rPr>
                      <w:bCs/>
                    </w:rPr>
                  </w:pPr>
                  <w:r>
                    <w:rPr>
                      <w:bCs/>
                    </w:rPr>
                    <w:t>Open loop, Alpha=1, P0=-106 dBm</w:t>
                  </w:r>
                </w:p>
              </w:tc>
              <w:tc>
                <w:tcPr>
                  <w:tcW w:w="2666" w:type="dxa"/>
                </w:tcPr>
                <w:p w14:paraId="17A0B55C" w14:textId="77777777" w:rsidR="00AC34DB" w:rsidRDefault="007769A2">
                  <w:pPr>
                    <w:spacing w:after="0"/>
                    <w:rPr>
                      <w:bCs/>
                    </w:rPr>
                  </w:pPr>
                  <w:r>
                    <w:rPr>
                      <w:bCs/>
                    </w:rPr>
                    <w:t>Open loop, Alpha=1, P0=-106 dBm</w:t>
                  </w:r>
                </w:p>
              </w:tc>
            </w:tr>
            <w:tr w:rsidR="00AC34DB" w14:paraId="6F22645C" w14:textId="77777777">
              <w:trPr>
                <w:trHeight w:val="378"/>
                <w:jc w:val="center"/>
              </w:trPr>
              <w:tc>
                <w:tcPr>
                  <w:tcW w:w="538" w:type="dxa"/>
                </w:tcPr>
                <w:p w14:paraId="2335CD80" w14:textId="77777777" w:rsidR="00AC34DB" w:rsidRDefault="007769A2">
                  <w:pPr>
                    <w:spacing w:after="0"/>
                    <w:rPr>
                      <w:b/>
                      <w:bCs/>
                    </w:rPr>
                  </w:pPr>
                  <w:r>
                    <w:rPr>
                      <w:b/>
                      <w:bCs/>
                    </w:rPr>
                    <w:t>8</w:t>
                  </w:r>
                </w:p>
              </w:tc>
              <w:tc>
                <w:tcPr>
                  <w:tcW w:w="2430" w:type="dxa"/>
                </w:tcPr>
                <w:p w14:paraId="62196D68" w14:textId="77777777" w:rsidR="00AC34DB" w:rsidRDefault="007769A2">
                  <w:pPr>
                    <w:spacing w:after="0"/>
                    <w:rPr>
                      <w:b/>
                      <w:bCs/>
                    </w:rPr>
                  </w:pPr>
                  <w:r>
                    <w:rPr>
                      <w:b/>
                      <w:bCs/>
                    </w:rPr>
                    <w:t>CSI acquisition</w:t>
                  </w:r>
                </w:p>
              </w:tc>
              <w:tc>
                <w:tcPr>
                  <w:tcW w:w="2614" w:type="dxa"/>
                </w:tcPr>
                <w:p w14:paraId="04871AAF" w14:textId="77777777" w:rsidR="00AC34DB" w:rsidRDefault="007769A2">
                  <w:pPr>
                    <w:spacing w:after="0"/>
                    <w:rPr>
                      <w:bCs/>
                    </w:rPr>
                  </w:pPr>
                  <w:r>
                    <w:rPr>
                      <w:bCs/>
                    </w:rPr>
                    <w:t xml:space="preserve">Periodic, CQI on </w:t>
                  </w:r>
                  <w:r>
                    <w:t>2 ms period</w:t>
                  </w:r>
                </w:p>
              </w:tc>
              <w:tc>
                <w:tcPr>
                  <w:tcW w:w="2666" w:type="dxa"/>
                </w:tcPr>
                <w:p w14:paraId="4E174E44" w14:textId="77777777" w:rsidR="00AC34DB" w:rsidRDefault="007769A2">
                  <w:pPr>
                    <w:spacing w:after="0"/>
                    <w:rPr>
                      <w:bCs/>
                    </w:rPr>
                  </w:pPr>
                  <w:r>
                    <w:rPr>
                      <w:bCs/>
                    </w:rPr>
                    <w:t xml:space="preserve">Periodic, CQI on </w:t>
                  </w:r>
                  <w:r>
                    <w:t>2 ms period</w:t>
                  </w:r>
                </w:p>
              </w:tc>
            </w:tr>
            <w:tr w:rsidR="00AC34DB" w14:paraId="583B0E1E" w14:textId="77777777">
              <w:trPr>
                <w:trHeight w:val="378"/>
                <w:jc w:val="center"/>
              </w:trPr>
              <w:tc>
                <w:tcPr>
                  <w:tcW w:w="538" w:type="dxa"/>
                </w:tcPr>
                <w:p w14:paraId="15711F93" w14:textId="77777777" w:rsidR="00AC34DB" w:rsidRDefault="007769A2">
                  <w:pPr>
                    <w:spacing w:after="0"/>
                    <w:rPr>
                      <w:b/>
                      <w:bCs/>
                    </w:rPr>
                  </w:pPr>
                  <w:r>
                    <w:rPr>
                      <w:b/>
                      <w:bCs/>
                    </w:rPr>
                    <w:t>9</w:t>
                  </w:r>
                </w:p>
              </w:tc>
              <w:tc>
                <w:tcPr>
                  <w:tcW w:w="2430" w:type="dxa"/>
                </w:tcPr>
                <w:p w14:paraId="2FD51183" w14:textId="77777777" w:rsidR="00AC34DB" w:rsidRDefault="007769A2">
                  <w:pPr>
                    <w:spacing w:after="0"/>
                    <w:rPr>
                      <w:b/>
                      <w:bCs/>
                    </w:rPr>
                  </w:pPr>
                  <w:r>
                    <w:rPr>
                      <w:b/>
                      <w:bCs/>
                    </w:rPr>
                    <w:t>SSB periodicity</w:t>
                  </w:r>
                </w:p>
              </w:tc>
              <w:tc>
                <w:tcPr>
                  <w:tcW w:w="2614" w:type="dxa"/>
                </w:tcPr>
                <w:p w14:paraId="1C0D9087" w14:textId="77777777" w:rsidR="00AC34DB" w:rsidRDefault="007769A2">
                  <w:pPr>
                    <w:spacing w:after="0"/>
                    <w:rPr>
                      <w:bCs/>
                    </w:rPr>
                  </w:pPr>
                  <w:r>
                    <w:rPr>
                      <w:bCs/>
                    </w:rPr>
                    <w:t>20 ms</w:t>
                  </w:r>
                  <w:ins w:id="153" w:author="Islam, Toufiqul" w:date="2022-10-10T13:13:00Z">
                    <w:r>
                      <w:rPr>
                        <w:bCs/>
                      </w:rPr>
                      <w:t>, 80ms, 160ms</w:t>
                    </w:r>
                  </w:ins>
                </w:p>
              </w:tc>
              <w:tc>
                <w:tcPr>
                  <w:tcW w:w="2666" w:type="dxa"/>
                </w:tcPr>
                <w:p w14:paraId="4F6E5EE3" w14:textId="77777777" w:rsidR="00AC34DB" w:rsidRDefault="007769A2">
                  <w:pPr>
                    <w:spacing w:after="0"/>
                    <w:rPr>
                      <w:bCs/>
                      <w:color w:val="FF0000"/>
                    </w:rPr>
                  </w:pPr>
                  <w:r>
                    <w:rPr>
                      <w:bCs/>
                      <w:color w:val="FF0000"/>
                    </w:rPr>
                    <w:t>20 ms</w:t>
                  </w:r>
                  <w:ins w:id="154" w:author="Islam, Toufiqul" w:date="2022-10-10T13:13:00Z">
                    <w:r>
                      <w:rPr>
                        <w:bCs/>
                      </w:rPr>
                      <w:t>, 80ms, 160ms</w:t>
                    </w:r>
                  </w:ins>
                </w:p>
              </w:tc>
            </w:tr>
            <w:tr w:rsidR="00AC34DB" w14:paraId="2A8075F6" w14:textId="77777777">
              <w:trPr>
                <w:trHeight w:val="378"/>
                <w:jc w:val="center"/>
              </w:trPr>
              <w:tc>
                <w:tcPr>
                  <w:tcW w:w="538" w:type="dxa"/>
                </w:tcPr>
                <w:p w14:paraId="6C998510" w14:textId="77777777" w:rsidR="00AC34DB" w:rsidRDefault="007769A2">
                  <w:pPr>
                    <w:spacing w:after="0"/>
                    <w:rPr>
                      <w:b/>
                      <w:bCs/>
                    </w:rPr>
                  </w:pPr>
                  <w:r>
                    <w:rPr>
                      <w:b/>
                      <w:bCs/>
                    </w:rPr>
                    <w:t>10</w:t>
                  </w:r>
                </w:p>
              </w:tc>
              <w:tc>
                <w:tcPr>
                  <w:tcW w:w="2430" w:type="dxa"/>
                </w:tcPr>
                <w:p w14:paraId="5892B3CB" w14:textId="77777777" w:rsidR="00AC34DB" w:rsidRDefault="007769A2">
                  <w:pPr>
                    <w:spacing w:after="0"/>
                    <w:rPr>
                      <w:b/>
                      <w:bCs/>
                      <w:highlight w:val="magenta"/>
                      <w:lang w:val="sv-SE"/>
                    </w:rPr>
                  </w:pPr>
                  <w:r>
                    <w:rPr>
                      <w:b/>
                      <w:bCs/>
                      <w:lang w:val="sv-SE"/>
                    </w:rPr>
                    <w:t>SS blocks per SSB burst</w:t>
                  </w:r>
                </w:p>
              </w:tc>
              <w:tc>
                <w:tcPr>
                  <w:tcW w:w="2614" w:type="dxa"/>
                </w:tcPr>
                <w:p w14:paraId="0F084BB0" w14:textId="77777777" w:rsidR="00AC34DB" w:rsidRDefault="007769A2">
                  <w:pPr>
                    <w:spacing w:after="0"/>
                  </w:pPr>
                  <w:r>
                    <w:t>8 for 3 GHz &lt; FR1 &lt;= 6 GHz</w:t>
                  </w:r>
                </w:p>
              </w:tc>
              <w:tc>
                <w:tcPr>
                  <w:tcW w:w="2666" w:type="dxa"/>
                </w:tcPr>
                <w:p w14:paraId="4C4C69B7" w14:textId="77777777" w:rsidR="00AC34DB" w:rsidRDefault="007769A2">
                  <w:pPr>
                    <w:spacing w:after="0"/>
                    <w:rPr>
                      <w:color w:val="FF0000"/>
                    </w:rPr>
                  </w:pPr>
                  <w:r>
                    <w:rPr>
                      <w:color w:val="FF0000"/>
                    </w:rPr>
                    <w:t>4 for FR1&lt;=3GHz</w:t>
                  </w:r>
                </w:p>
              </w:tc>
            </w:tr>
            <w:tr w:rsidR="00AC34DB" w14:paraId="65493449" w14:textId="77777777">
              <w:trPr>
                <w:trHeight w:val="577"/>
                <w:jc w:val="center"/>
              </w:trPr>
              <w:tc>
                <w:tcPr>
                  <w:tcW w:w="538" w:type="dxa"/>
                </w:tcPr>
                <w:p w14:paraId="1D3A2819" w14:textId="77777777" w:rsidR="00AC34DB" w:rsidRDefault="007769A2">
                  <w:pPr>
                    <w:spacing w:after="0"/>
                    <w:rPr>
                      <w:b/>
                      <w:bCs/>
                    </w:rPr>
                  </w:pPr>
                  <w:r>
                    <w:rPr>
                      <w:b/>
                      <w:bCs/>
                    </w:rPr>
                    <w:t>11</w:t>
                  </w:r>
                </w:p>
              </w:tc>
              <w:tc>
                <w:tcPr>
                  <w:tcW w:w="2430" w:type="dxa"/>
                </w:tcPr>
                <w:p w14:paraId="5B2116BB" w14:textId="77777777" w:rsidR="00AC34DB" w:rsidRDefault="007769A2">
                  <w:pPr>
                    <w:spacing w:after="0"/>
                    <w:rPr>
                      <w:b/>
                      <w:bCs/>
                    </w:rPr>
                  </w:pPr>
                  <w:r>
                    <w:rPr>
                      <w:b/>
                      <w:bCs/>
                    </w:rPr>
                    <w:t>SSB time resource</w:t>
                  </w:r>
                </w:p>
              </w:tc>
              <w:tc>
                <w:tcPr>
                  <w:tcW w:w="2614" w:type="dxa"/>
                </w:tcPr>
                <w:p w14:paraId="1F71E0FF" w14:textId="77777777" w:rsidR="00AC34DB" w:rsidRDefault="007769A2">
                  <w:pPr>
                    <w:spacing w:after="0"/>
                  </w:pPr>
                  <w:r>
                    <w:t>2 SSBs per slot</w:t>
                  </w:r>
                </w:p>
                <w:p w14:paraId="6ED1610A" w14:textId="77777777" w:rsidR="00AC34DB" w:rsidRDefault="007769A2">
                  <w:pPr>
                    <w:spacing w:after="0"/>
                    <w:rPr>
                      <w:bCs/>
                    </w:rPr>
                  </w:pPr>
                  <w:r>
                    <w:rPr>
                      <w:rFonts w:hint="eastAsia"/>
                    </w:rPr>
                    <w:t>4</w:t>
                  </w:r>
                  <w:r>
                    <w:t xml:space="preserve"> symbols for each SSB</w:t>
                  </w:r>
                </w:p>
              </w:tc>
              <w:tc>
                <w:tcPr>
                  <w:tcW w:w="2666" w:type="dxa"/>
                </w:tcPr>
                <w:p w14:paraId="7184A4A1" w14:textId="77777777" w:rsidR="00AC34DB" w:rsidRDefault="007769A2">
                  <w:pPr>
                    <w:spacing w:after="0"/>
                  </w:pPr>
                  <w:r>
                    <w:t>2 SSBs per slot</w:t>
                  </w:r>
                </w:p>
                <w:p w14:paraId="08ACB931" w14:textId="77777777" w:rsidR="00AC34DB" w:rsidRDefault="007769A2">
                  <w:pPr>
                    <w:spacing w:after="0"/>
                    <w:rPr>
                      <w:bCs/>
                    </w:rPr>
                  </w:pPr>
                  <w:r>
                    <w:rPr>
                      <w:rFonts w:hint="eastAsia"/>
                    </w:rPr>
                    <w:t>4</w:t>
                  </w:r>
                  <w:r>
                    <w:t xml:space="preserve"> symbols for each SSB</w:t>
                  </w:r>
                </w:p>
              </w:tc>
            </w:tr>
            <w:tr w:rsidR="00AC34DB" w14:paraId="64B8C9B4" w14:textId="77777777">
              <w:trPr>
                <w:trHeight w:val="378"/>
                <w:jc w:val="center"/>
              </w:trPr>
              <w:tc>
                <w:tcPr>
                  <w:tcW w:w="538" w:type="dxa"/>
                </w:tcPr>
                <w:p w14:paraId="4467CA28" w14:textId="77777777" w:rsidR="00AC34DB" w:rsidRDefault="007769A2">
                  <w:pPr>
                    <w:spacing w:after="0"/>
                    <w:rPr>
                      <w:b/>
                      <w:bCs/>
                    </w:rPr>
                  </w:pPr>
                  <w:r>
                    <w:rPr>
                      <w:b/>
                      <w:bCs/>
                    </w:rPr>
                    <w:t>12</w:t>
                  </w:r>
                </w:p>
              </w:tc>
              <w:tc>
                <w:tcPr>
                  <w:tcW w:w="2430" w:type="dxa"/>
                </w:tcPr>
                <w:p w14:paraId="5CC3411D" w14:textId="77777777" w:rsidR="00AC34DB" w:rsidRDefault="007769A2">
                  <w:pPr>
                    <w:spacing w:after="0"/>
                    <w:rPr>
                      <w:b/>
                      <w:bCs/>
                    </w:rPr>
                  </w:pPr>
                  <w:r>
                    <w:rPr>
                      <w:b/>
                      <w:bCs/>
                    </w:rPr>
                    <w:t>SSB frequency resource</w:t>
                  </w:r>
                </w:p>
              </w:tc>
              <w:tc>
                <w:tcPr>
                  <w:tcW w:w="2614" w:type="dxa"/>
                </w:tcPr>
                <w:p w14:paraId="49A5D48B" w14:textId="77777777" w:rsidR="00AC34DB" w:rsidRDefault="007769A2">
                  <w:pPr>
                    <w:spacing w:after="0"/>
                    <w:rPr>
                      <w:bCs/>
                    </w:rPr>
                  </w:pPr>
                  <w:r>
                    <w:rPr>
                      <w:bCs/>
                    </w:rPr>
                    <w:t>20 RBs</w:t>
                  </w:r>
                </w:p>
              </w:tc>
              <w:tc>
                <w:tcPr>
                  <w:tcW w:w="2666" w:type="dxa"/>
                </w:tcPr>
                <w:p w14:paraId="79D7BE9F" w14:textId="77777777" w:rsidR="00AC34DB" w:rsidRDefault="007769A2">
                  <w:pPr>
                    <w:spacing w:after="0"/>
                    <w:rPr>
                      <w:bCs/>
                    </w:rPr>
                  </w:pPr>
                  <w:r>
                    <w:rPr>
                      <w:bCs/>
                    </w:rPr>
                    <w:t>20 RBs</w:t>
                  </w:r>
                </w:p>
              </w:tc>
            </w:tr>
            <w:tr w:rsidR="00AC34DB" w14:paraId="68041AB6" w14:textId="77777777">
              <w:trPr>
                <w:trHeight w:val="378"/>
                <w:jc w:val="center"/>
              </w:trPr>
              <w:tc>
                <w:tcPr>
                  <w:tcW w:w="538" w:type="dxa"/>
                </w:tcPr>
                <w:p w14:paraId="201EE69E" w14:textId="77777777" w:rsidR="00AC34DB" w:rsidRDefault="007769A2">
                  <w:pPr>
                    <w:spacing w:after="0"/>
                    <w:rPr>
                      <w:b/>
                      <w:strike/>
                      <w:color w:val="FF0000"/>
                    </w:rPr>
                  </w:pPr>
                  <w:r>
                    <w:rPr>
                      <w:b/>
                      <w:strike/>
                      <w:color w:val="FF0000"/>
                    </w:rPr>
                    <w:t>13</w:t>
                  </w:r>
                </w:p>
              </w:tc>
              <w:tc>
                <w:tcPr>
                  <w:tcW w:w="2430" w:type="dxa"/>
                </w:tcPr>
                <w:p w14:paraId="5C820846" w14:textId="77777777" w:rsidR="00AC34DB" w:rsidRDefault="007769A2">
                  <w:pPr>
                    <w:spacing w:after="0"/>
                    <w:rPr>
                      <w:b/>
                      <w:strike/>
                      <w:color w:val="FF0000"/>
                    </w:rPr>
                  </w:pPr>
                  <w:r>
                    <w:rPr>
                      <w:b/>
                      <w:strike/>
                      <w:color w:val="FF0000"/>
                    </w:rPr>
                    <w:t>Number of SIB1</w:t>
                  </w:r>
                </w:p>
              </w:tc>
              <w:tc>
                <w:tcPr>
                  <w:tcW w:w="2614" w:type="dxa"/>
                </w:tcPr>
                <w:p w14:paraId="03844D36" w14:textId="77777777" w:rsidR="00AC34DB" w:rsidRDefault="007769A2">
                  <w:pPr>
                    <w:spacing w:after="0"/>
                    <w:rPr>
                      <w:bCs/>
                      <w:strike/>
                      <w:color w:val="FF0000"/>
                    </w:rPr>
                  </w:pPr>
                  <w:r>
                    <w:rPr>
                      <w:bCs/>
                      <w:strike/>
                      <w:color w:val="FF0000"/>
                    </w:rPr>
                    <w:t>1 SIB1 per SSB</w:t>
                  </w:r>
                </w:p>
              </w:tc>
              <w:tc>
                <w:tcPr>
                  <w:tcW w:w="2666" w:type="dxa"/>
                </w:tcPr>
                <w:p w14:paraId="0592B3B0" w14:textId="77777777" w:rsidR="00AC34DB" w:rsidRDefault="007769A2">
                  <w:pPr>
                    <w:spacing w:after="0"/>
                    <w:rPr>
                      <w:bCs/>
                      <w:strike/>
                      <w:color w:val="FF0000"/>
                    </w:rPr>
                  </w:pPr>
                  <w:r>
                    <w:rPr>
                      <w:bCs/>
                      <w:strike/>
                      <w:color w:val="FF0000"/>
                    </w:rPr>
                    <w:t>1 SIB1 per SSB</w:t>
                  </w:r>
                </w:p>
              </w:tc>
            </w:tr>
            <w:tr w:rsidR="00AC34DB" w14:paraId="73110DDC" w14:textId="77777777">
              <w:trPr>
                <w:trHeight w:val="378"/>
                <w:jc w:val="center"/>
              </w:trPr>
              <w:tc>
                <w:tcPr>
                  <w:tcW w:w="538" w:type="dxa"/>
                </w:tcPr>
                <w:p w14:paraId="0081A5AB" w14:textId="77777777" w:rsidR="00AC34DB" w:rsidRDefault="007769A2">
                  <w:pPr>
                    <w:spacing w:after="0"/>
                    <w:rPr>
                      <w:b/>
                    </w:rPr>
                  </w:pPr>
                  <w:r>
                    <w:rPr>
                      <w:b/>
                    </w:rPr>
                    <w:t>14</w:t>
                  </w:r>
                </w:p>
              </w:tc>
              <w:tc>
                <w:tcPr>
                  <w:tcW w:w="2430" w:type="dxa"/>
                </w:tcPr>
                <w:p w14:paraId="08BD33AB" w14:textId="77777777" w:rsidR="00AC34DB" w:rsidRDefault="007769A2">
                  <w:pPr>
                    <w:spacing w:after="0"/>
                    <w:rPr>
                      <w:b/>
                      <w:bCs/>
                    </w:rPr>
                  </w:pPr>
                  <w:r>
                    <w:rPr>
                      <w:b/>
                    </w:rPr>
                    <w:t>SIB1 transmission repetition periodicity</w:t>
                  </w:r>
                </w:p>
              </w:tc>
              <w:tc>
                <w:tcPr>
                  <w:tcW w:w="2614" w:type="dxa"/>
                </w:tcPr>
                <w:p w14:paraId="5D73D07B" w14:textId="77777777" w:rsidR="00AC34DB" w:rsidRDefault="007769A2">
                  <w:pPr>
                    <w:spacing w:after="0"/>
                    <w:rPr>
                      <w:bCs/>
                    </w:rPr>
                  </w:pPr>
                  <w:r>
                    <w:rPr>
                      <w:bCs/>
                    </w:rPr>
                    <w:t xml:space="preserve">20 ms, </w:t>
                  </w:r>
                  <w:r>
                    <w:rPr>
                      <w:bCs/>
                      <w:strike/>
                      <w:color w:val="FF0000"/>
                    </w:rPr>
                    <w:t xml:space="preserve">or </w:t>
                  </w:r>
                  <w:r>
                    <w:rPr>
                      <w:bCs/>
                    </w:rPr>
                    <w:t xml:space="preserve">80 ms, </w:t>
                  </w:r>
                  <w:ins w:id="155" w:author="Islam, Toufiqul" w:date="2022-10-10T13:16:00Z">
                    <w:r>
                      <w:rPr>
                        <w:bCs/>
                      </w:rPr>
                      <w:t>160ms</w:t>
                    </w:r>
                  </w:ins>
                </w:p>
                <w:p w14:paraId="3F11EE37" w14:textId="77777777" w:rsidR="00AC34DB" w:rsidRDefault="007769A2">
                  <w:pPr>
                    <w:spacing w:after="0"/>
                    <w:rPr>
                      <w:bCs/>
                    </w:rPr>
                  </w:pPr>
                  <w:r>
                    <w:rPr>
                      <w:bCs/>
                    </w:rPr>
                    <w:t>multiplexing pattern 1 with SSB</w:t>
                  </w:r>
                </w:p>
              </w:tc>
              <w:tc>
                <w:tcPr>
                  <w:tcW w:w="2666" w:type="dxa"/>
                </w:tcPr>
                <w:p w14:paraId="2DEC88F3" w14:textId="77777777" w:rsidR="00AC34DB" w:rsidRDefault="007769A2">
                  <w:pPr>
                    <w:spacing w:after="0"/>
                    <w:rPr>
                      <w:bCs/>
                    </w:rPr>
                  </w:pPr>
                  <w:r>
                    <w:rPr>
                      <w:bCs/>
                    </w:rPr>
                    <w:t xml:space="preserve">20 ms, </w:t>
                  </w:r>
                  <w:r>
                    <w:rPr>
                      <w:bCs/>
                      <w:strike/>
                      <w:color w:val="FF0000"/>
                    </w:rPr>
                    <w:t xml:space="preserve">or </w:t>
                  </w:r>
                  <w:r>
                    <w:rPr>
                      <w:bCs/>
                    </w:rPr>
                    <w:t xml:space="preserve">80 ms, </w:t>
                  </w:r>
                  <w:ins w:id="156" w:author="Islam, Toufiqul" w:date="2022-10-10T13:16:00Z">
                    <w:r>
                      <w:rPr>
                        <w:bCs/>
                      </w:rPr>
                      <w:t>160ms</w:t>
                    </w:r>
                  </w:ins>
                </w:p>
                <w:p w14:paraId="664EAB5D" w14:textId="77777777" w:rsidR="00AC34DB" w:rsidRDefault="007769A2">
                  <w:pPr>
                    <w:spacing w:after="0"/>
                    <w:rPr>
                      <w:bCs/>
                    </w:rPr>
                  </w:pPr>
                  <w:r>
                    <w:rPr>
                      <w:bCs/>
                    </w:rPr>
                    <w:t>multiplexing pattern 1 with SSB</w:t>
                  </w:r>
                </w:p>
              </w:tc>
            </w:tr>
            <w:tr w:rsidR="00AC34DB" w14:paraId="0BB64FAC" w14:textId="77777777">
              <w:trPr>
                <w:trHeight w:val="378"/>
                <w:jc w:val="center"/>
              </w:trPr>
              <w:tc>
                <w:tcPr>
                  <w:tcW w:w="538" w:type="dxa"/>
                </w:tcPr>
                <w:p w14:paraId="704DB385" w14:textId="77777777" w:rsidR="00AC34DB" w:rsidRDefault="007769A2">
                  <w:pPr>
                    <w:spacing w:after="0"/>
                    <w:rPr>
                      <w:b/>
                      <w:bCs/>
                    </w:rPr>
                  </w:pPr>
                  <w:r>
                    <w:rPr>
                      <w:b/>
                      <w:bCs/>
                    </w:rPr>
                    <w:t>15</w:t>
                  </w:r>
                </w:p>
              </w:tc>
              <w:tc>
                <w:tcPr>
                  <w:tcW w:w="2430" w:type="dxa"/>
                </w:tcPr>
                <w:p w14:paraId="6FECE63B" w14:textId="77777777" w:rsidR="00AC34DB" w:rsidRDefault="007769A2">
                  <w:pPr>
                    <w:spacing w:after="0"/>
                    <w:rPr>
                      <w:b/>
                      <w:bCs/>
                    </w:rPr>
                  </w:pPr>
                  <w:r>
                    <w:rPr>
                      <w:b/>
                      <w:bCs/>
                    </w:rPr>
                    <w:t>SIB1 time resource</w:t>
                  </w:r>
                </w:p>
              </w:tc>
              <w:tc>
                <w:tcPr>
                  <w:tcW w:w="2614" w:type="dxa"/>
                </w:tcPr>
                <w:p w14:paraId="6E495B71" w14:textId="77777777" w:rsidR="00AC34DB" w:rsidRDefault="007769A2">
                  <w:pPr>
                    <w:spacing w:after="0"/>
                    <w:rPr>
                      <w:bCs/>
                    </w:rPr>
                  </w:pPr>
                  <w:r>
                    <w:rPr>
                      <w:bCs/>
                    </w:rPr>
                    <w:t>1 slot</w:t>
                  </w:r>
                </w:p>
              </w:tc>
              <w:tc>
                <w:tcPr>
                  <w:tcW w:w="2666" w:type="dxa"/>
                </w:tcPr>
                <w:p w14:paraId="0F46018E" w14:textId="77777777" w:rsidR="00AC34DB" w:rsidRDefault="007769A2">
                  <w:pPr>
                    <w:spacing w:after="0"/>
                    <w:rPr>
                      <w:bCs/>
                    </w:rPr>
                  </w:pPr>
                  <w:r>
                    <w:rPr>
                      <w:bCs/>
                    </w:rPr>
                    <w:t>1 slot</w:t>
                  </w:r>
                </w:p>
              </w:tc>
            </w:tr>
            <w:tr w:rsidR="00AC34DB" w14:paraId="6023D6E7" w14:textId="77777777">
              <w:trPr>
                <w:trHeight w:val="378"/>
                <w:jc w:val="center"/>
              </w:trPr>
              <w:tc>
                <w:tcPr>
                  <w:tcW w:w="538" w:type="dxa"/>
                </w:tcPr>
                <w:p w14:paraId="6C1B3DF7" w14:textId="77777777" w:rsidR="00AC34DB" w:rsidRDefault="007769A2">
                  <w:pPr>
                    <w:spacing w:after="0"/>
                    <w:rPr>
                      <w:b/>
                      <w:bCs/>
                    </w:rPr>
                  </w:pPr>
                  <w:r>
                    <w:rPr>
                      <w:b/>
                      <w:bCs/>
                    </w:rPr>
                    <w:t>16</w:t>
                  </w:r>
                </w:p>
              </w:tc>
              <w:tc>
                <w:tcPr>
                  <w:tcW w:w="2430" w:type="dxa"/>
                </w:tcPr>
                <w:p w14:paraId="6C252DAE" w14:textId="77777777" w:rsidR="00AC34DB" w:rsidRDefault="007769A2">
                  <w:pPr>
                    <w:spacing w:after="0"/>
                    <w:rPr>
                      <w:b/>
                      <w:bCs/>
                    </w:rPr>
                  </w:pPr>
                  <w:r>
                    <w:rPr>
                      <w:b/>
                      <w:bCs/>
                    </w:rPr>
                    <w:t>SIB1 frequency resource</w:t>
                  </w:r>
                </w:p>
              </w:tc>
              <w:tc>
                <w:tcPr>
                  <w:tcW w:w="2614" w:type="dxa"/>
                </w:tcPr>
                <w:p w14:paraId="69565D47" w14:textId="77777777" w:rsidR="00AC34DB" w:rsidRDefault="007769A2">
                  <w:pPr>
                    <w:spacing w:after="0"/>
                  </w:pPr>
                  <w:r>
                    <w:rPr>
                      <w:bCs/>
                    </w:rPr>
                    <w:t xml:space="preserve">24 </w:t>
                  </w:r>
                  <w:r>
                    <w:t>RBs for 20 ms periodicity,</w:t>
                  </w:r>
                </w:p>
                <w:p w14:paraId="31454A61" w14:textId="77777777" w:rsidR="00AC34DB" w:rsidRDefault="007769A2">
                  <w:pPr>
                    <w:spacing w:after="0"/>
                    <w:rPr>
                      <w:bCs/>
                    </w:rPr>
                  </w:pPr>
                  <w:r>
                    <w:t>48 RBs for 80 ms periodicity</w:t>
                  </w:r>
                </w:p>
              </w:tc>
              <w:tc>
                <w:tcPr>
                  <w:tcW w:w="2666" w:type="dxa"/>
                </w:tcPr>
                <w:p w14:paraId="4A43400F" w14:textId="77777777" w:rsidR="00AC34DB" w:rsidRDefault="007769A2">
                  <w:pPr>
                    <w:spacing w:after="0"/>
                  </w:pPr>
                  <w:r>
                    <w:rPr>
                      <w:bCs/>
                    </w:rPr>
                    <w:t xml:space="preserve">24 </w:t>
                  </w:r>
                  <w:r>
                    <w:t>RBs for 20 ms periodicity,</w:t>
                  </w:r>
                </w:p>
                <w:p w14:paraId="10FD4A9B" w14:textId="77777777" w:rsidR="00AC34DB" w:rsidRDefault="007769A2">
                  <w:pPr>
                    <w:spacing w:after="0"/>
                    <w:rPr>
                      <w:bCs/>
                    </w:rPr>
                  </w:pPr>
                  <w:r>
                    <w:t>48 RBs for 80 ms periodicity</w:t>
                  </w:r>
                </w:p>
              </w:tc>
            </w:tr>
            <w:tr w:rsidR="00AC34DB" w14:paraId="4CABC233" w14:textId="77777777">
              <w:trPr>
                <w:trHeight w:val="378"/>
                <w:jc w:val="center"/>
              </w:trPr>
              <w:tc>
                <w:tcPr>
                  <w:tcW w:w="538" w:type="dxa"/>
                </w:tcPr>
                <w:p w14:paraId="59F83767" w14:textId="77777777" w:rsidR="00AC34DB" w:rsidRDefault="007769A2">
                  <w:pPr>
                    <w:spacing w:after="0"/>
                    <w:rPr>
                      <w:b/>
                      <w:bCs/>
                      <w:strike/>
                      <w:color w:val="FF0000"/>
                    </w:rPr>
                  </w:pPr>
                  <w:r>
                    <w:rPr>
                      <w:b/>
                      <w:bCs/>
                      <w:strike/>
                      <w:color w:val="FF0000"/>
                    </w:rPr>
                    <w:t>17</w:t>
                  </w:r>
                </w:p>
              </w:tc>
              <w:tc>
                <w:tcPr>
                  <w:tcW w:w="2430" w:type="dxa"/>
                </w:tcPr>
                <w:p w14:paraId="2272624E" w14:textId="77777777" w:rsidR="00AC34DB" w:rsidRDefault="007769A2">
                  <w:pPr>
                    <w:spacing w:after="0"/>
                    <w:rPr>
                      <w:b/>
                      <w:bCs/>
                      <w:strike/>
                      <w:color w:val="FF0000"/>
                    </w:rPr>
                  </w:pPr>
                  <w:r>
                    <w:rPr>
                      <w:b/>
                      <w:bCs/>
                      <w:strike/>
                      <w:color w:val="FF0000"/>
                    </w:rPr>
                    <w:t>RO periodicity</w:t>
                  </w:r>
                </w:p>
              </w:tc>
              <w:tc>
                <w:tcPr>
                  <w:tcW w:w="2614" w:type="dxa"/>
                </w:tcPr>
                <w:p w14:paraId="193215CB" w14:textId="77777777" w:rsidR="00AC34DB" w:rsidRDefault="007769A2">
                  <w:pPr>
                    <w:spacing w:after="0"/>
                    <w:rPr>
                      <w:bCs/>
                      <w:strike/>
                      <w:color w:val="FF0000"/>
                    </w:rPr>
                  </w:pPr>
                  <w:r>
                    <w:rPr>
                      <w:bCs/>
                      <w:strike/>
                      <w:color w:val="FF0000"/>
                    </w:rPr>
                    <w:t>20 ms</w:t>
                  </w:r>
                </w:p>
              </w:tc>
              <w:tc>
                <w:tcPr>
                  <w:tcW w:w="2666" w:type="dxa"/>
                </w:tcPr>
                <w:p w14:paraId="317ABCDA" w14:textId="77777777" w:rsidR="00AC34DB" w:rsidRDefault="007769A2">
                  <w:pPr>
                    <w:spacing w:after="0"/>
                    <w:rPr>
                      <w:bCs/>
                      <w:strike/>
                      <w:color w:val="FF0000"/>
                    </w:rPr>
                  </w:pPr>
                  <w:r>
                    <w:rPr>
                      <w:bCs/>
                      <w:strike/>
                      <w:color w:val="FF0000"/>
                    </w:rPr>
                    <w:t>20 ms</w:t>
                  </w:r>
                </w:p>
              </w:tc>
            </w:tr>
            <w:tr w:rsidR="00AC34DB" w14:paraId="523BC0C0" w14:textId="77777777">
              <w:trPr>
                <w:trHeight w:val="378"/>
                <w:jc w:val="center"/>
              </w:trPr>
              <w:tc>
                <w:tcPr>
                  <w:tcW w:w="538" w:type="dxa"/>
                </w:tcPr>
                <w:p w14:paraId="7445F18C" w14:textId="77777777" w:rsidR="00AC34DB" w:rsidRDefault="007769A2">
                  <w:pPr>
                    <w:spacing w:after="0"/>
                    <w:rPr>
                      <w:b/>
                      <w:bCs/>
                      <w:strike/>
                      <w:color w:val="FF0000"/>
                    </w:rPr>
                  </w:pPr>
                  <w:r>
                    <w:rPr>
                      <w:b/>
                      <w:bCs/>
                      <w:strike/>
                      <w:color w:val="FF0000"/>
                    </w:rPr>
                    <w:t>18</w:t>
                  </w:r>
                </w:p>
              </w:tc>
              <w:tc>
                <w:tcPr>
                  <w:tcW w:w="2430" w:type="dxa"/>
                </w:tcPr>
                <w:p w14:paraId="3A506B97" w14:textId="77777777" w:rsidR="00AC34DB" w:rsidRDefault="007769A2">
                  <w:pPr>
                    <w:spacing w:after="0"/>
                    <w:rPr>
                      <w:b/>
                      <w:bCs/>
                      <w:strike/>
                      <w:color w:val="FF0000"/>
                    </w:rPr>
                  </w:pPr>
                  <w:r>
                    <w:rPr>
                      <w:b/>
                      <w:bCs/>
                      <w:strike/>
                      <w:color w:val="FF0000"/>
                    </w:rPr>
                    <w:t>RO time resource</w:t>
                  </w:r>
                </w:p>
              </w:tc>
              <w:tc>
                <w:tcPr>
                  <w:tcW w:w="2614" w:type="dxa"/>
                </w:tcPr>
                <w:p w14:paraId="3A3C50B4" w14:textId="77777777" w:rsidR="00AC34DB" w:rsidRDefault="007769A2">
                  <w:pPr>
                    <w:spacing w:after="0"/>
                    <w:rPr>
                      <w:bCs/>
                      <w:strike/>
                      <w:color w:val="FF0000"/>
                    </w:rPr>
                  </w:pPr>
                  <w:r>
                    <w:rPr>
                      <w:bCs/>
                      <w:strike/>
                      <w:color w:val="FF0000"/>
                    </w:rPr>
                    <w:t>2 slots</w:t>
                  </w:r>
                </w:p>
              </w:tc>
              <w:tc>
                <w:tcPr>
                  <w:tcW w:w="2666" w:type="dxa"/>
                </w:tcPr>
                <w:p w14:paraId="36F0E2DB" w14:textId="77777777" w:rsidR="00AC34DB" w:rsidRDefault="007769A2">
                  <w:pPr>
                    <w:spacing w:after="0"/>
                    <w:rPr>
                      <w:bCs/>
                      <w:strike/>
                      <w:color w:val="FF0000"/>
                    </w:rPr>
                  </w:pPr>
                  <w:r>
                    <w:rPr>
                      <w:bCs/>
                      <w:strike/>
                      <w:color w:val="FF0000"/>
                    </w:rPr>
                    <w:t>2 slots</w:t>
                  </w:r>
                </w:p>
              </w:tc>
            </w:tr>
          </w:tbl>
          <w:p w14:paraId="595E73BE" w14:textId="77777777" w:rsidR="00AC34DB" w:rsidRDefault="00AC34DB">
            <w:pPr>
              <w:pStyle w:val="ListParagraph"/>
              <w:autoSpaceDE/>
              <w:autoSpaceDN/>
              <w:adjustRightInd/>
              <w:spacing w:afterLines="100" w:after="240" w:line="360" w:lineRule="auto"/>
              <w:ind w:left="360"/>
              <w:rPr>
                <w:b/>
              </w:rPr>
            </w:pPr>
          </w:p>
          <w:p w14:paraId="178B32BE" w14:textId="77777777" w:rsidR="00AC34DB" w:rsidRDefault="007769A2">
            <w:pPr>
              <w:pStyle w:val="ListParagraph"/>
              <w:numPr>
                <w:ilvl w:val="0"/>
                <w:numId w:val="55"/>
              </w:numPr>
              <w:autoSpaceDE/>
              <w:autoSpaceDN/>
              <w:adjustRightInd/>
              <w:spacing w:afterLines="100" w:after="240" w:line="360" w:lineRule="auto"/>
              <w:rPr>
                <w:b/>
              </w:rPr>
            </w:pPr>
            <w:r>
              <w:rPr>
                <w:b/>
              </w:rPr>
              <w:t>For (Set 3) FR2 SLS assumptions, use Table 9 in x8518 as baseline assumptions</w:t>
            </w:r>
          </w:p>
          <w:p w14:paraId="52265A05" w14:textId="77777777" w:rsidR="00AC34DB" w:rsidRDefault="007769A2">
            <w:pPr>
              <w:pStyle w:val="ListParagraph"/>
              <w:numPr>
                <w:ilvl w:val="0"/>
                <w:numId w:val="55"/>
              </w:numPr>
              <w:autoSpaceDE/>
              <w:autoSpaceDN/>
              <w:adjustRightInd/>
              <w:spacing w:afterLines="100" w:after="240" w:line="360" w:lineRule="auto"/>
              <w:rPr>
                <w:b/>
              </w:rPr>
            </w:pPr>
            <w:r>
              <w:rPr>
                <w:b/>
              </w:rPr>
              <w:t>Other parameters can be optionally reported.</w:t>
            </w:r>
          </w:p>
          <w:p w14:paraId="24585818" w14:textId="77777777" w:rsidR="00AC34DB" w:rsidRDefault="007769A2">
            <w:pPr>
              <w:pStyle w:val="ListParagraph"/>
              <w:numPr>
                <w:ilvl w:val="0"/>
                <w:numId w:val="55"/>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6C38683C" w14:textId="77777777" w:rsidR="00AC34DB" w:rsidRDefault="005944CB">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B03A5A1" w14:textId="77777777" w:rsidR="00AC34DB" w:rsidRDefault="005944CB">
            <w:pPr>
              <w:pStyle w:val="ListParagraph"/>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total DL power level, bandwidth, and the number of TxRUs in the reference configuration, respectively.</w:t>
            </w:r>
          </w:p>
          <w:p w14:paraId="65F5F79D" w14:textId="77777777" w:rsidR="00AC34DB" w:rsidRDefault="005944CB">
            <w:pPr>
              <w:pStyle w:val="ListParagraph"/>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the actual bandwidth and the number of active TxRUs, respectively</w:t>
            </w:r>
            <w:r w:rsidR="007769A2">
              <w:rPr>
                <w:strike/>
                <w:color w:val="FF0000"/>
              </w:rPr>
              <w:t>.</w:t>
            </w:r>
          </w:p>
          <w:p w14:paraId="282931FB" w14:textId="77777777" w:rsidR="00AC34DB" w:rsidRDefault="00AC34DB">
            <w:pPr>
              <w:pStyle w:val="ListParagraph"/>
              <w:wordWrap w:val="0"/>
              <w:spacing w:after="120" w:line="240" w:lineRule="auto"/>
            </w:pPr>
          </w:p>
        </w:tc>
      </w:tr>
      <w:bookmarkEnd w:id="152"/>
      <w:tr w:rsidR="00AC34DB" w14:paraId="03735E81"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6F3D57E" w14:textId="77777777" w:rsidR="00AC34DB" w:rsidRDefault="007769A2">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5232CC" w14:textId="77777777" w:rsidR="00AC34DB" w:rsidRDefault="007769A2">
            <w:pPr>
              <w:spacing w:after="0"/>
              <w:jc w:val="center"/>
              <w:rPr>
                <w:b/>
                <w:bCs/>
              </w:rPr>
            </w:pPr>
            <w:r>
              <w:rPr>
                <w:b/>
                <w:bCs/>
              </w:rPr>
              <w:t>Comments</w:t>
            </w:r>
          </w:p>
        </w:tc>
      </w:tr>
      <w:tr w:rsidR="00AC34DB" w14:paraId="10A045D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BFD3CA6"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3D0CAF92" w14:textId="77777777" w:rsidR="00AC34DB" w:rsidRDefault="007769A2">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2AB847BC" w14:textId="77777777" w:rsidR="00AC34DB" w:rsidRDefault="007769A2">
            <w:pPr>
              <w:pStyle w:val="ListParagraph"/>
              <w:numPr>
                <w:ilvl w:val="0"/>
                <w:numId w:val="55"/>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7AA4CD03" w14:textId="77777777" w:rsidR="00AC34DB" w:rsidRDefault="005944CB">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1F59E480" w14:textId="77777777" w:rsidR="00AC34DB" w:rsidRDefault="005944CB">
            <w:pPr>
              <w:pStyle w:val="ListParagraph"/>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total DL power level, bandwidth, and the number of TxRUs in the reference configuration, respectively.</w:t>
            </w:r>
          </w:p>
          <w:p w14:paraId="569FD871" w14:textId="77777777" w:rsidR="00AC34DB" w:rsidRDefault="005944CB">
            <w:pPr>
              <w:pStyle w:val="ListParagraph"/>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the actual bandwidth and the number of active TxRUs, respectively</w:t>
            </w:r>
            <w:r w:rsidR="007769A2">
              <w:rPr>
                <w:strike/>
                <w:color w:val="FF0000"/>
              </w:rPr>
              <w:t>.</w:t>
            </w:r>
          </w:p>
          <w:p w14:paraId="4D3F4E00" w14:textId="77777777" w:rsidR="00AC34DB" w:rsidRDefault="00AC34DB">
            <w:pPr>
              <w:spacing w:after="0"/>
              <w:jc w:val="left"/>
              <w:rPr>
                <w:rFonts w:eastAsiaTheme="minorEastAsia"/>
              </w:rPr>
            </w:pPr>
          </w:p>
        </w:tc>
      </w:tr>
      <w:tr w:rsidR="00AC34DB" w14:paraId="5175149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FA536C1" w14:textId="77777777" w:rsidR="00AC34DB" w:rsidRDefault="007769A2">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3032738A" w14:textId="77777777" w:rsidR="00AC34DB" w:rsidRDefault="007769A2">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1A873E7D" w14:textId="77777777" w:rsidR="00AC34DB" w:rsidRDefault="007769A2">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AC34DB" w14:paraId="60BECC7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3A3636F" w14:textId="77777777" w:rsidR="00AC34DB" w:rsidRDefault="007769A2">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7E2A61DA" w14:textId="77777777" w:rsidR="00AC34DB" w:rsidRDefault="007769A2">
            <w:pPr>
              <w:spacing w:after="0"/>
              <w:rPr>
                <w:rFonts w:eastAsiaTheme="minorEastAsia"/>
              </w:rPr>
            </w:pPr>
            <w:r>
              <w:rPr>
                <w:rFonts w:eastAsiaTheme="minorEastAsia" w:hint="eastAsia"/>
              </w:rPr>
              <w:t>We</w:t>
            </w:r>
            <w:r>
              <w:rPr>
                <w:rFonts w:eastAsiaTheme="minorEastAsia"/>
              </w:rPr>
              <w:t xml:space="preserve"> have several comments. </w:t>
            </w:r>
          </w:p>
          <w:p w14:paraId="3AF8E1CE" w14:textId="77777777" w:rsidR="00AC34DB" w:rsidRDefault="007769A2">
            <w:pPr>
              <w:pStyle w:val="ListParagraph"/>
              <w:numPr>
                <w:ilvl w:val="0"/>
                <w:numId w:val="56"/>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8FB6E2E" w14:textId="77777777" w:rsidR="00AC34DB" w:rsidRDefault="007769A2">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AC34DB" w14:paraId="62D75AA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2B64DCB" w14:textId="77777777" w:rsidR="00AC34DB" w:rsidRDefault="00AC34DB">
            <w:pPr>
              <w:spacing w:after="0"/>
              <w:jc w:val="center"/>
              <w:rPr>
                <w:rFonts w:eastAsiaTheme="minorEastAsia"/>
              </w:rPr>
            </w:pPr>
          </w:p>
          <w:p w14:paraId="76D31B71" w14:textId="77777777" w:rsidR="00AC34DB" w:rsidRDefault="007769A2">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1BD0AED2" w14:textId="77777777" w:rsidR="00AC34DB" w:rsidRDefault="007769A2">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C34DB" w14:paraId="7ED8D3D2" w14:textId="77777777">
              <w:trPr>
                <w:trHeight w:val="378"/>
                <w:jc w:val="center"/>
              </w:trPr>
              <w:tc>
                <w:tcPr>
                  <w:tcW w:w="538" w:type="dxa"/>
                </w:tcPr>
                <w:p w14:paraId="2FCF7001" w14:textId="77777777" w:rsidR="00AC34DB" w:rsidRDefault="007769A2">
                  <w:pPr>
                    <w:spacing w:after="0"/>
                    <w:rPr>
                      <w:b/>
                      <w:bCs/>
                    </w:rPr>
                  </w:pPr>
                  <w:r>
                    <w:rPr>
                      <w:b/>
                      <w:bCs/>
                    </w:rPr>
                    <w:t>9</w:t>
                  </w:r>
                </w:p>
              </w:tc>
              <w:tc>
                <w:tcPr>
                  <w:tcW w:w="2430" w:type="dxa"/>
                </w:tcPr>
                <w:p w14:paraId="4408954E" w14:textId="77777777" w:rsidR="00AC34DB" w:rsidRDefault="007769A2">
                  <w:pPr>
                    <w:spacing w:after="0"/>
                    <w:rPr>
                      <w:b/>
                      <w:bCs/>
                    </w:rPr>
                  </w:pPr>
                  <w:r>
                    <w:rPr>
                      <w:b/>
                      <w:bCs/>
                    </w:rPr>
                    <w:t>SSB periodicity</w:t>
                  </w:r>
                </w:p>
              </w:tc>
              <w:tc>
                <w:tcPr>
                  <w:tcW w:w="2614" w:type="dxa"/>
                </w:tcPr>
                <w:p w14:paraId="18549AFE" w14:textId="77777777" w:rsidR="00AC34DB" w:rsidRDefault="007769A2">
                  <w:pPr>
                    <w:spacing w:after="0"/>
                    <w:rPr>
                      <w:bCs/>
                    </w:rPr>
                  </w:pPr>
                  <w:r>
                    <w:rPr>
                      <w:bCs/>
                    </w:rPr>
                    <w:t>20 ms</w:t>
                  </w:r>
                </w:p>
              </w:tc>
              <w:tc>
                <w:tcPr>
                  <w:tcW w:w="2666" w:type="dxa"/>
                </w:tcPr>
                <w:p w14:paraId="00CACAF5" w14:textId="77777777" w:rsidR="00AC34DB" w:rsidRDefault="007769A2">
                  <w:pPr>
                    <w:spacing w:after="0"/>
                    <w:rPr>
                      <w:bCs/>
                      <w:highlight w:val="yellow"/>
                    </w:rPr>
                  </w:pPr>
                  <w:r>
                    <w:rPr>
                      <w:bCs/>
                      <w:highlight w:val="yellow"/>
                    </w:rPr>
                    <w:t>20 ms</w:t>
                  </w:r>
                </w:p>
              </w:tc>
            </w:tr>
            <w:tr w:rsidR="00AC34DB" w14:paraId="6BE372EE" w14:textId="77777777">
              <w:trPr>
                <w:trHeight w:val="378"/>
                <w:jc w:val="center"/>
              </w:trPr>
              <w:tc>
                <w:tcPr>
                  <w:tcW w:w="538" w:type="dxa"/>
                </w:tcPr>
                <w:p w14:paraId="5F430FAE" w14:textId="77777777" w:rsidR="00AC34DB" w:rsidRDefault="007769A2">
                  <w:pPr>
                    <w:spacing w:after="0"/>
                    <w:rPr>
                      <w:b/>
                      <w:bCs/>
                    </w:rPr>
                  </w:pPr>
                  <w:r>
                    <w:rPr>
                      <w:b/>
                      <w:bCs/>
                    </w:rPr>
                    <w:t>10</w:t>
                  </w:r>
                </w:p>
              </w:tc>
              <w:tc>
                <w:tcPr>
                  <w:tcW w:w="2430" w:type="dxa"/>
                </w:tcPr>
                <w:p w14:paraId="2ABD7D46" w14:textId="77777777" w:rsidR="00AC34DB" w:rsidRDefault="007769A2">
                  <w:pPr>
                    <w:spacing w:after="0"/>
                    <w:rPr>
                      <w:b/>
                      <w:bCs/>
                      <w:highlight w:val="magenta"/>
                      <w:lang w:val="sv-SE"/>
                    </w:rPr>
                  </w:pPr>
                  <w:r>
                    <w:rPr>
                      <w:b/>
                      <w:bCs/>
                      <w:lang w:val="sv-SE"/>
                    </w:rPr>
                    <w:t>SS blocks per SSB burst</w:t>
                  </w:r>
                </w:p>
              </w:tc>
              <w:tc>
                <w:tcPr>
                  <w:tcW w:w="2614" w:type="dxa"/>
                </w:tcPr>
                <w:p w14:paraId="427BB1F5" w14:textId="77777777" w:rsidR="00AC34DB" w:rsidRDefault="007769A2">
                  <w:pPr>
                    <w:spacing w:after="0"/>
                  </w:pPr>
                  <w:r>
                    <w:t>8 for 3 GHz &lt; FR1 &lt;= 6 GHz</w:t>
                  </w:r>
                </w:p>
              </w:tc>
              <w:tc>
                <w:tcPr>
                  <w:tcW w:w="2666" w:type="dxa"/>
                </w:tcPr>
                <w:p w14:paraId="1E66E171" w14:textId="77777777" w:rsidR="00AC34DB" w:rsidRDefault="007769A2">
                  <w:pPr>
                    <w:spacing w:after="0"/>
                    <w:rPr>
                      <w:highlight w:val="yellow"/>
                    </w:rPr>
                  </w:pPr>
                  <w:r>
                    <w:rPr>
                      <w:highlight w:val="yellow"/>
                    </w:rPr>
                    <w:t>4 for FR1&lt;=3GHz</w:t>
                  </w:r>
                </w:p>
              </w:tc>
            </w:tr>
          </w:tbl>
          <w:p w14:paraId="0FBD0E39" w14:textId="77777777" w:rsidR="00AC34DB" w:rsidRDefault="00AC34DB">
            <w:pPr>
              <w:spacing w:after="0"/>
              <w:rPr>
                <w:rFonts w:eastAsiaTheme="minorEastAsia"/>
              </w:rPr>
            </w:pPr>
          </w:p>
        </w:tc>
      </w:tr>
      <w:tr w:rsidR="00AC34DB" w14:paraId="30868A0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ABC959F"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2FC4EB60" w14:textId="77777777" w:rsidR="00AC34DB" w:rsidRDefault="007769A2">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AC34DB" w14:paraId="53F04E5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46A2BAD" w14:textId="77777777" w:rsidR="00AC34DB" w:rsidRDefault="007769A2">
            <w:pPr>
              <w:spacing w:after="0"/>
              <w:jc w:val="center"/>
              <w:rPr>
                <w:rFonts w:eastAsiaTheme="minorEastAsia"/>
              </w:rPr>
            </w:pPr>
            <w:r>
              <w:rPr>
                <w:rFonts w:eastAsiaTheme="minorEastAsia"/>
              </w:rPr>
              <w:t>Vivo</w:t>
            </w:r>
          </w:p>
        </w:tc>
        <w:tc>
          <w:tcPr>
            <w:tcW w:w="8360" w:type="dxa"/>
            <w:tcBorders>
              <w:top w:val="single" w:sz="4" w:space="0" w:color="auto"/>
              <w:left w:val="single" w:sz="4" w:space="0" w:color="auto"/>
              <w:bottom w:val="single" w:sz="4" w:space="0" w:color="auto"/>
              <w:right w:val="single" w:sz="4" w:space="0" w:color="auto"/>
            </w:tcBorders>
          </w:tcPr>
          <w:p w14:paraId="681A4C5C" w14:textId="77777777" w:rsidR="00AC34DB" w:rsidRDefault="007769A2">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AC34DB" w14:paraId="45F7DA1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4F98504" w14:textId="77777777" w:rsidR="00AC34DB" w:rsidRDefault="007769A2">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3370D381" w14:textId="77777777" w:rsidR="00AC34DB" w:rsidRDefault="007769A2">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0A6EC8AB" w14:textId="77777777" w:rsidR="00AC34DB" w:rsidRDefault="00AC34DB">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AC34DB" w14:paraId="29BE8300" w14:textId="77777777">
              <w:tc>
                <w:tcPr>
                  <w:tcW w:w="2036" w:type="dxa"/>
                </w:tcPr>
                <w:p w14:paraId="57150290" w14:textId="77777777" w:rsidR="00AC34DB" w:rsidRDefault="007769A2">
                  <w:pPr>
                    <w:spacing w:after="0"/>
                    <w:rPr>
                      <w:b/>
                    </w:rPr>
                  </w:pPr>
                  <w:r>
                    <w:rPr>
                      <w:b/>
                    </w:rPr>
                    <w:t>13</w:t>
                  </w:r>
                </w:p>
              </w:tc>
              <w:tc>
                <w:tcPr>
                  <w:tcW w:w="2036" w:type="dxa"/>
                </w:tcPr>
                <w:p w14:paraId="5C10423A" w14:textId="77777777" w:rsidR="00AC34DB" w:rsidRDefault="007769A2">
                  <w:pPr>
                    <w:spacing w:after="0"/>
                    <w:rPr>
                      <w:b/>
                    </w:rPr>
                  </w:pPr>
                  <w:r>
                    <w:rPr>
                      <w:b/>
                    </w:rPr>
                    <w:t>Number of SIB1</w:t>
                  </w:r>
                </w:p>
              </w:tc>
              <w:tc>
                <w:tcPr>
                  <w:tcW w:w="2036" w:type="dxa"/>
                </w:tcPr>
                <w:p w14:paraId="76C984D5" w14:textId="77777777" w:rsidR="00AC34DB" w:rsidRDefault="007769A2">
                  <w:pPr>
                    <w:spacing w:after="0"/>
                    <w:rPr>
                      <w:bCs/>
                    </w:rPr>
                  </w:pPr>
                  <w:r>
                    <w:rPr>
                      <w:bCs/>
                    </w:rPr>
                    <w:t>1 SIB1 per SSB</w:t>
                  </w:r>
                </w:p>
              </w:tc>
              <w:tc>
                <w:tcPr>
                  <w:tcW w:w="2036" w:type="dxa"/>
                </w:tcPr>
                <w:p w14:paraId="2BF9D072" w14:textId="77777777" w:rsidR="00AC34DB" w:rsidRDefault="007769A2">
                  <w:pPr>
                    <w:spacing w:after="0"/>
                    <w:rPr>
                      <w:bCs/>
                    </w:rPr>
                  </w:pPr>
                  <w:r>
                    <w:rPr>
                      <w:bCs/>
                    </w:rPr>
                    <w:t>1 SIB1 per SSB</w:t>
                  </w:r>
                </w:p>
              </w:tc>
            </w:tr>
            <w:tr w:rsidR="00AC34DB" w14:paraId="619C812C" w14:textId="77777777">
              <w:tc>
                <w:tcPr>
                  <w:tcW w:w="2036" w:type="dxa"/>
                </w:tcPr>
                <w:p w14:paraId="0CB46BD3" w14:textId="77777777" w:rsidR="00AC34DB" w:rsidRDefault="007769A2">
                  <w:pPr>
                    <w:spacing w:after="0"/>
                    <w:rPr>
                      <w:b/>
                    </w:rPr>
                  </w:pPr>
                  <w:r>
                    <w:rPr>
                      <w:b/>
                    </w:rPr>
                    <w:t>14</w:t>
                  </w:r>
                </w:p>
              </w:tc>
              <w:tc>
                <w:tcPr>
                  <w:tcW w:w="2036" w:type="dxa"/>
                </w:tcPr>
                <w:p w14:paraId="00992272" w14:textId="77777777" w:rsidR="00AC34DB" w:rsidRDefault="007769A2">
                  <w:pPr>
                    <w:spacing w:after="0"/>
                    <w:rPr>
                      <w:b/>
                      <w:bCs/>
                    </w:rPr>
                  </w:pPr>
                  <w:r>
                    <w:rPr>
                      <w:b/>
                    </w:rPr>
                    <w:t>SIB1 transmission repetition periodicity</w:t>
                  </w:r>
                </w:p>
              </w:tc>
              <w:tc>
                <w:tcPr>
                  <w:tcW w:w="2036" w:type="dxa"/>
                </w:tcPr>
                <w:p w14:paraId="0DCB2A03" w14:textId="77777777" w:rsidR="00AC34DB" w:rsidRDefault="007769A2">
                  <w:pPr>
                    <w:spacing w:after="0"/>
                    <w:rPr>
                      <w:bCs/>
                    </w:rPr>
                  </w:pPr>
                  <w:r>
                    <w:rPr>
                      <w:bCs/>
                    </w:rPr>
                    <w:t>20 ms or 80 ms,</w:t>
                  </w:r>
                </w:p>
                <w:p w14:paraId="46176A37" w14:textId="77777777" w:rsidR="00AC34DB" w:rsidRDefault="007769A2">
                  <w:pPr>
                    <w:spacing w:after="0"/>
                    <w:rPr>
                      <w:bCs/>
                    </w:rPr>
                  </w:pPr>
                  <w:r>
                    <w:rPr>
                      <w:bCs/>
                    </w:rPr>
                    <w:t>multiplexing pattern 1 with SSB</w:t>
                  </w:r>
                </w:p>
              </w:tc>
              <w:tc>
                <w:tcPr>
                  <w:tcW w:w="2036" w:type="dxa"/>
                </w:tcPr>
                <w:p w14:paraId="0B529D02" w14:textId="77777777" w:rsidR="00AC34DB" w:rsidRDefault="007769A2">
                  <w:pPr>
                    <w:spacing w:after="0"/>
                    <w:rPr>
                      <w:bCs/>
                    </w:rPr>
                  </w:pPr>
                  <w:r>
                    <w:rPr>
                      <w:bCs/>
                    </w:rPr>
                    <w:t>20 ms or 80 ms,</w:t>
                  </w:r>
                </w:p>
                <w:p w14:paraId="7B5E096C" w14:textId="77777777" w:rsidR="00AC34DB" w:rsidRDefault="007769A2">
                  <w:pPr>
                    <w:spacing w:after="0"/>
                    <w:rPr>
                      <w:bCs/>
                    </w:rPr>
                  </w:pPr>
                  <w:r>
                    <w:rPr>
                      <w:bCs/>
                    </w:rPr>
                    <w:t>multiplexing pattern 1 with SSB</w:t>
                  </w:r>
                </w:p>
              </w:tc>
            </w:tr>
          </w:tbl>
          <w:p w14:paraId="4C146873" w14:textId="77777777" w:rsidR="00AC34DB" w:rsidRDefault="00AC34DB">
            <w:pPr>
              <w:spacing w:after="0"/>
              <w:rPr>
                <w:rFonts w:eastAsiaTheme="minorEastAsia"/>
              </w:rPr>
            </w:pPr>
          </w:p>
        </w:tc>
      </w:tr>
      <w:tr w:rsidR="00AC34DB" w14:paraId="4F5F462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076AE26" w14:textId="77777777" w:rsidR="00AC34DB" w:rsidRDefault="007769A2">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7403C311" w14:textId="77777777" w:rsidR="00AC34DB" w:rsidRDefault="007769A2">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AC34DB" w14:paraId="45A52F4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513446D" w14:textId="77777777" w:rsidR="00AC34DB" w:rsidRDefault="007769A2">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1F34BF8C" w14:textId="77777777" w:rsidR="00AC34DB" w:rsidRDefault="007769A2">
            <w:pPr>
              <w:spacing w:after="0"/>
              <w:rPr>
                <w:rFonts w:eastAsia="Malgun Gothic"/>
                <w:lang w:eastAsia="ko-KR"/>
              </w:rPr>
            </w:pPr>
            <w:r>
              <w:rPr>
                <w:rFonts w:eastAsia="Malgun Gothic"/>
                <w:lang w:eastAsia="ko-KR"/>
              </w:rPr>
              <w:t>We are OK with the proposal</w:t>
            </w:r>
          </w:p>
        </w:tc>
      </w:tr>
      <w:tr w:rsidR="00AC34DB" w14:paraId="409F3F00"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6D14AE2E" w14:textId="77777777" w:rsidR="00AC34DB" w:rsidRDefault="007769A2">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4D6B1BA9" w14:textId="77777777" w:rsidR="00AC34DB" w:rsidRDefault="007769A2">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AC34DB" w14:paraId="40F32C12" w14:textId="77777777">
              <w:trPr>
                <w:trHeight w:val="378"/>
              </w:trPr>
              <w:tc>
                <w:tcPr>
                  <w:tcW w:w="538" w:type="dxa"/>
                </w:tcPr>
                <w:p w14:paraId="21111377" w14:textId="77777777" w:rsidR="00AC34DB" w:rsidRDefault="007769A2">
                  <w:pPr>
                    <w:spacing w:after="0"/>
                    <w:rPr>
                      <w:b/>
                      <w:bCs/>
                    </w:rPr>
                  </w:pPr>
                  <w:r>
                    <w:rPr>
                      <w:b/>
                      <w:bCs/>
                    </w:rPr>
                    <w:t>9</w:t>
                  </w:r>
                </w:p>
              </w:tc>
              <w:tc>
                <w:tcPr>
                  <w:tcW w:w="2430" w:type="dxa"/>
                </w:tcPr>
                <w:p w14:paraId="27247361" w14:textId="77777777" w:rsidR="00AC34DB" w:rsidRDefault="007769A2">
                  <w:pPr>
                    <w:spacing w:after="0"/>
                    <w:rPr>
                      <w:b/>
                      <w:bCs/>
                    </w:rPr>
                  </w:pPr>
                  <w:r>
                    <w:rPr>
                      <w:b/>
                      <w:bCs/>
                    </w:rPr>
                    <w:t>SSB periodicity</w:t>
                  </w:r>
                </w:p>
              </w:tc>
              <w:tc>
                <w:tcPr>
                  <w:tcW w:w="2067" w:type="dxa"/>
                </w:tcPr>
                <w:p w14:paraId="3C6B1E17" w14:textId="77777777" w:rsidR="00AC34DB" w:rsidRDefault="007769A2">
                  <w:pPr>
                    <w:spacing w:after="0"/>
                    <w:rPr>
                      <w:bCs/>
                    </w:rPr>
                  </w:pPr>
                  <w:r>
                    <w:rPr>
                      <w:bCs/>
                    </w:rPr>
                    <w:t>20 ms</w:t>
                  </w:r>
                  <w:ins w:id="157" w:author="Islam, Toufiqul" w:date="2022-10-10T13:13:00Z">
                    <w:r>
                      <w:rPr>
                        <w:bCs/>
                      </w:rPr>
                      <w:t>, 80ms, 160ms</w:t>
                    </w:r>
                  </w:ins>
                </w:p>
              </w:tc>
              <w:tc>
                <w:tcPr>
                  <w:tcW w:w="2610" w:type="dxa"/>
                </w:tcPr>
                <w:p w14:paraId="746E27A0" w14:textId="77777777" w:rsidR="00AC34DB" w:rsidRDefault="007769A2">
                  <w:pPr>
                    <w:spacing w:after="0"/>
                    <w:rPr>
                      <w:bCs/>
                    </w:rPr>
                  </w:pPr>
                  <w:ins w:id="158" w:author="Islam, Toufiqul" w:date="2022-10-10T13:15:00Z">
                    <w:r>
                      <w:rPr>
                        <w:bCs/>
                      </w:rPr>
                      <w:t>20 ms, 80ms, 160ms</w:t>
                    </w:r>
                  </w:ins>
                </w:p>
              </w:tc>
            </w:tr>
            <w:tr w:rsidR="00AC34DB" w14:paraId="32FEB488" w14:textId="77777777">
              <w:trPr>
                <w:trHeight w:val="378"/>
              </w:trPr>
              <w:tc>
                <w:tcPr>
                  <w:tcW w:w="538" w:type="dxa"/>
                </w:tcPr>
                <w:p w14:paraId="4BEE8D9F" w14:textId="77777777" w:rsidR="00AC34DB" w:rsidRDefault="007769A2">
                  <w:pPr>
                    <w:spacing w:after="0"/>
                    <w:rPr>
                      <w:b/>
                      <w:bCs/>
                    </w:rPr>
                  </w:pPr>
                  <w:r>
                    <w:rPr>
                      <w:b/>
                    </w:rPr>
                    <w:t>14</w:t>
                  </w:r>
                </w:p>
              </w:tc>
              <w:tc>
                <w:tcPr>
                  <w:tcW w:w="2430" w:type="dxa"/>
                </w:tcPr>
                <w:p w14:paraId="19BBF9DC" w14:textId="77777777" w:rsidR="00AC34DB" w:rsidRDefault="007769A2">
                  <w:pPr>
                    <w:spacing w:after="0"/>
                    <w:rPr>
                      <w:b/>
                      <w:bCs/>
                    </w:rPr>
                  </w:pPr>
                  <w:r>
                    <w:rPr>
                      <w:b/>
                    </w:rPr>
                    <w:t>SIB1 transmission repetition periodicity</w:t>
                  </w:r>
                </w:p>
              </w:tc>
              <w:tc>
                <w:tcPr>
                  <w:tcW w:w="2067" w:type="dxa"/>
                </w:tcPr>
                <w:p w14:paraId="5B6D3261" w14:textId="77777777" w:rsidR="00AC34DB" w:rsidRDefault="007769A2">
                  <w:pPr>
                    <w:spacing w:after="0"/>
                    <w:rPr>
                      <w:bCs/>
                    </w:rPr>
                  </w:pPr>
                  <w:del w:id="159" w:author="Islam, Toufiqul" w:date="2022-10-10T13:16:00Z">
                    <w:r>
                      <w:rPr>
                        <w:bCs/>
                      </w:rPr>
                      <w:delText xml:space="preserve">20 ms or </w:delText>
                    </w:r>
                  </w:del>
                  <w:r>
                    <w:rPr>
                      <w:bCs/>
                    </w:rPr>
                    <w:t>80 ms,</w:t>
                  </w:r>
                  <w:ins w:id="160" w:author="Islam, Toufiqul" w:date="2022-10-10T13:16:00Z">
                    <w:r>
                      <w:rPr>
                        <w:bCs/>
                      </w:rPr>
                      <w:t xml:space="preserve"> 160ms</w:t>
                    </w:r>
                  </w:ins>
                </w:p>
                <w:p w14:paraId="07329BB1" w14:textId="77777777" w:rsidR="00AC34DB" w:rsidRDefault="007769A2">
                  <w:pPr>
                    <w:spacing w:after="0"/>
                    <w:rPr>
                      <w:bCs/>
                    </w:rPr>
                  </w:pPr>
                  <w:r>
                    <w:rPr>
                      <w:bCs/>
                    </w:rPr>
                    <w:t>multiplexing pattern 1 with SSB</w:t>
                  </w:r>
                </w:p>
              </w:tc>
              <w:tc>
                <w:tcPr>
                  <w:tcW w:w="2610" w:type="dxa"/>
                </w:tcPr>
                <w:p w14:paraId="3B8B90B8" w14:textId="77777777" w:rsidR="00AC34DB" w:rsidRDefault="007769A2">
                  <w:pPr>
                    <w:spacing w:after="0"/>
                    <w:rPr>
                      <w:bCs/>
                    </w:rPr>
                  </w:pPr>
                  <w:del w:id="161" w:author="Islam, Toufiqul" w:date="2022-10-10T13:16:00Z">
                    <w:r>
                      <w:rPr>
                        <w:bCs/>
                      </w:rPr>
                      <w:delText xml:space="preserve">20 ms or </w:delText>
                    </w:r>
                  </w:del>
                  <w:r>
                    <w:rPr>
                      <w:bCs/>
                    </w:rPr>
                    <w:t>80 ms,</w:t>
                  </w:r>
                  <w:ins w:id="162" w:author="Islam, Toufiqul" w:date="2022-10-10T13:16:00Z">
                    <w:r>
                      <w:rPr>
                        <w:bCs/>
                      </w:rPr>
                      <w:t xml:space="preserve"> 160ms</w:t>
                    </w:r>
                  </w:ins>
                </w:p>
                <w:p w14:paraId="743BBE41" w14:textId="77777777" w:rsidR="00AC34DB" w:rsidRDefault="007769A2">
                  <w:pPr>
                    <w:spacing w:after="0"/>
                    <w:rPr>
                      <w:bCs/>
                    </w:rPr>
                  </w:pPr>
                  <w:r>
                    <w:rPr>
                      <w:bCs/>
                    </w:rPr>
                    <w:t>multiplexing pattern 1 with SSB</w:t>
                  </w:r>
                </w:p>
              </w:tc>
            </w:tr>
            <w:tr w:rsidR="00AC34DB" w14:paraId="05C313BC" w14:textId="77777777">
              <w:trPr>
                <w:trHeight w:val="378"/>
              </w:trPr>
              <w:tc>
                <w:tcPr>
                  <w:tcW w:w="538" w:type="dxa"/>
                </w:tcPr>
                <w:p w14:paraId="7060950D" w14:textId="77777777" w:rsidR="00AC34DB" w:rsidRDefault="007769A2">
                  <w:pPr>
                    <w:spacing w:after="0"/>
                    <w:rPr>
                      <w:b/>
                      <w:bCs/>
                    </w:rPr>
                  </w:pPr>
                  <w:r>
                    <w:rPr>
                      <w:b/>
                      <w:bCs/>
                    </w:rPr>
                    <w:t>17</w:t>
                  </w:r>
                </w:p>
              </w:tc>
              <w:tc>
                <w:tcPr>
                  <w:tcW w:w="2430" w:type="dxa"/>
                </w:tcPr>
                <w:p w14:paraId="44431726" w14:textId="77777777" w:rsidR="00AC34DB" w:rsidRDefault="007769A2">
                  <w:pPr>
                    <w:spacing w:after="0"/>
                    <w:rPr>
                      <w:b/>
                      <w:bCs/>
                    </w:rPr>
                  </w:pPr>
                  <w:r>
                    <w:rPr>
                      <w:b/>
                      <w:bCs/>
                    </w:rPr>
                    <w:t>RO periodicity</w:t>
                  </w:r>
                </w:p>
              </w:tc>
              <w:tc>
                <w:tcPr>
                  <w:tcW w:w="2067" w:type="dxa"/>
                </w:tcPr>
                <w:p w14:paraId="5CDBD75B" w14:textId="77777777" w:rsidR="00AC34DB" w:rsidRDefault="007769A2">
                  <w:pPr>
                    <w:spacing w:after="0"/>
                    <w:rPr>
                      <w:bCs/>
                    </w:rPr>
                  </w:pPr>
                  <w:del w:id="163" w:author="Islam, Toufiqul" w:date="2022-10-10T13:17:00Z">
                    <w:r>
                      <w:rPr>
                        <w:bCs/>
                      </w:rPr>
                      <w:delText>20 ms</w:delText>
                    </w:r>
                  </w:del>
                  <w:ins w:id="164" w:author="Islam, Toufiqul" w:date="2022-10-10T13:17:00Z">
                    <w:r>
                      <w:rPr>
                        <w:bCs/>
                      </w:rPr>
                      <w:t xml:space="preserve"> Depends on paging </w:t>
                    </w:r>
                  </w:ins>
                  <w:ins w:id="165" w:author="Islam, Toufiqul" w:date="2022-10-10T13:18:00Z">
                    <w:r>
                      <w:rPr>
                        <w:bCs/>
                      </w:rPr>
                      <w:t>configuration</w:t>
                    </w:r>
                  </w:ins>
                </w:p>
              </w:tc>
              <w:tc>
                <w:tcPr>
                  <w:tcW w:w="2610" w:type="dxa"/>
                </w:tcPr>
                <w:p w14:paraId="78E1B3FE" w14:textId="77777777" w:rsidR="00AC34DB" w:rsidRDefault="007769A2">
                  <w:pPr>
                    <w:spacing w:after="0"/>
                    <w:rPr>
                      <w:bCs/>
                    </w:rPr>
                  </w:pPr>
                  <w:del w:id="166" w:author="Islam, Toufiqul" w:date="2022-10-10T13:17:00Z">
                    <w:r>
                      <w:rPr>
                        <w:bCs/>
                      </w:rPr>
                      <w:delText>20 ms</w:delText>
                    </w:r>
                  </w:del>
                  <w:ins w:id="167" w:author="Islam, Toufiqul" w:date="2022-10-10T13:18:00Z">
                    <w:r>
                      <w:rPr>
                        <w:bCs/>
                      </w:rPr>
                      <w:t xml:space="preserve"> Depends on paging configuration</w:t>
                    </w:r>
                  </w:ins>
                </w:p>
              </w:tc>
            </w:tr>
          </w:tbl>
          <w:p w14:paraId="27D8BB89" w14:textId="77777777" w:rsidR="00AC34DB" w:rsidRDefault="00AC34DB">
            <w:pPr>
              <w:spacing w:after="0"/>
              <w:rPr>
                <w:rFonts w:eastAsia="Malgun Gothic"/>
                <w:lang w:eastAsia="ko-KR"/>
              </w:rPr>
            </w:pPr>
          </w:p>
        </w:tc>
      </w:tr>
      <w:tr w:rsidR="00AC34DB" w14:paraId="49CA0EF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840C0BC" w14:textId="77777777" w:rsidR="00AC34DB" w:rsidRDefault="007769A2">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272ECF0E" w14:textId="77777777" w:rsidR="00AC34DB" w:rsidRDefault="007769A2">
            <w:pPr>
              <w:spacing w:after="0"/>
              <w:rPr>
                <w:rFonts w:eastAsia="Malgun Gothic"/>
                <w:lang w:eastAsia="ko-KR"/>
              </w:rPr>
            </w:pPr>
            <w:r>
              <w:rPr>
                <w:rFonts w:eastAsia="Malgun Gothic"/>
                <w:lang w:eastAsia="ko-KR"/>
              </w:rPr>
              <w:t>We share same view with LG and DOCOMO that target BLER (row 6) should be 10%</w:t>
            </w:r>
          </w:p>
        </w:tc>
      </w:tr>
      <w:tr w:rsidR="00AC34DB" w14:paraId="378C280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7AE2E57" w14:textId="77777777" w:rsidR="00AC34DB" w:rsidRDefault="007769A2">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2034BA6A" w14:textId="77777777" w:rsidR="00AC34DB" w:rsidRDefault="007769A2">
            <w:pPr>
              <w:spacing w:after="0"/>
            </w:pPr>
            <w:r>
              <w:rPr>
                <w:rFonts w:eastAsia="Malgun Gothic"/>
                <w:lang w:eastAsia="ko-KR"/>
              </w:rPr>
              <w:t xml:space="preserve">Please continue to check the </w:t>
            </w:r>
            <w:r>
              <w:rPr>
                <w:b/>
              </w:rPr>
              <w:t>Proposal 3.2.1</w:t>
            </w:r>
            <w:r>
              <w:rPr>
                <w:b/>
                <w:color w:val="FF0000"/>
              </w:rPr>
              <w:t xml:space="preserve">-rev1 </w:t>
            </w:r>
            <w:r>
              <w:t>above.</w:t>
            </w:r>
          </w:p>
          <w:p w14:paraId="21E0432F" w14:textId="77777777" w:rsidR="00AC34DB" w:rsidRDefault="00AC34DB">
            <w:pPr>
              <w:spacing w:after="0"/>
            </w:pPr>
          </w:p>
          <w:p w14:paraId="337E3146" w14:textId="77777777" w:rsidR="00AC34DB" w:rsidRDefault="007769A2">
            <w:pPr>
              <w:spacing w:after="0"/>
            </w:pPr>
            <w:r>
              <w:t>For Spreadtrum comments: it might be difficult to have a commonly agreeable configurations for OSI/paging. Thus they could be up to company report.</w:t>
            </w:r>
          </w:p>
          <w:p w14:paraId="0B35240C" w14:textId="77777777" w:rsidR="00AC34DB" w:rsidRDefault="00AC34DB">
            <w:pPr>
              <w:spacing w:after="0"/>
            </w:pPr>
          </w:p>
          <w:p w14:paraId="10B49D21" w14:textId="77777777" w:rsidR="00AC34DB" w:rsidRDefault="007769A2">
            <w:pPr>
              <w:spacing w:after="0"/>
            </w:pPr>
            <w:r>
              <w:t xml:space="preserve">As for Intel comments: added more candidate values to be representative. However, if we modify the RO periodicity as suggested, there may be no need to have this row, as it would up to report. </w:t>
            </w:r>
          </w:p>
          <w:p w14:paraId="7BFCBA60" w14:textId="77777777" w:rsidR="00AC34DB" w:rsidRDefault="00AC34DB">
            <w:pPr>
              <w:spacing w:after="0"/>
            </w:pPr>
          </w:p>
          <w:p w14:paraId="2986E857" w14:textId="77777777" w:rsidR="00AC34DB" w:rsidRDefault="007769A2">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AC34DB" w14:paraId="0597F1C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6E74C0A" w14:textId="77777777" w:rsidR="00AC34DB" w:rsidRDefault="007769A2">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425CCC69" w14:textId="77777777" w:rsidR="00AC34DB" w:rsidRDefault="007769A2">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7D1ABB7F" w14:textId="77777777" w:rsidR="00AC34DB" w:rsidRDefault="007769A2">
            <w:pPr>
              <w:spacing w:after="0"/>
              <w:rPr>
                <w:rFonts w:eastAsia="Malgun Gothic"/>
                <w:lang w:eastAsia="ko-KR"/>
              </w:rPr>
            </w:pPr>
            <w:r>
              <w:rPr>
                <w:rFonts w:eastAsia="Malgun Gothic"/>
                <w:lang w:eastAsia="ko-KR"/>
              </w:rPr>
              <w:t xml:space="preserve">Rows 5,6,7 should also be left to proponents to report. </w:t>
            </w:r>
          </w:p>
        </w:tc>
      </w:tr>
      <w:tr w:rsidR="00AC34DB" w14:paraId="2D174CA0" w14:textId="77777777">
        <w:trPr>
          <w:trHeight w:val="241"/>
        </w:trPr>
        <w:tc>
          <w:tcPr>
            <w:tcW w:w="1271" w:type="dxa"/>
          </w:tcPr>
          <w:p w14:paraId="3123DFEC" w14:textId="77777777" w:rsidR="00AC34DB" w:rsidRDefault="007769A2">
            <w:pPr>
              <w:spacing w:after="0"/>
              <w:jc w:val="center"/>
              <w:rPr>
                <w:rFonts w:eastAsia="Malgun Gothic"/>
                <w:lang w:eastAsia="ko-KR"/>
              </w:rPr>
            </w:pPr>
            <w:r>
              <w:rPr>
                <w:rFonts w:eastAsia="Malgun Gothic"/>
                <w:lang w:eastAsia="ko-KR"/>
              </w:rPr>
              <w:t>FL2-2</w:t>
            </w:r>
          </w:p>
        </w:tc>
        <w:tc>
          <w:tcPr>
            <w:tcW w:w="8360" w:type="dxa"/>
          </w:tcPr>
          <w:p w14:paraId="48523F25" w14:textId="77777777" w:rsidR="00AC34DB" w:rsidRDefault="007769A2">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164D4330" w14:textId="77777777" w:rsidR="00AC34DB" w:rsidRDefault="007769A2">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AC34DB" w14:paraId="6E555B8D" w14:textId="77777777">
        <w:trPr>
          <w:trHeight w:val="1687"/>
        </w:trPr>
        <w:tc>
          <w:tcPr>
            <w:tcW w:w="1271" w:type="dxa"/>
          </w:tcPr>
          <w:p w14:paraId="71E354D6" w14:textId="77777777" w:rsidR="00AC34DB" w:rsidRDefault="007769A2">
            <w:pPr>
              <w:spacing w:after="0"/>
              <w:jc w:val="center"/>
              <w:rPr>
                <w:lang w:eastAsia="ko-KR"/>
              </w:rPr>
            </w:pPr>
            <w:r>
              <w:rPr>
                <w:rFonts w:hint="eastAsia"/>
              </w:rPr>
              <w:t>ZTE, Sanechips</w:t>
            </w:r>
          </w:p>
        </w:tc>
        <w:tc>
          <w:tcPr>
            <w:tcW w:w="8360" w:type="dxa"/>
          </w:tcPr>
          <w:p w14:paraId="393A9738" w14:textId="77777777" w:rsidR="00AC34DB" w:rsidRDefault="007769A2">
            <w:pPr>
              <w:spacing w:after="0"/>
            </w:pPr>
            <w:r>
              <w:rPr>
                <w:rFonts w:hint="eastAsia"/>
              </w:rPr>
              <w:t>For row 8~16, more candidates values are added in the table, which seems no difference in letting companies to report these values. Therefore, we suggest to remove these rows.</w:t>
            </w:r>
          </w:p>
          <w:p w14:paraId="17C81464" w14:textId="77777777" w:rsidR="00AC34DB" w:rsidRDefault="007769A2">
            <w:pPr>
              <w:spacing w:after="0"/>
            </w:pPr>
            <w:r>
              <w:rPr>
                <w:rFonts w:hint="eastAsia"/>
              </w:rPr>
              <w:t>For the row 7 of power control, we are not sure about the source of these values.</w:t>
            </w:r>
          </w:p>
          <w:p w14:paraId="71C2FA05" w14:textId="77777777" w:rsidR="00AC34DB" w:rsidRDefault="007769A2">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AC34DB" w14:paraId="09FFCF54" w14:textId="77777777">
              <w:tc>
                <w:tcPr>
                  <w:tcW w:w="4072" w:type="dxa"/>
                  <w:vAlign w:val="center"/>
                </w:tcPr>
                <w:p w14:paraId="5FFE8CC6" w14:textId="77777777" w:rsidR="00AC34DB" w:rsidRDefault="007769A2">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436B649E" w14:textId="77777777" w:rsidR="00AC34DB" w:rsidRDefault="007769A2">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35C17965" w14:textId="77777777" w:rsidR="00AC34DB" w:rsidRDefault="00AC34DB">
            <w:pPr>
              <w:spacing w:after="0"/>
            </w:pPr>
          </w:p>
          <w:p w14:paraId="5A5AF427" w14:textId="77777777" w:rsidR="00AC34DB" w:rsidRDefault="00AC34DB">
            <w:pPr>
              <w:spacing w:after="0"/>
              <w:rPr>
                <w:lang w:eastAsia="ko-KR"/>
              </w:rPr>
            </w:pPr>
          </w:p>
        </w:tc>
      </w:tr>
      <w:tr w:rsidR="00AC34DB" w14:paraId="18BEA8A6" w14:textId="77777777">
        <w:trPr>
          <w:trHeight w:val="520"/>
        </w:trPr>
        <w:tc>
          <w:tcPr>
            <w:tcW w:w="1271" w:type="dxa"/>
          </w:tcPr>
          <w:p w14:paraId="5BA612D4" w14:textId="77777777" w:rsidR="00AC34DB" w:rsidRDefault="007769A2">
            <w:pPr>
              <w:spacing w:after="0"/>
              <w:jc w:val="center"/>
              <w:rPr>
                <w:rFonts w:eastAsia="Malgun Gothic"/>
                <w:lang w:eastAsia="ko-KR"/>
              </w:rPr>
            </w:pPr>
            <w:r>
              <w:rPr>
                <w:rFonts w:eastAsia="Malgun Gothic" w:hint="eastAsia"/>
                <w:lang w:eastAsia="ko-KR"/>
              </w:rPr>
              <w:t>Samsung</w:t>
            </w:r>
          </w:p>
        </w:tc>
        <w:tc>
          <w:tcPr>
            <w:tcW w:w="8360" w:type="dxa"/>
          </w:tcPr>
          <w:p w14:paraId="0D2D2A5B" w14:textId="77777777" w:rsidR="00AC34DB" w:rsidRDefault="007769A2">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AC34DB" w14:paraId="3BF99ED5" w14:textId="77777777">
        <w:trPr>
          <w:trHeight w:val="520"/>
        </w:trPr>
        <w:tc>
          <w:tcPr>
            <w:tcW w:w="1271" w:type="dxa"/>
          </w:tcPr>
          <w:p w14:paraId="655895A2" w14:textId="77777777" w:rsidR="00AC34DB" w:rsidRDefault="007769A2">
            <w:pPr>
              <w:spacing w:after="0"/>
              <w:jc w:val="center"/>
              <w:rPr>
                <w:rFonts w:eastAsia="Malgun Gothic"/>
                <w:lang w:eastAsia="ko-KR"/>
              </w:rPr>
            </w:pPr>
            <w:r>
              <w:rPr>
                <w:rFonts w:eastAsia="Malgun Gothic"/>
                <w:lang w:eastAsia="ko-KR"/>
              </w:rPr>
              <w:t>QCOM2</w:t>
            </w:r>
          </w:p>
        </w:tc>
        <w:tc>
          <w:tcPr>
            <w:tcW w:w="8360" w:type="dxa"/>
          </w:tcPr>
          <w:p w14:paraId="127163F0" w14:textId="77777777" w:rsidR="00AC34DB" w:rsidRDefault="007769A2">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231399DF" w14:textId="77777777" w:rsidR="00AC34DB" w:rsidRDefault="007769A2">
            <w:pPr>
              <w:pStyle w:val="ListParagraph"/>
              <w:numPr>
                <w:ilvl w:val="0"/>
                <w:numId w:val="57"/>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4202D5E1" w14:textId="77777777" w:rsidR="00AC34DB" w:rsidRDefault="00AC34DB">
            <w:pPr>
              <w:spacing w:after="0"/>
              <w:rPr>
                <w:rFonts w:eastAsia="Malgun Gothic"/>
                <w:lang w:eastAsia="ko-KR"/>
              </w:rPr>
            </w:pPr>
          </w:p>
          <w:p w14:paraId="01D3F8BA" w14:textId="77777777" w:rsidR="00AC34DB" w:rsidRDefault="007769A2">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AC34DB" w14:paraId="517BE292" w14:textId="77777777">
        <w:trPr>
          <w:trHeight w:val="520"/>
        </w:trPr>
        <w:tc>
          <w:tcPr>
            <w:tcW w:w="1271" w:type="dxa"/>
          </w:tcPr>
          <w:p w14:paraId="724F321C" w14:textId="77777777" w:rsidR="00AC34DB" w:rsidRDefault="007769A2">
            <w:pPr>
              <w:spacing w:after="0"/>
              <w:jc w:val="center"/>
              <w:rPr>
                <w:rFonts w:eastAsia="Malgun Gothic"/>
                <w:lang w:eastAsia="ko-KR"/>
              </w:rPr>
            </w:pPr>
            <w:r>
              <w:rPr>
                <w:rFonts w:eastAsia="Malgun Gothic"/>
                <w:lang w:eastAsia="ko-KR"/>
              </w:rPr>
              <w:t>Ericsson2</w:t>
            </w:r>
          </w:p>
        </w:tc>
        <w:tc>
          <w:tcPr>
            <w:tcW w:w="8360" w:type="dxa"/>
          </w:tcPr>
          <w:p w14:paraId="6342601E" w14:textId="77777777" w:rsidR="00AC34DB" w:rsidRDefault="007769A2">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046E5A29" w14:textId="77777777" w:rsidR="00AC34DB" w:rsidRDefault="00AC34DB">
            <w:pPr>
              <w:spacing w:after="0"/>
              <w:rPr>
                <w:rFonts w:eastAsia="Malgun Gothic"/>
                <w:lang w:eastAsia="ko-KR"/>
              </w:rPr>
            </w:pPr>
          </w:p>
          <w:p w14:paraId="188582A8" w14:textId="77777777" w:rsidR="00AC34DB" w:rsidRDefault="007769A2">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54F21D81" w14:textId="77777777" w:rsidR="00AC34DB" w:rsidRDefault="007769A2">
            <w:pPr>
              <w:pStyle w:val="ListParagraph"/>
              <w:numPr>
                <w:ilvl w:val="0"/>
                <w:numId w:val="57"/>
              </w:numPr>
              <w:spacing w:after="0"/>
              <w:rPr>
                <w:rFonts w:eastAsia="Malgun Gothic"/>
                <w:lang w:eastAsia="ko-KR"/>
              </w:rPr>
            </w:pPr>
            <w:r>
              <w:rPr>
                <w:rFonts w:eastAsia="Malgun Gothic"/>
                <w:lang w:eastAsia="ko-KR"/>
              </w:rPr>
              <w:t>For example, some of the entries should be left to proponent– at least CSI</w:t>
            </w:r>
          </w:p>
          <w:p w14:paraId="6762B9B9" w14:textId="77777777" w:rsidR="00AC34DB" w:rsidRDefault="007769A2">
            <w:pPr>
              <w:pStyle w:val="ListParagraph"/>
              <w:numPr>
                <w:ilvl w:val="0"/>
                <w:numId w:val="57"/>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18AFD841" w14:textId="77777777" w:rsidR="00AC34DB" w:rsidRDefault="00AC34DB"/>
    <w:p w14:paraId="2D07E798" w14:textId="77777777" w:rsidR="00AC34DB" w:rsidRDefault="00AC34DB"/>
    <w:p w14:paraId="234C6B9E" w14:textId="77777777" w:rsidR="00AC34DB" w:rsidRDefault="007769A2">
      <w:pPr>
        <w:pStyle w:val="Heading3"/>
      </w:pPr>
      <w:r>
        <w:t>Second/Third/4</w:t>
      </w:r>
      <w:r>
        <w:rPr>
          <w:vertAlign w:val="superscript"/>
        </w:rPr>
        <w:t>th</w:t>
      </w:r>
      <w:r>
        <w:t xml:space="preserve"> round</w:t>
      </w:r>
    </w:p>
    <w:p w14:paraId="45C9451E" w14:textId="77777777" w:rsidR="00AC34DB" w:rsidRDefault="007769A2">
      <w:r>
        <w:rPr>
          <w:rFonts w:hint="eastAsia"/>
        </w:rPr>
        <w:t>B</w:t>
      </w:r>
      <w:r>
        <w:t>ased on the comments above, the following is suggested. Please also provide your view on Ercisson2 comments on the Table 9 for FR2.</w:t>
      </w:r>
    </w:p>
    <w:p w14:paraId="556D7CFE" w14:textId="77777777" w:rsidR="00AC34DB" w:rsidRDefault="007769A2">
      <w:pPr>
        <w:spacing w:beforeLines="50" w:before="120" w:after="0"/>
        <w:rPr>
          <w:b/>
        </w:rPr>
      </w:pPr>
      <w:r>
        <w:rPr>
          <w:b/>
        </w:rPr>
        <w:t>FL3/FL4 Proposal 3.2.2:</w:t>
      </w:r>
    </w:p>
    <w:p w14:paraId="64610818" w14:textId="77777777" w:rsidR="00AC34DB" w:rsidRDefault="007769A2">
      <w:pPr>
        <w:pStyle w:val="ListParagraph"/>
        <w:numPr>
          <w:ilvl w:val="0"/>
          <w:numId w:val="55"/>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C34DB" w14:paraId="72B83D49" w14:textId="77777777">
        <w:trPr>
          <w:trHeight w:val="123"/>
          <w:jc w:val="center"/>
        </w:trPr>
        <w:tc>
          <w:tcPr>
            <w:tcW w:w="538" w:type="dxa"/>
          </w:tcPr>
          <w:p w14:paraId="7980692A" w14:textId="77777777" w:rsidR="00AC34DB" w:rsidRDefault="00AC34DB">
            <w:pPr>
              <w:spacing w:after="0"/>
              <w:rPr>
                <w:b/>
                <w:bCs/>
              </w:rPr>
            </w:pPr>
          </w:p>
        </w:tc>
        <w:tc>
          <w:tcPr>
            <w:tcW w:w="2430" w:type="dxa"/>
          </w:tcPr>
          <w:p w14:paraId="4E4F7867" w14:textId="77777777" w:rsidR="00AC34DB" w:rsidRDefault="00AC34DB">
            <w:pPr>
              <w:spacing w:after="0"/>
              <w:rPr>
                <w:b/>
                <w:bCs/>
              </w:rPr>
            </w:pPr>
          </w:p>
        </w:tc>
        <w:tc>
          <w:tcPr>
            <w:tcW w:w="2614" w:type="dxa"/>
          </w:tcPr>
          <w:p w14:paraId="59CAE2E7" w14:textId="77777777" w:rsidR="00AC34DB" w:rsidRDefault="007769A2">
            <w:pPr>
              <w:spacing w:after="0"/>
              <w:jc w:val="center"/>
              <w:rPr>
                <w:bCs/>
              </w:rPr>
            </w:pPr>
            <w:r>
              <w:rPr>
                <w:bCs/>
              </w:rPr>
              <w:t>Set 1 FR1</w:t>
            </w:r>
          </w:p>
        </w:tc>
        <w:tc>
          <w:tcPr>
            <w:tcW w:w="2666" w:type="dxa"/>
          </w:tcPr>
          <w:p w14:paraId="576FAFCD" w14:textId="77777777" w:rsidR="00AC34DB" w:rsidRDefault="007769A2">
            <w:pPr>
              <w:spacing w:after="0"/>
              <w:jc w:val="center"/>
              <w:rPr>
                <w:bCs/>
              </w:rPr>
            </w:pPr>
            <w:r>
              <w:rPr>
                <w:bCs/>
              </w:rPr>
              <w:t>Set 2 FR1</w:t>
            </w:r>
          </w:p>
        </w:tc>
      </w:tr>
      <w:tr w:rsidR="00AC34DB" w14:paraId="0009828A" w14:textId="77777777">
        <w:trPr>
          <w:trHeight w:val="123"/>
          <w:jc w:val="center"/>
        </w:trPr>
        <w:tc>
          <w:tcPr>
            <w:tcW w:w="538" w:type="dxa"/>
          </w:tcPr>
          <w:p w14:paraId="2114165A" w14:textId="77777777" w:rsidR="00AC34DB" w:rsidRDefault="007769A2">
            <w:pPr>
              <w:spacing w:after="0"/>
              <w:rPr>
                <w:b/>
                <w:bCs/>
              </w:rPr>
            </w:pPr>
            <w:r>
              <w:rPr>
                <w:b/>
                <w:bCs/>
              </w:rPr>
              <w:t>1</w:t>
            </w:r>
          </w:p>
        </w:tc>
        <w:tc>
          <w:tcPr>
            <w:tcW w:w="2430" w:type="dxa"/>
          </w:tcPr>
          <w:p w14:paraId="1AAA45DA" w14:textId="77777777" w:rsidR="00AC34DB" w:rsidRDefault="007769A2">
            <w:pPr>
              <w:spacing w:after="0"/>
              <w:rPr>
                <w:b/>
                <w:bCs/>
              </w:rPr>
            </w:pPr>
            <w:r>
              <w:rPr>
                <w:b/>
                <w:bCs/>
              </w:rPr>
              <w:t>Channel model</w:t>
            </w:r>
          </w:p>
        </w:tc>
        <w:tc>
          <w:tcPr>
            <w:tcW w:w="2614" w:type="dxa"/>
          </w:tcPr>
          <w:p w14:paraId="114676CB" w14:textId="77777777" w:rsidR="00AC34DB" w:rsidRDefault="007769A2">
            <w:pPr>
              <w:spacing w:after="0"/>
              <w:jc w:val="center"/>
              <w:rPr>
                <w:bCs/>
              </w:rPr>
            </w:pPr>
            <w:r>
              <w:rPr>
                <w:bCs/>
              </w:rPr>
              <w:t>3D-Uma as in TR 38.901</w:t>
            </w:r>
          </w:p>
        </w:tc>
        <w:tc>
          <w:tcPr>
            <w:tcW w:w="2666" w:type="dxa"/>
          </w:tcPr>
          <w:p w14:paraId="5747FEDF" w14:textId="77777777" w:rsidR="00AC34DB" w:rsidRDefault="007769A2">
            <w:pPr>
              <w:spacing w:after="0"/>
              <w:jc w:val="center"/>
              <w:rPr>
                <w:bCs/>
              </w:rPr>
            </w:pPr>
            <w:r>
              <w:rPr>
                <w:bCs/>
              </w:rPr>
              <w:t>3D-Uma as in TR 38.901</w:t>
            </w:r>
          </w:p>
        </w:tc>
      </w:tr>
      <w:tr w:rsidR="00AC34DB" w14:paraId="3FA4808F" w14:textId="77777777">
        <w:trPr>
          <w:trHeight w:val="123"/>
          <w:jc w:val="center"/>
        </w:trPr>
        <w:tc>
          <w:tcPr>
            <w:tcW w:w="538" w:type="dxa"/>
          </w:tcPr>
          <w:p w14:paraId="07E18D3A" w14:textId="77777777" w:rsidR="00AC34DB" w:rsidRDefault="007769A2">
            <w:pPr>
              <w:spacing w:after="0"/>
              <w:rPr>
                <w:b/>
                <w:bCs/>
              </w:rPr>
            </w:pPr>
            <w:r>
              <w:rPr>
                <w:b/>
                <w:bCs/>
              </w:rPr>
              <w:t>2</w:t>
            </w:r>
          </w:p>
        </w:tc>
        <w:tc>
          <w:tcPr>
            <w:tcW w:w="2430" w:type="dxa"/>
          </w:tcPr>
          <w:p w14:paraId="72F39A2C" w14:textId="77777777" w:rsidR="00AC34DB" w:rsidRDefault="007769A2">
            <w:pPr>
              <w:spacing w:after="0"/>
              <w:rPr>
                <w:b/>
                <w:bCs/>
              </w:rPr>
            </w:pPr>
            <w:r>
              <w:rPr>
                <w:b/>
                <w:bCs/>
              </w:rPr>
              <w:t>percentage of high loss and low loss building type</w:t>
            </w:r>
          </w:p>
        </w:tc>
        <w:tc>
          <w:tcPr>
            <w:tcW w:w="2614" w:type="dxa"/>
          </w:tcPr>
          <w:p w14:paraId="066E8903" w14:textId="77777777" w:rsidR="00AC34DB" w:rsidRDefault="007769A2">
            <w:pPr>
              <w:spacing w:after="0"/>
              <w:jc w:val="center"/>
              <w:rPr>
                <w:bCs/>
              </w:rPr>
            </w:pPr>
            <w:r>
              <w:rPr>
                <w:bCs/>
              </w:rPr>
              <w:t>100% low loss</w:t>
            </w:r>
          </w:p>
        </w:tc>
        <w:tc>
          <w:tcPr>
            <w:tcW w:w="2666" w:type="dxa"/>
          </w:tcPr>
          <w:p w14:paraId="598ADF47" w14:textId="77777777" w:rsidR="00AC34DB" w:rsidRDefault="007769A2">
            <w:pPr>
              <w:spacing w:after="0"/>
              <w:jc w:val="center"/>
              <w:rPr>
                <w:bCs/>
              </w:rPr>
            </w:pPr>
            <w:r>
              <w:rPr>
                <w:bCs/>
              </w:rPr>
              <w:t>100% low loss</w:t>
            </w:r>
          </w:p>
        </w:tc>
      </w:tr>
      <w:tr w:rsidR="00AC34DB" w14:paraId="5ED69FF2" w14:textId="77777777">
        <w:trPr>
          <w:trHeight w:val="378"/>
          <w:jc w:val="center"/>
        </w:trPr>
        <w:tc>
          <w:tcPr>
            <w:tcW w:w="538" w:type="dxa"/>
          </w:tcPr>
          <w:p w14:paraId="24E4B8A8" w14:textId="77777777" w:rsidR="00AC34DB" w:rsidRDefault="007769A2">
            <w:pPr>
              <w:spacing w:after="0"/>
              <w:rPr>
                <w:b/>
                <w:bCs/>
              </w:rPr>
            </w:pPr>
            <w:r>
              <w:rPr>
                <w:b/>
                <w:bCs/>
              </w:rPr>
              <w:t>3</w:t>
            </w:r>
          </w:p>
        </w:tc>
        <w:tc>
          <w:tcPr>
            <w:tcW w:w="2430" w:type="dxa"/>
          </w:tcPr>
          <w:p w14:paraId="758CBC2D" w14:textId="77777777" w:rsidR="00AC34DB" w:rsidRDefault="007769A2">
            <w:pPr>
              <w:spacing w:after="0"/>
              <w:rPr>
                <w:b/>
                <w:bCs/>
              </w:rPr>
            </w:pPr>
            <w:r>
              <w:rPr>
                <w:b/>
                <w:bCs/>
              </w:rPr>
              <w:t>Guard band ratio on simulation bandwidth</w:t>
            </w:r>
          </w:p>
        </w:tc>
        <w:tc>
          <w:tcPr>
            <w:tcW w:w="2614" w:type="dxa"/>
          </w:tcPr>
          <w:p w14:paraId="331BFE90" w14:textId="77777777" w:rsidR="00AC34DB" w:rsidRDefault="007769A2">
            <w:pPr>
              <w:spacing w:after="0"/>
            </w:pPr>
            <w:r>
              <w:t>TDD: 2.08% (272 RB for 30kHz SCS and  100 MHz bandwidth)</w:t>
            </w:r>
          </w:p>
        </w:tc>
        <w:tc>
          <w:tcPr>
            <w:tcW w:w="2666" w:type="dxa"/>
          </w:tcPr>
          <w:p w14:paraId="5401A9A9" w14:textId="77777777" w:rsidR="00AC34DB" w:rsidRDefault="007769A2">
            <w:pPr>
              <w:spacing w:after="0"/>
              <w:rPr>
                <w:bCs/>
              </w:rPr>
            </w:pPr>
            <w:r>
              <w:t>FDD: 6.4% (104RB for 15kHz SCS and 20 MHz BW)</w:t>
            </w:r>
          </w:p>
        </w:tc>
      </w:tr>
      <w:tr w:rsidR="00AC34DB" w14:paraId="1F473A6F" w14:textId="77777777">
        <w:trPr>
          <w:trHeight w:val="378"/>
          <w:jc w:val="center"/>
        </w:trPr>
        <w:tc>
          <w:tcPr>
            <w:tcW w:w="538" w:type="dxa"/>
          </w:tcPr>
          <w:p w14:paraId="6AC2E1CD" w14:textId="77777777" w:rsidR="00AC34DB" w:rsidRDefault="007769A2">
            <w:pPr>
              <w:spacing w:after="0"/>
              <w:rPr>
                <w:b/>
                <w:bCs/>
              </w:rPr>
            </w:pPr>
            <w:r>
              <w:rPr>
                <w:b/>
                <w:bCs/>
              </w:rPr>
              <w:t>4</w:t>
            </w:r>
          </w:p>
        </w:tc>
        <w:tc>
          <w:tcPr>
            <w:tcW w:w="2430" w:type="dxa"/>
          </w:tcPr>
          <w:p w14:paraId="515D5BF9" w14:textId="77777777" w:rsidR="00AC34DB" w:rsidRDefault="007769A2">
            <w:pPr>
              <w:spacing w:after="0"/>
              <w:rPr>
                <w:b/>
                <w:bCs/>
              </w:rPr>
            </w:pPr>
            <w:r>
              <w:rPr>
                <w:b/>
                <w:bCs/>
              </w:rPr>
              <w:t>HARQ scheme</w:t>
            </w:r>
          </w:p>
        </w:tc>
        <w:tc>
          <w:tcPr>
            <w:tcW w:w="2614" w:type="dxa"/>
          </w:tcPr>
          <w:p w14:paraId="059E4BE2" w14:textId="77777777" w:rsidR="00AC34DB" w:rsidRDefault="007769A2">
            <w:pPr>
              <w:spacing w:after="0"/>
              <w:rPr>
                <w:bCs/>
              </w:rPr>
            </w:pPr>
            <w:r>
              <w:rPr>
                <w:bCs/>
              </w:rPr>
              <w:t>Ideal</w:t>
            </w:r>
          </w:p>
        </w:tc>
        <w:tc>
          <w:tcPr>
            <w:tcW w:w="2666" w:type="dxa"/>
          </w:tcPr>
          <w:p w14:paraId="24D1CA36" w14:textId="77777777" w:rsidR="00AC34DB" w:rsidRDefault="007769A2">
            <w:pPr>
              <w:spacing w:after="0"/>
              <w:rPr>
                <w:bCs/>
              </w:rPr>
            </w:pPr>
            <w:r>
              <w:rPr>
                <w:bCs/>
              </w:rPr>
              <w:t>Ideal</w:t>
            </w:r>
          </w:p>
        </w:tc>
      </w:tr>
      <w:tr w:rsidR="00AC34DB" w14:paraId="2CC8D992" w14:textId="77777777">
        <w:trPr>
          <w:trHeight w:val="378"/>
          <w:jc w:val="center"/>
        </w:trPr>
        <w:tc>
          <w:tcPr>
            <w:tcW w:w="538" w:type="dxa"/>
          </w:tcPr>
          <w:p w14:paraId="0A996C60" w14:textId="77777777" w:rsidR="00AC34DB" w:rsidRDefault="007769A2">
            <w:pPr>
              <w:spacing w:after="0"/>
              <w:rPr>
                <w:b/>
                <w:bCs/>
              </w:rPr>
            </w:pPr>
            <w:r>
              <w:rPr>
                <w:b/>
                <w:bCs/>
              </w:rPr>
              <w:lastRenderedPageBreak/>
              <w:t>5</w:t>
            </w:r>
          </w:p>
        </w:tc>
        <w:tc>
          <w:tcPr>
            <w:tcW w:w="2430" w:type="dxa"/>
          </w:tcPr>
          <w:p w14:paraId="3ADF4D42" w14:textId="77777777" w:rsidR="00AC34DB" w:rsidRDefault="007769A2">
            <w:pPr>
              <w:spacing w:after="0"/>
              <w:rPr>
                <w:b/>
                <w:bCs/>
              </w:rPr>
            </w:pPr>
            <w:r>
              <w:rPr>
                <w:b/>
                <w:bCs/>
              </w:rPr>
              <w:t>Max HARQ retransmission</w:t>
            </w:r>
          </w:p>
        </w:tc>
        <w:tc>
          <w:tcPr>
            <w:tcW w:w="2614" w:type="dxa"/>
          </w:tcPr>
          <w:p w14:paraId="23A3A12A" w14:textId="77777777" w:rsidR="00AC34DB" w:rsidRDefault="007769A2">
            <w:pPr>
              <w:spacing w:after="0"/>
              <w:rPr>
                <w:bCs/>
              </w:rPr>
            </w:pPr>
            <w:r>
              <w:rPr>
                <w:bCs/>
              </w:rPr>
              <w:t>3</w:t>
            </w:r>
          </w:p>
        </w:tc>
        <w:tc>
          <w:tcPr>
            <w:tcW w:w="2666" w:type="dxa"/>
          </w:tcPr>
          <w:p w14:paraId="576A86F9" w14:textId="77777777" w:rsidR="00AC34DB" w:rsidRDefault="007769A2">
            <w:pPr>
              <w:spacing w:after="0"/>
              <w:rPr>
                <w:bCs/>
              </w:rPr>
            </w:pPr>
            <w:r>
              <w:rPr>
                <w:bCs/>
              </w:rPr>
              <w:t>3</w:t>
            </w:r>
          </w:p>
        </w:tc>
      </w:tr>
      <w:tr w:rsidR="00AC34DB" w14:paraId="709954A4" w14:textId="77777777">
        <w:trPr>
          <w:trHeight w:val="378"/>
          <w:jc w:val="center"/>
        </w:trPr>
        <w:tc>
          <w:tcPr>
            <w:tcW w:w="538" w:type="dxa"/>
          </w:tcPr>
          <w:p w14:paraId="304F8B15" w14:textId="77777777" w:rsidR="00AC34DB" w:rsidRDefault="007769A2">
            <w:pPr>
              <w:spacing w:after="0"/>
              <w:rPr>
                <w:b/>
                <w:bCs/>
              </w:rPr>
            </w:pPr>
            <w:r>
              <w:rPr>
                <w:b/>
                <w:bCs/>
              </w:rPr>
              <w:t>6</w:t>
            </w:r>
          </w:p>
        </w:tc>
        <w:tc>
          <w:tcPr>
            <w:tcW w:w="2430" w:type="dxa"/>
          </w:tcPr>
          <w:p w14:paraId="769784AF" w14:textId="77777777" w:rsidR="00AC34DB" w:rsidRDefault="007769A2">
            <w:pPr>
              <w:spacing w:after="0"/>
              <w:rPr>
                <w:b/>
                <w:bCs/>
              </w:rPr>
            </w:pPr>
            <w:r>
              <w:rPr>
                <w:b/>
                <w:bCs/>
              </w:rPr>
              <w:t>Target BLER</w:t>
            </w:r>
          </w:p>
        </w:tc>
        <w:tc>
          <w:tcPr>
            <w:tcW w:w="2614" w:type="dxa"/>
          </w:tcPr>
          <w:p w14:paraId="2DCA2888" w14:textId="77777777" w:rsidR="00AC34DB" w:rsidRDefault="007769A2">
            <w:pPr>
              <w:spacing w:after="0"/>
              <w:rPr>
                <w:bCs/>
              </w:rPr>
            </w:pPr>
            <w:r>
              <w:rPr>
                <w:bCs/>
              </w:rPr>
              <w:t>1</w:t>
            </w:r>
            <w:r>
              <w:rPr>
                <w:bCs/>
                <w:strike/>
                <w:color w:val="FF0000"/>
              </w:rPr>
              <w:t>2</w:t>
            </w:r>
            <w:r>
              <w:rPr>
                <w:bCs/>
              </w:rPr>
              <w:t>0% of first transmission</w:t>
            </w:r>
          </w:p>
        </w:tc>
        <w:tc>
          <w:tcPr>
            <w:tcW w:w="2666" w:type="dxa"/>
          </w:tcPr>
          <w:p w14:paraId="3F81C618" w14:textId="77777777" w:rsidR="00AC34DB" w:rsidRDefault="007769A2">
            <w:pPr>
              <w:spacing w:after="0"/>
              <w:rPr>
                <w:bCs/>
              </w:rPr>
            </w:pPr>
            <w:r>
              <w:rPr>
                <w:bCs/>
              </w:rPr>
              <w:t>1</w:t>
            </w:r>
            <w:r>
              <w:rPr>
                <w:bCs/>
                <w:strike/>
                <w:color w:val="FF0000"/>
              </w:rPr>
              <w:t>2</w:t>
            </w:r>
            <w:r>
              <w:rPr>
                <w:bCs/>
              </w:rPr>
              <w:t>0% of first transmission</w:t>
            </w:r>
          </w:p>
        </w:tc>
      </w:tr>
      <w:tr w:rsidR="00AC34DB" w14:paraId="437B1645" w14:textId="77777777">
        <w:trPr>
          <w:trHeight w:val="378"/>
          <w:jc w:val="center"/>
        </w:trPr>
        <w:tc>
          <w:tcPr>
            <w:tcW w:w="538" w:type="dxa"/>
          </w:tcPr>
          <w:p w14:paraId="4551142F" w14:textId="77777777" w:rsidR="00AC34DB" w:rsidRDefault="007769A2">
            <w:pPr>
              <w:spacing w:after="0"/>
              <w:rPr>
                <w:b/>
                <w:bCs/>
              </w:rPr>
            </w:pPr>
            <w:r>
              <w:rPr>
                <w:b/>
                <w:bCs/>
              </w:rPr>
              <w:t>7</w:t>
            </w:r>
          </w:p>
        </w:tc>
        <w:tc>
          <w:tcPr>
            <w:tcW w:w="2430" w:type="dxa"/>
          </w:tcPr>
          <w:p w14:paraId="52802B9C" w14:textId="77777777" w:rsidR="00AC34DB" w:rsidRDefault="007769A2">
            <w:pPr>
              <w:spacing w:after="0"/>
              <w:rPr>
                <w:b/>
                <w:bCs/>
              </w:rPr>
            </w:pPr>
            <w:r>
              <w:rPr>
                <w:b/>
                <w:bCs/>
              </w:rPr>
              <w:t>Power control parameters</w:t>
            </w:r>
          </w:p>
        </w:tc>
        <w:tc>
          <w:tcPr>
            <w:tcW w:w="2614" w:type="dxa"/>
          </w:tcPr>
          <w:p w14:paraId="1A15E607" w14:textId="77777777" w:rsidR="00AC34DB" w:rsidRDefault="007769A2">
            <w:pPr>
              <w:spacing w:after="0"/>
              <w:rPr>
                <w:bCs/>
              </w:rPr>
            </w:pPr>
            <w:r>
              <w:rPr>
                <w:bCs/>
              </w:rPr>
              <w:t xml:space="preserve">Open loop, </w:t>
            </w:r>
            <w:r>
              <w:rPr>
                <w:bCs/>
                <w:strike/>
              </w:rPr>
              <w:t>Alpha=1, P0=-106 dBm</w:t>
            </w:r>
          </w:p>
          <w:p w14:paraId="552652AA" w14:textId="77777777" w:rsidR="00AC34DB" w:rsidRDefault="007769A2">
            <w:pPr>
              <w:spacing w:after="0"/>
              <w:rPr>
                <w:bCs/>
              </w:rPr>
            </w:pPr>
            <w:r>
              <w:rPr>
                <w:rFonts w:eastAsia="Batang"/>
                <w:color w:val="FF0000"/>
                <w:kern w:val="2"/>
              </w:rPr>
              <w:t>P0=-80dBm, alpha=0.8</w:t>
            </w:r>
          </w:p>
        </w:tc>
        <w:tc>
          <w:tcPr>
            <w:tcW w:w="2666" w:type="dxa"/>
          </w:tcPr>
          <w:p w14:paraId="3A3E1F79" w14:textId="77777777" w:rsidR="00AC34DB" w:rsidRDefault="007769A2">
            <w:pPr>
              <w:spacing w:after="0"/>
              <w:rPr>
                <w:bCs/>
              </w:rPr>
            </w:pPr>
            <w:r>
              <w:rPr>
                <w:bCs/>
              </w:rPr>
              <w:t xml:space="preserve">Open loop, </w:t>
            </w:r>
            <w:r>
              <w:rPr>
                <w:bCs/>
                <w:strike/>
              </w:rPr>
              <w:t>Alpha=1, P0=-106 dBm</w:t>
            </w:r>
          </w:p>
          <w:p w14:paraId="7C4A2504" w14:textId="77777777" w:rsidR="00AC34DB" w:rsidRDefault="007769A2">
            <w:pPr>
              <w:spacing w:after="0"/>
              <w:rPr>
                <w:bCs/>
              </w:rPr>
            </w:pPr>
            <w:r>
              <w:rPr>
                <w:rFonts w:eastAsia="Batang"/>
                <w:color w:val="FF0000"/>
                <w:kern w:val="2"/>
              </w:rPr>
              <w:t>P0=-80dBm, alpha=0.8</w:t>
            </w:r>
          </w:p>
        </w:tc>
      </w:tr>
      <w:tr w:rsidR="00AC34DB" w14:paraId="7B7463C5" w14:textId="77777777">
        <w:trPr>
          <w:trHeight w:val="378"/>
          <w:jc w:val="center"/>
        </w:trPr>
        <w:tc>
          <w:tcPr>
            <w:tcW w:w="538" w:type="dxa"/>
          </w:tcPr>
          <w:p w14:paraId="64122CCE" w14:textId="77777777" w:rsidR="00AC34DB" w:rsidRDefault="007769A2">
            <w:pPr>
              <w:spacing w:after="0"/>
              <w:rPr>
                <w:b/>
                <w:bCs/>
                <w:strike/>
              </w:rPr>
            </w:pPr>
            <w:r>
              <w:rPr>
                <w:b/>
                <w:bCs/>
                <w:strike/>
              </w:rPr>
              <w:t>8</w:t>
            </w:r>
          </w:p>
        </w:tc>
        <w:tc>
          <w:tcPr>
            <w:tcW w:w="2430" w:type="dxa"/>
          </w:tcPr>
          <w:p w14:paraId="284DCF93" w14:textId="77777777" w:rsidR="00AC34DB" w:rsidRDefault="007769A2">
            <w:pPr>
              <w:spacing w:after="0"/>
              <w:rPr>
                <w:b/>
                <w:bCs/>
                <w:strike/>
              </w:rPr>
            </w:pPr>
            <w:r>
              <w:rPr>
                <w:b/>
                <w:bCs/>
                <w:strike/>
              </w:rPr>
              <w:t>CSI acquisition</w:t>
            </w:r>
          </w:p>
        </w:tc>
        <w:tc>
          <w:tcPr>
            <w:tcW w:w="2614" w:type="dxa"/>
          </w:tcPr>
          <w:p w14:paraId="4C211417" w14:textId="77777777" w:rsidR="00AC34DB" w:rsidRDefault="007769A2">
            <w:pPr>
              <w:spacing w:after="0"/>
              <w:rPr>
                <w:bCs/>
                <w:strike/>
              </w:rPr>
            </w:pPr>
            <w:r>
              <w:rPr>
                <w:bCs/>
                <w:strike/>
              </w:rPr>
              <w:t xml:space="preserve">Periodic, CQI on </w:t>
            </w:r>
            <w:r>
              <w:rPr>
                <w:strike/>
              </w:rPr>
              <w:t>2 ms period</w:t>
            </w:r>
          </w:p>
        </w:tc>
        <w:tc>
          <w:tcPr>
            <w:tcW w:w="2666" w:type="dxa"/>
          </w:tcPr>
          <w:p w14:paraId="2C0CA075" w14:textId="77777777" w:rsidR="00AC34DB" w:rsidRDefault="007769A2">
            <w:pPr>
              <w:spacing w:after="0"/>
              <w:rPr>
                <w:bCs/>
                <w:strike/>
              </w:rPr>
            </w:pPr>
            <w:r>
              <w:rPr>
                <w:bCs/>
                <w:strike/>
              </w:rPr>
              <w:t xml:space="preserve">Periodic, CQI on </w:t>
            </w:r>
            <w:r>
              <w:rPr>
                <w:strike/>
              </w:rPr>
              <w:t>2 ms period</w:t>
            </w:r>
          </w:p>
        </w:tc>
      </w:tr>
      <w:tr w:rsidR="00AC34DB" w14:paraId="29219438" w14:textId="77777777">
        <w:trPr>
          <w:trHeight w:val="378"/>
          <w:jc w:val="center"/>
        </w:trPr>
        <w:tc>
          <w:tcPr>
            <w:tcW w:w="538" w:type="dxa"/>
          </w:tcPr>
          <w:p w14:paraId="3B247068" w14:textId="77777777" w:rsidR="00AC34DB" w:rsidRDefault="007769A2">
            <w:pPr>
              <w:spacing w:after="0"/>
              <w:rPr>
                <w:b/>
                <w:bCs/>
                <w:strike/>
                <w:color w:val="00B0F0"/>
              </w:rPr>
            </w:pPr>
            <w:r>
              <w:rPr>
                <w:b/>
                <w:bCs/>
                <w:strike/>
                <w:color w:val="00B0F0"/>
              </w:rPr>
              <w:t>9</w:t>
            </w:r>
          </w:p>
        </w:tc>
        <w:tc>
          <w:tcPr>
            <w:tcW w:w="2430" w:type="dxa"/>
          </w:tcPr>
          <w:p w14:paraId="7FF918B9" w14:textId="77777777" w:rsidR="00AC34DB" w:rsidRDefault="007769A2">
            <w:pPr>
              <w:spacing w:after="0"/>
              <w:rPr>
                <w:b/>
                <w:bCs/>
                <w:strike/>
                <w:color w:val="00B0F0"/>
              </w:rPr>
            </w:pPr>
            <w:r>
              <w:rPr>
                <w:b/>
                <w:bCs/>
                <w:strike/>
                <w:color w:val="00B0F0"/>
              </w:rPr>
              <w:t>SSB periodicity</w:t>
            </w:r>
          </w:p>
        </w:tc>
        <w:tc>
          <w:tcPr>
            <w:tcW w:w="2614" w:type="dxa"/>
          </w:tcPr>
          <w:p w14:paraId="12367456" w14:textId="77777777" w:rsidR="00AC34DB" w:rsidRDefault="007769A2">
            <w:pPr>
              <w:spacing w:after="0"/>
              <w:rPr>
                <w:bCs/>
                <w:strike/>
                <w:color w:val="00B0F0"/>
              </w:rPr>
            </w:pPr>
            <w:r>
              <w:rPr>
                <w:bCs/>
                <w:strike/>
                <w:color w:val="00B0F0"/>
              </w:rPr>
              <w:t>20 ms(for alignment purpose)</w:t>
            </w:r>
          </w:p>
          <w:p w14:paraId="4E19B5EC" w14:textId="77777777" w:rsidR="00AC34DB" w:rsidRDefault="007769A2">
            <w:pPr>
              <w:spacing w:after="0"/>
              <w:rPr>
                <w:bCs/>
                <w:strike/>
                <w:color w:val="00B0F0"/>
              </w:rPr>
            </w:pPr>
            <w:r>
              <w:rPr>
                <w:bCs/>
                <w:strike/>
                <w:color w:val="00B0F0"/>
              </w:rPr>
              <w:t>Other values are up to report</w:t>
            </w:r>
          </w:p>
        </w:tc>
        <w:tc>
          <w:tcPr>
            <w:tcW w:w="2666" w:type="dxa"/>
          </w:tcPr>
          <w:p w14:paraId="4B64FECB" w14:textId="77777777" w:rsidR="00AC34DB" w:rsidRDefault="007769A2">
            <w:pPr>
              <w:spacing w:after="0"/>
              <w:rPr>
                <w:bCs/>
                <w:strike/>
                <w:color w:val="00B0F0"/>
              </w:rPr>
            </w:pPr>
            <w:r>
              <w:rPr>
                <w:bCs/>
                <w:strike/>
                <w:color w:val="00B0F0"/>
              </w:rPr>
              <w:t>20 ms(for alignment purpose)</w:t>
            </w:r>
          </w:p>
          <w:p w14:paraId="7C8F8656" w14:textId="77777777" w:rsidR="00AC34DB" w:rsidRDefault="007769A2">
            <w:pPr>
              <w:spacing w:after="0"/>
              <w:rPr>
                <w:bCs/>
                <w:strike/>
                <w:color w:val="00B0F0"/>
              </w:rPr>
            </w:pPr>
            <w:r>
              <w:rPr>
                <w:bCs/>
                <w:strike/>
                <w:color w:val="00B0F0"/>
              </w:rPr>
              <w:t>Other values are up to report</w:t>
            </w:r>
          </w:p>
        </w:tc>
      </w:tr>
      <w:tr w:rsidR="00AC34DB" w14:paraId="5C82FF15" w14:textId="77777777">
        <w:trPr>
          <w:trHeight w:val="378"/>
          <w:jc w:val="center"/>
        </w:trPr>
        <w:tc>
          <w:tcPr>
            <w:tcW w:w="538" w:type="dxa"/>
          </w:tcPr>
          <w:p w14:paraId="083FEF4E" w14:textId="77777777" w:rsidR="00AC34DB" w:rsidRDefault="007769A2">
            <w:pPr>
              <w:spacing w:after="0"/>
              <w:rPr>
                <w:b/>
                <w:bCs/>
              </w:rPr>
            </w:pPr>
            <w:r>
              <w:rPr>
                <w:b/>
                <w:bCs/>
              </w:rPr>
              <w:t>10</w:t>
            </w:r>
          </w:p>
        </w:tc>
        <w:tc>
          <w:tcPr>
            <w:tcW w:w="2430" w:type="dxa"/>
          </w:tcPr>
          <w:p w14:paraId="17CC3757" w14:textId="77777777" w:rsidR="00AC34DB" w:rsidRDefault="007769A2">
            <w:pPr>
              <w:spacing w:after="0"/>
              <w:rPr>
                <w:b/>
                <w:bCs/>
                <w:highlight w:val="magenta"/>
                <w:lang w:val="sv-SE"/>
              </w:rPr>
            </w:pPr>
            <w:r>
              <w:rPr>
                <w:b/>
                <w:bCs/>
                <w:lang w:val="sv-SE"/>
              </w:rPr>
              <w:t>SS blocks per SSB burst</w:t>
            </w:r>
          </w:p>
        </w:tc>
        <w:tc>
          <w:tcPr>
            <w:tcW w:w="2614" w:type="dxa"/>
          </w:tcPr>
          <w:p w14:paraId="1073BA55" w14:textId="77777777" w:rsidR="00AC34DB" w:rsidRDefault="007769A2">
            <w:pPr>
              <w:spacing w:after="0"/>
            </w:pPr>
            <w:r>
              <w:t>8 for 3 GHz &lt; FR1 &lt;= 6 GHz</w:t>
            </w:r>
          </w:p>
        </w:tc>
        <w:tc>
          <w:tcPr>
            <w:tcW w:w="2666" w:type="dxa"/>
          </w:tcPr>
          <w:p w14:paraId="42C00B6C" w14:textId="77777777" w:rsidR="00AC34DB" w:rsidRDefault="007769A2">
            <w:pPr>
              <w:spacing w:after="0"/>
              <w:rPr>
                <w:color w:val="FF0000"/>
              </w:rPr>
            </w:pPr>
            <w:r>
              <w:rPr>
                <w:color w:val="FF0000"/>
              </w:rPr>
              <w:t>4 for FR1&lt;=3GHz</w:t>
            </w:r>
          </w:p>
        </w:tc>
      </w:tr>
      <w:tr w:rsidR="00AC34DB" w14:paraId="48C71D7D" w14:textId="77777777">
        <w:trPr>
          <w:trHeight w:val="577"/>
          <w:jc w:val="center"/>
        </w:trPr>
        <w:tc>
          <w:tcPr>
            <w:tcW w:w="538" w:type="dxa"/>
          </w:tcPr>
          <w:p w14:paraId="2880A218" w14:textId="77777777" w:rsidR="00AC34DB" w:rsidRDefault="007769A2">
            <w:pPr>
              <w:spacing w:after="0"/>
              <w:rPr>
                <w:b/>
                <w:bCs/>
              </w:rPr>
            </w:pPr>
            <w:r>
              <w:rPr>
                <w:b/>
                <w:bCs/>
              </w:rPr>
              <w:t>11</w:t>
            </w:r>
          </w:p>
        </w:tc>
        <w:tc>
          <w:tcPr>
            <w:tcW w:w="2430" w:type="dxa"/>
          </w:tcPr>
          <w:p w14:paraId="69D747E9" w14:textId="77777777" w:rsidR="00AC34DB" w:rsidRDefault="007769A2">
            <w:pPr>
              <w:spacing w:after="0"/>
              <w:rPr>
                <w:b/>
                <w:bCs/>
              </w:rPr>
            </w:pPr>
            <w:r>
              <w:rPr>
                <w:b/>
                <w:bCs/>
              </w:rPr>
              <w:t>SSB time resource</w:t>
            </w:r>
          </w:p>
        </w:tc>
        <w:tc>
          <w:tcPr>
            <w:tcW w:w="2614" w:type="dxa"/>
          </w:tcPr>
          <w:p w14:paraId="02EEA3A5" w14:textId="77777777" w:rsidR="00AC34DB" w:rsidRDefault="007769A2">
            <w:pPr>
              <w:spacing w:after="0"/>
            </w:pPr>
            <w:r>
              <w:t>2 SSBs per slot</w:t>
            </w:r>
          </w:p>
          <w:p w14:paraId="180896EF" w14:textId="77777777" w:rsidR="00AC34DB" w:rsidRDefault="007769A2">
            <w:pPr>
              <w:spacing w:after="0"/>
              <w:rPr>
                <w:bCs/>
              </w:rPr>
            </w:pPr>
            <w:r>
              <w:rPr>
                <w:rFonts w:hint="eastAsia"/>
              </w:rPr>
              <w:t>4</w:t>
            </w:r>
            <w:r>
              <w:t xml:space="preserve"> symbols for each SSB</w:t>
            </w:r>
          </w:p>
        </w:tc>
        <w:tc>
          <w:tcPr>
            <w:tcW w:w="2666" w:type="dxa"/>
          </w:tcPr>
          <w:p w14:paraId="1C9305D4" w14:textId="77777777" w:rsidR="00AC34DB" w:rsidRDefault="007769A2">
            <w:pPr>
              <w:spacing w:after="0"/>
            </w:pPr>
            <w:r>
              <w:t>2 SSBs per slot</w:t>
            </w:r>
          </w:p>
          <w:p w14:paraId="4F534692" w14:textId="77777777" w:rsidR="00AC34DB" w:rsidRDefault="007769A2">
            <w:pPr>
              <w:spacing w:after="0"/>
              <w:rPr>
                <w:bCs/>
              </w:rPr>
            </w:pPr>
            <w:r>
              <w:rPr>
                <w:rFonts w:hint="eastAsia"/>
              </w:rPr>
              <w:t>4</w:t>
            </w:r>
            <w:r>
              <w:t xml:space="preserve"> symbols for each SSB</w:t>
            </w:r>
          </w:p>
        </w:tc>
      </w:tr>
      <w:tr w:rsidR="00AC34DB" w14:paraId="6CF84F86" w14:textId="77777777">
        <w:trPr>
          <w:trHeight w:val="378"/>
          <w:jc w:val="center"/>
        </w:trPr>
        <w:tc>
          <w:tcPr>
            <w:tcW w:w="538" w:type="dxa"/>
          </w:tcPr>
          <w:p w14:paraId="19C32512" w14:textId="77777777" w:rsidR="00AC34DB" w:rsidRDefault="007769A2">
            <w:pPr>
              <w:spacing w:after="0"/>
              <w:rPr>
                <w:b/>
                <w:bCs/>
              </w:rPr>
            </w:pPr>
            <w:r>
              <w:rPr>
                <w:b/>
                <w:bCs/>
              </w:rPr>
              <w:t>12</w:t>
            </w:r>
          </w:p>
        </w:tc>
        <w:tc>
          <w:tcPr>
            <w:tcW w:w="2430" w:type="dxa"/>
          </w:tcPr>
          <w:p w14:paraId="6E71E327" w14:textId="77777777" w:rsidR="00AC34DB" w:rsidRDefault="007769A2">
            <w:pPr>
              <w:spacing w:after="0"/>
              <w:rPr>
                <w:b/>
                <w:bCs/>
              </w:rPr>
            </w:pPr>
            <w:r>
              <w:rPr>
                <w:b/>
                <w:bCs/>
              </w:rPr>
              <w:t>SSB frequency resource</w:t>
            </w:r>
          </w:p>
        </w:tc>
        <w:tc>
          <w:tcPr>
            <w:tcW w:w="2614" w:type="dxa"/>
          </w:tcPr>
          <w:p w14:paraId="2224312D" w14:textId="77777777" w:rsidR="00AC34DB" w:rsidRDefault="007769A2">
            <w:pPr>
              <w:spacing w:after="0"/>
              <w:rPr>
                <w:bCs/>
              </w:rPr>
            </w:pPr>
            <w:r>
              <w:rPr>
                <w:bCs/>
              </w:rPr>
              <w:t>20 RBs</w:t>
            </w:r>
          </w:p>
        </w:tc>
        <w:tc>
          <w:tcPr>
            <w:tcW w:w="2666" w:type="dxa"/>
          </w:tcPr>
          <w:p w14:paraId="617F554D" w14:textId="77777777" w:rsidR="00AC34DB" w:rsidRDefault="007769A2">
            <w:pPr>
              <w:spacing w:after="0"/>
              <w:rPr>
                <w:bCs/>
              </w:rPr>
            </w:pPr>
            <w:r>
              <w:rPr>
                <w:bCs/>
              </w:rPr>
              <w:t>20 RBs</w:t>
            </w:r>
          </w:p>
        </w:tc>
      </w:tr>
      <w:tr w:rsidR="00AC34DB" w14:paraId="1B881965" w14:textId="77777777">
        <w:trPr>
          <w:trHeight w:val="378"/>
          <w:jc w:val="center"/>
        </w:trPr>
        <w:tc>
          <w:tcPr>
            <w:tcW w:w="538" w:type="dxa"/>
          </w:tcPr>
          <w:p w14:paraId="0D0FBEBF" w14:textId="77777777" w:rsidR="00AC34DB" w:rsidRDefault="007769A2">
            <w:pPr>
              <w:spacing w:after="0"/>
              <w:rPr>
                <w:b/>
                <w:strike/>
                <w:color w:val="FF0000"/>
              </w:rPr>
            </w:pPr>
            <w:r>
              <w:rPr>
                <w:b/>
                <w:strike/>
                <w:color w:val="FF0000"/>
              </w:rPr>
              <w:t>13</w:t>
            </w:r>
          </w:p>
        </w:tc>
        <w:tc>
          <w:tcPr>
            <w:tcW w:w="2430" w:type="dxa"/>
          </w:tcPr>
          <w:p w14:paraId="30154AA1" w14:textId="77777777" w:rsidR="00AC34DB" w:rsidRDefault="007769A2">
            <w:pPr>
              <w:spacing w:after="0"/>
              <w:rPr>
                <w:b/>
                <w:strike/>
                <w:color w:val="FF0000"/>
              </w:rPr>
            </w:pPr>
            <w:r>
              <w:rPr>
                <w:b/>
                <w:strike/>
                <w:color w:val="FF0000"/>
              </w:rPr>
              <w:t>Number of SIB1</w:t>
            </w:r>
          </w:p>
        </w:tc>
        <w:tc>
          <w:tcPr>
            <w:tcW w:w="2614" w:type="dxa"/>
          </w:tcPr>
          <w:p w14:paraId="3BDCC088" w14:textId="77777777" w:rsidR="00AC34DB" w:rsidRDefault="007769A2">
            <w:pPr>
              <w:spacing w:after="0"/>
              <w:rPr>
                <w:bCs/>
                <w:strike/>
                <w:color w:val="FF0000"/>
              </w:rPr>
            </w:pPr>
            <w:r>
              <w:rPr>
                <w:bCs/>
                <w:strike/>
                <w:color w:val="FF0000"/>
              </w:rPr>
              <w:t>1 SIB1 per SSB</w:t>
            </w:r>
          </w:p>
        </w:tc>
        <w:tc>
          <w:tcPr>
            <w:tcW w:w="2666" w:type="dxa"/>
          </w:tcPr>
          <w:p w14:paraId="1ED2E42B" w14:textId="77777777" w:rsidR="00AC34DB" w:rsidRDefault="007769A2">
            <w:pPr>
              <w:spacing w:after="0"/>
              <w:rPr>
                <w:bCs/>
                <w:strike/>
                <w:color w:val="FF0000"/>
              </w:rPr>
            </w:pPr>
            <w:r>
              <w:rPr>
                <w:bCs/>
                <w:strike/>
                <w:color w:val="FF0000"/>
              </w:rPr>
              <w:t>1 SIB1 per SSB</w:t>
            </w:r>
          </w:p>
        </w:tc>
      </w:tr>
      <w:tr w:rsidR="00AC34DB" w14:paraId="7EDD552E" w14:textId="77777777">
        <w:trPr>
          <w:trHeight w:val="378"/>
          <w:jc w:val="center"/>
        </w:trPr>
        <w:tc>
          <w:tcPr>
            <w:tcW w:w="538" w:type="dxa"/>
          </w:tcPr>
          <w:p w14:paraId="4F42EE04" w14:textId="77777777" w:rsidR="00AC34DB" w:rsidRDefault="007769A2">
            <w:pPr>
              <w:spacing w:after="0"/>
              <w:rPr>
                <w:b/>
                <w:strike/>
                <w:color w:val="00B0F0"/>
              </w:rPr>
            </w:pPr>
            <w:r>
              <w:rPr>
                <w:b/>
                <w:strike/>
                <w:color w:val="00B0F0"/>
              </w:rPr>
              <w:t>14</w:t>
            </w:r>
          </w:p>
        </w:tc>
        <w:tc>
          <w:tcPr>
            <w:tcW w:w="2430" w:type="dxa"/>
          </w:tcPr>
          <w:p w14:paraId="55B1DD61" w14:textId="77777777" w:rsidR="00AC34DB" w:rsidRDefault="007769A2">
            <w:pPr>
              <w:spacing w:after="0"/>
              <w:rPr>
                <w:b/>
                <w:bCs/>
                <w:strike/>
                <w:color w:val="00B0F0"/>
              </w:rPr>
            </w:pPr>
            <w:r>
              <w:rPr>
                <w:b/>
                <w:strike/>
                <w:color w:val="00B0F0"/>
              </w:rPr>
              <w:t>SIB1 transmission repetition periodicity</w:t>
            </w:r>
          </w:p>
        </w:tc>
        <w:tc>
          <w:tcPr>
            <w:tcW w:w="2614" w:type="dxa"/>
          </w:tcPr>
          <w:p w14:paraId="2386A87C" w14:textId="77777777" w:rsidR="00AC34DB" w:rsidRDefault="007769A2">
            <w:pPr>
              <w:spacing w:after="0"/>
              <w:rPr>
                <w:bCs/>
                <w:strike/>
                <w:color w:val="00B0F0"/>
              </w:rPr>
            </w:pPr>
            <w:r>
              <w:rPr>
                <w:bCs/>
                <w:strike/>
                <w:color w:val="00B0F0"/>
              </w:rPr>
              <w:t>20 ms(for alignment purpose), Other values are up to report</w:t>
            </w:r>
          </w:p>
          <w:p w14:paraId="7FFA5324" w14:textId="77777777" w:rsidR="00AC34DB" w:rsidRDefault="007769A2">
            <w:pPr>
              <w:spacing w:after="0"/>
              <w:rPr>
                <w:bCs/>
                <w:strike/>
                <w:color w:val="00B0F0"/>
              </w:rPr>
            </w:pPr>
            <w:r>
              <w:rPr>
                <w:bCs/>
                <w:strike/>
                <w:color w:val="00B0F0"/>
              </w:rPr>
              <w:t>multiplexing pattern 1 with SSB</w:t>
            </w:r>
          </w:p>
        </w:tc>
        <w:tc>
          <w:tcPr>
            <w:tcW w:w="2666" w:type="dxa"/>
          </w:tcPr>
          <w:p w14:paraId="415491D3" w14:textId="77777777" w:rsidR="00AC34DB" w:rsidRDefault="007769A2">
            <w:pPr>
              <w:spacing w:after="0"/>
              <w:rPr>
                <w:bCs/>
                <w:strike/>
                <w:color w:val="00B0F0"/>
              </w:rPr>
            </w:pPr>
            <w:r>
              <w:rPr>
                <w:bCs/>
                <w:strike/>
                <w:color w:val="00B0F0"/>
              </w:rPr>
              <w:t>20 ms (for alignment purpose), Other values are up to report</w:t>
            </w:r>
          </w:p>
          <w:p w14:paraId="646B2E55" w14:textId="77777777" w:rsidR="00AC34DB" w:rsidRDefault="007769A2">
            <w:pPr>
              <w:spacing w:after="0"/>
              <w:rPr>
                <w:bCs/>
                <w:strike/>
                <w:color w:val="00B0F0"/>
              </w:rPr>
            </w:pPr>
            <w:r>
              <w:rPr>
                <w:bCs/>
                <w:strike/>
                <w:color w:val="00B0F0"/>
              </w:rPr>
              <w:t>multiplexing pattern 1 with SSB</w:t>
            </w:r>
          </w:p>
        </w:tc>
      </w:tr>
      <w:tr w:rsidR="00AC34DB" w14:paraId="2A12F3FB" w14:textId="77777777">
        <w:trPr>
          <w:trHeight w:val="378"/>
          <w:jc w:val="center"/>
        </w:trPr>
        <w:tc>
          <w:tcPr>
            <w:tcW w:w="538" w:type="dxa"/>
          </w:tcPr>
          <w:p w14:paraId="0C19D1E8" w14:textId="77777777" w:rsidR="00AC34DB" w:rsidRDefault="007769A2">
            <w:pPr>
              <w:spacing w:after="0"/>
              <w:rPr>
                <w:b/>
                <w:bCs/>
                <w:strike/>
                <w:color w:val="00B0F0"/>
              </w:rPr>
            </w:pPr>
            <w:r>
              <w:rPr>
                <w:b/>
                <w:bCs/>
                <w:strike/>
                <w:color w:val="00B0F0"/>
              </w:rPr>
              <w:t>15</w:t>
            </w:r>
          </w:p>
        </w:tc>
        <w:tc>
          <w:tcPr>
            <w:tcW w:w="2430" w:type="dxa"/>
          </w:tcPr>
          <w:p w14:paraId="55965F10" w14:textId="77777777" w:rsidR="00AC34DB" w:rsidRDefault="007769A2">
            <w:pPr>
              <w:spacing w:after="0"/>
              <w:rPr>
                <w:b/>
                <w:bCs/>
                <w:strike/>
                <w:color w:val="00B0F0"/>
              </w:rPr>
            </w:pPr>
            <w:r>
              <w:rPr>
                <w:b/>
                <w:bCs/>
                <w:strike/>
                <w:color w:val="00B0F0"/>
              </w:rPr>
              <w:t>SIB1 time resource</w:t>
            </w:r>
          </w:p>
        </w:tc>
        <w:tc>
          <w:tcPr>
            <w:tcW w:w="2614" w:type="dxa"/>
          </w:tcPr>
          <w:p w14:paraId="04C9C1FB" w14:textId="77777777" w:rsidR="00AC34DB" w:rsidRDefault="007769A2">
            <w:pPr>
              <w:spacing w:after="0"/>
              <w:rPr>
                <w:bCs/>
                <w:strike/>
                <w:color w:val="00B0F0"/>
              </w:rPr>
            </w:pPr>
            <w:r>
              <w:rPr>
                <w:bCs/>
                <w:strike/>
                <w:color w:val="00B0F0"/>
              </w:rPr>
              <w:t>1 slot</w:t>
            </w:r>
          </w:p>
        </w:tc>
        <w:tc>
          <w:tcPr>
            <w:tcW w:w="2666" w:type="dxa"/>
          </w:tcPr>
          <w:p w14:paraId="4B237381" w14:textId="77777777" w:rsidR="00AC34DB" w:rsidRDefault="007769A2">
            <w:pPr>
              <w:spacing w:after="0"/>
              <w:rPr>
                <w:bCs/>
                <w:strike/>
                <w:color w:val="00B0F0"/>
              </w:rPr>
            </w:pPr>
            <w:r>
              <w:rPr>
                <w:bCs/>
                <w:strike/>
                <w:color w:val="00B0F0"/>
              </w:rPr>
              <w:t>1 slot</w:t>
            </w:r>
          </w:p>
        </w:tc>
      </w:tr>
      <w:tr w:rsidR="00AC34DB" w14:paraId="16EB37E3" w14:textId="77777777">
        <w:trPr>
          <w:trHeight w:val="378"/>
          <w:jc w:val="center"/>
        </w:trPr>
        <w:tc>
          <w:tcPr>
            <w:tcW w:w="538" w:type="dxa"/>
          </w:tcPr>
          <w:p w14:paraId="3426AF0A" w14:textId="77777777" w:rsidR="00AC34DB" w:rsidRDefault="007769A2">
            <w:pPr>
              <w:spacing w:after="0"/>
              <w:rPr>
                <w:b/>
                <w:bCs/>
                <w:strike/>
                <w:color w:val="00B0F0"/>
              </w:rPr>
            </w:pPr>
            <w:r>
              <w:rPr>
                <w:b/>
                <w:bCs/>
                <w:strike/>
                <w:color w:val="00B0F0"/>
              </w:rPr>
              <w:t>16</w:t>
            </w:r>
          </w:p>
        </w:tc>
        <w:tc>
          <w:tcPr>
            <w:tcW w:w="2430" w:type="dxa"/>
          </w:tcPr>
          <w:p w14:paraId="4B15D7B7" w14:textId="77777777" w:rsidR="00AC34DB" w:rsidRDefault="007769A2">
            <w:pPr>
              <w:spacing w:after="0"/>
              <w:rPr>
                <w:b/>
                <w:bCs/>
                <w:strike/>
                <w:color w:val="00B0F0"/>
              </w:rPr>
            </w:pPr>
            <w:r>
              <w:rPr>
                <w:b/>
                <w:bCs/>
                <w:strike/>
                <w:color w:val="00B0F0"/>
              </w:rPr>
              <w:t>SIB1 frequency resource</w:t>
            </w:r>
          </w:p>
        </w:tc>
        <w:tc>
          <w:tcPr>
            <w:tcW w:w="2614" w:type="dxa"/>
          </w:tcPr>
          <w:p w14:paraId="20017374" w14:textId="77777777" w:rsidR="00AC34DB" w:rsidRDefault="007769A2">
            <w:pPr>
              <w:spacing w:after="0"/>
              <w:rPr>
                <w:strike/>
                <w:color w:val="00B0F0"/>
              </w:rPr>
            </w:pPr>
            <w:r>
              <w:rPr>
                <w:bCs/>
                <w:strike/>
                <w:color w:val="00B0F0"/>
              </w:rPr>
              <w:t xml:space="preserve">24 </w:t>
            </w:r>
            <w:r>
              <w:rPr>
                <w:strike/>
                <w:color w:val="00B0F0"/>
              </w:rPr>
              <w:t>RBs for 20 ms periodicity,</w:t>
            </w:r>
          </w:p>
          <w:p w14:paraId="72B6F929" w14:textId="77777777" w:rsidR="00AC34DB" w:rsidRDefault="007769A2">
            <w:pPr>
              <w:spacing w:after="0"/>
              <w:rPr>
                <w:bCs/>
                <w:strike/>
                <w:color w:val="00B0F0"/>
              </w:rPr>
            </w:pPr>
            <w:r>
              <w:rPr>
                <w:strike/>
                <w:color w:val="00B0F0"/>
              </w:rPr>
              <w:t>48 RBs for 80 ms periodicity</w:t>
            </w:r>
          </w:p>
        </w:tc>
        <w:tc>
          <w:tcPr>
            <w:tcW w:w="2666" w:type="dxa"/>
          </w:tcPr>
          <w:p w14:paraId="708199CB" w14:textId="77777777" w:rsidR="00AC34DB" w:rsidRDefault="007769A2">
            <w:pPr>
              <w:spacing w:after="0"/>
              <w:rPr>
                <w:strike/>
                <w:color w:val="00B0F0"/>
              </w:rPr>
            </w:pPr>
            <w:r>
              <w:rPr>
                <w:bCs/>
                <w:strike/>
                <w:color w:val="00B0F0"/>
              </w:rPr>
              <w:t xml:space="preserve">24 </w:t>
            </w:r>
            <w:r>
              <w:rPr>
                <w:strike/>
                <w:color w:val="00B0F0"/>
              </w:rPr>
              <w:t>RBs for 20 ms periodicity,</w:t>
            </w:r>
          </w:p>
          <w:p w14:paraId="36F60359" w14:textId="77777777" w:rsidR="00AC34DB" w:rsidRDefault="007769A2">
            <w:pPr>
              <w:spacing w:after="0"/>
              <w:rPr>
                <w:bCs/>
                <w:strike/>
                <w:color w:val="00B0F0"/>
              </w:rPr>
            </w:pPr>
            <w:r>
              <w:rPr>
                <w:strike/>
                <w:color w:val="00B0F0"/>
              </w:rPr>
              <w:t>48 RBs for 80 ms periodicity</w:t>
            </w:r>
          </w:p>
        </w:tc>
      </w:tr>
      <w:tr w:rsidR="00AC34DB" w14:paraId="37DBD7D3" w14:textId="77777777">
        <w:trPr>
          <w:trHeight w:val="378"/>
          <w:jc w:val="center"/>
        </w:trPr>
        <w:tc>
          <w:tcPr>
            <w:tcW w:w="538" w:type="dxa"/>
          </w:tcPr>
          <w:p w14:paraId="58CBCF0A" w14:textId="77777777" w:rsidR="00AC34DB" w:rsidRDefault="007769A2">
            <w:pPr>
              <w:spacing w:after="0"/>
              <w:rPr>
                <w:b/>
                <w:bCs/>
                <w:strike/>
                <w:color w:val="FF0000"/>
              </w:rPr>
            </w:pPr>
            <w:r>
              <w:rPr>
                <w:b/>
                <w:bCs/>
                <w:strike/>
                <w:color w:val="FF0000"/>
              </w:rPr>
              <w:t>17</w:t>
            </w:r>
          </w:p>
        </w:tc>
        <w:tc>
          <w:tcPr>
            <w:tcW w:w="2430" w:type="dxa"/>
          </w:tcPr>
          <w:p w14:paraId="1DD288BA" w14:textId="77777777" w:rsidR="00AC34DB" w:rsidRDefault="007769A2">
            <w:pPr>
              <w:spacing w:after="0"/>
              <w:rPr>
                <w:b/>
                <w:bCs/>
                <w:strike/>
                <w:color w:val="FF0000"/>
              </w:rPr>
            </w:pPr>
            <w:r>
              <w:rPr>
                <w:b/>
                <w:bCs/>
                <w:strike/>
                <w:color w:val="FF0000"/>
              </w:rPr>
              <w:t>RO periodicity</w:t>
            </w:r>
          </w:p>
        </w:tc>
        <w:tc>
          <w:tcPr>
            <w:tcW w:w="2614" w:type="dxa"/>
          </w:tcPr>
          <w:p w14:paraId="30D41619" w14:textId="77777777" w:rsidR="00AC34DB" w:rsidRDefault="007769A2">
            <w:pPr>
              <w:spacing w:after="0"/>
              <w:rPr>
                <w:bCs/>
                <w:strike/>
                <w:color w:val="FF0000"/>
              </w:rPr>
            </w:pPr>
            <w:r>
              <w:rPr>
                <w:bCs/>
                <w:strike/>
                <w:color w:val="FF0000"/>
              </w:rPr>
              <w:t>20 ms</w:t>
            </w:r>
          </w:p>
        </w:tc>
        <w:tc>
          <w:tcPr>
            <w:tcW w:w="2666" w:type="dxa"/>
          </w:tcPr>
          <w:p w14:paraId="53607E58" w14:textId="77777777" w:rsidR="00AC34DB" w:rsidRDefault="007769A2">
            <w:pPr>
              <w:spacing w:after="0"/>
              <w:rPr>
                <w:bCs/>
                <w:strike/>
                <w:color w:val="FF0000"/>
              </w:rPr>
            </w:pPr>
            <w:r>
              <w:rPr>
                <w:bCs/>
                <w:strike/>
                <w:color w:val="FF0000"/>
              </w:rPr>
              <w:t>20 ms</w:t>
            </w:r>
          </w:p>
        </w:tc>
      </w:tr>
      <w:tr w:rsidR="00AC34DB" w14:paraId="10E752A2" w14:textId="77777777">
        <w:trPr>
          <w:trHeight w:val="378"/>
          <w:jc w:val="center"/>
        </w:trPr>
        <w:tc>
          <w:tcPr>
            <w:tcW w:w="538" w:type="dxa"/>
          </w:tcPr>
          <w:p w14:paraId="07F39C09" w14:textId="77777777" w:rsidR="00AC34DB" w:rsidRDefault="007769A2">
            <w:pPr>
              <w:spacing w:after="0"/>
              <w:rPr>
                <w:b/>
                <w:bCs/>
                <w:strike/>
                <w:color w:val="FF0000"/>
              </w:rPr>
            </w:pPr>
            <w:r>
              <w:rPr>
                <w:b/>
                <w:bCs/>
                <w:strike/>
                <w:color w:val="FF0000"/>
              </w:rPr>
              <w:t>18</w:t>
            </w:r>
          </w:p>
        </w:tc>
        <w:tc>
          <w:tcPr>
            <w:tcW w:w="2430" w:type="dxa"/>
          </w:tcPr>
          <w:p w14:paraId="27B5CBB4" w14:textId="77777777" w:rsidR="00AC34DB" w:rsidRDefault="007769A2">
            <w:pPr>
              <w:spacing w:after="0"/>
              <w:rPr>
                <w:b/>
                <w:bCs/>
                <w:strike/>
                <w:color w:val="FF0000"/>
              </w:rPr>
            </w:pPr>
            <w:r>
              <w:rPr>
                <w:b/>
                <w:bCs/>
                <w:strike/>
                <w:color w:val="FF0000"/>
              </w:rPr>
              <w:t>RO time resource</w:t>
            </w:r>
          </w:p>
        </w:tc>
        <w:tc>
          <w:tcPr>
            <w:tcW w:w="2614" w:type="dxa"/>
          </w:tcPr>
          <w:p w14:paraId="04548858" w14:textId="77777777" w:rsidR="00AC34DB" w:rsidRDefault="007769A2">
            <w:pPr>
              <w:spacing w:after="0"/>
              <w:rPr>
                <w:bCs/>
                <w:strike/>
                <w:color w:val="FF0000"/>
              </w:rPr>
            </w:pPr>
            <w:r>
              <w:rPr>
                <w:bCs/>
                <w:strike/>
                <w:color w:val="FF0000"/>
              </w:rPr>
              <w:t>2 slots</w:t>
            </w:r>
          </w:p>
        </w:tc>
        <w:tc>
          <w:tcPr>
            <w:tcW w:w="2666" w:type="dxa"/>
          </w:tcPr>
          <w:p w14:paraId="39FF442D" w14:textId="77777777" w:rsidR="00AC34DB" w:rsidRDefault="007769A2">
            <w:pPr>
              <w:spacing w:after="0"/>
              <w:rPr>
                <w:bCs/>
                <w:strike/>
                <w:color w:val="FF0000"/>
              </w:rPr>
            </w:pPr>
            <w:r>
              <w:rPr>
                <w:bCs/>
                <w:strike/>
                <w:color w:val="FF0000"/>
              </w:rPr>
              <w:t>2 slots</w:t>
            </w:r>
          </w:p>
        </w:tc>
      </w:tr>
    </w:tbl>
    <w:p w14:paraId="1559D3FE" w14:textId="77777777" w:rsidR="00AC34DB" w:rsidRDefault="00AC34DB">
      <w:pPr>
        <w:pStyle w:val="ListParagraph"/>
        <w:autoSpaceDE/>
        <w:autoSpaceDN/>
        <w:adjustRightInd/>
        <w:spacing w:afterLines="100" w:after="240" w:line="360" w:lineRule="auto"/>
        <w:ind w:left="360"/>
        <w:rPr>
          <w:b/>
        </w:rPr>
      </w:pPr>
    </w:p>
    <w:p w14:paraId="32266129" w14:textId="77777777" w:rsidR="00AC34DB" w:rsidRDefault="007769A2">
      <w:pPr>
        <w:pStyle w:val="ListParagraph"/>
        <w:numPr>
          <w:ilvl w:val="0"/>
          <w:numId w:val="55"/>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056A29FB" w14:textId="77777777" w:rsidR="00AC34DB" w:rsidRDefault="007769A2">
      <w:pPr>
        <w:pStyle w:val="Caption"/>
        <w:numPr>
          <w:ilvl w:val="0"/>
          <w:numId w:val="55"/>
        </w:numPr>
        <w:rPr>
          <w:lang w:val="en-GB"/>
        </w:rPr>
      </w:pPr>
      <w:bookmarkStart w:id="168" w:name="_Ref100656502"/>
      <w:r>
        <w:t xml:space="preserve">Table </w:t>
      </w:r>
      <w:r>
        <w:fldChar w:fldCharType="begin"/>
      </w:r>
      <w:r>
        <w:instrText>SEQ Table \* ARABIC</w:instrText>
      </w:r>
      <w:r>
        <w:fldChar w:fldCharType="separate"/>
      </w:r>
      <w:r>
        <w:t>9</w:t>
      </w:r>
      <w:r>
        <w:fldChar w:fldCharType="end"/>
      </w:r>
      <w:bookmarkEnd w:id="168"/>
      <w:r>
        <w:rPr>
          <w:lang w:val="en-GB"/>
        </w:rPr>
        <w:t>: System-level simulation parameters and assumptions</w:t>
      </w:r>
    </w:p>
    <w:tbl>
      <w:tblPr>
        <w:tblStyle w:val="TableGrid"/>
        <w:tblW w:w="5031" w:type="dxa"/>
        <w:tblLook w:val="04A0" w:firstRow="1" w:lastRow="0" w:firstColumn="1" w:lastColumn="0" w:noHBand="0" w:noVBand="1"/>
      </w:tblPr>
      <w:tblGrid>
        <w:gridCol w:w="2431"/>
        <w:gridCol w:w="2600"/>
      </w:tblGrid>
      <w:tr w:rsidR="00AC34DB" w14:paraId="6E390637" w14:textId="77777777">
        <w:trPr>
          <w:trHeight w:val="130"/>
        </w:trPr>
        <w:tc>
          <w:tcPr>
            <w:tcW w:w="2431" w:type="dxa"/>
          </w:tcPr>
          <w:p w14:paraId="54D92B9E" w14:textId="77777777" w:rsidR="00AC34DB" w:rsidRDefault="007769A2">
            <w:pPr>
              <w:spacing w:after="0"/>
              <w:rPr>
                <w:b/>
                <w:bCs/>
              </w:rPr>
            </w:pPr>
            <w:r>
              <w:rPr>
                <w:b/>
                <w:bCs/>
              </w:rPr>
              <w:t>BS type</w:t>
            </w:r>
          </w:p>
        </w:tc>
        <w:tc>
          <w:tcPr>
            <w:tcW w:w="2600" w:type="dxa"/>
          </w:tcPr>
          <w:p w14:paraId="2A6B3766" w14:textId="77777777" w:rsidR="00AC34DB" w:rsidRDefault="007769A2">
            <w:pPr>
              <w:spacing w:after="0"/>
              <w:jc w:val="center"/>
              <w:rPr>
                <w:bCs/>
                <w:i/>
                <w:iCs/>
                <w:strike/>
              </w:rPr>
            </w:pPr>
            <w:r>
              <w:rPr>
                <w:bCs/>
              </w:rPr>
              <w:t>Micro [9]</w:t>
            </w:r>
          </w:p>
        </w:tc>
      </w:tr>
      <w:tr w:rsidR="00AC34DB" w14:paraId="6A3778BD" w14:textId="77777777">
        <w:trPr>
          <w:trHeight w:val="127"/>
        </w:trPr>
        <w:tc>
          <w:tcPr>
            <w:tcW w:w="2431" w:type="dxa"/>
          </w:tcPr>
          <w:p w14:paraId="1CB054BC" w14:textId="77777777" w:rsidR="00AC34DB" w:rsidRDefault="007769A2">
            <w:pPr>
              <w:spacing w:after="0"/>
              <w:rPr>
                <w:b/>
                <w:bCs/>
              </w:rPr>
            </w:pPr>
            <w:r>
              <w:rPr>
                <w:b/>
                <w:bCs/>
              </w:rPr>
              <w:t>Network layout and inter-site distance [6]</w:t>
            </w:r>
          </w:p>
        </w:tc>
        <w:tc>
          <w:tcPr>
            <w:tcW w:w="2600" w:type="dxa"/>
          </w:tcPr>
          <w:p w14:paraId="33AF6160" w14:textId="77777777" w:rsidR="00AC34DB" w:rsidRDefault="007769A2">
            <w:pPr>
              <w:spacing w:after="0"/>
              <w:jc w:val="center"/>
              <w:rPr>
                <w:bCs/>
              </w:rPr>
            </w:pPr>
            <w:r>
              <w:rPr>
                <w:bCs/>
              </w:rPr>
              <w:t>21 cells Wraparound (ISD=FFS)</w:t>
            </w:r>
          </w:p>
        </w:tc>
      </w:tr>
      <w:tr w:rsidR="00AC34DB" w14:paraId="7B4E8189" w14:textId="77777777">
        <w:trPr>
          <w:trHeight w:val="127"/>
        </w:trPr>
        <w:tc>
          <w:tcPr>
            <w:tcW w:w="2431" w:type="dxa"/>
          </w:tcPr>
          <w:p w14:paraId="6D1FD4D5" w14:textId="77777777" w:rsidR="00AC34DB" w:rsidRDefault="007769A2">
            <w:pPr>
              <w:spacing w:after="0"/>
              <w:rPr>
                <w:b/>
                <w:bCs/>
              </w:rPr>
            </w:pPr>
            <w:r>
              <w:rPr>
                <w:b/>
                <w:bCs/>
              </w:rPr>
              <w:t>Channel model</w:t>
            </w:r>
          </w:p>
        </w:tc>
        <w:tc>
          <w:tcPr>
            <w:tcW w:w="2600" w:type="dxa"/>
          </w:tcPr>
          <w:p w14:paraId="7934D7FA" w14:textId="77777777" w:rsidR="00AC34DB" w:rsidRDefault="007769A2">
            <w:pPr>
              <w:spacing w:after="0"/>
              <w:jc w:val="center"/>
              <w:rPr>
                <w:bCs/>
              </w:rPr>
            </w:pPr>
            <w:r>
              <w:rPr>
                <w:bCs/>
              </w:rPr>
              <w:t>Umi</w:t>
            </w:r>
          </w:p>
        </w:tc>
      </w:tr>
      <w:tr w:rsidR="00AC34DB" w14:paraId="5C7122DE" w14:textId="77777777">
        <w:trPr>
          <w:trHeight w:val="127"/>
        </w:trPr>
        <w:tc>
          <w:tcPr>
            <w:tcW w:w="2431" w:type="dxa"/>
          </w:tcPr>
          <w:p w14:paraId="0DCC5E62" w14:textId="77777777" w:rsidR="00AC34DB" w:rsidRDefault="007769A2">
            <w:pPr>
              <w:spacing w:after="0"/>
              <w:rPr>
                <w:b/>
                <w:bCs/>
              </w:rPr>
            </w:pPr>
            <w:r>
              <w:rPr>
                <w:b/>
                <w:bCs/>
              </w:rPr>
              <w:t>Link direction</w:t>
            </w:r>
          </w:p>
        </w:tc>
        <w:tc>
          <w:tcPr>
            <w:tcW w:w="2600" w:type="dxa"/>
          </w:tcPr>
          <w:p w14:paraId="744D8195" w14:textId="77777777" w:rsidR="00AC34DB" w:rsidRDefault="007769A2">
            <w:pPr>
              <w:spacing w:after="0"/>
              <w:rPr>
                <w:bCs/>
              </w:rPr>
            </w:pPr>
            <w:r>
              <w:rPr>
                <w:bCs/>
              </w:rPr>
              <w:t>Downlink</w:t>
            </w:r>
          </w:p>
        </w:tc>
      </w:tr>
      <w:tr w:rsidR="00AC34DB" w14:paraId="1800F70F" w14:textId="77777777">
        <w:trPr>
          <w:trHeight w:val="288"/>
        </w:trPr>
        <w:tc>
          <w:tcPr>
            <w:tcW w:w="2431" w:type="dxa"/>
          </w:tcPr>
          <w:p w14:paraId="7B5394A8" w14:textId="77777777" w:rsidR="00AC34DB" w:rsidRDefault="007769A2">
            <w:pPr>
              <w:spacing w:after="0"/>
              <w:rPr>
                <w:b/>
                <w:bCs/>
              </w:rPr>
            </w:pPr>
            <w:r>
              <w:rPr>
                <w:b/>
                <w:bCs/>
              </w:rPr>
              <w:t>Frequency range</w:t>
            </w:r>
          </w:p>
        </w:tc>
        <w:tc>
          <w:tcPr>
            <w:tcW w:w="2600" w:type="dxa"/>
          </w:tcPr>
          <w:p w14:paraId="507AF474" w14:textId="77777777" w:rsidR="00AC34DB" w:rsidRDefault="007769A2">
            <w:pPr>
              <w:spacing w:after="0"/>
              <w:rPr>
                <w:bCs/>
              </w:rPr>
            </w:pPr>
            <w:r>
              <w:rPr>
                <w:bCs/>
              </w:rPr>
              <w:t xml:space="preserve">30GHz </w:t>
            </w:r>
          </w:p>
        </w:tc>
      </w:tr>
      <w:tr w:rsidR="00AC34DB" w14:paraId="54DF3207" w14:textId="77777777">
        <w:trPr>
          <w:trHeight w:val="250"/>
        </w:trPr>
        <w:tc>
          <w:tcPr>
            <w:tcW w:w="2431" w:type="dxa"/>
          </w:tcPr>
          <w:p w14:paraId="7812CA05" w14:textId="77777777" w:rsidR="00AC34DB" w:rsidRDefault="007769A2">
            <w:pPr>
              <w:spacing w:after="0"/>
              <w:rPr>
                <w:b/>
                <w:bCs/>
              </w:rPr>
            </w:pPr>
            <w:r>
              <w:rPr>
                <w:b/>
                <w:bCs/>
              </w:rPr>
              <w:t xml:space="preserve">Duplex </w:t>
            </w:r>
          </w:p>
        </w:tc>
        <w:tc>
          <w:tcPr>
            <w:tcW w:w="2600" w:type="dxa"/>
          </w:tcPr>
          <w:p w14:paraId="03DD1E47" w14:textId="77777777" w:rsidR="00AC34DB" w:rsidRDefault="007769A2">
            <w:pPr>
              <w:spacing w:after="0"/>
              <w:rPr>
                <w:bCs/>
              </w:rPr>
            </w:pPr>
            <w:r>
              <w:rPr>
                <w:bCs/>
              </w:rPr>
              <w:t>TDD</w:t>
            </w:r>
          </w:p>
        </w:tc>
      </w:tr>
      <w:tr w:rsidR="00AC34DB" w14:paraId="338F5789" w14:textId="77777777">
        <w:trPr>
          <w:trHeight w:val="250"/>
        </w:trPr>
        <w:tc>
          <w:tcPr>
            <w:tcW w:w="2431" w:type="dxa"/>
          </w:tcPr>
          <w:p w14:paraId="118F2524" w14:textId="77777777" w:rsidR="00AC34DB" w:rsidRDefault="007769A2">
            <w:pPr>
              <w:spacing w:after="0"/>
              <w:rPr>
                <w:b/>
                <w:bCs/>
              </w:rPr>
            </w:pPr>
            <w:r>
              <w:rPr>
                <w:b/>
                <w:bCs/>
              </w:rPr>
              <w:t>Frame structure</w:t>
            </w:r>
          </w:p>
        </w:tc>
        <w:tc>
          <w:tcPr>
            <w:tcW w:w="2600" w:type="dxa"/>
          </w:tcPr>
          <w:p w14:paraId="3B908D73" w14:textId="77777777" w:rsidR="00AC34DB" w:rsidRDefault="007769A2">
            <w:pPr>
              <w:spacing w:after="0"/>
              <w:rPr>
                <w:bCs/>
              </w:rPr>
            </w:pPr>
            <w:r>
              <w:rPr>
                <w:bCs/>
              </w:rPr>
              <w:t xml:space="preserve">DDDSU (S: 10D:2G:2U) </w:t>
            </w:r>
          </w:p>
        </w:tc>
      </w:tr>
      <w:tr w:rsidR="00AC34DB" w14:paraId="0A187CD2" w14:textId="77777777">
        <w:trPr>
          <w:trHeight w:val="241"/>
        </w:trPr>
        <w:tc>
          <w:tcPr>
            <w:tcW w:w="2431" w:type="dxa"/>
          </w:tcPr>
          <w:p w14:paraId="1D1DE5AF" w14:textId="77777777" w:rsidR="00AC34DB" w:rsidRDefault="007769A2">
            <w:pPr>
              <w:spacing w:after="0"/>
              <w:rPr>
                <w:b/>
                <w:bCs/>
              </w:rPr>
            </w:pPr>
            <w:r>
              <w:rPr>
                <w:b/>
                <w:bCs/>
              </w:rPr>
              <w:t>Subcarrier spacing</w:t>
            </w:r>
          </w:p>
        </w:tc>
        <w:tc>
          <w:tcPr>
            <w:tcW w:w="2600" w:type="dxa"/>
          </w:tcPr>
          <w:p w14:paraId="1F0125EB" w14:textId="77777777" w:rsidR="00AC34DB" w:rsidRDefault="007769A2">
            <w:pPr>
              <w:spacing w:after="0"/>
              <w:rPr>
                <w:bCs/>
              </w:rPr>
            </w:pPr>
            <w:r>
              <w:rPr>
                <w:bCs/>
              </w:rPr>
              <w:t>120 kHz</w:t>
            </w:r>
          </w:p>
        </w:tc>
      </w:tr>
      <w:tr w:rsidR="00AC34DB" w14:paraId="1B6D680F" w14:textId="77777777">
        <w:trPr>
          <w:trHeight w:val="241"/>
        </w:trPr>
        <w:tc>
          <w:tcPr>
            <w:tcW w:w="2431" w:type="dxa"/>
          </w:tcPr>
          <w:p w14:paraId="68792C99" w14:textId="77777777" w:rsidR="00AC34DB" w:rsidRDefault="007769A2">
            <w:pPr>
              <w:spacing w:after="0"/>
              <w:rPr>
                <w:b/>
                <w:bCs/>
              </w:rPr>
            </w:pPr>
            <w:r>
              <w:rPr>
                <w:b/>
                <w:bCs/>
              </w:rPr>
              <w:t>Simulation bandwidth</w:t>
            </w:r>
          </w:p>
        </w:tc>
        <w:tc>
          <w:tcPr>
            <w:tcW w:w="2600" w:type="dxa"/>
          </w:tcPr>
          <w:p w14:paraId="0BB0DF26" w14:textId="77777777" w:rsidR="00AC34DB" w:rsidRDefault="007769A2">
            <w:pPr>
              <w:spacing w:after="0"/>
              <w:rPr>
                <w:bCs/>
              </w:rPr>
            </w:pPr>
            <w:r>
              <w:rPr>
                <w:rFonts w:eastAsia="Times New Roman" w:cstheme="minorHAnsi"/>
                <w:lang w:val="it-IT" w:eastAsia="en-GB"/>
              </w:rPr>
              <w:t>100 MHz</w:t>
            </w:r>
          </w:p>
        </w:tc>
      </w:tr>
      <w:tr w:rsidR="00AC34DB" w14:paraId="223B9466" w14:textId="77777777">
        <w:trPr>
          <w:trHeight w:val="250"/>
        </w:trPr>
        <w:tc>
          <w:tcPr>
            <w:tcW w:w="2431" w:type="dxa"/>
          </w:tcPr>
          <w:p w14:paraId="4F3DC437" w14:textId="77777777" w:rsidR="00AC34DB" w:rsidRDefault="007769A2">
            <w:pPr>
              <w:spacing w:after="0"/>
              <w:rPr>
                <w:b/>
                <w:bCs/>
              </w:rPr>
            </w:pPr>
            <w:r>
              <w:rPr>
                <w:b/>
                <w:bCs/>
              </w:rPr>
              <w:t>Number of carriers</w:t>
            </w:r>
          </w:p>
        </w:tc>
        <w:tc>
          <w:tcPr>
            <w:tcW w:w="2600" w:type="dxa"/>
          </w:tcPr>
          <w:p w14:paraId="0F9D57BD" w14:textId="77777777" w:rsidR="00AC34DB" w:rsidRDefault="007769A2">
            <w:pPr>
              <w:spacing w:after="0"/>
              <w:rPr>
                <w:bCs/>
              </w:rPr>
            </w:pPr>
            <w:r>
              <w:rPr>
                <w:bCs/>
              </w:rPr>
              <w:t>1 CC</w:t>
            </w:r>
          </w:p>
        </w:tc>
      </w:tr>
      <w:tr w:rsidR="00AC34DB" w14:paraId="5A6676D0" w14:textId="77777777">
        <w:trPr>
          <w:trHeight w:val="250"/>
        </w:trPr>
        <w:tc>
          <w:tcPr>
            <w:tcW w:w="2431" w:type="dxa"/>
          </w:tcPr>
          <w:p w14:paraId="62B8E35F" w14:textId="77777777" w:rsidR="00AC34DB" w:rsidRDefault="007769A2">
            <w:pPr>
              <w:spacing w:after="0"/>
              <w:rPr>
                <w:b/>
                <w:bCs/>
              </w:rPr>
            </w:pPr>
            <w:r>
              <w:rPr>
                <w:b/>
                <w:bCs/>
              </w:rPr>
              <w:t>Slot size</w:t>
            </w:r>
          </w:p>
        </w:tc>
        <w:tc>
          <w:tcPr>
            <w:tcW w:w="2600" w:type="dxa"/>
          </w:tcPr>
          <w:p w14:paraId="69F796F0" w14:textId="77777777" w:rsidR="00AC34DB" w:rsidRDefault="007769A2">
            <w:pPr>
              <w:spacing w:after="0"/>
              <w:rPr>
                <w:bCs/>
              </w:rPr>
            </w:pPr>
            <w:r>
              <w:rPr>
                <w:bCs/>
              </w:rPr>
              <w:t>14 OFDM symbols</w:t>
            </w:r>
          </w:p>
        </w:tc>
      </w:tr>
      <w:tr w:rsidR="00AC34DB" w14:paraId="0EB401F3" w14:textId="77777777">
        <w:trPr>
          <w:trHeight w:val="358"/>
        </w:trPr>
        <w:tc>
          <w:tcPr>
            <w:tcW w:w="2431" w:type="dxa"/>
          </w:tcPr>
          <w:p w14:paraId="27E8EC8B" w14:textId="77777777" w:rsidR="00AC34DB" w:rsidRDefault="007769A2">
            <w:pPr>
              <w:spacing w:after="0"/>
              <w:rPr>
                <w:b/>
                <w:highlight w:val="yellow"/>
              </w:rPr>
            </w:pPr>
            <w:r>
              <w:rPr>
                <w:b/>
              </w:rPr>
              <w:t>BS antenna configuration [7]</w:t>
            </w:r>
          </w:p>
        </w:tc>
        <w:tc>
          <w:tcPr>
            <w:tcW w:w="2600" w:type="dxa"/>
          </w:tcPr>
          <w:p w14:paraId="2DC76850" w14:textId="77777777" w:rsidR="00AC34DB" w:rsidRDefault="007769A2">
            <w:pPr>
              <w:spacing w:after="0"/>
              <w:rPr>
                <w:strike/>
                <w:color w:val="00B0F0"/>
              </w:rPr>
            </w:pPr>
            <w:r>
              <w:rPr>
                <w:strike/>
                <w:color w:val="00B0F0"/>
              </w:rPr>
              <w:t>2Tx</w:t>
            </w:r>
          </w:p>
          <w:p w14:paraId="55F99A68" w14:textId="77777777" w:rsidR="00AC34DB" w:rsidRDefault="007769A2">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63A55D59" w14:textId="77777777" w:rsidR="00AC34DB" w:rsidRDefault="007769A2">
            <w:pPr>
              <w:spacing w:after="0"/>
              <w:jc w:val="left"/>
              <w:rPr>
                <w:rFonts w:eastAsia="Malgun Gothic"/>
                <w:color w:val="00B0F0"/>
                <w:lang w:eastAsia="ko-KR"/>
              </w:rPr>
            </w:pPr>
            <w:r>
              <w:rPr>
                <w:rFonts w:eastAsia="Malgun Gothic"/>
                <w:color w:val="00B0F0"/>
                <w:lang w:eastAsia="ko-KR"/>
              </w:rPr>
              <w:t> 2 TxRU (M, N, P, Mg, Ng; Mp, Np) = (4,8,2,2,2;1,1)</w:t>
            </w:r>
          </w:p>
          <w:p w14:paraId="59FB09CE" w14:textId="77777777" w:rsidR="00AC34DB" w:rsidRDefault="007769A2">
            <w:pPr>
              <w:spacing w:after="0"/>
              <w:rPr>
                <w:rStyle w:val="normaltextrun"/>
              </w:rPr>
            </w:pPr>
            <w:r>
              <w:rPr>
                <w:rFonts w:eastAsia="Malgun Gothic"/>
                <w:color w:val="00B0F0"/>
                <w:lang w:eastAsia="ko-KR"/>
              </w:rPr>
              <w:t> (dH, dV) = (0.5λ, 0.8λ) (dg,H, dg,V) = (4.0λ, 3.6λ)</w:t>
            </w:r>
          </w:p>
        </w:tc>
      </w:tr>
      <w:tr w:rsidR="00AC34DB" w14:paraId="2B75338A" w14:textId="77777777">
        <w:trPr>
          <w:trHeight w:val="380"/>
        </w:trPr>
        <w:tc>
          <w:tcPr>
            <w:tcW w:w="2431" w:type="dxa"/>
          </w:tcPr>
          <w:p w14:paraId="2ABB8026" w14:textId="77777777" w:rsidR="00AC34DB" w:rsidRDefault="007769A2">
            <w:pPr>
              <w:spacing w:after="0"/>
              <w:rPr>
                <w:b/>
                <w:bCs/>
              </w:rPr>
            </w:pPr>
            <w:r>
              <w:rPr>
                <w:b/>
                <w:bCs/>
              </w:rPr>
              <w:t xml:space="preserve">Total Tx power </w:t>
            </w:r>
          </w:p>
        </w:tc>
        <w:tc>
          <w:tcPr>
            <w:tcW w:w="2600" w:type="dxa"/>
          </w:tcPr>
          <w:p w14:paraId="76300678" w14:textId="77777777" w:rsidR="00AC34DB" w:rsidRDefault="007769A2">
            <w:pPr>
              <w:spacing w:after="0"/>
            </w:pPr>
            <w:r>
              <w:t>33 dBm, EIRP limited to 63 dBm</w:t>
            </w:r>
          </w:p>
        </w:tc>
      </w:tr>
      <w:tr w:rsidR="00AC34DB" w14:paraId="564990D5" w14:textId="77777777">
        <w:trPr>
          <w:trHeight w:val="380"/>
        </w:trPr>
        <w:tc>
          <w:tcPr>
            <w:tcW w:w="2431" w:type="dxa"/>
          </w:tcPr>
          <w:p w14:paraId="4A46F80B" w14:textId="77777777" w:rsidR="00AC34DB" w:rsidRDefault="007769A2">
            <w:pPr>
              <w:spacing w:after="0"/>
              <w:rPr>
                <w:b/>
                <w:bCs/>
              </w:rPr>
            </w:pPr>
            <w:r>
              <w:rPr>
                <w:b/>
                <w:bCs/>
              </w:rPr>
              <w:t>BS height [7]</w:t>
            </w:r>
          </w:p>
        </w:tc>
        <w:tc>
          <w:tcPr>
            <w:tcW w:w="2600" w:type="dxa"/>
          </w:tcPr>
          <w:p w14:paraId="1FA69FB4" w14:textId="77777777" w:rsidR="00AC34DB" w:rsidRDefault="007769A2">
            <w:pPr>
              <w:spacing w:after="0"/>
            </w:pPr>
            <w:r>
              <w:t>10m</w:t>
            </w:r>
          </w:p>
        </w:tc>
      </w:tr>
      <w:tr w:rsidR="00AC34DB" w14:paraId="2C25B428" w14:textId="77777777">
        <w:trPr>
          <w:trHeight w:val="389"/>
        </w:trPr>
        <w:tc>
          <w:tcPr>
            <w:tcW w:w="2431" w:type="dxa"/>
          </w:tcPr>
          <w:p w14:paraId="5F46306A" w14:textId="77777777" w:rsidR="00AC34DB" w:rsidRDefault="007769A2">
            <w:pPr>
              <w:spacing w:after="0"/>
              <w:rPr>
                <w:b/>
                <w:bCs/>
              </w:rPr>
            </w:pPr>
            <w:r>
              <w:rPr>
                <w:b/>
                <w:bCs/>
              </w:rPr>
              <w:lastRenderedPageBreak/>
              <w:t>BS noise figure</w:t>
            </w:r>
          </w:p>
        </w:tc>
        <w:tc>
          <w:tcPr>
            <w:tcW w:w="2600" w:type="dxa"/>
          </w:tcPr>
          <w:p w14:paraId="22BC4813" w14:textId="77777777" w:rsidR="00AC34DB" w:rsidRDefault="007769A2">
            <w:pPr>
              <w:spacing w:after="0"/>
              <w:rPr>
                <w:bCs/>
                <w:highlight w:val="yellow"/>
              </w:rPr>
            </w:pPr>
            <w:r>
              <w:rPr>
                <w:bCs/>
              </w:rPr>
              <w:t>FR2: 7 dB</w:t>
            </w:r>
          </w:p>
        </w:tc>
      </w:tr>
      <w:tr w:rsidR="00AC34DB" w14:paraId="55E398E3" w14:textId="77777777">
        <w:trPr>
          <w:trHeight w:val="389"/>
        </w:trPr>
        <w:tc>
          <w:tcPr>
            <w:tcW w:w="2431" w:type="dxa"/>
          </w:tcPr>
          <w:p w14:paraId="3D7D1F4C" w14:textId="77777777" w:rsidR="00AC34DB" w:rsidRDefault="007769A2">
            <w:pPr>
              <w:spacing w:after="0"/>
              <w:rPr>
                <w:b/>
              </w:rPr>
            </w:pPr>
            <w:r>
              <w:rPr>
                <w:b/>
              </w:rPr>
              <w:t>BS antenna element gain</w:t>
            </w:r>
          </w:p>
        </w:tc>
        <w:tc>
          <w:tcPr>
            <w:tcW w:w="2600" w:type="dxa"/>
          </w:tcPr>
          <w:p w14:paraId="04268C5E" w14:textId="77777777" w:rsidR="00AC34DB" w:rsidRDefault="007769A2">
            <w:pPr>
              <w:spacing w:after="0"/>
              <w:rPr>
                <w:bCs/>
              </w:rPr>
            </w:pPr>
            <w:r>
              <w:t>8 dBi</w:t>
            </w:r>
          </w:p>
        </w:tc>
      </w:tr>
      <w:tr w:rsidR="00AC34DB" w14:paraId="7402E197" w14:textId="77777777">
        <w:trPr>
          <w:trHeight w:val="445"/>
        </w:trPr>
        <w:tc>
          <w:tcPr>
            <w:tcW w:w="2431" w:type="dxa"/>
          </w:tcPr>
          <w:p w14:paraId="176D12C9" w14:textId="77777777" w:rsidR="00AC34DB" w:rsidRDefault="007769A2">
            <w:pPr>
              <w:rPr>
                <w:b/>
                <w:bCs/>
              </w:rPr>
            </w:pPr>
            <w:r>
              <w:rPr>
                <w:b/>
              </w:rPr>
              <w:t>UE antenna configuration</w:t>
            </w:r>
          </w:p>
        </w:tc>
        <w:tc>
          <w:tcPr>
            <w:tcW w:w="2600" w:type="dxa"/>
          </w:tcPr>
          <w:p w14:paraId="4E766616" w14:textId="77777777" w:rsidR="00AC34DB" w:rsidRDefault="007769A2">
            <w:pPr>
              <w:rPr>
                <w:lang w:val="fr-FR"/>
              </w:rPr>
            </w:pPr>
            <w:r>
              <w:rPr>
                <w:lang w:val="fr-FR"/>
              </w:rPr>
              <w:t xml:space="preserve">2T/4R, (M, N, P, Mg, Ng ; Mp, Np) = (1,2,2,1,1 ;1,2), </w:t>
            </w:r>
          </w:p>
          <w:p w14:paraId="2F373542" w14:textId="77777777" w:rsidR="00AC34DB" w:rsidRDefault="007769A2">
            <w:pPr>
              <w:rPr>
                <w:bCs/>
                <w:highlight w:val="yellow"/>
              </w:rPr>
            </w:pPr>
            <w:r>
              <w:t>(dH, dV) = (0.5λ, N/Aλ)</w:t>
            </w:r>
          </w:p>
        </w:tc>
      </w:tr>
      <w:tr w:rsidR="00AC34DB" w14:paraId="3D504E9B" w14:textId="77777777">
        <w:trPr>
          <w:trHeight w:val="389"/>
        </w:trPr>
        <w:tc>
          <w:tcPr>
            <w:tcW w:w="2431" w:type="dxa"/>
          </w:tcPr>
          <w:p w14:paraId="2D955C09" w14:textId="77777777" w:rsidR="00AC34DB" w:rsidRDefault="007769A2">
            <w:pPr>
              <w:spacing w:after="0"/>
              <w:rPr>
                <w:b/>
                <w:bCs/>
              </w:rPr>
            </w:pPr>
            <w:r>
              <w:rPr>
                <w:b/>
                <w:bCs/>
              </w:rPr>
              <w:t>UE max transmit power [7]</w:t>
            </w:r>
          </w:p>
        </w:tc>
        <w:tc>
          <w:tcPr>
            <w:tcW w:w="2600" w:type="dxa"/>
          </w:tcPr>
          <w:p w14:paraId="55F89A9D" w14:textId="77777777" w:rsidR="00AC34DB" w:rsidRDefault="007769A2">
            <w:pPr>
              <w:spacing w:after="0"/>
              <w:rPr>
                <w:bCs/>
              </w:rPr>
            </w:pPr>
            <w:r>
              <w:rPr>
                <w:rStyle w:val="normaltextrun"/>
                <w:color w:val="000000"/>
                <w:shd w:val="clear" w:color="auto" w:fill="FFFFFF"/>
              </w:rPr>
              <w:t>23 dBm</w:t>
            </w:r>
            <w:r>
              <w:rPr>
                <w:rStyle w:val="eop"/>
                <w:color w:val="000000"/>
                <w:shd w:val="clear" w:color="auto" w:fill="FFFFFF"/>
              </w:rPr>
              <w:t> </w:t>
            </w:r>
          </w:p>
        </w:tc>
      </w:tr>
      <w:tr w:rsidR="00AC34DB" w14:paraId="5C1FFE6B" w14:textId="77777777">
        <w:trPr>
          <w:trHeight w:val="389"/>
        </w:trPr>
        <w:tc>
          <w:tcPr>
            <w:tcW w:w="2431" w:type="dxa"/>
          </w:tcPr>
          <w:p w14:paraId="4CE4546B" w14:textId="77777777" w:rsidR="00AC34DB" w:rsidRDefault="007769A2">
            <w:pPr>
              <w:spacing w:after="0"/>
              <w:rPr>
                <w:b/>
                <w:bCs/>
              </w:rPr>
            </w:pPr>
            <w:r>
              <w:rPr>
                <w:b/>
                <w:bCs/>
              </w:rPr>
              <w:t>UE BWP</w:t>
            </w:r>
          </w:p>
        </w:tc>
        <w:tc>
          <w:tcPr>
            <w:tcW w:w="2600" w:type="dxa"/>
          </w:tcPr>
          <w:p w14:paraId="6E876AFA" w14:textId="77777777" w:rsidR="00AC34DB" w:rsidRDefault="007769A2">
            <w:pPr>
              <w:spacing w:after="0"/>
              <w:rPr>
                <w:rStyle w:val="normaltextrun"/>
                <w:color w:val="000000"/>
                <w:shd w:val="clear" w:color="auto" w:fill="FFFFFF"/>
              </w:rPr>
            </w:pPr>
            <w:r>
              <w:rPr>
                <w:rStyle w:val="normaltextrun"/>
                <w:color w:val="000000"/>
                <w:shd w:val="clear" w:color="auto" w:fill="FFFFFF"/>
              </w:rPr>
              <w:t>100 Mhz</w:t>
            </w:r>
          </w:p>
        </w:tc>
      </w:tr>
      <w:tr w:rsidR="00AC34DB" w14:paraId="0108C136" w14:textId="77777777">
        <w:trPr>
          <w:trHeight w:val="389"/>
        </w:trPr>
        <w:tc>
          <w:tcPr>
            <w:tcW w:w="2431" w:type="dxa"/>
          </w:tcPr>
          <w:p w14:paraId="5270239D" w14:textId="77777777" w:rsidR="00AC34DB" w:rsidRDefault="007769A2">
            <w:pPr>
              <w:spacing w:after="0"/>
              <w:rPr>
                <w:b/>
                <w:bCs/>
              </w:rPr>
            </w:pPr>
            <w:r>
              <w:rPr>
                <w:b/>
                <w:bCs/>
              </w:rPr>
              <w:t>UE height</w:t>
            </w:r>
          </w:p>
        </w:tc>
        <w:tc>
          <w:tcPr>
            <w:tcW w:w="2600" w:type="dxa"/>
          </w:tcPr>
          <w:p w14:paraId="33132896" w14:textId="77777777" w:rsidR="00AC34DB" w:rsidRDefault="007769A2">
            <w:pPr>
              <w:spacing w:after="0"/>
              <w:rPr>
                <w:rStyle w:val="normaltextrun"/>
                <w:color w:val="000000"/>
                <w:shd w:val="clear" w:color="auto" w:fill="FFFFFF"/>
              </w:rPr>
            </w:pPr>
            <w:r>
              <w:rPr>
                <w:bCs/>
              </w:rPr>
              <w:t>1.5m</w:t>
            </w:r>
          </w:p>
        </w:tc>
      </w:tr>
      <w:tr w:rsidR="00AC34DB" w14:paraId="33A19353" w14:textId="77777777">
        <w:trPr>
          <w:trHeight w:val="389"/>
        </w:trPr>
        <w:tc>
          <w:tcPr>
            <w:tcW w:w="2431" w:type="dxa"/>
          </w:tcPr>
          <w:p w14:paraId="47E8E95E" w14:textId="77777777" w:rsidR="00AC34DB" w:rsidRDefault="007769A2">
            <w:pPr>
              <w:spacing w:after="0"/>
              <w:rPr>
                <w:b/>
                <w:bCs/>
              </w:rPr>
            </w:pPr>
            <w:r>
              <w:rPr>
                <w:b/>
                <w:bCs/>
              </w:rPr>
              <w:t>UE noise figure</w:t>
            </w:r>
          </w:p>
        </w:tc>
        <w:tc>
          <w:tcPr>
            <w:tcW w:w="2600" w:type="dxa"/>
          </w:tcPr>
          <w:p w14:paraId="4D4D9031" w14:textId="77777777" w:rsidR="00AC34DB" w:rsidRDefault="007769A2">
            <w:pPr>
              <w:spacing w:after="0"/>
              <w:rPr>
                <w:bCs/>
              </w:rPr>
            </w:pPr>
            <w:r>
              <w:rPr>
                <w:rStyle w:val="normaltextrun"/>
                <w:color w:val="000000"/>
                <w:shd w:val="clear" w:color="auto" w:fill="FFFFFF"/>
              </w:rPr>
              <w:t>FR2: 10 dB</w:t>
            </w:r>
            <w:r>
              <w:rPr>
                <w:rStyle w:val="eop"/>
                <w:color w:val="000000"/>
                <w:shd w:val="clear" w:color="auto" w:fill="FFFFFF"/>
              </w:rPr>
              <w:t> </w:t>
            </w:r>
          </w:p>
        </w:tc>
      </w:tr>
      <w:tr w:rsidR="00AC34DB" w14:paraId="1A22D3A9" w14:textId="77777777">
        <w:trPr>
          <w:trHeight w:val="389"/>
        </w:trPr>
        <w:tc>
          <w:tcPr>
            <w:tcW w:w="2431" w:type="dxa"/>
          </w:tcPr>
          <w:p w14:paraId="589DA3BA" w14:textId="77777777" w:rsidR="00AC34DB" w:rsidRDefault="007769A2">
            <w:pPr>
              <w:spacing w:after="0"/>
              <w:rPr>
                <w:b/>
              </w:rPr>
            </w:pPr>
            <w:r>
              <w:rPr>
                <w:b/>
              </w:rPr>
              <w:t>UE antenna element gain</w:t>
            </w:r>
          </w:p>
        </w:tc>
        <w:tc>
          <w:tcPr>
            <w:tcW w:w="2600" w:type="dxa"/>
          </w:tcPr>
          <w:p w14:paraId="329F08D6" w14:textId="77777777" w:rsidR="00AC34DB" w:rsidRDefault="007769A2">
            <w:pPr>
              <w:spacing w:after="0"/>
              <w:rPr>
                <w:rStyle w:val="normaltextrun"/>
                <w:color w:val="000000"/>
                <w:shd w:val="clear" w:color="auto" w:fill="FFFFFF"/>
              </w:rPr>
            </w:pPr>
            <w:r>
              <w:t>5 dBi</w:t>
            </w:r>
          </w:p>
        </w:tc>
      </w:tr>
      <w:tr w:rsidR="00AC34DB" w14:paraId="714315B6" w14:textId="77777777">
        <w:trPr>
          <w:trHeight w:val="389"/>
        </w:trPr>
        <w:tc>
          <w:tcPr>
            <w:tcW w:w="2431" w:type="dxa"/>
          </w:tcPr>
          <w:p w14:paraId="451EACAC" w14:textId="77777777" w:rsidR="00AC34DB" w:rsidRDefault="007769A2">
            <w:pPr>
              <w:spacing w:after="0"/>
              <w:rPr>
                <w:b/>
                <w:bCs/>
              </w:rPr>
            </w:pPr>
            <w:r>
              <w:rPr>
                <w:b/>
                <w:bCs/>
              </w:rPr>
              <w:t>UE receiver</w:t>
            </w:r>
          </w:p>
        </w:tc>
        <w:tc>
          <w:tcPr>
            <w:tcW w:w="2600" w:type="dxa"/>
          </w:tcPr>
          <w:p w14:paraId="44D317C1" w14:textId="77777777" w:rsidR="00AC34DB" w:rsidRDefault="007769A2">
            <w:pPr>
              <w:spacing w:after="0"/>
              <w:rPr>
                <w:bCs/>
              </w:rPr>
            </w:pPr>
            <w:r>
              <w:rPr>
                <w:bCs/>
              </w:rPr>
              <w:t>MMSE-IRC</w:t>
            </w:r>
          </w:p>
        </w:tc>
      </w:tr>
      <w:tr w:rsidR="00AC34DB" w14:paraId="30A6308E" w14:textId="77777777">
        <w:trPr>
          <w:trHeight w:val="389"/>
        </w:trPr>
        <w:tc>
          <w:tcPr>
            <w:tcW w:w="2431" w:type="dxa"/>
          </w:tcPr>
          <w:p w14:paraId="35A4D5B6" w14:textId="77777777" w:rsidR="00AC34DB" w:rsidRDefault="007769A2">
            <w:pPr>
              <w:spacing w:after="0"/>
              <w:rPr>
                <w:b/>
                <w:bCs/>
              </w:rPr>
            </w:pPr>
            <w:r>
              <w:rPr>
                <w:b/>
                <w:bCs/>
              </w:rPr>
              <w:t>UE deployment</w:t>
            </w:r>
          </w:p>
        </w:tc>
        <w:tc>
          <w:tcPr>
            <w:tcW w:w="2600" w:type="dxa"/>
          </w:tcPr>
          <w:p w14:paraId="0FA784DB" w14:textId="77777777" w:rsidR="00AC34DB" w:rsidRDefault="007769A2">
            <w:pPr>
              <w:spacing w:after="0"/>
              <w:rPr>
                <w:bCs/>
              </w:rPr>
            </w:pPr>
            <w:r>
              <w:rPr>
                <w:bCs/>
              </w:rPr>
              <w:t>20% Outdoor in cars: 30km/h,</w:t>
            </w:r>
          </w:p>
          <w:p w14:paraId="28A081F4" w14:textId="77777777" w:rsidR="00AC34DB" w:rsidRDefault="007769A2">
            <w:pPr>
              <w:spacing w:after="0"/>
              <w:rPr>
                <w:bCs/>
              </w:rPr>
            </w:pPr>
            <w:r>
              <w:rPr>
                <w:bCs/>
              </w:rPr>
              <w:t>80% Indoor in houses: 3km/h</w:t>
            </w:r>
          </w:p>
        </w:tc>
      </w:tr>
      <w:tr w:rsidR="00AC34DB" w14:paraId="6E6DDB07" w14:textId="77777777">
        <w:trPr>
          <w:trHeight w:val="389"/>
        </w:trPr>
        <w:tc>
          <w:tcPr>
            <w:tcW w:w="2431" w:type="dxa"/>
          </w:tcPr>
          <w:p w14:paraId="72A172ED" w14:textId="77777777" w:rsidR="00AC34DB" w:rsidRDefault="007769A2">
            <w:pPr>
              <w:spacing w:after="0"/>
              <w:rPr>
                <w:b/>
                <w:bCs/>
              </w:rPr>
            </w:pPr>
            <w:r>
              <w:rPr>
                <w:b/>
                <w:bCs/>
              </w:rPr>
              <w:t>Traffic model and C-DRx configuration</w:t>
            </w:r>
          </w:p>
        </w:tc>
        <w:tc>
          <w:tcPr>
            <w:tcW w:w="2600" w:type="dxa"/>
          </w:tcPr>
          <w:p w14:paraId="36C2E8E8" w14:textId="77777777" w:rsidR="00AC34DB" w:rsidRDefault="007769A2">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AC34DB" w14:paraId="118F53F1" w14:textId="77777777">
        <w:trPr>
          <w:trHeight w:val="389"/>
        </w:trPr>
        <w:tc>
          <w:tcPr>
            <w:tcW w:w="2431" w:type="dxa"/>
          </w:tcPr>
          <w:p w14:paraId="07789814" w14:textId="77777777" w:rsidR="00AC34DB" w:rsidRDefault="007769A2">
            <w:pPr>
              <w:spacing w:after="0"/>
              <w:rPr>
                <w:b/>
                <w:bCs/>
              </w:rPr>
            </w:pPr>
            <w:r>
              <w:rPr>
                <w:b/>
                <w:bCs/>
              </w:rPr>
              <w:t>UE density/NW Load</w:t>
            </w:r>
          </w:p>
        </w:tc>
        <w:tc>
          <w:tcPr>
            <w:tcW w:w="2600" w:type="dxa"/>
          </w:tcPr>
          <w:p w14:paraId="386EE68C" w14:textId="77777777" w:rsidR="00AC34DB" w:rsidRDefault="007769A2">
            <w:pPr>
              <w:spacing w:after="0"/>
            </w:pPr>
            <w:r>
              <w:t>Follow previous RAN1 agreements</w:t>
            </w:r>
          </w:p>
        </w:tc>
      </w:tr>
      <w:tr w:rsidR="00AC34DB" w14:paraId="66E54926" w14:textId="77777777">
        <w:trPr>
          <w:trHeight w:val="389"/>
        </w:trPr>
        <w:tc>
          <w:tcPr>
            <w:tcW w:w="2431" w:type="dxa"/>
          </w:tcPr>
          <w:p w14:paraId="4293F82D" w14:textId="77777777" w:rsidR="00AC34DB" w:rsidRDefault="007769A2">
            <w:pPr>
              <w:spacing w:after="0"/>
              <w:rPr>
                <w:b/>
                <w:bCs/>
              </w:rPr>
            </w:pPr>
            <w:r>
              <w:rPr>
                <w:b/>
                <w:bCs/>
              </w:rPr>
              <w:t>Maximum supported Modulation and coding scheme</w:t>
            </w:r>
          </w:p>
        </w:tc>
        <w:tc>
          <w:tcPr>
            <w:tcW w:w="2600" w:type="dxa"/>
          </w:tcPr>
          <w:p w14:paraId="41A4B5F5" w14:textId="77777777" w:rsidR="00AC34DB" w:rsidRDefault="007769A2">
            <w:pPr>
              <w:spacing w:after="0"/>
              <w:rPr>
                <w:bCs/>
              </w:rPr>
            </w:pPr>
            <w:r>
              <w:rPr>
                <w:bCs/>
              </w:rPr>
              <w:t>Up to 256QAM</w:t>
            </w:r>
          </w:p>
        </w:tc>
      </w:tr>
      <w:tr w:rsidR="00AC34DB" w14:paraId="170C3D4D" w14:textId="77777777">
        <w:trPr>
          <w:trHeight w:val="389"/>
        </w:trPr>
        <w:tc>
          <w:tcPr>
            <w:tcW w:w="2431" w:type="dxa"/>
          </w:tcPr>
          <w:p w14:paraId="05342C25" w14:textId="77777777" w:rsidR="00AC34DB" w:rsidRDefault="007769A2">
            <w:pPr>
              <w:spacing w:after="0"/>
              <w:rPr>
                <w:b/>
                <w:bCs/>
              </w:rPr>
            </w:pPr>
            <w:r>
              <w:rPr>
                <w:b/>
                <w:bCs/>
              </w:rPr>
              <w:t>Guard band ratio on simulation bandwidth</w:t>
            </w:r>
          </w:p>
        </w:tc>
        <w:tc>
          <w:tcPr>
            <w:tcW w:w="2600" w:type="dxa"/>
          </w:tcPr>
          <w:p w14:paraId="3D8E4C27" w14:textId="77777777" w:rsidR="00AC34DB" w:rsidRDefault="007769A2">
            <w:pPr>
              <w:spacing w:after="0"/>
              <w:rPr>
                <w:bCs/>
              </w:rPr>
            </w:pPr>
            <w:r>
              <w:rPr>
                <w:bCs/>
              </w:rPr>
              <w:t>FFS</w:t>
            </w:r>
          </w:p>
        </w:tc>
      </w:tr>
      <w:tr w:rsidR="00AC34DB" w14:paraId="6A88746C" w14:textId="77777777">
        <w:trPr>
          <w:trHeight w:val="389"/>
        </w:trPr>
        <w:tc>
          <w:tcPr>
            <w:tcW w:w="2431" w:type="dxa"/>
          </w:tcPr>
          <w:p w14:paraId="4B98713D" w14:textId="77777777" w:rsidR="00AC34DB" w:rsidRDefault="007769A2">
            <w:pPr>
              <w:spacing w:after="0"/>
              <w:rPr>
                <w:b/>
                <w:bCs/>
              </w:rPr>
            </w:pPr>
            <w:r>
              <w:rPr>
                <w:b/>
                <w:bCs/>
              </w:rPr>
              <w:t>Channel estimation</w:t>
            </w:r>
          </w:p>
        </w:tc>
        <w:tc>
          <w:tcPr>
            <w:tcW w:w="2600" w:type="dxa"/>
          </w:tcPr>
          <w:p w14:paraId="323D08D4" w14:textId="77777777" w:rsidR="00AC34DB" w:rsidRDefault="007769A2">
            <w:pPr>
              <w:spacing w:after="0"/>
              <w:rPr>
                <w:bCs/>
                <w:highlight w:val="yellow"/>
              </w:rPr>
            </w:pPr>
            <w:r>
              <w:rPr>
                <w:bCs/>
              </w:rPr>
              <w:t>Ideal</w:t>
            </w:r>
          </w:p>
        </w:tc>
      </w:tr>
      <w:tr w:rsidR="00AC34DB" w14:paraId="535EE3FF" w14:textId="77777777">
        <w:trPr>
          <w:trHeight w:val="389"/>
        </w:trPr>
        <w:tc>
          <w:tcPr>
            <w:tcW w:w="2431" w:type="dxa"/>
          </w:tcPr>
          <w:p w14:paraId="0FE7310C" w14:textId="77777777" w:rsidR="00AC34DB" w:rsidRDefault="007769A2">
            <w:pPr>
              <w:spacing w:after="0"/>
              <w:rPr>
                <w:b/>
                <w:bCs/>
              </w:rPr>
            </w:pPr>
            <w:r>
              <w:rPr>
                <w:b/>
                <w:bCs/>
              </w:rPr>
              <w:t>HARQ scheme</w:t>
            </w:r>
          </w:p>
        </w:tc>
        <w:tc>
          <w:tcPr>
            <w:tcW w:w="2600" w:type="dxa"/>
          </w:tcPr>
          <w:p w14:paraId="33515CB9" w14:textId="77777777" w:rsidR="00AC34DB" w:rsidRDefault="007769A2">
            <w:pPr>
              <w:spacing w:after="0"/>
              <w:rPr>
                <w:bCs/>
              </w:rPr>
            </w:pPr>
            <w:r>
              <w:rPr>
                <w:bCs/>
              </w:rPr>
              <w:t>Ideal</w:t>
            </w:r>
          </w:p>
        </w:tc>
      </w:tr>
      <w:tr w:rsidR="00AC34DB" w14:paraId="4E907DA3" w14:textId="77777777">
        <w:trPr>
          <w:trHeight w:val="389"/>
        </w:trPr>
        <w:tc>
          <w:tcPr>
            <w:tcW w:w="2431" w:type="dxa"/>
          </w:tcPr>
          <w:p w14:paraId="7A5D8FB7" w14:textId="77777777" w:rsidR="00AC34DB" w:rsidRDefault="007769A2">
            <w:pPr>
              <w:spacing w:after="0"/>
              <w:rPr>
                <w:b/>
                <w:bCs/>
              </w:rPr>
            </w:pPr>
            <w:r>
              <w:rPr>
                <w:b/>
                <w:bCs/>
              </w:rPr>
              <w:t>Max HARQ retransmission</w:t>
            </w:r>
          </w:p>
        </w:tc>
        <w:tc>
          <w:tcPr>
            <w:tcW w:w="2600" w:type="dxa"/>
          </w:tcPr>
          <w:p w14:paraId="725F56C3" w14:textId="77777777" w:rsidR="00AC34DB" w:rsidRDefault="007769A2">
            <w:pPr>
              <w:spacing w:after="0"/>
              <w:rPr>
                <w:bCs/>
              </w:rPr>
            </w:pPr>
            <w:r>
              <w:rPr>
                <w:bCs/>
              </w:rPr>
              <w:t>3</w:t>
            </w:r>
          </w:p>
        </w:tc>
      </w:tr>
      <w:tr w:rsidR="00AC34DB" w14:paraId="6E93228C" w14:textId="77777777">
        <w:trPr>
          <w:trHeight w:val="389"/>
        </w:trPr>
        <w:tc>
          <w:tcPr>
            <w:tcW w:w="2431" w:type="dxa"/>
          </w:tcPr>
          <w:p w14:paraId="1830A75D" w14:textId="77777777" w:rsidR="00AC34DB" w:rsidRDefault="007769A2">
            <w:pPr>
              <w:spacing w:after="0"/>
              <w:rPr>
                <w:b/>
                <w:bCs/>
              </w:rPr>
            </w:pPr>
            <w:r>
              <w:rPr>
                <w:b/>
                <w:bCs/>
              </w:rPr>
              <w:t>Target BLER</w:t>
            </w:r>
          </w:p>
        </w:tc>
        <w:tc>
          <w:tcPr>
            <w:tcW w:w="2600" w:type="dxa"/>
          </w:tcPr>
          <w:p w14:paraId="1D9169C3" w14:textId="77777777" w:rsidR="00AC34DB" w:rsidRDefault="007769A2">
            <w:pPr>
              <w:spacing w:after="0"/>
              <w:rPr>
                <w:bCs/>
              </w:rPr>
            </w:pPr>
            <w:r>
              <w:rPr>
                <w:bCs/>
              </w:rPr>
              <w:t>20% of first transmission</w:t>
            </w:r>
          </w:p>
        </w:tc>
      </w:tr>
      <w:tr w:rsidR="00AC34DB" w14:paraId="6CE6E8D1" w14:textId="77777777">
        <w:trPr>
          <w:trHeight w:val="389"/>
        </w:trPr>
        <w:tc>
          <w:tcPr>
            <w:tcW w:w="2431" w:type="dxa"/>
          </w:tcPr>
          <w:p w14:paraId="1DA1445B" w14:textId="77777777" w:rsidR="00AC34DB" w:rsidRDefault="007769A2">
            <w:pPr>
              <w:spacing w:after="0"/>
              <w:rPr>
                <w:b/>
                <w:bCs/>
              </w:rPr>
            </w:pPr>
            <w:r>
              <w:rPr>
                <w:b/>
                <w:bCs/>
              </w:rPr>
              <w:t>Power control parameters</w:t>
            </w:r>
          </w:p>
        </w:tc>
        <w:tc>
          <w:tcPr>
            <w:tcW w:w="2600" w:type="dxa"/>
          </w:tcPr>
          <w:p w14:paraId="4EC81553" w14:textId="77777777" w:rsidR="00AC34DB" w:rsidRDefault="007769A2">
            <w:pPr>
              <w:spacing w:after="0"/>
              <w:rPr>
                <w:bCs/>
              </w:rPr>
            </w:pPr>
            <w:r>
              <w:rPr>
                <w:bCs/>
              </w:rPr>
              <w:t>Open loop, Alpha=1, P0=-106 dBm</w:t>
            </w:r>
          </w:p>
        </w:tc>
      </w:tr>
      <w:tr w:rsidR="00AC34DB" w14:paraId="15FE0CA1" w14:textId="77777777">
        <w:trPr>
          <w:trHeight w:val="389"/>
        </w:trPr>
        <w:tc>
          <w:tcPr>
            <w:tcW w:w="2431" w:type="dxa"/>
          </w:tcPr>
          <w:p w14:paraId="717E87B1" w14:textId="77777777" w:rsidR="00AC34DB" w:rsidRDefault="007769A2">
            <w:pPr>
              <w:spacing w:after="0"/>
              <w:rPr>
                <w:b/>
                <w:bCs/>
              </w:rPr>
            </w:pPr>
            <w:r>
              <w:rPr>
                <w:b/>
                <w:bCs/>
              </w:rPr>
              <w:t>Scheduling algorithm</w:t>
            </w:r>
          </w:p>
        </w:tc>
        <w:tc>
          <w:tcPr>
            <w:tcW w:w="2600" w:type="dxa"/>
          </w:tcPr>
          <w:p w14:paraId="1E28958D" w14:textId="77777777" w:rsidR="00AC34DB" w:rsidRDefault="007769A2">
            <w:pPr>
              <w:spacing w:after="0"/>
              <w:rPr>
                <w:bCs/>
              </w:rPr>
            </w:pPr>
            <w:r>
              <w:rPr>
                <w:bCs/>
              </w:rPr>
              <w:t>PF</w:t>
            </w:r>
          </w:p>
        </w:tc>
      </w:tr>
      <w:tr w:rsidR="00AC34DB" w14:paraId="03D7BE26" w14:textId="77777777">
        <w:trPr>
          <w:trHeight w:val="389"/>
        </w:trPr>
        <w:tc>
          <w:tcPr>
            <w:tcW w:w="2431" w:type="dxa"/>
          </w:tcPr>
          <w:p w14:paraId="4E373E20" w14:textId="77777777" w:rsidR="00AC34DB" w:rsidRDefault="007769A2">
            <w:pPr>
              <w:spacing w:after="0"/>
              <w:rPr>
                <w:b/>
                <w:bCs/>
              </w:rPr>
            </w:pPr>
            <w:r>
              <w:rPr>
                <w:b/>
                <w:bCs/>
              </w:rPr>
              <w:t>Cell selection algorithm</w:t>
            </w:r>
          </w:p>
        </w:tc>
        <w:tc>
          <w:tcPr>
            <w:tcW w:w="2600" w:type="dxa"/>
          </w:tcPr>
          <w:p w14:paraId="38572FF6" w14:textId="77777777" w:rsidR="00AC34DB" w:rsidRDefault="007769A2">
            <w:pPr>
              <w:spacing w:after="0"/>
              <w:rPr>
                <w:bCs/>
              </w:rPr>
            </w:pPr>
            <w:r>
              <w:rPr>
                <w:rStyle w:val="normaltextrun"/>
                <w:color w:val="000000"/>
                <w:shd w:val="clear" w:color="auto" w:fill="FFFFFF"/>
              </w:rPr>
              <w:t>RSRP Slow Fading</w:t>
            </w:r>
            <w:r>
              <w:rPr>
                <w:rStyle w:val="eop"/>
                <w:color w:val="000000"/>
                <w:shd w:val="clear" w:color="auto" w:fill="FFFFFF"/>
              </w:rPr>
              <w:t> </w:t>
            </w:r>
          </w:p>
        </w:tc>
      </w:tr>
      <w:tr w:rsidR="00AC34DB" w14:paraId="120E25FE" w14:textId="77777777">
        <w:trPr>
          <w:trHeight w:val="389"/>
        </w:trPr>
        <w:tc>
          <w:tcPr>
            <w:tcW w:w="2431" w:type="dxa"/>
          </w:tcPr>
          <w:p w14:paraId="06A659C0" w14:textId="77777777" w:rsidR="00AC34DB" w:rsidRDefault="007769A2">
            <w:pPr>
              <w:spacing w:after="0"/>
              <w:rPr>
                <w:b/>
                <w:bCs/>
                <w:strike/>
                <w:color w:val="FF0000"/>
              </w:rPr>
            </w:pPr>
            <w:r>
              <w:rPr>
                <w:b/>
                <w:bCs/>
                <w:strike/>
                <w:color w:val="FF0000"/>
              </w:rPr>
              <w:t>CSI acquisition</w:t>
            </w:r>
          </w:p>
        </w:tc>
        <w:tc>
          <w:tcPr>
            <w:tcW w:w="2600" w:type="dxa"/>
          </w:tcPr>
          <w:p w14:paraId="36CDD917" w14:textId="77777777" w:rsidR="00AC34DB" w:rsidRDefault="007769A2">
            <w:pPr>
              <w:spacing w:after="0"/>
              <w:rPr>
                <w:bCs/>
                <w:strike/>
                <w:color w:val="FF0000"/>
              </w:rPr>
            </w:pPr>
            <w:r>
              <w:rPr>
                <w:bCs/>
                <w:strike/>
                <w:color w:val="FF0000"/>
              </w:rPr>
              <w:t xml:space="preserve">Periodic, CQI on </w:t>
            </w:r>
            <w:r>
              <w:rPr>
                <w:strike/>
                <w:color w:val="FF0000"/>
              </w:rPr>
              <w:t>2 ms period</w:t>
            </w:r>
          </w:p>
        </w:tc>
      </w:tr>
      <w:tr w:rsidR="00AC34DB" w14:paraId="41ACFE8E" w14:textId="77777777">
        <w:trPr>
          <w:trHeight w:val="389"/>
        </w:trPr>
        <w:tc>
          <w:tcPr>
            <w:tcW w:w="2431" w:type="dxa"/>
          </w:tcPr>
          <w:p w14:paraId="43D4448F" w14:textId="77777777" w:rsidR="00AC34DB" w:rsidRDefault="007769A2">
            <w:pPr>
              <w:spacing w:after="0"/>
              <w:rPr>
                <w:b/>
                <w:bCs/>
              </w:rPr>
            </w:pPr>
            <w:r>
              <w:rPr>
                <w:b/>
                <w:bCs/>
              </w:rPr>
              <w:t>SSB periodicity</w:t>
            </w:r>
          </w:p>
        </w:tc>
        <w:tc>
          <w:tcPr>
            <w:tcW w:w="2600" w:type="dxa"/>
          </w:tcPr>
          <w:p w14:paraId="41570022" w14:textId="77777777" w:rsidR="00AC34DB" w:rsidRDefault="00AC34DB">
            <w:pPr>
              <w:spacing w:after="0"/>
              <w:rPr>
                <w:bCs/>
              </w:rPr>
            </w:pPr>
          </w:p>
        </w:tc>
      </w:tr>
      <w:tr w:rsidR="00AC34DB" w14:paraId="4656F003" w14:textId="77777777">
        <w:trPr>
          <w:trHeight w:val="389"/>
        </w:trPr>
        <w:tc>
          <w:tcPr>
            <w:tcW w:w="2431" w:type="dxa"/>
          </w:tcPr>
          <w:p w14:paraId="24AE5E23" w14:textId="77777777" w:rsidR="00AC34DB" w:rsidRDefault="007769A2">
            <w:pPr>
              <w:spacing w:after="0"/>
              <w:rPr>
                <w:b/>
                <w:bCs/>
                <w:highlight w:val="magenta"/>
              </w:rPr>
            </w:pPr>
            <w:r>
              <w:rPr>
                <w:b/>
                <w:bCs/>
              </w:rPr>
              <w:t>SS blocks per SSB burst</w:t>
            </w:r>
          </w:p>
        </w:tc>
        <w:tc>
          <w:tcPr>
            <w:tcW w:w="2600" w:type="dxa"/>
          </w:tcPr>
          <w:p w14:paraId="505E224E" w14:textId="77777777" w:rsidR="00AC34DB" w:rsidRDefault="007769A2">
            <w:pPr>
              <w:spacing w:after="0"/>
            </w:pPr>
            <w:r>
              <w:t>64 for FR2</w:t>
            </w:r>
          </w:p>
        </w:tc>
      </w:tr>
      <w:tr w:rsidR="00AC34DB" w14:paraId="4E535884" w14:textId="77777777">
        <w:trPr>
          <w:trHeight w:val="593"/>
        </w:trPr>
        <w:tc>
          <w:tcPr>
            <w:tcW w:w="2431" w:type="dxa"/>
          </w:tcPr>
          <w:p w14:paraId="10428F97" w14:textId="77777777" w:rsidR="00AC34DB" w:rsidRDefault="007769A2">
            <w:pPr>
              <w:spacing w:after="0"/>
              <w:rPr>
                <w:b/>
                <w:bCs/>
              </w:rPr>
            </w:pPr>
            <w:r>
              <w:rPr>
                <w:b/>
                <w:bCs/>
              </w:rPr>
              <w:t>SSB time resource</w:t>
            </w:r>
          </w:p>
        </w:tc>
        <w:tc>
          <w:tcPr>
            <w:tcW w:w="2600" w:type="dxa"/>
          </w:tcPr>
          <w:p w14:paraId="648B47EE" w14:textId="77777777" w:rsidR="00AC34DB" w:rsidRDefault="00AC34DB">
            <w:pPr>
              <w:spacing w:after="0"/>
              <w:rPr>
                <w:bCs/>
              </w:rPr>
            </w:pPr>
          </w:p>
        </w:tc>
      </w:tr>
      <w:tr w:rsidR="00AC34DB" w14:paraId="01E3790C" w14:textId="77777777">
        <w:trPr>
          <w:trHeight w:val="389"/>
        </w:trPr>
        <w:tc>
          <w:tcPr>
            <w:tcW w:w="2431" w:type="dxa"/>
          </w:tcPr>
          <w:p w14:paraId="6E779EBC" w14:textId="77777777" w:rsidR="00AC34DB" w:rsidRDefault="007769A2">
            <w:pPr>
              <w:spacing w:after="0"/>
              <w:rPr>
                <w:b/>
                <w:bCs/>
              </w:rPr>
            </w:pPr>
            <w:r>
              <w:rPr>
                <w:b/>
                <w:bCs/>
              </w:rPr>
              <w:t>SSB frequency resource</w:t>
            </w:r>
          </w:p>
        </w:tc>
        <w:tc>
          <w:tcPr>
            <w:tcW w:w="2600" w:type="dxa"/>
          </w:tcPr>
          <w:p w14:paraId="7E1189E1" w14:textId="77777777" w:rsidR="00AC34DB" w:rsidRDefault="00AC34DB">
            <w:pPr>
              <w:spacing w:after="0"/>
              <w:rPr>
                <w:bCs/>
              </w:rPr>
            </w:pPr>
          </w:p>
        </w:tc>
      </w:tr>
      <w:tr w:rsidR="00AC34DB" w14:paraId="22A42AA9" w14:textId="77777777">
        <w:trPr>
          <w:trHeight w:val="389"/>
        </w:trPr>
        <w:tc>
          <w:tcPr>
            <w:tcW w:w="2431" w:type="dxa"/>
          </w:tcPr>
          <w:p w14:paraId="0EA78207" w14:textId="77777777" w:rsidR="00AC34DB" w:rsidRDefault="007769A2">
            <w:pPr>
              <w:spacing w:after="0"/>
              <w:rPr>
                <w:b/>
              </w:rPr>
            </w:pPr>
            <w:r>
              <w:rPr>
                <w:b/>
              </w:rPr>
              <w:t>Number of SIB1</w:t>
            </w:r>
          </w:p>
        </w:tc>
        <w:tc>
          <w:tcPr>
            <w:tcW w:w="2600" w:type="dxa"/>
          </w:tcPr>
          <w:p w14:paraId="4B33F0A8" w14:textId="77777777" w:rsidR="00AC34DB" w:rsidRDefault="00AC34DB">
            <w:pPr>
              <w:spacing w:after="0"/>
              <w:rPr>
                <w:bCs/>
              </w:rPr>
            </w:pPr>
          </w:p>
        </w:tc>
      </w:tr>
      <w:tr w:rsidR="00AC34DB" w14:paraId="627674E7" w14:textId="77777777">
        <w:trPr>
          <w:trHeight w:val="389"/>
        </w:trPr>
        <w:tc>
          <w:tcPr>
            <w:tcW w:w="2431" w:type="dxa"/>
          </w:tcPr>
          <w:p w14:paraId="0F054FC4" w14:textId="77777777" w:rsidR="00AC34DB" w:rsidRDefault="007769A2">
            <w:pPr>
              <w:spacing w:after="0"/>
              <w:rPr>
                <w:b/>
                <w:bCs/>
              </w:rPr>
            </w:pPr>
            <w:r>
              <w:rPr>
                <w:b/>
              </w:rPr>
              <w:t>SIB1 transmission repetition periodicity</w:t>
            </w:r>
          </w:p>
        </w:tc>
        <w:tc>
          <w:tcPr>
            <w:tcW w:w="2600" w:type="dxa"/>
          </w:tcPr>
          <w:p w14:paraId="59D1D8C9" w14:textId="77777777" w:rsidR="00AC34DB" w:rsidRDefault="00AC34DB">
            <w:pPr>
              <w:spacing w:after="0"/>
              <w:rPr>
                <w:bCs/>
              </w:rPr>
            </w:pPr>
          </w:p>
        </w:tc>
      </w:tr>
      <w:tr w:rsidR="00AC34DB" w14:paraId="52163AEC" w14:textId="77777777">
        <w:trPr>
          <w:trHeight w:val="389"/>
        </w:trPr>
        <w:tc>
          <w:tcPr>
            <w:tcW w:w="2431" w:type="dxa"/>
          </w:tcPr>
          <w:p w14:paraId="756FB29B" w14:textId="77777777" w:rsidR="00AC34DB" w:rsidRDefault="007769A2">
            <w:pPr>
              <w:spacing w:after="0"/>
              <w:rPr>
                <w:b/>
                <w:bCs/>
              </w:rPr>
            </w:pPr>
            <w:r>
              <w:rPr>
                <w:b/>
                <w:bCs/>
              </w:rPr>
              <w:t>SIB1 time resource</w:t>
            </w:r>
          </w:p>
        </w:tc>
        <w:tc>
          <w:tcPr>
            <w:tcW w:w="2600" w:type="dxa"/>
          </w:tcPr>
          <w:p w14:paraId="5923EBB4" w14:textId="77777777" w:rsidR="00AC34DB" w:rsidRDefault="00AC34DB">
            <w:pPr>
              <w:spacing w:after="0"/>
              <w:rPr>
                <w:bCs/>
              </w:rPr>
            </w:pPr>
          </w:p>
        </w:tc>
      </w:tr>
      <w:tr w:rsidR="00AC34DB" w14:paraId="710FA645" w14:textId="77777777">
        <w:trPr>
          <w:trHeight w:val="389"/>
        </w:trPr>
        <w:tc>
          <w:tcPr>
            <w:tcW w:w="2431" w:type="dxa"/>
          </w:tcPr>
          <w:p w14:paraId="39DF441B" w14:textId="77777777" w:rsidR="00AC34DB" w:rsidRDefault="007769A2">
            <w:pPr>
              <w:spacing w:after="0"/>
              <w:rPr>
                <w:b/>
                <w:bCs/>
              </w:rPr>
            </w:pPr>
            <w:r>
              <w:rPr>
                <w:b/>
                <w:bCs/>
              </w:rPr>
              <w:t>SIB1 frequency resource</w:t>
            </w:r>
          </w:p>
        </w:tc>
        <w:tc>
          <w:tcPr>
            <w:tcW w:w="2600" w:type="dxa"/>
          </w:tcPr>
          <w:p w14:paraId="45448784" w14:textId="77777777" w:rsidR="00AC34DB" w:rsidRDefault="00AC34DB">
            <w:pPr>
              <w:spacing w:after="0"/>
              <w:rPr>
                <w:bCs/>
              </w:rPr>
            </w:pPr>
          </w:p>
        </w:tc>
      </w:tr>
      <w:tr w:rsidR="00AC34DB" w14:paraId="1ADED1CC" w14:textId="77777777">
        <w:trPr>
          <w:trHeight w:val="389"/>
        </w:trPr>
        <w:tc>
          <w:tcPr>
            <w:tcW w:w="2431" w:type="dxa"/>
          </w:tcPr>
          <w:p w14:paraId="006AA4AC" w14:textId="77777777" w:rsidR="00AC34DB" w:rsidRDefault="007769A2">
            <w:pPr>
              <w:spacing w:after="0"/>
              <w:rPr>
                <w:b/>
                <w:bCs/>
              </w:rPr>
            </w:pPr>
            <w:r>
              <w:rPr>
                <w:b/>
                <w:bCs/>
              </w:rPr>
              <w:lastRenderedPageBreak/>
              <w:t>RO periodicity</w:t>
            </w:r>
          </w:p>
        </w:tc>
        <w:tc>
          <w:tcPr>
            <w:tcW w:w="2600" w:type="dxa"/>
          </w:tcPr>
          <w:p w14:paraId="163C1ADA" w14:textId="77777777" w:rsidR="00AC34DB" w:rsidRDefault="00AC34DB">
            <w:pPr>
              <w:spacing w:after="0"/>
              <w:rPr>
                <w:bCs/>
              </w:rPr>
            </w:pPr>
          </w:p>
        </w:tc>
      </w:tr>
      <w:tr w:rsidR="00AC34DB" w14:paraId="4E02E041" w14:textId="77777777">
        <w:trPr>
          <w:trHeight w:val="389"/>
        </w:trPr>
        <w:tc>
          <w:tcPr>
            <w:tcW w:w="2431" w:type="dxa"/>
          </w:tcPr>
          <w:p w14:paraId="712351B7" w14:textId="77777777" w:rsidR="00AC34DB" w:rsidRDefault="007769A2">
            <w:pPr>
              <w:spacing w:after="0"/>
              <w:rPr>
                <w:b/>
                <w:bCs/>
              </w:rPr>
            </w:pPr>
            <w:r>
              <w:rPr>
                <w:b/>
                <w:bCs/>
              </w:rPr>
              <w:t>RO time resource</w:t>
            </w:r>
          </w:p>
        </w:tc>
        <w:tc>
          <w:tcPr>
            <w:tcW w:w="2600" w:type="dxa"/>
          </w:tcPr>
          <w:p w14:paraId="7302D06D" w14:textId="77777777" w:rsidR="00AC34DB" w:rsidRDefault="00AC34DB">
            <w:pPr>
              <w:spacing w:after="0"/>
              <w:rPr>
                <w:bCs/>
              </w:rPr>
            </w:pPr>
          </w:p>
        </w:tc>
      </w:tr>
    </w:tbl>
    <w:p w14:paraId="5F6204CA" w14:textId="77777777" w:rsidR="00AC34DB" w:rsidRDefault="00AC34DB">
      <w:pPr>
        <w:pStyle w:val="ListParagraph"/>
        <w:autoSpaceDE/>
        <w:autoSpaceDN/>
        <w:adjustRightInd/>
        <w:spacing w:afterLines="100" w:after="240" w:line="360" w:lineRule="auto"/>
        <w:ind w:left="360"/>
        <w:rPr>
          <w:b/>
        </w:rPr>
      </w:pPr>
    </w:p>
    <w:p w14:paraId="4E5E97CB" w14:textId="77777777" w:rsidR="00AC34DB" w:rsidRDefault="007769A2">
      <w:pPr>
        <w:pStyle w:val="ListParagraph"/>
        <w:numPr>
          <w:ilvl w:val="0"/>
          <w:numId w:val="55"/>
        </w:numPr>
        <w:autoSpaceDE/>
        <w:autoSpaceDN/>
        <w:adjustRightInd/>
        <w:spacing w:afterLines="100" w:after="240" w:line="360" w:lineRule="auto"/>
        <w:rPr>
          <w:b/>
        </w:rPr>
      </w:pPr>
      <w:r>
        <w:rPr>
          <w:b/>
        </w:rPr>
        <w:t>Other parameters can be optionally reported.</w:t>
      </w:r>
    </w:p>
    <w:p w14:paraId="1DF21B7E" w14:textId="77777777" w:rsidR="00AC34DB" w:rsidRDefault="007769A2">
      <w:pPr>
        <w:pStyle w:val="ListParagraph"/>
        <w:numPr>
          <w:ilvl w:val="0"/>
          <w:numId w:val="55"/>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6C1574F5" w14:textId="77777777" w:rsidR="00AC34DB" w:rsidRDefault="007769A2">
      <w:pPr>
        <w:pStyle w:val="ListParagraph"/>
        <w:numPr>
          <w:ilvl w:val="0"/>
          <w:numId w:val="55"/>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14:paraId="0E34C016" w14:textId="77777777" w:rsidR="00AC34DB" w:rsidRDefault="00AC34DB">
      <w:pPr>
        <w:rPr>
          <w:lang w:val="en-GB"/>
        </w:rPr>
      </w:pPr>
    </w:p>
    <w:tbl>
      <w:tblPr>
        <w:tblStyle w:val="TableGrid"/>
        <w:tblW w:w="9603" w:type="dxa"/>
        <w:tblLook w:val="04A0" w:firstRow="1" w:lastRow="0" w:firstColumn="1" w:lastColumn="0" w:noHBand="0" w:noVBand="1"/>
      </w:tblPr>
      <w:tblGrid>
        <w:gridCol w:w="1909"/>
        <w:gridCol w:w="7694"/>
      </w:tblGrid>
      <w:tr w:rsidR="00AC34DB" w14:paraId="5582EC2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9C0D2"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26EDF0" w14:textId="77777777" w:rsidR="00AC34DB" w:rsidRDefault="007769A2">
            <w:pPr>
              <w:spacing w:after="0"/>
              <w:jc w:val="center"/>
              <w:rPr>
                <w:b/>
                <w:bCs/>
              </w:rPr>
            </w:pPr>
            <w:r>
              <w:rPr>
                <w:b/>
                <w:bCs/>
              </w:rPr>
              <w:t>Comments</w:t>
            </w:r>
          </w:p>
        </w:tc>
      </w:tr>
      <w:tr w:rsidR="00AC34DB" w14:paraId="5CAF0B6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AA95C99" w14:textId="77777777" w:rsidR="00AC34DB" w:rsidRDefault="007769A2">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E520C4E" w14:textId="77777777" w:rsidR="00AC34DB" w:rsidRDefault="007769A2">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AC34DB" w14:paraId="26DC894C"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4255BDBF" w14:textId="77777777" w:rsidR="00AC34DB" w:rsidRDefault="007769A2">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6E5D12DD" w14:textId="77777777" w:rsidR="00AC34DB" w:rsidRDefault="007769A2">
            <w:pPr>
              <w:spacing w:after="0"/>
              <w:jc w:val="left"/>
              <w:rPr>
                <w:rFonts w:eastAsia="Malgun Gothic"/>
                <w:lang w:eastAsia="ko-KR"/>
              </w:rPr>
            </w:pPr>
            <w:r>
              <w:rPr>
                <w:rFonts w:eastAsia="Malgun Gothic" w:hint="eastAsia"/>
                <w:lang w:eastAsia="ko-KR"/>
              </w:rPr>
              <w:t>Generally, we are okay with the proposal.</w:t>
            </w:r>
          </w:p>
          <w:p w14:paraId="03A99742" w14:textId="77777777" w:rsidR="00AC34DB" w:rsidRDefault="007769A2">
            <w:pPr>
              <w:spacing w:after="0"/>
              <w:jc w:val="left"/>
              <w:rPr>
                <w:rFonts w:eastAsia="Malgun Gothic"/>
                <w:lang w:eastAsia="ko-KR"/>
              </w:rPr>
            </w:pPr>
            <w:r>
              <w:rPr>
                <w:rFonts w:eastAsia="Malgun Gothic"/>
                <w:lang w:eastAsia="ko-KR"/>
              </w:rPr>
              <w:t>For FFS in BS antenna configuration, we would like to suggest as below:</w:t>
            </w:r>
          </w:p>
          <w:p w14:paraId="1C1C72E8" w14:textId="77777777" w:rsidR="00AC34DB" w:rsidRDefault="007769A2">
            <w:pPr>
              <w:spacing w:after="0"/>
              <w:jc w:val="left"/>
              <w:rPr>
                <w:rFonts w:eastAsia="Malgun Gothic"/>
                <w:lang w:eastAsia="ko-KR"/>
              </w:rPr>
            </w:pPr>
            <w:r>
              <w:rPr>
                <w:rFonts w:eastAsia="Malgun Gothic"/>
                <w:lang w:eastAsia="ko-KR"/>
              </w:rPr>
              <w:t> 2 TxRU (M, N, P, Mg, Ng; Mp, Np) = (4,8,2,2,2;1,1)</w:t>
            </w:r>
          </w:p>
          <w:p w14:paraId="0A70DD0A" w14:textId="77777777" w:rsidR="00AC34DB" w:rsidRDefault="007769A2">
            <w:pPr>
              <w:spacing w:after="0"/>
              <w:jc w:val="left"/>
              <w:rPr>
                <w:bCs/>
              </w:rPr>
            </w:pPr>
            <w:r>
              <w:rPr>
                <w:rFonts w:eastAsia="Malgun Gothic"/>
                <w:lang w:eastAsia="ko-KR"/>
              </w:rPr>
              <w:t> (dH, dV) = (0.5λ, 0.8λ) (dg,H, dg,V) = (4.0λ, 3.6λ)</w:t>
            </w:r>
          </w:p>
        </w:tc>
      </w:tr>
      <w:tr w:rsidR="00AC34DB" w14:paraId="7972711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8BF914" w14:textId="77777777" w:rsidR="00AC34DB" w:rsidRDefault="007769A2">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5DF779E" w14:textId="77777777" w:rsidR="00AC34DB" w:rsidRDefault="007769A2">
            <w:pPr>
              <w:spacing w:after="0"/>
              <w:jc w:val="left"/>
              <w:rPr>
                <w:bCs/>
                <w:color w:val="00B0F0"/>
              </w:rPr>
            </w:pPr>
            <w:r>
              <w:rPr>
                <w:rFonts w:hint="eastAsia"/>
                <w:bCs/>
              </w:rPr>
              <w:t>U</w:t>
            </w:r>
            <w:r>
              <w:rPr>
                <w:bCs/>
              </w:rPr>
              <w:t xml:space="preserve">pdated in </w:t>
            </w:r>
            <w:r>
              <w:rPr>
                <w:bCs/>
                <w:color w:val="00B0F0"/>
              </w:rPr>
              <w:t>blue.</w:t>
            </w:r>
          </w:p>
          <w:p w14:paraId="38FCABE9" w14:textId="77777777" w:rsidR="00AC34DB" w:rsidRDefault="00AC34DB">
            <w:pPr>
              <w:spacing w:after="0"/>
              <w:jc w:val="left"/>
              <w:rPr>
                <w:bCs/>
                <w:color w:val="00B0F0"/>
              </w:rPr>
            </w:pPr>
          </w:p>
          <w:p w14:paraId="505BD65F" w14:textId="77777777" w:rsidR="00AC34DB" w:rsidRDefault="007769A2">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6E3BD459" w14:textId="77777777" w:rsidR="00AC34DB" w:rsidRDefault="007769A2">
            <w:r>
              <w:rPr>
                <w:rFonts w:hint="eastAsia"/>
              </w:rPr>
              <w:t>F</w:t>
            </w:r>
            <w:r>
              <w:t xml:space="preserve">or some of Ericsson comments for FR2, e.g. ISD=200m is what FL assumes as previously agreed in the prioritized FR2 scenario. </w:t>
            </w:r>
          </w:p>
          <w:p w14:paraId="084E525F" w14:textId="77777777" w:rsidR="00AC34DB" w:rsidRDefault="007769A2">
            <w:r>
              <w:t>For consistency, perhaps the i_BLER for FR2 should also be 10%.</w:t>
            </w:r>
          </w:p>
          <w:p w14:paraId="3FBAB9B0" w14:textId="77777777" w:rsidR="00AC34DB" w:rsidRDefault="007769A2">
            <w:r>
              <w:t>I will wait for the proponents to further clarify.</w:t>
            </w:r>
          </w:p>
        </w:tc>
      </w:tr>
      <w:tr w:rsidR="00AC34DB" w14:paraId="4254A01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669B5F5" w14:textId="77777777" w:rsidR="00AC34DB" w:rsidRDefault="007769A2">
            <w:pPr>
              <w:spacing w:after="0"/>
              <w:jc w:val="center"/>
              <w:rPr>
                <w:rFonts w:eastAsiaTheme="minorEastAsia"/>
              </w:rPr>
            </w:pPr>
            <w:r>
              <w:rPr>
                <w:rFonts w:eastAsiaTheme="minorEastAsia"/>
              </w:rPr>
              <w:t>Vivo</w:t>
            </w:r>
          </w:p>
        </w:tc>
        <w:tc>
          <w:tcPr>
            <w:tcW w:w="7694" w:type="dxa"/>
            <w:tcBorders>
              <w:top w:val="single" w:sz="4" w:space="0" w:color="auto"/>
              <w:left w:val="single" w:sz="4" w:space="0" w:color="auto"/>
              <w:bottom w:val="single" w:sz="4" w:space="0" w:color="auto"/>
              <w:right w:val="single" w:sz="4" w:space="0" w:color="auto"/>
            </w:tcBorders>
          </w:tcPr>
          <w:p w14:paraId="107644CF" w14:textId="77777777" w:rsidR="00AC34DB" w:rsidRDefault="007769A2">
            <w:pPr>
              <w:spacing w:after="0"/>
              <w:jc w:val="left"/>
              <w:rPr>
                <w:bCs/>
              </w:rPr>
            </w:pPr>
            <w:r>
              <w:rPr>
                <w:rFonts w:hint="eastAsia"/>
                <w:bCs/>
              </w:rPr>
              <w:t>F</w:t>
            </w:r>
            <w:r>
              <w:rPr>
                <w:bCs/>
              </w:rPr>
              <w:t>or Table 9, we have the following comments:</w:t>
            </w:r>
          </w:p>
          <w:p w14:paraId="243A73A5" w14:textId="77777777" w:rsidR="00AC34DB" w:rsidRDefault="007769A2">
            <w:pPr>
              <w:pStyle w:val="ListParagraph"/>
              <w:numPr>
                <w:ilvl w:val="0"/>
                <w:numId w:val="58"/>
              </w:numPr>
              <w:spacing w:after="0"/>
              <w:rPr>
                <w:rFonts w:eastAsiaTheme="minorEastAsia"/>
              </w:rPr>
            </w:pPr>
            <w:r>
              <w:rPr>
                <w:rFonts w:eastAsiaTheme="minorEastAsia"/>
                <w:b/>
              </w:rPr>
              <w:t>ISD</w:t>
            </w:r>
            <w:r>
              <w:rPr>
                <w:rFonts w:eastAsiaTheme="minorEastAsia"/>
              </w:rPr>
              <w:t xml:space="preserve"> = 200m based the agreements in RAN1#110 meeting. </w:t>
            </w:r>
          </w:p>
          <w:p w14:paraId="71734E7D" w14:textId="77777777" w:rsidR="00AC34DB" w:rsidRDefault="007769A2">
            <w:pPr>
              <w:pStyle w:val="ListParagraph"/>
              <w:numPr>
                <w:ilvl w:val="0"/>
                <w:numId w:val="58"/>
              </w:numPr>
              <w:spacing w:after="0"/>
            </w:pPr>
            <w:r>
              <w:rPr>
                <w:b/>
                <w:bCs/>
              </w:rPr>
              <w:t>UE noise figure</w:t>
            </w:r>
            <w:r>
              <w:rPr>
                <w:b/>
              </w:rPr>
              <w:t xml:space="preserve"> </w:t>
            </w:r>
            <w:r>
              <w:t>could be 13dB for FR2 aligned with 38.802 A.2.1 for baseline UE</w:t>
            </w:r>
          </w:p>
          <w:p w14:paraId="6F971189" w14:textId="77777777" w:rsidR="00AC34DB" w:rsidRDefault="007769A2">
            <w:pPr>
              <w:pStyle w:val="ListParagraph"/>
              <w:numPr>
                <w:ilvl w:val="0"/>
                <w:numId w:val="58"/>
              </w:numPr>
              <w:spacing w:after="0"/>
            </w:pPr>
            <w:r>
              <w:rPr>
                <w:b/>
                <w:bCs/>
              </w:rPr>
              <w:t xml:space="preserve">Traffic model and C-DRx configuration: </w:t>
            </w:r>
            <w:r>
              <w:t>Suggest to change to “follow previous RAN1 agreement”</w:t>
            </w:r>
          </w:p>
          <w:p w14:paraId="1188A5FD" w14:textId="77777777" w:rsidR="00AC34DB" w:rsidRDefault="007769A2">
            <w:pPr>
              <w:pStyle w:val="ListParagraph"/>
              <w:numPr>
                <w:ilvl w:val="0"/>
                <w:numId w:val="58"/>
              </w:numPr>
              <w:spacing w:after="0"/>
            </w:pPr>
            <w:r>
              <w:rPr>
                <w:b/>
                <w:bCs/>
              </w:rPr>
              <w:t>Target BLER</w:t>
            </w:r>
            <w:r>
              <w:t xml:space="preserve"> should be 10%</w:t>
            </w:r>
            <w:r>
              <w:rPr>
                <w:bCs/>
              </w:rPr>
              <w:t xml:space="preserve"> for first transmission that is consistent with FR1</w:t>
            </w:r>
          </w:p>
        </w:tc>
      </w:tr>
      <w:tr w:rsidR="00AC34DB" w14:paraId="3BBAE5F8"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38D9F1E" w14:textId="77777777" w:rsidR="00AC34DB" w:rsidRDefault="007769A2">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2B1E0DCD" w14:textId="77777777" w:rsidR="00AC34DB" w:rsidRDefault="007769A2">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3B044B63"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Traffic model and CDRX configuration are provided in table 10 (in our Tdoc R1-2208518) and as per previous RAN1 agreements (assuming FTP model 3)</w:t>
            </w:r>
          </w:p>
          <w:p w14:paraId="2ECCED9B"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06C42895"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2E55845E"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21C3D262"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TxRU </w:t>
            </w:r>
          </w:p>
          <w:p w14:paraId="706AB0F9"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(M, N, P, Mg, Ng; Mp, Np) = (4,4,2,1,2;1,1)</w:t>
            </w:r>
          </w:p>
          <w:p w14:paraId="48142336"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(dH, dV) = (0.5λ, 0.5λ) (dg,H, dg,V) = (2.5λ, 2.5λ)</w:t>
            </w:r>
          </w:p>
          <w:p w14:paraId="4797B80B"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227C4747"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14C73AFF"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3A2F1810" w14:textId="77777777" w:rsidR="00AC34DB" w:rsidRDefault="00AC34DB">
            <w:pPr>
              <w:spacing w:after="0"/>
              <w:jc w:val="left"/>
              <w:rPr>
                <w:bCs/>
              </w:rPr>
            </w:pPr>
          </w:p>
        </w:tc>
      </w:tr>
      <w:tr w:rsidR="00AC34DB" w14:paraId="7A999A01"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C1531DD" w14:textId="77777777" w:rsidR="00AC34DB" w:rsidRDefault="007769A2">
            <w:pPr>
              <w:spacing w:after="0"/>
              <w:jc w:val="center"/>
              <w:rPr>
                <w:rFonts w:eastAsiaTheme="minorEastAsia"/>
              </w:rPr>
            </w:pPr>
            <w:r>
              <w:rPr>
                <w:rFonts w:eastAsiaTheme="minorEastAsia"/>
              </w:rPr>
              <w:t>InterDigital</w:t>
            </w:r>
          </w:p>
        </w:tc>
        <w:tc>
          <w:tcPr>
            <w:tcW w:w="7694" w:type="dxa"/>
            <w:tcBorders>
              <w:top w:val="single" w:sz="4" w:space="0" w:color="auto"/>
              <w:left w:val="single" w:sz="4" w:space="0" w:color="auto"/>
              <w:bottom w:val="single" w:sz="4" w:space="0" w:color="auto"/>
              <w:right w:val="single" w:sz="4" w:space="0" w:color="auto"/>
            </w:tcBorders>
          </w:tcPr>
          <w:p w14:paraId="2426ABCD" w14:textId="77777777" w:rsidR="00AC34DB" w:rsidRDefault="007769A2">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AC34DB" w14:paraId="30F1A30D"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71B623F4" w14:textId="77777777" w:rsidR="00AC34DB" w:rsidRDefault="007769A2">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38E30C3" w14:textId="77777777" w:rsidR="00AC34DB" w:rsidRDefault="007769A2">
            <w:pPr>
              <w:autoSpaceDE/>
              <w:autoSpaceDN/>
              <w:adjustRightInd/>
              <w:snapToGrid/>
              <w:spacing w:before="100" w:beforeAutospacing="1" w:after="100" w:afterAutospacing="1" w:line="240" w:lineRule="auto"/>
              <w:jc w:val="left"/>
              <w:rPr>
                <w:bCs/>
              </w:rPr>
            </w:pPr>
            <w:r>
              <w:rPr>
                <w:bCs/>
              </w:rPr>
              <w:t>For FR1, Rows 10, 11 : “up to” should be added to reflect the upper limits on number of SSBs. Number of SSBs can be reported by companies.</w:t>
            </w:r>
          </w:p>
        </w:tc>
      </w:tr>
      <w:tr w:rsidR="00AC34DB" w14:paraId="55747A7C"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108E717" w14:textId="77777777" w:rsidR="00AC34DB" w:rsidRDefault="007769A2">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0D962E22" w14:textId="77777777" w:rsidR="00AC34DB" w:rsidRDefault="007769A2">
            <w:pPr>
              <w:autoSpaceDE/>
              <w:autoSpaceDN/>
              <w:adjustRightInd/>
              <w:snapToGrid/>
              <w:spacing w:before="100" w:beforeAutospacing="1" w:after="100" w:afterAutospacing="1" w:line="240" w:lineRule="auto"/>
              <w:jc w:val="left"/>
              <w:rPr>
                <w:bCs/>
              </w:rPr>
            </w:pPr>
            <w:r>
              <w:rPr>
                <w:bCs/>
              </w:rPr>
              <w:t>We are OK with the proposal</w:t>
            </w:r>
          </w:p>
        </w:tc>
      </w:tr>
    </w:tbl>
    <w:p w14:paraId="708BC05C" w14:textId="122C99F9" w:rsidR="00AC34DB" w:rsidRDefault="007769A2">
      <w:pPr>
        <w:pStyle w:val="Heading3"/>
      </w:pPr>
      <w:r>
        <w:lastRenderedPageBreak/>
        <w:t>5</w:t>
      </w:r>
      <w:r>
        <w:rPr>
          <w:vertAlign w:val="superscript"/>
        </w:rPr>
        <w:t>th</w:t>
      </w:r>
      <w:r>
        <w:t xml:space="preserve"> </w:t>
      </w:r>
      <w:r w:rsidR="00777FA0">
        <w:t>/6</w:t>
      </w:r>
      <w:r w:rsidR="00777FA0" w:rsidRPr="00777FA0">
        <w:rPr>
          <w:vertAlign w:val="superscript"/>
        </w:rPr>
        <w:t>th</w:t>
      </w:r>
      <w:r w:rsidR="00777FA0">
        <w:t xml:space="preserve"> </w:t>
      </w:r>
      <w:r>
        <w:t>round</w:t>
      </w:r>
    </w:p>
    <w:p w14:paraId="3C5F770B" w14:textId="77777777" w:rsidR="00AC34DB" w:rsidRDefault="007769A2">
      <w:r>
        <w:t>A few further suggestions are given for FR2 assumptions. Some of them suggest to follow previous agreement, which seems more consistent, so taken.</w:t>
      </w:r>
    </w:p>
    <w:p w14:paraId="3566B0F2" w14:textId="77777777" w:rsidR="00AC34DB" w:rsidRDefault="007769A2">
      <w:r>
        <w:rPr>
          <w:rFonts w:hint="eastAsia"/>
        </w:rPr>
        <w:t>F</w:t>
      </w:r>
      <w:r>
        <w:t xml:space="preserve">or others, since the original table is from Nokia, it might be with diversity to also take some of other companies suggestion into account. For the purpose, BS antenna configurations and UE noise figure from Nokia is not taken. Please comment if you have concern or other preference/reasons. </w:t>
      </w:r>
    </w:p>
    <w:p w14:paraId="3F9F067C" w14:textId="6C3838B6" w:rsidR="00AC34DB" w:rsidRDefault="007769A2">
      <w:pPr>
        <w:spacing w:beforeLines="50" w:before="120" w:after="0"/>
        <w:rPr>
          <w:b/>
        </w:rPr>
      </w:pPr>
      <w:r>
        <w:rPr>
          <w:b/>
        </w:rPr>
        <w:t>FL5</w:t>
      </w:r>
      <w:r w:rsidR="00777FA0">
        <w:rPr>
          <w:b/>
        </w:rPr>
        <w:t>/FL6</w:t>
      </w:r>
      <w:r>
        <w:rPr>
          <w:b/>
        </w:rPr>
        <w:t xml:space="preserve"> Proposal 3.2.3</w:t>
      </w:r>
      <w:r w:rsidR="00777FA0" w:rsidRPr="008C48DA">
        <w:rPr>
          <w:b/>
          <w:highlight w:val="cyan"/>
        </w:rPr>
        <w:t>-rev</w:t>
      </w:r>
      <w:r w:rsidR="00777FA0">
        <w:rPr>
          <w:b/>
        </w:rPr>
        <w:t>: (</w:t>
      </w:r>
      <w:r w:rsidR="00777FA0" w:rsidRPr="008C48DA">
        <w:rPr>
          <w:b/>
          <w:i/>
        </w:rPr>
        <w:t>only change</w:t>
      </w:r>
      <w:r w:rsidR="00777FA0">
        <w:rPr>
          <w:b/>
          <w:i/>
        </w:rPr>
        <w:t>s</w:t>
      </w:r>
      <w:r w:rsidR="00777FA0" w:rsidRPr="008C48DA">
        <w:rPr>
          <w:b/>
          <w:i/>
        </w:rPr>
        <w:t xml:space="preserve"> with </w:t>
      </w:r>
      <w:r w:rsidR="00777FA0" w:rsidRPr="008C48DA">
        <w:rPr>
          <w:b/>
          <w:i/>
          <w:highlight w:val="cyan"/>
        </w:rPr>
        <w:t>color</w:t>
      </w:r>
      <w:r w:rsidR="00777FA0" w:rsidRPr="008C48DA">
        <w:rPr>
          <w:b/>
          <w:i/>
        </w:rPr>
        <w:t xml:space="preserve"> to reflect Intel</w:t>
      </w:r>
      <w:r w:rsidR="00777FA0">
        <w:rPr>
          <w:b/>
          <w:i/>
        </w:rPr>
        <w:t>&amp;Ericsson</w:t>
      </w:r>
      <w:r w:rsidR="00777FA0" w:rsidRPr="008C48DA">
        <w:rPr>
          <w:b/>
          <w:i/>
        </w:rPr>
        <w:t>’s comment</w:t>
      </w:r>
      <w:r w:rsidR="00777FA0">
        <w:rPr>
          <w:b/>
        </w:rPr>
        <w:t>)</w:t>
      </w:r>
    </w:p>
    <w:p w14:paraId="52C8A354" w14:textId="77777777" w:rsidR="00AC34DB" w:rsidRDefault="007769A2">
      <w:pPr>
        <w:pStyle w:val="ListParagraph"/>
        <w:numPr>
          <w:ilvl w:val="0"/>
          <w:numId w:val="9"/>
        </w:numPr>
        <w:rPr>
          <w:b/>
        </w:rPr>
      </w:pPr>
      <w:r>
        <w:rPr>
          <w:b/>
        </w:rPr>
        <w:t>For FR1 SLS assumptions, add parameters in the below table as additional SLS parameters.</w:t>
      </w:r>
    </w:p>
    <w:tbl>
      <w:tblPr>
        <w:tblStyle w:val="TableGrid"/>
        <w:tblW w:w="8537" w:type="dxa"/>
        <w:jc w:val="center"/>
        <w:tblLayout w:type="fixed"/>
        <w:tblLook w:val="04A0" w:firstRow="1" w:lastRow="0" w:firstColumn="1" w:lastColumn="0" w:noHBand="0" w:noVBand="1"/>
      </w:tblPr>
      <w:tblGrid>
        <w:gridCol w:w="421"/>
        <w:gridCol w:w="2409"/>
        <w:gridCol w:w="2835"/>
        <w:gridCol w:w="2872"/>
      </w:tblGrid>
      <w:tr w:rsidR="00AC34DB" w14:paraId="5A39AADF" w14:textId="77777777">
        <w:trPr>
          <w:trHeight w:val="123"/>
          <w:jc w:val="center"/>
        </w:trPr>
        <w:tc>
          <w:tcPr>
            <w:tcW w:w="421" w:type="dxa"/>
          </w:tcPr>
          <w:p w14:paraId="762EB703" w14:textId="77777777" w:rsidR="00AC34DB" w:rsidRDefault="00AC34DB">
            <w:pPr>
              <w:spacing w:after="0"/>
              <w:rPr>
                <w:b/>
                <w:bCs/>
              </w:rPr>
            </w:pPr>
          </w:p>
        </w:tc>
        <w:tc>
          <w:tcPr>
            <w:tcW w:w="2409" w:type="dxa"/>
          </w:tcPr>
          <w:p w14:paraId="792FE4B3" w14:textId="77777777" w:rsidR="00AC34DB" w:rsidRDefault="00AC34DB">
            <w:pPr>
              <w:spacing w:after="0"/>
              <w:rPr>
                <w:b/>
                <w:bCs/>
              </w:rPr>
            </w:pPr>
          </w:p>
        </w:tc>
        <w:tc>
          <w:tcPr>
            <w:tcW w:w="2835" w:type="dxa"/>
          </w:tcPr>
          <w:p w14:paraId="3D65958C" w14:textId="77777777" w:rsidR="00AC34DB" w:rsidRDefault="007769A2">
            <w:pPr>
              <w:spacing w:after="0"/>
              <w:jc w:val="center"/>
              <w:rPr>
                <w:bCs/>
              </w:rPr>
            </w:pPr>
            <w:r>
              <w:rPr>
                <w:bCs/>
              </w:rPr>
              <w:t>Set 1 FR1</w:t>
            </w:r>
          </w:p>
        </w:tc>
        <w:tc>
          <w:tcPr>
            <w:tcW w:w="2872" w:type="dxa"/>
          </w:tcPr>
          <w:p w14:paraId="7D26F2B3" w14:textId="77777777" w:rsidR="00AC34DB" w:rsidRDefault="007769A2">
            <w:pPr>
              <w:spacing w:after="0"/>
              <w:jc w:val="center"/>
              <w:rPr>
                <w:bCs/>
              </w:rPr>
            </w:pPr>
            <w:r>
              <w:rPr>
                <w:bCs/>
              </w:rPr>
              <w:t>Set 2 FR1</w:t>
            </w:r>
          </w:p>
        </w:tc>
      </w:tr>
      <w:tr w:rsidR="00AC34DB" w14:paraId="04D1F312" w14:textId="77777777">
        <w:trPr>
          <w:trHeight w:val="123"/>
          <w:jc w:val="center"/>
        </w:trPr>
        <w:tc>
          <w:tcPr>
            <w:tcW w:w="421" w:type="dxa"/>
          </w:tcPr>
          <w:p w14:paraId="715D11F0" w14:textId="77777777" w:rsidR="00AC34DB" w:rsidRDefault="007769A2">
            <w:pPr>
              <w:spacing w:after="0"/>
              <w:rPr>
                <w:b/>
                <w:bCs/>
              </w:rPr>
            </w:pPr>
            <w:r>
              <w:rPr>
                <w:b/>
                <w:bCs/>
              </w:rPr>
              <w:t>1</w:t>
            </w:r>
          </w:p>
        </w:tc>
        <w:tc>
          <w:tcPr>
            <w:tcW w:w="2409" w:type="dxa"/>
          </w:tcPr>
          <w:p w14:paraId="1A8617BB" w14:textId="77777777" w:rsidR="00AC34DB" w:rsidRDefault="007769A2">
            <w:pPr>
              <w:spacing w:after="0"/>
              <w:rPr>
                <w:b/>
                <w:bCs/>
              </w:rPr>
            </w:pPr>
            <w:r>
              <w:rPr>
                <w:b/>
                <w:bCs/>
              </w:rPr>
              <w:t>Channel model</w:t>
            </w:r>
          </w:p>
        </w:tc>
        <w:tc>
          <w:tcPr>
            <w:tcW w:w="2835" w:type="dxa"/>
          </w:tcPr>
          <w:p w14:paraId="25491802" w14:textId="77777777" w:rsidR="00AC34DB" w:rsidRDefault="007769A2">
            <w:pPr>
              <w:spacing w:after="0"/>
              <w:jc w:val="center"/>
              <w:rPr>
                <w:bCs/>
              </w:rPr>
            </w:pPr>
            <w:r>
              <w:rPr>
                <w:bCs/>
              </w:rPr>
              <w:t>3D-Uma as in TR 38.901</w:t>
            </w:r>
          </w:p>
        </w:tc>
        <w:tc>
          <w:tcPr>
            <w:tcW w:w="2872" w:type="dxa"/>
          </w:tcPr>
          <w:p w14:paraId="002ACB9D" w14:textId="77777777" w:rsidR="00AC34DB" w:rsidRDefault="007769A2">
            <w:pPr>
              <w:spacing w:after="0"/>
              <w:jc w:val="center"/>
              <w:rPr>
                <w:bCs/>
              </w:rPr>
            </w:pPr>
            <w:r>
              <w:rPr>
                <w:bCs/>
              </w:rPr>
              <w:t>3D-Uma as in TR 38.901</w:t>
            </w:r>
          </w:p>
        </w:tc>
      </w:tr>
      <w:tr w:rsidR="00AC34DB" w14:paraId="4F489F43" w14:textId="77777777">
        <w:trPr>
          <w:trHeight w:val="123"/>
          <w:jc w:val="center"/>
        </w:trPr>
        <w:tc>
          <w:tcPr>
            <w:tcW w:w="421" w:type="dxa"/>
          </w:tcPr>
          <w:p w14:paraId="0566B364" w14:textId="77777777" w:rsidR="00AC34DB" w:rsidRDefault="007769A2">
            <w:pPr>
              <w:spacing w:after="0"/>
              <w:rPr>
                <w:b/>
                <w:bCs/>
              </w:rPr>
            </w:pPr>
            <w:r>
              <w:rPr>
                <w:b/>
                <w:bCs/>
              </w:rPr>
              <w:t>2</w:t>
            </w:r>
          </w:p>
        </w:tc>
        <w:tc>
          <w:tcPr>
            <w:tcW w:w="2409" w:type="dxa"/>
          </w:tcPr>
          <w:p w14:paraId="4FFCA781" w14:textId="77777777" w:rsidR="00AC34DB" w:rsidRDefault="007769A2">
            <w:pPr>
              <w:spacing w:after="0"/>
              <w:rPr>
                <w:b/>
                <w:bCs/>
              </w:rPr>
            </w:pPr>
            <w:r>
              <w:rPr>
                <w:b/>
                <w:bCs/>
              </w:rPr>
              <w:t>percentage of high loss and low loss building type</w:t>
            </w:r>
          </w:p>
        </w:tc>
        <w:tc>
          <w:tcPr>
            <w:tcW w:w="2835" w:type="dxa"/>
          </w:tcPr>
          <w:p w14:paraId="2AB2DEEB" w14:textId="77777777" w:rsidR="00AC34DB" w:rsidRDefault="007769A2">
            <w:pPr>
              <w:spacing w:after="0"/>
              <w:jc w:val="center"/>
              <w:rPr>
                <w:bCs/>
              </w:rPr>
            </w:pPr>
            <w:r>
              <w:rPr>
                <w:bCs/>
              </w:rPr>
              <w:t>100% low loss</w:t>
            </w:r>
          </w:p>
        </w:tc>
        <w:tc>
          <w:tcPr>
            <w:tcW w:w="2872" w:type="dxa"/>
          </w:tcPr>
          <w:p w14:paraId="2B1E950B" w14:textId="77777777" w:rsidR="00AC34DB" w:rsidRDefault="007769A2">
            <w:pPr>
              <w:spacing w:after="0"/>
              <w:jc w:val="center"/>
              <w:rPr>
                <w:bCs/>
              </w:rPr>
            </w:pPr>
            <w:r>
              <w:rPr>
                <w:bCs/>
              </w:rPr>
              <w:t>100% low loss</w:t>
            </w:r>
          </w:p>
        </w:tc>
      </w:tr>
      <w:tr w:rsidR="00AC34DB" w14:paraId="50C6863C" w14:textId="77777777">
        <w:trPr>
          <w:trHeight w:val="378"/>
          <w:jc w:val="center"/>
        </w:trPr>
        <w:tc>
          <w:tcPr>
            <w:tcW w:w="421" w:type="dxa"/>
          </w:tcPr>
          <w:p w14:paraId="3012A622" w14:textId="77777777" w:rsidR="00AC34DB" w:rsidRDefault="007769A2">
            <w:pPr>
              <w:spacing w:after="0"/>
              <w:rPr>
                <w:b/>
                <w:bCs/>
              </w:rPr>
            </w:pPr>
            <w:r>
              <w:rPr>
                <w:b/>
                <w:bCs/>
              </w:rPr>
              <w:t>3</w:t>
            </w:r>
          </w:p>
        </w:tc>
        <w:tc>
          <w:tcPr>
            <w:tcW w:w="2409" w:type="dxa"/>
          </w:tcPr>
          <w:p w14:paraId="567C2331" w14:textId="77777777" w:rsidR="00AC34DB" w:rsidRDefault="007769A2">
            <w:pPr>
              <w:spacing w:after="0"/>
              <w:rPr>
                <w:b/>
                <w:bCs/>
              </w:rPr>
            </w:pPr>
            <w:r>
              <w:rPr>
                <w:b/>
                <w:bCs/>
              </w:rPr>
              <w:t>Guard band ratio on simulation bandwidth</w:t>
            </w:r>
          </w:p>
        </w:tc>
        <w:tc>
          <w:tcPr>
            <w:tcW w:w="2835" w:type="dxa"/>
          </w:tcPr>
          <w:p w14:paraId="735EFB85" w14:textId="77777777" w:rsidR="00AC34DB" w:rsidRDefault="007769A2">
            <w:pPr>
              <w:spacing w:after="0"/>
            </w:pPr>
            <w:r>
              <w:t>TDD: 2.08% (272 RB for 30kHz SCS and  100 MHz bandwidth)</w:t>
            </w:r>
          </w:p>
        </w:tc>
        <w:tc>
          <w:tcPr>
            <w:tcW w:w="2872" w:type="dxa"/>
          </w:tcPr>
          <w:p w14:paraId="1DE40CAA" w14:textId="77777777" w:rsidR="00AC34DB" w:rsidRDefault="007769A2">
            <w:pPr>
              <w:spacing w:after="0"/>
              <w:rPr>
                <w:bCs/>
              </w:rPr>
            </w:pPr>
            <w:r>
              <w:t>FDD: 6.4% (104RB for 15kHz SCS and 20 MHz BW)</w:t>
            </w:r>
          </w:p>
        </w:tc>
      </w:tr>
      <w:tr w:rsidR="00AC34DB" w14:paraId="13050730" w14:textId="77777777">
        <w:trPr>
          <w:trHeight w:val="378"/>
          <w:jc w:val="center"/>
        </w:trPr>
        <w:tc>
          <w:tcPr>
            <w:tcW w:w="421" w:type="dxa"/>
          </w:tcPr>
          <w:p w14:paraId="6B1899A4" w14:textId="77777777" w:rsidR="00AC34DB" w:rsidRDefault="007769A2">
            <w:pPr>
              <w:spacing w:after="0"/>
              <w:rPr>
                <w:b/>
                <w:bCs/>
              </w:rPr>
            </w:pPr>
            <w:r>
              <w:rPr>
                <w:b/>
                <w:bCs/>
              </w:rPr>
              <w:t>4</w:t>
            </w:r>
          </w:p>
        </w:tc>
        <w:tc>
          <w:tcPr>
            <w:tcW w:w="2409" w:type="dxa"/>
          </w:tcPr>
          <w:p w14:paraId="29CB0D5C" w14:textId="77777777" w:rsidR="00AC34DB" w:rsidRDefault="007769A2">
            <w:pPr>
              <w:spacing w:after="0"/>
              <w:rPr>
                <w:b/>
                <w:bCs/>
              </w:rPr>
            </w:pPr>
            <w:r>
              <w:rPr>
                <w:b/>
                <w:bCs/>
              </w:rPr>
              <w:t>HARQ scheme</w:t>
            </w:r>
          </w:p>
        </w:tc>
        <w:tc>
          <w:tcPr>
            <w:tcW w:w="2835" w:type="dxa"/>
          </w:tcPr>
          <w:p w14:paraId="6DCC41BC" w14:textId="77777777" w:rsidR="00AC34DB" w:rsidRDefault="007769A2">
            <w:pPr>
              <w:spacing w:after="0"/>
              <w:rPr>
                <w:bCs/>
              </w:rPr>
            </w:pPr>
            <w:r>
              <w:rPr>
                <w:bCs/>
              </w:rPr>
              <w:t>Ideal</w:t>
            </w:r>
          </w:p>
        </w:tc>
        <w:tc>
          <w:tcPr>
            <w:tcW w:w="2872" w:type="dxa"/>
          </w:tcPr>
          <w:p w14:paraId="5002B5CB" w14:textId="77777777" w:rsidR="00AC34DB" w:rsidRDefault="007769A2">
            <w:pPr>
              <w:spacing w:after="0"/>
              <w:rPr>
                <w:bCs/>
              </w:rPr>
            </w:pPr>
            <w:r>
              <w:rPr>
                <w:bCs/>
              </w:rPr>
              <w:t>Ideal</w:t>
            </w:r>
          </w:p>
        </w:tc>
      </w:tr>
      <w:tr w:rsidR="00AC34DB" w14:paraId="7CFF4D1F" w14:textId="77777777">
        <w:trPr>
          <w:trHeight w:val="378"/>
          <w:jc w:val="center"/>
        </w:trPr>
        <w:tc>
          <w:tcPr>
            <w:tcW w:w="421" w:type="dxa"/>
          </w:tcPr>
          <w:p w14:paraId="42F17921" w14:textId="77777777" w:rsidR="00AC34DB" w:rsidRDefault="007769A2">
            <w:pPr>
              <w:spacing w:after="0"/>
              <w:rPr>
                <w:b/>
                <w:bCs/>
              </w:rPr>
            </w:pPr>
            <w:r>
              <w:rPr>
                <w:b/>
                <w:bCs/>
              </w:rPr>
              <w:t>5</w:t>
            </w:r>
          </w:p>
        </w:tc>
        <w:tc>
          <w:tcPr>
            <w:tcW w:w="2409" w:type="dxa"/>
          </w:tcPr>
          <w:p w14:paraId="44C0C5C6" w14:textId="77777777" w:rsidR="00AC34DB" w:rsidRDefault="007769A2">
            <w:pPr>
              <w:spacing w:after="0"/>
              <w:rPr>
                <w:b/>
                <w:bCs/>
              </w:rPr>
            </w:pPr>
            <w:r>
              <w:rPr>
                <w:b/>
                <w:bCs/>
              </w:rPr>
              <w:t>Max HARQ retransmission</w:t>
            </w:r>
          </w:p>
        </w:tc>
        <w:tc>
          <w:tcPr>
            <w:tcW w:w="2835" w:type="dxa"/>
          </w:tcPr>
          <w:p w14:paraId="32700E27" w14:textId="77777777" w:rsidR="00AC34DB" w:rsidRDefault="007769A2">
            <w:pPr>
              <w:spacing w:after="0"/>
              <w:rPr>
                <w:bCs/>
              </w:rPr>
            </w:pPr>
            <w:r>
              <w:rPr>
                <w:bCs/>
              </w:rPr>
              <w:t>3</w:t>
            </w:r>
          </w:p>
        </w:tc>
        <w:tc>
          <w:tcPr>
            <w:tcW w:w="2872" w:type="dxa"/>
          </w:tcPr>
          <w:p w14:paraId="0FDBC41D" w14:textId="77777777" w:rsidR="00AC34DB" w:rsidRDefault="007769A2">
            <w:pPr>
              <w:spacing w:after="0"/>
              <w:rPr>
                <w:bCs/>
              </w:rPr>
            </w:pPr>
            <w:r>
              <w:rPr>
                <w:bCs/>
              </w:rPr>
              <w:t>3</w:t>
            </w:r>
          </w:p>
        </w:tc>
      </w:tr>
      <w:tr w:rsidR="00AC34DB" w14:paraId="4EEA789C" w14:textId="77777777">
        <w:trPr>
          <w:trHeight w:val="378"/>
          <w:jc w:val="center"/>
        </w:trPr>
        <w:tc>
          <w:tcPr>
            <w:tcW w:w="421" w:type="dxa"/>
          </w:tcPr>
          <w:p w14:paraId="693E8E21" w14:textId="77777777" w:rsidR="00AC34DB" w:rsidRDefault="007769A2">
            <w:pPr>
              <w:spacing w:after="0"/>
              <w:rPr>
                <w:b/>
                <w:bCs/>
              </w:rPr>
            </w:pPr>
            <w:r>
              <w:rPr>
                <w:b/>
                <w:bCs/>
              </w:rPr>
              <w:t>6</w:t>
            </w:r>
          </w:p>
        </w:tc>
        <w:tc>
          <w:tcPr>
            <w:tcW w:w="2409" w:type="dxa"/>
          </w:tcPr>
          <w:p w14:paraId="1FDF692C" w14:textId="77777777" w:rsidR="00AC34DB" w:rsidRDefault="007769A2">
            <w:pPr>
              <w:spacing w:after="0"/>
              <w:rPr>
                <w:b/>
                <w:bCs/>
              </w:rPr>
            </w:pPr>
            <w:r>
              <w:rPr>
                <w:b/>
                <w:bCs/>
              </w:rPr>
              <w:t>Target BLER</w:t>
            </w:r>
          </w:p>
        </w:tc>
        <w:tc>
          <w:tcPr>
            <w:tcW w:w="2835" w:type="dxa"/>
          </w:tcPr>
          <w:p w14:paraId="58D28703" w14:textId="77777777" w:rsidR="00AC34DB" w:rsidRDefault="007769A2">
            <w:pPr>
              <w:spacing w:after="0"/>
              <w:rPr>
                <w:bCs/>
              </w:rPr>
            </w:pPr>
            <w:r>
              <w:rPr>
                <w:bCs/>
              </w:rPr>
              <w:t>1</w:t>
            </w:r>
            <w:r>
              <w:rPr>
                <w:bCs/>
                <w:strike/>
                <w:color w:val="FF0000"/>
              </w:rPr>
              <w:t>2</w:t>
            </w:r>
            <w:r>
              <w:rPr>
                <w:bCs/>
              </w:rPr>
              <w:t>0% of first transmission</w:t>
            </w:r>
          </w:p>
        </w:tc>
        <w:tc>
          <w:tcPr>
            <w:tcW w:w="2872" w:type="dxa"/>
          </w:tcPr>
          <w:p w14:paraId="1F92699D" w14:textId="77777777" w:rsidR="00AC34DB" w:rsidRDefault="007769A2">
            <w:pPr>
              <w:spacing w:after="0"/>
              <w:rPr>
                <w:bCs/>
              </w:rPr>
            </w:pPr>
            <w:r>
              <w:rPr>
                <w:bCs/>
              </w:rPr>
              <w:t>1</w:t>
            </w:r>
            <w:r>
              <w:rPr>
                <w:bCs/>
                <w:strike/>
                <w:color w:val="FF0000"/>
              </w:rPr>
              <w:t>2</w:t>
            </w:r>
            <w:r>
              <w:rPr>
                <w:bCs/>
              </w:rPr>
              <w:t>0% of first transmission</w:t>
            </w:r>
          </w:p>
        </w:tc>
      </w:tr>
      <w:tr w:rsidR="00AC34DB" w14:paraId="1FF31536" w14:textId="77777777">
        <w:trPr>
          <w:trHeight w:val="378"/>
          <w:jc w:val="center"/>
        </w:trPr>
        <w:tc>
          <w:tcPr>
            <w:tcW w:w="421" w:type="dxa"/>
          </w:tcPr>
          <w:p w14:paraId="1421EAF1" w14:textId="77777777" w:rsidR="00AC34DB" w:rsidRDefault="007769A2">
            <w:pPr>
              <w:spacing w:after="0"/>
              <w:rPr>
                <w:b/>
                <w:bCs/>
              </w:rPr>
            </w:pPr>
            <w:r>
              <w:rPr>
                <w:b/>
                <w:bCs/>
              </w:rPr>
              <w:t>7</w:t>
            </w:r>
          </w:p>
        </w:tc>
        <w:tc>
          <w:tcPr>
            <w:tcW w:w="2409" w:type="dxa"/>
          </w:tcPr>
          <w:p w14:paraId="743ED319" w14:textId="77777777" w:rsidR="00AC34DB" w:rsidRDefault="007769A2">
            <w:pPr>
              <w:spacing w:after="0"/>
              <w:rPr>
                <w:b/>
                <w:bCs/>
              </w:rPr>
            </w:pPr>
            <w:r>
              <w:rPr>
                <w:b/>
                <w:bCs/>
              </w:rPr>
              <w:t>Power control parameters</w:t>
            </w:r>
          </w:p>
        </w:tc>
        <w:tc>
          <w:tcPr>
            <w:tcW w:w="2835" w:type="dxa"/>
          </w:tcPr>
          <w:p w14:paraId="29356516" w14:textId="77777777" w:rsidR="00AC34DB" w:rsidRDefault="007769A2">
            <w:pPr>
              <w:spacing w:after="0"/>
              <w:rPr>
                <w:bCs/>
              </w:rPr>
            </w:pPr>
            <w:r>
              <w:rPr>
                <w:bCs/>
              </w:rPr>
              <w:t xml:space="preserve">Open loop, </w:t>
            </w:r>
            <w:r>
              <w:rPr>
                <w:bCs/>
                <w:strike/>
              </w:rPr>
              <w:t>Alpha=1, P0=-106 dBm</w:t>
            </w:r>
          </w:p>
          <w:p w14:paraId="0073D257" w14:textId="77777777" w:rsidR="00AC34DB" w:rsidRDefault="007769A2">
            <w:pPr>
              <w:spacing w:after="0"/>
              <w:rPr>
                <w:bCs/>
              </w:rPr>
            </w:pPr>
            <w:r>
              <w:rPr>
                <w:rFonts w:eastAsia="Batang"/>
                <w:color w:val="FF0000"/>
                <w:kern w:val="2"/>
              </w:rPr>
              <w:t>P0=-80dBm, alpha=0.8</w:t>
            </w:r>
          </w:p>
        </w:tc>
        <w:tc>
          <w:tcPr>
            <w:tcW w:w="2872" w:type="dxa"/>
          </w:tcPr>
          <w:p w14:paraId="765902CF" w14:textId="77777777" w:rsidR="00AC34DB" w:rsidRDefault="007769A2">
            <w:pPr>
              <w:spacing w:after="0"/>
              <w:rPr>
                <w:bCs/>
              </w:rPr>
            </w:pPr>
            <w:r>
              <w:rPr>
                <w:bCs/>
              </w:rPr>
              <w:t xml:space="preserve">Open loop, </w:t>
            </w:r>
            <w:r>
              <w:rPr>
                <w:bCs/>
                <w:strike/>
              </w:rPr>
              <w:t>Alpha=1, P0=-106 dBm</w:t>
            </w:r>
          </w:p>
          <w:p w14:paraId="4FCDA9AC" w14:textId="77777777" w:rsidR="00AC34DB" w:rsidRDefault="007769A2">
            <w:pPr>
              <w:spacing w:after="0"/>
              <w:rPr>
                <w:bCs/>
              </w:rPr>
            </w:pPr>
            <w:r>
              <w:rPr>
                <w:rFonts w:eastAsia="Batang"/>
                <w:color w:val="FF0000"/>
                <w:kern w:val="2"/>
              </w:rPr>
              <w:t>P0=-80dBm, alpha=0.8</w:t>
            </w:r>
          </w:p>
        </w:tc>
      </w:tr>
      <w:tr w:rsidR="00AC34DB" w14:paraId="0F5A3F03" w14:textId="77777777">
        <w:trPr>
          <w:trHeight w:val="378"/>
          <w:jc w:val="center"/>
        </w:trPr>
        <w:tc>
          <w:tcPr>
            <w:tcW w:w="421" w:type="dxa"/>
          </w:tcPr>
          <w:p w14:paraId="4B817768" w14:textId="77777777" w:rsidR="00AC34DB" w:rsidRDefault="007769A2">
            <w:pPr>
              <w:spacing w:after="0"/>
              <w:rPr>
                <w:b/>
                <w:bCs/>
              </w:rPr>
            </w:pPr>
            <w:r>
              <w:rPr>
                <w:b/>
                <w:bCs/>
              </w:rPr>
              <w:t>10</w:t>
            </w:r>
          </w:p>
        </w:tc>
        <w:tc>
          <w:tcPr>
            <w:tcW w:w="2409" w:type="dxa"/>
          </w:tcPr>
          <w:p w14:paraId="40CEB2DD" w14:textId="77777777" w:rsidR="00AC34DB" w:rsidRDefault="007769A2">
            <w:pPr>
              <w:spacing w:after="0"/>
              <w:rPr>
                <w:b/>
                <w:bCs/>
                <w:highlight w:val="magenta"/>
                <w:lang w:val="sv-SE"/>
              </w:rPr>
            </w:pPr>
            <w:r>
              <w:rPr>
                <w:b/>
                <w:bCs/>
                <w:lang w:val="sv-SE"/>
              </w:rPr>
              <w:t>SS blocks per SSB burst</w:t>
            </w:r>
          </w:p>
        </w:tc>
        <w:tc>
          <w:tcPr>
            <w:tcW w:w="2835" w:type="dxa"/>
          </w:tcPr>
          <w:p w14:paraId="54B09935" w14:textId="77777777" w:rsidR="00AC34DB" w:rsidRDefault="007769A2">
            <w:pPr>
              <w:spacing w:after="0"/>
            </w:pPr>
            <w:r>
              <w:rPr>
                <w:highlight w:val="yellow"/>
              </w:rPr>
              <w:t>Up to</w:t>
            </w:r>
            <w:r>
              <w:t xml:space="preserve"> 8 for 3 GHz &lt; FR1 &lt;= 6 GHz</w:t>
            </w:r>
          </w:p>
        </w:tc>
        <w:tc>
          <w:tcPr>
            <w:tcW w:w="2872" w:type="dxa"/>
          </w:tcPr>
          <w:p w14:paraId="15F266B1" w14:textId="77777777" w:rsidR="00AC34DB" w:rsidRDefault="007769A2">
            <w:pPr>
              <w:spacing w:after="0"/>
              <w:rPr>
                <w:color w:val="FF0000"/>
              </w:rPr>
            </w:pPr>
            <w:r>
              <w:rPr>
                <w:color w:val="FF0000"/>
                <w:highlight w:val="yellow"/>
              </w:rPr>
              <w:t>Up to</w:t>
            </w:r>
            <w:r>
              <w:rPr>
                <w:color w:val="FF0000"/>
              </w:rPr>
              <w:t xml:space="preserve"> 4 for FR1&lt;=3GHz</w:t>
            </w:r>
          </w:p>
        </w:tc>
      </w:tr>
      <w:tr w:rsidR="00AC34DB" w14:paraId="6CD75198" w14:textId="77777777">
        <w:trPr>
          <w:trHeight w:val="577"/>
          <w:jc w:val="center"/>
        </w:trPr>
        <w:tc>
          <w:tcPr>
            <w:tcW w:w="421" w:type="dxa"/>
          </w:tcPr>
          <w:p w14:paraId="14301E19" w14:textId="77777777" w:rsidR="00AC34DB" w:rsidRDefault="007769A2">
            <w:pPr>
              <w:spacing w:after="0"/>
              <w:rPr>
                <w:b/>
                <w:bCs/>
              </w:rPr>
            </w:pPr>
            <w:r>
              <w:rPr>
                <w:b/>
                <w:bCs/>
              </w:rPr>
              <w:t>11</w:t>
            </w:r>
          </w:p>
        </w:tc>
        <w:tc>
          <w:tcPr>
            <w:tcW w:w="2409" w:type="dxa"/>
          </w:tcPr>
          <w:p w14:paraId="14FF6DEA" w14:textId="77777777" w:rsidR="00AC34DB" w:rsidRDefault="007769A2">
            <w:pPr>
              <w:spacing w:after="0"/>
              <w:rPr>
                <w:b/>
                <w:bCs/>
              </w:rPr>
            </w:pPr>
            <w:r>
              <w:rPr>
                <w:b/>
                <w:bCs/>
              </w:rPr>
              <w:t>SSB time resource</w:t>
            </w:r>
          </w:p>
        </w:tc>
        <w:tc>
          <w:tcPr>
            <w:tcW w:w="2835" w:type="dxa"/>
          </w:tcPr>
          <w:p w14:paraId="262872C4" w14:textId="77777777" w:rsidR="00AC34DB" w:rsidRDefault="007769A2">
            <w:pPr>
              <w:spacing w:after="0"/>
              <w:rPr>
                <w:strike/>
              </w:rPr>
            </w:pPr>
            <w:r>
              <w:rPr>
                <w:strike/>
                <w:highlight w:val="yellow"/>
              </w:rPr>
              <w:t>2 SSBs per slot</w:t>
            </w:r>
          </w:p>
          <w:p w14:paraId="78C78AFD" w14:textId="77777777" w:rsidR="00AC34DB" w:rsidRDefault="007769A2">
            <w:pPr>
              <w:spacing w:after="0"/>
              <w:rPr>
                <w:bCs/>
              </w:rPr>
            </w:pPr>
            <w:r>
              <w:rPr>
                <w:rFonts w:hint="eastAsia"/>
              </w:rPr>
              <w:t>4</w:t>
            </w:r>
            <w:r>
              <w:t xml:space="preserve"> symbols for each SSB</w:t>
            </w:r>
          </w:p>
        </w:tc>
        <w:tc>
          <w:tcPr>
            <w:tcW w:w="2872" w:type="dxa"/>
          </w:tcPr>
          <w:p w14:paraId="1A2BF82F" w14:textId="77777777" w:rsidR="00AC34DB" w:rsidRDefault="007769A2">
            <w:pPr>
              <w:spacing w:after="0"/>
              <w:rPr>
                <w:strike/>
              </w:rPr>
            </w:pPr>
            <w:r>
              <w:rPr>
                <w:strike/>
                <w:highlight w:val="yellow"/>
              </w:rPr>
              <w:t>2 SSBs per slot</w:t>
            </w:r>
          </w:p>
          <w:p w14:paraId="23DCE8AF" w14:textId="77777777" w:rsidR="00AC34DB" w:rsidRDefault="007769A2">
            <w:pPr>
              <w:spacing w:after="0"/>
              <w:rPr>
                <w:bCs/>
              </w:rPr>
            </w:pPr>
            <w:r>
              <w:rPr>
                <w:rFonts w:hint="eastAsia"/>
              </w:rPr>
              <w:t>4</w:t>
            </w:r>
            <w:r>
              <w:t xml:space="preserve"> symbols for each SSB</w:t>
            </w:r>
          </w:p>
        </w:tc>
      </w:tr>
      <w:tr w:rsidR="00AC34DB" w14:paraId="4AE18199" w14:textId="77777777">
        <w:trPr>
          <w:trHeight w:val="378"/>
          <w:jc w:val="center"/>
        </w:trPr>
        <w:tc>
          <w:tcPr>
            <w:tcW w:w="421" w:type="dxa"/>
          </w:tcPr>
          <w:p w14:paraId="1B623420" w14:textId="77777777" w:rsidR="00AC34DB" w:rsidRDefault="007769A2">
            <w:pPr>
              <w:spacing w:after="0"/>
              <w:rPr>
                <w:b/>
                <w:bCs/>
              </w:rPr>
            </w:pPr>
            <w:r>
              <w:rPr>
                <w:b/>
                <w:bCs/>
              </w:rPr>
              <w:t>12</w:t>
            </w:r>
          </w:p>
        </w:tc>
        <w:tc>
          <w:tcPr>
            <w:tcW w:w="2409" w:type="dxa"/>
          </w:tcPr>
          <w:p w14:paraId="21766580" w14:textId="77777777" w:rsidR="00AC34DB" w:rsidRDefault="007769A2">
            <w:pPr>
              <w:spacing w:after="0"/>
              <w:rPr>
                <w:b/>
                <w:bCs/>
              </w:rPr>
            </w:pPr>
            <w:r>
              <w:rPr>
                <w:b/>
                <w:bCs/>
              </w:rPr>
              <w:t>SSB frequency resource</w:t>
            </w:r>
          </w:p>
        </w:tc>
        <w:tc>
          <w:tcPr>
            <w:tcW w:w="2835" w:type="dxa"/>
          </w:tcPr>
          <w:p w14:paraId="5620A9FA" w14:textId="77777777" w:rsidR="00AC34DB" w:rsidRDefault="007769A2">
            <w:pPr>
              <w:spacing w:after="0"/>
              <w:rPr>
                <w:bCs/>
              </w:rPr>
            </w:pPr>
            <w:r>
              <w:rPr>
                <w:bCs/>
              </w:rPr>
              <w:t>20 RBs</w:t>
            </w:r>
          </w:p>
        </w:tc>
        <w:tc>
          <w:tcPr>
            <w:tcW w:w="2872" w:type="dxa"/>
          </w:tcPr>
          <w:p w14:paraId="3E25CACA" w14:textId="77777777" w:rsidR="00AC34DB" w:rsidRDefault="007769A2">
            <w:pPr>
              <w:spacing w:after="0"/>
              <w:rPr>
                <w:bCs/>
              </w:rPr>
            </w:pPr>
            <w:r>
              <w:rPr>
                <w:bCs/>
              </w:rPr>
              <w:t>20 RBs</w:t>
            </w:r>
          </w:p>
        </w:tc>
      </w:tr>
    </w:tbl>
    <w:p w14:paraId="483598BB" w14:textId="77777777" w:rsidR="00AC34DB" w:rsidRDefault="00AC34DB">
      <w:pPr>
        <w:pStyle w:val="ListParagraph"/>
        <w:autoSpaceDE/>
        <w:autoSpaceDN/>
        <w:adjustRightInd/>
        <w:spacing w:afterLines="100" w:after="240" w:line="360" w:lineRule="auto"/>
        <w:ind w:left="360"/>
        <w:rPr>
          <w:b/>
        </w:rPr>
      </w:pPr>
    </w:p>
    <w:p w14:paraId="4B312915" w14:textId="77777777" w:rsidR="00AC34DB" w:rsidRDefault="007769A2">
      <w:pPr>
        <w:pStyle w:val="ListParagraph"/>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TableGrid"/>
        <w:tblW w:w="10231" w:type="dxa"/>
        <w:tblLook w:val="04A0" w:firstRow="1" w:lastRow="0" w:firstColumn="1" w:lastColumn="0" w:noHBand="0" w:noVBand="1"/>
      </w:tblPr>
      <w:tblGrid>
        <w:gridCol w:w="2431"/>
        <w:gridCol w:w="2600"/>
        <w:gridCol w:w="2600"/>
        <w:gridCol w:w="2600"/>
      </w:tblGrid>
      <w:tr w:rsidR="00AC34DB" w14:paraId="4A1EBEB3" w14:textId="77777777">
        <w:trPr>
          <w:trHeight w:val="130"/>
        </w:trPr>
        <w:tc>
          <w:tcPr>
            <w:tcW w:w="2431" w:type="dxa"/>
          </w:tcPr>
          <w:p w14:paraId="3801DABA" w14:textId="77777777" w:rsidR="00AC34DB" w:rsidRDefault="007769A2">
            <w:pPr>
              <w:spacing w:after="0"/>
              <w:rPr>
                <w:b/>
                <w:bCs/>
              </w:rPr>
            </w:pPr>
            <w:r>
              <w:rPr>
                <w:b/>
                <w:bCs/>
              </w:rPr>
              <w:t>BS type</w:t>
            </w:r>
          </w:p>
        </w:tc>
        <w:tc>
          <w:tcPr>
            <w:tcW w:w="2600" w:type="dxa"/>
          </w:tcPr>
          <w:p w14:paraId="3A30F214" w14:textId="77777777" w:rsidR="00AC34DB" w:rsidRDefault="007769A2">
            <w:pPr>
              <w:spacing w:after="0"/>
              <w:jc w:val="center"/>
              <w:rPr>
                <w:bCs/>
                <w:i/>
                <w:iCs/>
                <w:strike/>
              </w:rPr>
            </w:pPr>
            <w:r>
              <w:rPr>
                <w:bCs/>
              </w:rPr>
              <w:t>Micro</w:t>
            </w:r>
          </w:p>
        </w:tc>
        <w:tc>
          <w:tcPr>
            <w:tcW w:w="2600" w:type="dxa"/>
          </w:tcPr>
          <w:p w14:paraId="02C3C14F" w14:textId="77777777" w:rsidR="00AC34DB" w:rsidRDefault="007769A2">
            <w:pPr>
              <w:autoSpaceDE/>
              <w:autoSpaceDN/>
              <w:adjustRightInd/>
              <w:snapToGrid/>
              <w:spacing w:after="0" w:line="240" w:lineRule="auto"/>
              <w:jc w:val="left"/>
            </w:pPr>
            <w:r>
              <w:rPr>
                <w:b/>
                <w:bCs/>
              </w:rPr>
              <w:t>UE BWP</w:t>
            </w:r>
          </w:p>
        </w:tc>
        <w:tc>
          <w:tcPr>
            <w:tcW w:w="2600" w:type="dxa"/>
          </w:tcPr>
          <w:p w14:paraId="2ADBB796" w14:textId="77777777" w:rsidR="00AC34DB" w:rsidRDefault="007769A2">
            <w:pPr>
              <w:autoSpaceDE/>
              <w:autoSpaceDN/>
              <w:adjustRightInd/>
              <w:snapToGrid/>
              <w:spacing w:after="0" w:line="240" w:lineRule="auto"/>
              <w:jc w:val="left"/>
            </w:pPr>
            <w:r>
              <w:rPr>
                <w:rStyle w:val="normaltextrun"/>
                <w:color w:val="000000"/>
                <w:shd w:val="clear" w:color="auto" w:fill="FFFFFF"/>
              </w:rPr>
              <w:t>100 Mhz</w:t>
            </w:r>
          </w:p>
        </w:tc>
      </w:tr>
      <w:tr w:rsidR="00AC34DB" w14:paraId="471EAAC0" w14:textId="77777777">
        <w:trPr>
          <w:trHeight w:val="127"/>
        </w:trPr>
        <w:tc>
          <w:tcPr>
            <w:tcW w:w="2431" w:type="dxa"/>
          </w:tcPr>
          <w:p w14:paraId="1886B544" w14:textId="77777777" w:rsidR="00AC34DB" w:rsidRDefault="007769A2">
            <w:pPr>
              <w:spacing w:after="0"/>
              <w:rPr>
                <w:b/>
                <w:bCs/>
              </w:rPr>
            </w:pPr>
            <w:r>
              <w:rPr>
                <w:b/>
                <w:bCs/>
              </w:rPr>
              <w:t>Network layout and inter-site distance [6]</w:t>
            </w:r>
          </w:p>
        </w:tc>
        <w:tc>
          <w:tcPr>
            <w:tcW w:w="2600" w:type="dxa"/>
          </w:tcPr>
          <w:p w14:paraId="02E4BC30" w14:textId="77777777" w:rsidR="00AC34DB" w:rsidRDefault="007769A2">
            <w:pPr>
              <w:spacing w:after="0"/>
              <w:jc w:val="center"/>
              <w:rPr>
                <w:bCs/>
              </w:rPr>
            </w:pPr>
            <w:r>
              <w:rPr>
                <w:bCs/>
              </w:rPr>
              <w:t>21 cells Wraparound (ISD=</w:t>
            </w:r>
            <w:r>
              <w:rPr>
                <w:bCs/>
                <w:highlight w:val="yellow"/>
              </w:rPr>
              <w:t>200m, as agreed</w:t>
            </w:r>
            <w:r>
              <w:rPr>
                <w:bCs/>
              </w:rPr>
              <w:t>)</w:t>
            </w:r>
          </w:p>
        </w:tc>
        <w:tc>
          <w:tcPr>
            <w:tcW w:w="2600" w:type="dxa"/>
          </w:tcPr>
          <w:p w14:paraId="1C141FAF" w14:textId="77777777" w:rsidR="00AC34DB" w:rsidRDefault="007769A2">
            <w:pPr>
              <w:autoSpaceDE/>
              <w:autoSpaceDN/>
              <w:adjustRightInd/>
              <w:snapToGrid/>
              <w:spacing w:after="0" w:line="240" w:lineRule="auto"/>
              <w:jc w:val="left"/>
            </w:pPr>
            <w:r>
              <w:rPr>
                <w:b/>
                <w:bCs/>
              </w:rPr>
              <w:t>UE height</w:t>
            </w:r>
          </w:p>
        </w:tc>
        <w:tc>
          <w:tcPr>
            <w:tcW w:w="2600" w:type="dxa"/>
          </w:tcPr>
          <w:p w14:paraId="4B10306D" w14:textId="77777777" w:rsidR="00AC34DB" w:rsidRDefault="007769A2">
            <w:pPr>
              <w:autoSpaceDE/>
              <w:autoSpaceDN/>
              <w:adjustRightInd/>
              <w:snapToGrid/>
              <w:spacing w:after="0" w:line="240" w:lineRule="auto"/>
              <w:jc w:val="left"/>
            </w:pPr>
            <w:r>
              <w:rPr>
                <w:bCs/>
              </w:rPr>
              <w:t>1.5m</w:t>
            </w:r>
          </w:p>
        </w:tc>
      </w:tr>
      <w:tr w:rsidR="00AC34DB" w14:paraId="34402670" w14:textId="77777777">
        <w:trPr>
          <w:trHeight w:val="127"/>
        </w:trPr>
        <w:tc>
          <w:tcPr>
            <w:tcW w:w="2431" w:type="dxa"/>
          </w:tcPr>
          <w:p w14:paraId="7E8969D4" w14:textId="77777777" w:rsidR="00AC34DB" w:rsidRDefault="007769A2">
            <w:pPr>
              <w:spacing w:after="0"/>
              <w:rPr>
                <w:b/>
                <w:bCs/>
              </w:rPr>
            </w:pPr>
            <w:r>
              <w:rPr>
                <w:b/>
                <w:bCs/>
              </w:rPr>
              <w:t>Channel model</w:t>
            </w:r>
          </w:p>
        </w:tc>
        <w:tc>
          <w:tcPr>
            <w:tcW w:w="2600" w:type="dxa"/>
          </w:tcPr>
          <w:p w14:paraId="78ADE14C" w14:textId="77777777" w:rsidR="00AC34DB" w:rsidRDefault="007769A2">
            <w:pPr>
              <w:spacing w:after="0"/>
              <w:jc w:val="center"/>
              <w:rPr>
                <w:bCs/>
              </w:rPr>
            </w:pPr>
            <w:r>
              <w:rPr>
                <w:bCs/>
              </w:rPr>
              <w:t>UMi</w:t>
            </w:r>
          </w:p>
        </w:tc>
        <w:tc>
          <w:tcPr>
            <w:tcW w:w="2600" w:type="dxa"/>
          </w:tcPr>
          <w:p w14:paraId="41A92768" w14:textId="77777777" w:rsidR="00AC34DB" w:rsidRDefault="007769A2">
            <w:pPr>
              <w:autoSpaceDE/>
              <w:autoSpaceDN/>
              <w:adjustRightInd/>
              <w:snapToGrid/>
              <w:spacing w:after="0" w:line="240" w:lineRule="auto"/>
              <w:jc w:val="left"/>
            </w:pPr>
            <w:r>
              <w:rPr>
                <w:b/>
                <w:bCs/>
              </w:rPr>
              <w:t>UE noise figure</w:t>
            </w:r>
          </w:p>
        </w:tc>
        <w:tc>
          <w:tcPr>
            <w:tcW w:w="2600" w:type="dxa"/>
          </w:tcPr>
          <w:p w14:paraId="115991EF" w14:textId="77777777" w:rsidR="00AC34DB" w:rsidRDefault="007769A2">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AC34DB" w14:paraId="6E683FDA" w14:textId="77777777">
        <w:trPr>
          <w:trHeight w:val="127"/>
        </w:trPr>
        <w:tc>
          <w:tcPr>
            <w:tcW w:w="2431" w:type="dxa"/>
          </w:tcPr>
          <w:p w14:paraId="1C0F5B66" w14:textId="77777777" w:rsidR="00AC34DB" w:rsidRDefault="007769A2">
            <w:pPr>
              <w:spacing w:after="0"/>
              <w:rPr>
                <w:b/>
                <w:bCs/>
              </w:rPr>
            </w:pPr>
            <w:r>
              <w:rPr>
                <w:b/>
                <w:bCs/>
              </w:rPr>
              <w:t>Link direction</w:t>
            </w:r>
          </w:p>
        </w:tc>
        <w:tc>
          <w:tcPr>
            <w:tcW w:w="2600" w:type="dxa"/>
          </w:tcPr>
          <w:p w14:paraId="14322130" w14:textId="77777777" w:rsidR="00AC34DB" w:rsidRDefault="007769A2">
            <w:pPr>
              <w:spacing w:after="0"/>
              <w:rPr>
                <w:bCs/>
              </w:rPr>
            </w:pPr>
            <w:r>
              <w:rPr>
                <w:bCs/>
              </w:rPr>
              <w:t>Downlink</w:t>
            </w:r>
          </w:p>
        </w:tc>
        <w:tc>
          <w:tcPr>
            <w:tcW w:w="2600" w:type="dxa"/>
          </w:tcPr>
          <w:p w14:paraId="622FECB3" w14:textId="77777777" w:rsidR="00AC34DB" w:rsidRDefault="007769A2">
            <w:pPr>
              <w:autoSpaceDE/>
              <w:autoSpaceDN/>
              <w:adjustRightInd/>
              <w:snapToGrid/>
              <w:spacing w:after="0" w:line="240" w:lineRule="auto"/>
              <w:jc w:val="left"/>
            </w:pPr>
            <w:r>
              <w:rPr>
                <w:b/>
              </w:rPr>
              <w:t>UE antenna element gain</w:t>
            </w:r>
          </w:p>
        </w:tc>
        <w:tc>
          <w:tcPr>
            <w:tcW w:w="2600" w:type="dxa"/>
          </w:tcPr>
          <w:p w14:paraId="63988D0E" w14:textId="77777777" w:rsidR="00AC34DB" w:rsidRDefault="007769A2">
            <w:pPr>
              <w:autoSpaceDE/>
              <w:autoSpaceDN/>
              <w:adjustRightInd/>
              <w:snapToGrid/>
              <w:spacing w:after="0" w:line="240" w:lineRule="auto"/>
              <w:jc w:val="left"/>
            </w:pPr>
            <w:r>
              <w:t>5 dBi</w:t>
            </w:r>
          </w:p>
        </w:tc>
      </w:tr>
      <w:tr w:rsidR="00AC34DB" w14:paraId="56663087" w14:textId="77777777">
        <w:trPr>
          <w:trHeight w:val="288"/>
        </w:trPr>
        <w:tc>
          <w:tcPr>
            <w:tcW w:w="2431" w:type="dxa"/>
          </w:tcPr>
          <w:p w14:paraId="3066925F" w14:textId="77777777" w:rsidR="00AC34DB" w:rsidRDefault="007769A2">
            <w:pPr>
              <w:spacing w:after="0"/>
              <w:rPr>
                <w:b/>
                <w:bCs/>
              </w:rPr>
            </w:pPr>
            <w:r>
              <w:rPr>
                <w:b/>
                <w:bCs/>
              </w:rPr>
              <w:t>Frequency range</w:t>
            </w:r>
          </w:p>
        </w:tc>
        <w:tc>
          <w:tcPr>
            <w:tcW w:w="2600" w:type="dxa"/>
          </w:tcPr>
          <w:p w14:paraId="6A0A09DF" w14:textId="77777777" w:rsidR="00AC34DB" w:rsidRDefault="007769A2">
            <w:pPr>
              <w:spacing w:after="0"/>
              <w:rPr>
                <w:bCs/>
              </w:rPr>
            </w:pPr>
            <w:r>
              <w:rPr>
                <w:bCs/>
              </w:rPr>
              <w:t xml:space="preserve">30GHz </w:t>
            </w:r>
          </w:p>
        </w:tc>
        <w:tc>
          <w:tcPr>
            <w:tcW w:w="2600" w:type="dxa"/>
          </w:tcPr>
          <w:p w14:paraId="1E29952B" w14:textId="77777777" w:rsidR="00AC34DB" w:rsidRDefault="007769A2">
            <w:pPr>
              <w:autoSpaceDE/>
              <w:autoSpaceDN/>
              <w:adjustRightInd/>
              <w:snapToGrid/>
              <w:spacing w:after="0" w:line="240" w:lineRule="auto"/>
              <w:jc w:val="left"/>
            </w:pPr>
            <w:r>
              <w:rPr>
                <w:b/>
                <w:bCs/>
              </w:rPr>
              <w:t>UE receiver</w:t>
            </w:r>
          </w:p>
        </w:tc>
        <w:tc>
          <w:tcPr>
            <w:tcW w:w="2600" w:type="dxa"/>
          </w:tcPr>
          <w:p w14:paraId="3C4C4E57" w14:textId="77777777" w:rsidR="00AC34DB" w:rsidRDefault="007769A2">
            <w:pPr>
              <w:autoSpaceDE/>
              <w:autoSpaceDN/>
              <w:adjustRightInd/>
              <w:snapToGrid/>
              <w:spacing w:after="0" w:line="240" w:lineRule="auto"/>
              <w:jc w:val="left"/>
            </w:pPr>
            <w:r>
              <w:rPr>
                <w:bCs/>
              </w:rPr>
              <w:t>MMSE-IRC</w:t>
            </w:r>
          </w:p>
        </w:tc>
      </w:tr>
      <w:tr w:rsidR="00AC34DB" w14:paraId="12565BE4" w14:textId="77777777">
        <w:trPr>
          <w:trHeight w:val="250"/>
        </w:trPr>
        <w:tc>
          <w:tcPr>
            <w:tcW w:w="2431" w:type="dxa"/>
          </w:tcPr>
          <w:p w14:paraId="29608B7A" w14:textId="77777777" w:rsidR="00AC34DB" w:rsidRDefault="007769A2">
            <w:pPr>
              <w:spacing w:after="0"/>
              <w:rPr>
                <w:b/>
                <w:bCs/>
              </w:rPr>
            </w:pPr>
            <w:r>
              <w:rPr>
                <w:b/>
                <w:bCs/>
              </w:rPr>
              <w:t xml:space="preserve">Duplex </w:t>
            </w:r>
          </w:p>
        </w:tc>
        <w:tc>
          <w:tcPr>
            <w:tcW w:w="2600" w:type="dxa"/>
          </w:tcPr>
          <w:p w14:paraId="77D39864" w14:textId="77777777" w:rsidR="00AC34DB" w:rsidRDefault="007769A2">
            <w:pPr>
              <w:spacing w:after="0"/>
              <w:rPr>
                <w:bCs/>
              </w:rPr>
            </w:pPr>
            <w:r>
              <w:rPr>
                <w:bCs/>
              </w:rPr>
              <w:t>TDD</w:t>
            </w:r>
          </w:p>
        </w:tc>
        <w:tc>
          <w:tcPr>
            <w:tcW w:w="2600" w:type="dxa"/>
          </w:tcPr>
          <w:p w14:paraId="0B8A22B3" w14:textId="77777777" w:rsidR="00AC34DB" w:rsidRDefault="007769A2">
            <w:pPr>
              <w:autoSpaceDE/>
              <w:autoSpaceDN/>
              <w:adjustRightInd/>
              <w:snapToGrid/>
              <w:spacing w:after="0" w:line="240" w:lineRule="auto"/>
              <w:jc w:val="left"/>
            </w:pPr>
            <w:r>
              <w:rPr>
                <w:b/>
                <w:bCs/>
              </w:rPr>
              <w:t>UE deployment</w:t>
            </w:r>
          </w:p>
        </w:tc>
        <w:tc>
          <w:tcPr>
            <w:tcW w:w="2600" w:type="dxa"/>
          </w:tcPr>
          <w:p w14:paraId="4D61F5EF" w14:textId="77777777" w:rsidR="00AC34DB" w:rsidRDefault="007769A2">
            <w:pPr>
              <w:spacing w:after="0"/>
              <w:rPr>
                <w:bCs/>
              </w:rPr>
            </w:pPr>
            <w:r>
              <w:rPr>
                <w:bCs/>
              </w:rPr>
              <w:t>20% Outdoor in cars: 30km/h,</w:t>
            </w:r>
          </w:p>
          <w:p w14:paraId="4224A18C" w14:textId="77777777" w:rsidR="00AC34DB" w:rsidRDefault="007769A2">
            <w:pPr>
              <w:autoSpaceDE/>
              <w:autoSpaceDN/>
              <w:adjustRightInd/>
              <w:snapToGrid/>
              <w:spacing w:after="0" w:line="240" w:lineRule="auto"/>
              <w:jc w:val="left"/>
            </w:pPr>
            <w:r>
              <w:rPr>
                <w:bCs/>
              </w:rPr>
              <w:t>80% Indoor in houses: 3km/h</w:t>
            </w:r>
          </w:p>
        </w:tc>
      </w:tr>
      <w:tr w:rsidR="00AC34DB" w14:paraId="11A787BC" w14:textId="77777777">
        <w:trPr>
          <w:trHeight w:val="250"/>
        </w:trPr>
        <w:tc>
          <w:tcPr>
            <w:tcW w:w="2431" w:type="dxa"/>
          </w:tcPr>
          <w:p w14:paraId="1610001D" w14:textId="77777777" w:rsidR="00AC34DB" w:rsidRDefault="007769A2">
            <w:pPr>
              <w:spacing w:after="0"/>
              <w:rPr>
                <w:b/>
                <w:bCs/>
              </w:rPr>
            </w:pPr>
            <w:r>
              <w:rPr>
                <w:b/>
                <w:bCs/>
              </w:rPr>
              <w:t>Frame structure</w:t>
            </w:r>
          </w:p>
        </w:tc>
        <w:tc>
          <w:tcPr>
            <w:tcW w:w="2600" w:type="dxa"/>
          </w:tcPr>
          <w:p w14:paraId="7EE11A8B" w14:textId="77777777" w:rsidR="00AC34DB" w:rsidRDefault="007769A2">
            <w:pPr>
              <w:spacing w:after="0"/>
              <w:rPr>
                <w:bCs/>
              </w:rPr>
            </w:pPr>
            <w:r>
              <w:rPr>
                <w:bCs/>
              </w:rPr>
              <w:t xml:space="preserve">DDDSU (S: 10D:2G:2U) </w:t>
            </w:r>
          </w:p>
        </w:tc>
        <w:tc>
          <w:tcPr>
            <w:tcW w:w="2600" w:type="dxa"/>
          </w:tcPr>
          <w:p w14:paraId="1CC447AD" w14:textId="77777777" w:rsidR="00AC34DB" w:rsidRDefault="007769A2">
            <w:pPr>
              <w:autoSpaceDE/>
              <w:autoSpaceDN/>
              <w:adjustRightInd/>
              <w:snapToGrid/>
              <w:spacing w:after="0" w:line="240" w:lineRule="auto"/>
              <w:jc w:val="left"/>
            </w:pPr>
            <w:r>
              <w:rPr>
                <w:b/>
                <w:bCs/>
              </w:rPr>
              <w:t>Traffic model and C-DRx configuration</w:t>
            </w:r>
          </w:p>
        </w:tc>
        <w:tc>
          <w:tcPr>
            <w:tcW w:w="2600" w:type="dxa"/>
          </w:tcPr>
          <w:p w14:paraId="30FE7105" w14:textId="77777777" w:rsidR="00AC34DB" w:rsidRDefault="007769A2">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2C4296FF" w14:textId="77777777" w:rsidR="00AC34DB" w:rsidRDefault="007769A2">
            <w:pPr>
              <w:autoSpaceDE/>
              <w:autoSpaceDN/>
              <w:adjustRightInd/>
              <w:snapToGrid/>
              <w:spacing w:after="0" w:line="240" w:lineRule="auto"/>
              <w:jc w:val="left"/>
            </w:pPr>
            <w:r>
              <w:rPr>
                <w:highlight w:val="yellow"/>
              </w:rPr>
              <w:t>follow previous RAN1 agreement</w:t>
            </w:r>
          </w:p>
        </w:tc>
      </w:tr>
      <w:tr w:rsidR="00AC34DB" w14:paraId="1F14EE5F" w14:textId="77777777">
        <w:trPr>
          <w:trHeight w:val="241"/>
        </w:trPr>
        <w:tc>
          <w:tcPr>
            <w:tcW w:w="2431" w:type="dxa"/>
          </w:tcPr>
          <w:p w14:paraId="630EFBA1" w14:textId="77777777" w:rsidR="00AC34DB" w:rsidRDefault="007769A2">
            <w:pPr>
              <w:spacing w:after="0"/>
              <w:rPr>
                <w:b/>
                <w:bCs/>
              </w:rPr>
            </w:pPr>
            <w:r>
              <w:rPr>
                <w:b/>
                <w:bCs/>
              </w:rPr>
              <w:t>Subcarrier spacing</w:t>
            </w:r>
          </w:p>
        </w:tc>
        <w:tc>
          <w:tcPr>
            <w:tcW w:w="2600" w:type="dxa"/>
          </w:tcPr>
          <w:p w14:paraId="50D84281" w14:textId="77777777" w:rsidR="00AC34DB" w:rsidRDefault="007769A2">
            <w:pPr>
              <w:spacing w:after="0"/>
              <w:rPr>
                <w:bCs/>
              </w:rPr>
            </w:pPr>
            <w:r>
              <w:rPr>
                <w:bCs/>
              </w:rPr>
              <w:t>120 kHz</w:t>
            </w:r>
          </w:p>
        </w:tc>
        <w:tc>
          <w:tcPr>
            <w:tcW w:w="2600" w:type="dxa"/>
          </w:tcPr>
          <w:p w14:paraId="137C21BD" w14:textId="77777777" w:rsidR="00AC34DB" w:rsidRDefault="007769A2">
            <w:pPr>
              <w:autoSpaceDE/>
              <w:autoSpaceDN/>
              <w:adjustRightInd/>
              <w:snapToGrid/>
              <w:spacing w:after="0" w:line="240" w:lineRule="auto"/>
              <w:jc w:val="left"/>
            </w:pPr>
            <w:r>
              <w:rPr>
                <w:b/>
                <w:bCs/>
              </w:rPr>
              <w:t>UE density/NW Load</w:t>
            </w:r>
          </w:p>
        </w:tc>
        <w:tc>
          <w:tcPr>
            <w:tcW w:w="2600" w:type="dxa"/>
          </w:tcPr>
          <w:p w14:paraId="1C26FF18" w14:textId="77777777" w:rsidR="00AC34DB" w:rsidRDefault="007769A2">
            <w:pPr>
              <w:autoSpaceDE/>
              <w:autoSpaceDN/>
              <w:adjustRightInd/>
              <w:snapToGrid/>
              <w:spacing w:after="0" w:line="240" w:lineRule="auto"/>
              <w:jc w:val="left"/>
            </w:pPr>
            <w:r>
              <w:t>Follow previous RAN1 agreements</w:t>
            </w:r>
          </w:p>
        </w:tc>
      </w:tr>
      <w:tr w:rsidR="00AC34DB" w14:paraId="2EB50A8A" w14:textId="77777777">
        <w:trPr>
          <w:trHeight w:val="241"/>
        </w:trPr>
        <w:tc>
          <w:tcPr>
            <w:tcW w:w="2431" w:type="dxa"/>
          </w:tcPr>
          <w:p w14:paraId="01098443" w14:textId="77777777" w:rsidR="00AC34DB" w:rsidRDefault="007769A2">
            <w:pPr>
              <w:spacing w:after="0"/>
              <w:rPr>
                <w:b/>
                <w:bCs/>
              </w:rPr>
            </w:pPr>
            <w:r>
              <w:rPr>
                <w:b/>
                <w:bCs/>
              </w:rPr>
              <w:t>Simulation bandwidth</w:t>
            </w:r>
          </w:p>
        </w:tc>
        <w:tc>
          <w:tcPr>
            <w:tcW w:w="2600" w:type="dxa"/>
          </w:tcPr>
          <w:p w14:paraId="6523B855" w14:textId="77777777" w:rsidR="00AC34DB" w:rsidRDefault="007769A2">
            <w:pPr>
              <w:spacing w:after="0"/>
              <w:rPr>
                <w:bCs/>
              </w:rPr>
            </w:pPr>
            <w:r>
              <w:rPr>
                <w:rFonts w:eastAsia="Times New Roman" w:cstheme="minorHAnsi"/>
                <w:lang w:val="it-IT" w:eastAsia="en-GB"/>
              </w:rPr>
              <w:t>100 MHz</w:t>
            </w:r>
          </w:p>
        </w:tc>
        <w:tc>
          <w:tcPr>
            <w:tcW w:w="2600" w:type="dxa"/>
          </w:tcPr>
          <w:p w14:paraId="26638559" w14:textId="77777777" w:rsidR="00AC34DB" w:rsidRDefault="007769A2">
            <w:pPr>
              <w:autoSpaceDE/>
              <w:autoSpaceDN/>
              <w:adjustRightInd/>
              <w:snapToGrid/>
              <w:spacing w:after="0" w:line="240" w:lineRule="auto"/>
              <w:jc w:val="left"/>
            </w:pPr>
            <w:r>
              <w:rPr>
                <w:b/>
                <w:bCs/>
              </w:rPr>
              <w:t>Maximum supported Modulation and coding scheme</w:t>
            </w:r>
          </w:p>
        </w:tc>
        <w:tc>
          <w:tcPr>
            <w:tcW w:w="2600" w:type="dxa"/>
          </w:tcPr>
          <w:p w14:paraId="52FF7EEC" w14:textId="77777777" w:rsidR="00AC34DB" w:rsidRDefault="007769A2">
            <w:pPr>
              <w:autoSpaceDE/>
              <w:autoSpaceDN/>
              <w:adjustRightInd/>
              <w:snapToGrid/>
              <w:spacing w:after="0" w:line="240" w:lineRule="auto"/>
              <w:jc w:val="left"/>
            </w:pPr>
            <w:r>
              <w:rPr>
                <w:bCs/>
              </w:rPr>
              <w:t>Up to 256QAM</w:t>
            </w:r>
          </w:p>
        </w:tc>
      </w:tr>
      <w:tr w:rsidR="00AC34DB" w14:paraId="5E84B6BA" w14:textId="77777777">
        <w:trPr>
          <w:trHeight w:val="250"/>
        </w:trPr>
        <w:tc>
          <w:tcPr>
            <w:tcW w:w="2431" w:type="dxa"/>
          </w:tcPr>
          <w:p w14:paraId="72620BB3" w14:textId="77777777" w:rsidR="00AC34DB" w:rsidRDefault="007769A2">
            <w:pPr>
              <w:spacing w:after="0"/>
              <w:rPr>
                <w:b/>
                <w:bCs/>
              </w:rPr>
            </w:pPr>
            <w:bookmarkStart w:id="169" w:name="_Hlk116596852"/>
            <w:r>
              <w:rPr>
                <w:b/>
                <w:bCs/>
              </w:rPr>
              <w:t>Number of carriers</w:t>
            </w:r>
          </w:p>
        </w:tc>
        <w:tc>
          <w:tcPr>
            <w:tcW w:w="2600" w:type="dxa"/>
          </w:tcPr>
          <w:p w14:paraId="3667BB61" w14:textId="77777777" w:rsidR="00AC34DB" w:rsidRDefault="007769A2">
            <w:pPr>
              <w:spacing w:after="0"/>
              <w:rPr>
                <w:bCs/>
              </w:rPr>
            </w:pPr>
            <w:r>
              <w:rPr>
                <w:bCs/>
              </w:rPr>
              <w:t>1 CC</w:t>
            </w:r>
          </w:p>
        </w:tc>
        <w:tc>
          <w:tcPr>
            <w:tcW w:w="2600" w:type="dxa"/>
          </w:tcPr>
          <w:p w14:paraId="448C3AB3" w14:textId="77777777" w:rsidR="00AC34DB" w:rsidRDefault="007769A2">
            <w:pPr>
              <w:autoSpaceDE/>
              <w:autoSpaceDN/>
              <w:adjustRightInd/>
              <w:snapToGrid/>
              <w:spacing w:after="0" w:line="240" w:lineRule="auto"/>
              <w:jc w:val="left"/>
            </w:pPr>
            <w:r>
              <w:rPr>
                <w:b/>
                <w:bCs/>
              </w:rPr>
              <w:t>Guard band ratio on simulation bandwidth</w:t>
            </w:r>
          </w:p>
        </w:tc>
        <w:tc>
          <w:tcPr>
            <w:tcW w:w="2600" w:type="dxa"/>
          </w:tcPr>
          <w:p w14:paraId="52B4C349" w14:textId="260EC7AF" w:rsidR="00AC34DB" w:rsidRDefault="007769A2">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w:t>
            </w:r>
            <w:r w:rsidR="00777FA0" w:rsidRPr="008C48DA">
              <w:rPr>
                <w:rFonts w:ascii="-apple-system" w:eastAsia="Times New Roman" w:hAnsi="-apple-system"/>
                <w:highlight w:val="cyan"/>
              </w:rPr>
              <w:t xml:space="preserve">64 </w:t>
            </w:r>
            <w:r w:rsidR="00777FA0" w:rsidRPr="008C48DA">
              <w:rPr>
                <w:rFonts w:ascii="-apple-system" w:eastAsia="Times New Roman" w:hAnsi="-apple-system"/>
                <w:strike/>
                <w:highlight w:val="cyan"/>
              </w:rPr>
              <w:t xml:space="preserve">66 </w:t>
            </w:r>
            <w:r>
              <w:rPr>
                <w:rFonts w:ascii="-apple-system" w:eastAsia="Times New Roman" w:hAnsi="-apple-system"/>
                <w:highlight w:val="yellow"/>
              </w:rPr>
              <w:t xml:space="preserve"> RB for 120kHz SCS and 100 MHz bandwidth) As per TS 38.104</w:t>
            </w:r>
          </w:p>
          <w:p w14:paraId="7BB4B4B0" w14:textId="77777777" w:rsidR="00AC34DB" w:rsidRDefault="00AC34DB">
            <w:pPr>
              <w:autoSpaceDE/>
              <w:autoSpaceDN/>
              <w:adjustRightInd/>
              <w:snapToGrid/>
              <w:spacing w:after="0" w:line="240" w:lineRule="auto"/>
              <w:jc w:val="left"/>
            </w:pPr>
          </w:p>
        </w:tc>
      </w:tr>
      <w:bookmarkEnd w:id="169"/>
      <w:tr w:rsidR="00AC34DB" w14:paraId="33473D9F" w14:textId="77777777">
        <w:trPr>
          <w:trHeight w:val="250"/>
        </w:trPr>
        <w:tc>
          <w:tcPr>
            <w:tcW w:w="2431" w:type="dxa"/>
          </w:tcPr>
          <w:p w14:paraId="2462E1E7" w14:textId="77777777" w:rsidR="00AC34DB" w:rsidRDefault="007769A2">
            <w:pPr>
              <w:spacing w:after="0"/>
              <w:rPr>
                <w:b/>
                <w:bCs/>
              </w:rPr>
            </w:pPr>
            <w:r>
              <w:rPr>
                <w:b/>
                <w:bCs/>
              </w:rPr>
              <w:t>Slot size</w:t>
            </w:r>
          </w:p>
        </w:tc>
        <w:tc>
          <w:tcPr>
            <w:tcW w:w="2600" w:type="dxa"/>
          </w:tcPr>
          <w:p w14:paraId="008116B7" w14:textId="77777777" w:rsidR="00AC34DB" w:rsidRDefault="007769A2">
            <w:pPr>
              <w:spacing w:after="0"/>
              <w:rPr>
                <w:bCs/>
              </w:rPr>
            </w:pPr>
            <w:r>
              <w:rPr>
                <w:bCs/>
              </w:rPr>
              <w:t>14 OFDM symbols</w:t>
            </w:r>
          </w:p>
        </w:tc>
        <w:tc>
          <w:tcPr>
            <w:tcW w:w="2600" w:type="dxa"/>
          </w:tcPr>
          <w:p w14:paraId="73511C01" w14:textId="77777777" w:rsidR="00AC34DB" w:rsidRDefault="007769A2">
            <w:pPr>
              <w:autoSpaceDE/>
              <w:autoSpaceDN/>
              <w:adjustRightInd/>
              <w:snapToGrid/>
              <w:spacing w:after="0" w:line="240" w:lineRule="auto"/>
              <w:jc w:val="left"/>
            </w:pPr>
            <w:r>
              <w:rPr>
                <w:b/>
                <w:bCs/>
              </w:rPr>
              <w:t>Channel estimation</w:t>
            </w:r>
          </w:p>
        </w:tc>
        <w:tc>
          <w:tcPr>
            <w:tcW w:w="2600" w:type="dxa"/>
          </w:tcPr>
          <w:p w14:paraId="09AC550B" w14:textId="77777777" w:rsidR="00AC34DB" w:rsidRDefault="007769A2">
            <w:pPr>
              <w:autoSpaceDE/>
              <w:autoSpaceDN/>
              <w:adjustRightInd/>
              <w:snapToGrid/>
              <w:spacing w:after="0" w:line="240" w:lineRule="auto"/>
              <w:jc w:val="left"/>
            </w:pPr>
            <w:r>
              <w:rPr>
                <w:bCs/>
              </w:rPr>
              <w:t>Ideal</w:t>
            </w:r>
          </w:p>
        </w:tc>
      </w:tr>
      <w:tr w:rsidR="00AC34DB" w14:paraId="0B8E948D" w14:textId="77777777">
        <w:trPr>
          <w:trHeight w:val="358"/>
        </w:trPr>
        <w:tc>
          <w:tcPr>
            <w:tcW w:w="2431" w:type="dxa"/>
          </w:tcPr>
          <w:p w14:paraId="4F13C032" w14:textId="77777777" w:rsidR="00AC34DB" w:rsidRDefault="007769A2">
            <w:pPr>
              <w:spacing w:after="0"/>
              <w:rPr>
                <w:b/>
                <w:highlight w:val="yellow"/>
              </w:rPr>
            </w:pPr>
            <w:r>
              <w:rPr>
                <w:b/>
              </w:rPr>
              <w:lastRenderedPageBreak/>
              <w:t>BS antenna configuration [7]</w:t>
            </w:r>
          </w:p>
        </w:tc>
        <w:tc>
          <w:tcPr>
            <w:tcW w:w="2600" w:type="dxa"/>
          </w:tcPr>
          <w:p w14:paraId="43C12A49" w14:textId="77777777" w:rsidR="00AC34DB" w:rsidRDefault="007769A2">
            <w:pPr>
              <w:spacing w:after="0"/>
              <w:jc w:val="left"/>
              <w:rPr>
                <w:rFonts w:eastAsia="Malgun Gothic"/>
                <w:color w:val="00B0F0"/>
                <w:lang w:eastAsia="ko-KR"/>
              </w:rPr>
            </w:pPr>
            <w:r>
              <w:rPr>
                <w:rFonts w:eastAsia="Malgun Gothic"/>
                <w:color w:val="00B0F0"/>
                <w:lang w:eastAsia="ko-KR"/>
              </w:rPr>
              <w:t> 2 TxRU (M, N, P, Mg, Ng; Mp, Np) = (4,8,2,2,2;1,1)</w:t>
            </w:r>
          </w:p>
          <w:p w14:paraId="6480107A" w14:textId="77777777" w:rsidR="00AC34DB" w:rsidRDefault="007769A2">
            <w:pPr>
              <w:spacing w:after="0"/>
              <w:rPr>
                <w:rStyle w:val="normaltextrun"/>
              </w:rPr>
            </w:pPr>
            <w:r>
              <w:rPr>
                <w:rFonts w:eastAsia="Malgun Gothic"/>
                <w:color w:val="00B0F0"/>
                <w:lang w:eastAsia="ko-KR"/>
              </w:rPr>
              <w:t> (dH, dV) = (0.5λ, 0.8λ) (dg,H, dg,V) = (4.0λ, 3.6λ)</w:t>
            </w:r>
          </w:p>
        </w:tc>
        <w:tc>
          <w:tcPr>
            <w:tcW w:w="2600" w:type="dxa"/>
          </w:tcPr>
          <w:p w14:paraId="20050FFC" w14:textId="77777777" w:rsidR="00AC34DB" w:rsidRDefault="007769A2">
            <w:pPr>
              <w:autoSpaceDE/>
              <w:autoSpaceDN/>
              <w:adjustRightInd/>
              <w:snapToGrid/>
              <w:spacing w:after="0" w:line="240" w:lineRule="auto"/>
              <w:jc w:val="left"/>
            </w:pPr>
            <w:r>
              <w:rPr>
                <w:b/>
                <w:bCs/>
              </w:rPr>
              <w:t>HARQ scheme</w:t>
            </w:r>
          </w:p>
        </w:tc>
        <w:tc>
          <w:tcPr>
            <w:tcW w:w="2600" w:type="dxa"/>
          </w:tcPr>
          <w:p w14:paraId="7D42ED17" w14:textId="77777777" w:rsidR="00AC34DB" w:rsidRDefault="007769A2">
            <w:pPr>
              <w:autoSpaceDE/>
              <w:autoSpaceDN/>
              <w:adjustRightInd/>
              <w:snapToGrid/>
              <w:spacing w:after="0" w:line="240" w:lineRule="auto"/>
              <w:jc w:val="left"/>
            </w:pPr>
            <w:r>
              <w:rPr>
                <w:bCs/>
              </w:rPr>
              <w:t>Ideal</w:t>
            </w:r>
          </w:p>
        </w:tc>
      </w:tr>
      <w:tr w:rsidR="00AC34DB" w14:paraId="3C1F3451" w14:textId="77777777">
        <w:trPr>
          <w:trHeight w:val="380"/>
        </w:trPr>
        <w:tc>
          <w:tcPr>
            <w:tcW w:w="2431" w:type="dxa"/>
          </w:tcPr>
          <w:p w14:paraId="77E5AF2C" w14:textId="77777777" w:rsidR="00AC34DB" w:rsidRDefault="007769A2">
            <w:pPr>
              <w:spacing w:after="0"/>
              <w:rPr>
                <w:b/>
                <w:bCs/>
              </w:rPr>
            </w:pPr>
            <w:r>
              <w:rPr>
                <w:b/>
                <w:bCs/>
              </w:rPr>
              <w:t xml:space="preserve">Total Tx power </w:t>
            </w:r>
          </w:p>
        </w:tc>
        <w:tc>
          <w:tcPr>
            <w:tcW w:w="2600" w:type="dxa"/>
          </w:tcPr>
          <w:p w14:paraId="417E35E7" w14:textId="77777777" w:rsidR="00AC34DB" w:rsidRDefault="007769A2">
            <w:pPr>
              <w:spacing w:after="0"/>
            </w:pPr>
            <w:r>
              <w:t xml:space="preserve">33 dBm, EIRP limited to 63 dBm </w:t>
            </w:r>
            <w:r>
              <w:rPr>
                <w:highlight w:val="yellow"/>
              </w:rPr>
              <w:t>(as agreed in ref. conf. set 3</w:t>
            </w:r>
            <w:r>
              <w:t>)</w:t>
            </w:r>
          </w:p>
        </w:tc>
        <w:tc>
          <w:tcPr>
            <w:tcW w:w="2600" w:type="dxa"/>
          </w:tcPr>
          <w:p w14:paraId="21E6AFC5" w14:textId="77777777" w:rsidR="00AC34DB" w:rsidRDefault="007769A2">
            <w:pPr>
              <w:autoSpaceDE/>
              <w:autoSpaceDN/>
              <w:adjustRightInd/>
              <w:snapToGrid/>
              <w:spacing w:after="0" w:line="240" w:lineRule="auto"/>
              <w:jc w:val="left"/>
            </w:pPr>
            <w:r>
              <w:rPr>
                <w:b/>
                <w:bCs/>
              </w:rPr>
              <w:t>Max HARQ retransmission</w:t>
            </w:r>
          </w:p>
        </w:tc>
        <w:tc>
          <w:tcPr>
            <w:tcW w:w="2600" w:type="dxa"/>
          </w:tcPr>
          <w:p w14:paraId="29F1CBAB" w14:textId="77777777" w:rsidR="00AC34DB" w:rsidRDefault="007769A2">
            <w:pPr>
              <w:autoSpaceDE/>
              <w:autoSpaceDN/>
              <w:adjustRightInd/>
              <w:snapToGrid/>
              <w:spacing w:after="0" w:line="240" w:lineRule="auto"/>
              <w:jc w:val="left"/>
            </w:pPr>
            <w:r>
              <w:rPr>
                <w:bCs/>
              </w:rPr>
              <w:t>3</w:t>
            </w:r>
          </w:p>
        </w:tc>
      </w:tr>
      <w:tr w:rsidR="00AC34DB" w14:paraId="1888248D" w14:textId="77777777">
        <w:trPr>
          <w:trHeight w:val="380"/>
        </w:trPr>
        <w:tc>
          <w:tcPr>
            <w:tcW w:w="2431" w:type="dxa"/>
          </w:tcPr>
          <w:p w14:paraId="1426CF0F" w14:textId="77777777" w:rsidR="00AC34DB" w:rsidRDefault="007769A2">
            <w:pPr>
              <w:spacing w:after="0"/>
              <w:rPr>
                <w:b/>
                <w:bCs/>
              </w:rPr>
            </w:pPr>
            <w:r>
              <w:rPr>
                <w:b/>
                <w:bCs/>
              </w:rPr>
              <w:t>BS height [7]</w:t>
            </w:r>
          </w:p>
        </w:tc>
        <w:tc>
          <w:tcPr>
            <w:tcW w:w="2600" w:type="dxa"/>
          </w:tcPr>
          <w:p w14:paraId="2FE23ECD" w14:textId="77777777" w:rsidR="00AC34DB" w:rsidRDefault="007769A2">
            <w:pPr>
              <w:spacing w:after="0"/>
            </w:pPr>
            <w:r>
              <w:t>10m</w:t>
            </w:r>
          </w:p>
        </w:tc>
        <w:tc>
          <w:tcPr>
            <w:tcW w:w="2600" w:type="dxa"/>
          </w:tcPr>
          <w:p w14:paraId="15901BD6" w14:textId="77777777" w:rsidR="00AC34DB" w:rsidRDefault="007769A2">
            <w:pPr>
              <w:autoSpaceDE/>
              <w:autoSpaceDN/>
              <w:adjustRightInd/>
              <w:snapToGrid/>
              <w:spacing w:after="0" w:line="240" w:lineRule="auto"/>
              <w:jc w:val="left"/>
            </w:pPr>
            <w:r>
              <w:rPr>
                <w:b/>
                <w:bCs/>
              </w:rPr>
              <w:t>Target BLER</w:t>
            </w:r>
          </w:p>
        </w:tc>
        <w:tc>
          <w:tcPr>
            <w:tcW w:w="2600" w:type="dxa"/>
          </w:tcPr>
          <w:p w14:paraId="5488A0A8" w14:textId="77777777" w:rsidR="00AC34DB" w:rsidRDefault="007769A2">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AC34DB" w14:paraId="56239B5A" w14:textId="77777777">
        <w:trPr>
          <w:trHeight w:val="389"/>
        </w:trPr>
        <w:tc>
          <w:tcPr>
            <w:tcW w:w="2431" w:type="dxa"/>
          </w:tcPr>
          <w:p w14:paraId="39EEEEB1" w14:textId="77777777" w:rsidR="00AC34DB" w:rsidRDefault="007769A2">
            <w:pPr>
              <w:spacing w:after="0"/>
              <w:rPr>
                <w:b/>
                <w:bCs/>
              </w:rPr>
            </w:pPr>
            <w:r>
              <w:rPr>
                <w:b/>
                <w:bCs/>
              </w:rPr>
              <w:t>BS noise figure</w:t>
            </w:r>
          </w:p>
        </w:tc>
        <w:tc>
          <w:tcPr>
            <w:tcW w:w="2600" w:type="dxa"/>
          </w:tcPr>
          <w:p w14:paraId="1E47E25B" w14:textId="77777777" w:rsidR="00AC34DB" w:rsidRDefault="007769A2">
            <w:pPr>
              <w:spacing w:after="0"/>
              <w:rPr>
                <w:bCs/>
                <w:highlight w:val="yellow"/>
              </w:rPr>
            </w:pPr>
            <w:r>
              <w:rPr>
                <w:bCs/>
              </w:rPr>
              <w:t>7 dB</w:t>
            </w:r>
          </w:p>
        </w:tc>
        <w:tc>
          <w:tcPr>
            <w:tcW w:w="2600" w:type="dxa"/>
          </w:tcPr>
          <w:p w14:paraId="46C37FAB" w14:textId="77777777" w:rsidR="00AC34DB" w:rsidRDefault="007769A2">
            <w:pPr>
              <w:autoSpaceDE/>
              <w:autoSpaceDN/>
              <w:adjustRightInd/>
              <w:snapToGrid/>
              <w:spacing w:after="0" w:line="240" w:lineRule="auto"/>
              <w:jc w:val="left"/>
            </w:pPr>
            <w:r>
              <w:rPr>
                <w:b/>
                <w:bCs/>
              </w:rPr>
              <w:t>Power control parameters</w:t>
            </w:r>
          </w:p>
        </w:tc>
        <w:tc>
          <w:tcPr>
            <w:tcW w:w="2600" w:type="dxa"/>
          </w:tcPr>
          <w:p w14:paraId="5505AF51" w14:textId="77777777" w:rsidR="00AC34DB" w:rsidRDefault="007769A2">
            <w:pPr>
              <w:autoSpaceDE/>
              <w:autoSpaceDN/>
              <w:adjustRightInd/>
              <w:snapToGrid/>
              <w:spacing w:after="0" w:line="240" w:lineRule="auto"/>
              <w:jc w:val="left"/>
            </w:pPr>
            <w:r>
              <w:rPr>
                <w:bCs/>
              </w:rPr>
              <w:t>Open loop, Alpha=1, P0=-106 dBm</w:t>
            </w:r>
          </w:p>
        </w:tc>
      </w:tr>
      <w:tr w:rsidR="00AC34DB" w14:paraId="6791221C" w14:textId="77777777">
        <w:trPr>
          <w:trHeight w:val="389"/>
        </w:trPr>
        <w:tc>
          <w:tcPr>
            <w:tcW w:w="2431" w:type="dxa"/>
          </w:tcPr>
          <w:p w14:paraId="2F0BBF3C" w14:textId="77777777" w:rsidR="00AC34DB" w:rsidRDefault="007769A2">
            <w:pPr>
              <w:spacing w:after="0"/>
              <w:rPr>
                <w:b/>
              </w:rPr>
            </w:pPr>
            <w:r>
              <w:rPr>
                <w:b/>
              </w:rPr>
              <w:t>BS antenna element gain</w:t>
            </w:r>
          </w:p>
        </w:tc>
        <w:tc>
          <w:tcPr>
            <w:tcW w:w="2600" w:type="dxa"/>
          </w:tcPr>
          <w:p w14:paraId="70B43E14" w14:textId="77777777" w:rsidR="00AC34DB" w:rsidRDefault="007769A2">
            <w:pPr>
              <w:spacing w:after="0"/>
              <w:rPr>
                <w:bCs/>
              </w:rPr>
            </w:pPr>
            <w:r>
              <w:t>8 dBi</w:t>
            </w:r>
          </w:p>
        </w:tc>
        <w:tc>
          <w:tcPr>
            <w:tcW w:w="2600" w:type="dxa"/>
          </w:tcPr>
          <w:p w14:paraId="4DBE8AF0" w14:textId="77777777" w:rsidR="00AC34DB" w:rsidRDefault="007769A2">
            <w:pPr>
              <w:autoSpaceDE/>
              <w:autoSpaceDN/>
              <w:adjustRightInd/>
              <w:snapToGrid/>
              <w:spacing w:after="0" w:line="240" w:lineRule="auto"/>
              <w:jc w:val="left"/>
            </w:pPr>
            <w:r>
              <w:rPr>
                <w:b/>
                <w:bCs/>
              </w:rPr>
              <w:t>Scheduling algorithm</w:t>
            </w:r>
          </w:p>
        </w:tc>
        <w:tc>
          <w:tcPr>
            <w:tcW w:w="2600" w:type="dxa"/>
          </w:tcPr>
          <w:p w14:paraId="21E4F4D4" w14:textId="77777777" w:rsidR="00AC34DB" w:rsidRDefault="007769A2">
            <w:pPr>
              <w:autoSpaceDE/>
              <w:autoSpaceDN/>
              <w:adjustRightInd/>
              <w:snapToGrid/>
              <w:spacing w:after="0" w:line="240" w:lineRule="auto"/>
              <w:jc w:val="left"/>
            </w:pPr>
            <w:r>
              <w:rPr>
                <w:bCs/>
              </w:rPr>
              <w:t>PF</w:t>
            </w:r>
          </w:p>
        </w:tc>
      </w:tr>
      <w:tr w:rsidR="00AC34DB" w14:paraId="74AF7C22" w14:textId="77777777">
        <w:trPr>
          <w:trHeight w:val="445"/>
        </w:trPr>
        <w:tc>
          <w:tcPr>
            <w:tcW w:w="2431" w:type="dxa"/>
          </w:tcPr>
          <w:p w14:paraId="45D675BF" w14:textId="77777777" w:rsidR="00AC34DB" w:rsidRDefault="007769A2">
            <w:pPr>
              <w:rPr>
                <w:b/>
                <w:bCs/>
              </w:rPr>
            </w:pPr>
            <w:r>
              <w:rPr>
                <w:b/>
              </w:rPr>
              <w:t>UE antenna configuration</w:t>
            </w:r>
          </w:p>
        </w:tc>
        <w:tc>
          <w:tcPr>
            <w:tcW w:w="2600" w:type="dxa"/>
          </w:tcPr>
          <w:p w14:paraId="4F6FF79A" w14:textId="77777777" w:rsidR="00AC34DB" w:rsidRDefault="007769A2">
            <w:pPr>
              <w:rPr>
                <w:lang w:val="fr-FR"/>
              </w:rPr>
            </w:pPr>
            <w:r>
              <w:rPr>
                <w:lang w:val="fr-FR"/>
              </w:rPr>
              <w:t xml:space="preserve">2T/4R, (M, N, P, Mg, Ng; Mp, Np) = (1,2,2,1,1;1,2), </w:t>
            </w:r>
          </w:p>
          <w:p w14:paraId="157AB945" w14:textId="77777777" w:rsidR="00AC34DB" w:rsidRDefault="007769A2">
            <w:pPr>
              <w:rPr>
                <w:bCs/>
                <w:highlight w:val="yellow"/>
              </w:rPr>
            </w:pPr>
            <w:r>
              <w:t>(dH, dV) = (0.5λ, N/Aλ)</w:t>
            </w:r>
          </w:p>
        </w:tc>
        <w:tc>
          <w:tcPr>
            <w:tcW w:w="2600" w:type="dxa"/>
          </w:tcPr>
          <w:p w14:paraId="20225C3E" w14:textId="77777777" w:rsidR="00AC34DB" w:rsidRDefault="007769A2">
            <w:pPr>
              <w:autoSpaceDE/>
              <w:autoSpaceDN/>
              <w:adjustRightInd/>
              <w:snapToGrid/>
              <w:spacing w:after="0" w:line="240" w:lineRule="auto"/>
              <w:jc w:val="left"/>
            </w:pPr>
            <w:r>
              <w:rPr>
                <w:b/>
                <w:bCs/>
              </w:rPr>
              <w:t>Cell selection algorithm</w:t>
            </w:r>
          </w:p>
        </w:tc>
        <w:tc>
          <w:tcPr>
            <w:tcW w:w="2600" w:type="dxa"/>
          </w:tcPr>
          <w:p w14:paraId="613977A2" w14:textId="77777777" w:rsidR="00AC34DB" w:rsidRDefault="007769A2">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AC34DB" w14:paraId="669B4E8F" w14:textId="77777777">
        <w:trPr>
          <w:trHeight w:val="389"/>
        </w:trPr>
        <w:tc>
          <w:tcPr>
            <w:tcW w:w="2431" w:type="dxa"/>
          </w:tcPr>
          <w:p w14:paraId="0B3A0EFA" w14:textId="77777777" w:rsidR="00AC34DB" w:rsidRDefault="007769A2">
            <w:pPr>
              <w:spacing w:after="0"/>
              <w:rPr>
                <w:b/>
                <w:bCs/>
              </w:rPr>
            </w:pPr>
            <w:r>
              <w:rPr>
                <w:b/>
                <w:bCs/>
              </w:rPr>
              <w:t>UE max transmit power</w:t>
            </w:r>
          </w:p>
        </w:tc>
        <w:tc>
          <w:tcPr>
            <w:tcW w:w="2600" w:type="dxa"/>
          </w:tcPr>
          <w:p w14:paraId="4D5D5294" w14:textId="77777777" w:rsidR="00AC34DB" w:rsidRDefault="007769A2">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1035D5BB" w14:textId="77777777" w:rsidR="00AC34DB" w:rsidRDefault="007769A2">
            <w:pPr>
              <w:autoSpaceDE/>
              <w:autoSpaceDN/>
              <w:adjustRightInd/>
              <w:snapToGrid/>
              <w:spacing w:after="0" w:line="240" w:lineRule="auto"/>
              <w:jc w:val="left"/>
            </w:pPr>
            <w:r>
              <w:rPr>
                <w:b/>
                <w:bCs/>
              </w:rPr>
              <w:t>SS blocks per SSB burst</w:t>
            </w:r>
          </w:p>
        </w:tc>
        <w:tc>
          <w:tcPr>
            <w:tcW w:w="2600" w:type="dxa"/>
          </w:tcPr>
          <w:p w14:paraId="7C5511DD" w14:textId="79B416AD" w:rsidR="00AC34DB" w:rsidRDefault="00777FA0">
            <w:pPr>
              <w:autoSpaceDE/>
              <w:autoSpaceDN/>
              <w:adjustRightInd/>
              <w:snapToGrid/>
              <w:spacing w:after="0" w:line="240" w:lineRule="auto"/>
              <w:jc w:val="left"/>
            </w:pPr>
            <w:r w:rsidRPr="00777FA0">
              <w:rPr>
                <w:highlight w:val="cyan"/>
              </w:rPr>
              <w:t>Up to</w:t>
            </w:r>
            <w:r>
              <w:t xml:space="preserve"> </w:t>
            </w:r>
            <w:r w:rsidR="007769A2">
              <w:t xml:space="preserve">64 </w:t>
            </w:r>
          </w:p>
        </w:tc>
      </w:tr>
    </w:tbl>
    <w:p w14:paraId="6F21A6C7" w14:textId="77777777" w:rsidR="00AC34DB" w:rsidRDefault="00AC34DB">
      <w:pPr>
        <w:pStyle w:val="ListParagraph"/>
        <w:autoSpaceDE/>
        <w:autoSpaceDN/>
        <w:adjustRightInd/>
        <w:spacing w:afterLines="100" w:after="240" w:line="360" w:lineRule="auto"/>
        <w:ind w:left="360"/>
        <w:rPr>
          <w:b/>
        </w:rPr>
      </w:pPr>
    </w:p>
    <w:p w14:paraId="79081088" w14:textId="77777777" w:rsidR="00AC34DB" w:rsidRDefault="007769A2">
      <w:pPr>
        <w:pStyle w:val="ListParagraph"/>
        <w:numPr>
          <w:ilvl w:val="0"/>
          <w:numId w:val="9"/>
        </w:numPr>
        <w:rPr>
          <w:b/>
        </w:rPr>
      </w:pPr>
      <w:r>
        <w:rPr>
          <w:b/>
        </w:rPr>
        <w:t>Other parameters can be optionally reported.</w:t>
      </w:r>
    </w:p>
    <w:p w14:paraId="456F3581" w14:textId="77777777" w:rsidR="00AC34DB" w:rsidRDefault="007769A2">
      <w:pPr>
        <w:pStyle w:val="ListParagraph"/>
        <w:numPr>
          <w:ilvl w:val="0"/>
          <w:numId w:val="9"/>
        </w:numPr>
        <w:rPr>
          <w:b/>
        </w:rPr>
      </w:pPr>
      <w:r>
        <w:rPr>
          <w:b/>
        </w:rPr>
        <w:t>Companies report the actual total DL transmit power allocation for the baseline and the proposed technique.</w:t>
      </w:r>
    </w:p>
    <w:p w14:paraId="566478B1" w14:textId="77777777" w:rsidR="00AC34DB" w:rsidRDefault="007769A2">
      <w:pPr>
        <w:pStyle w:val="ListParagraph"/>
        <w:numPr>
          <w:ilvl w:val="0"/>
          <w:numId w:val="9"/>
        </w:numPr>
        <w:rPr>
          <w:b/>
        </w:rPr>
      </w:pPr>
      <w:r>
        <w:rPr>
          <w:b/>
        </w:rPr>
        <w:t>For TDD frame structure of e.g. DDDSU, the S slot is assumed as S = 10 DL symbols : 2 Guard symbols :2 UL symbols.</w:t>
      </w:r>
    </w:p>
    <w:p w14:paraId="67770E8B" w14:textId="77777777" w:rsidR="00AC34DB" w:rsidRDefault="00AC34DB">
      <w:pPr>
        <w:rPr>
          <w:lang w:val="en-GB"/>
        </w:rPr>
      </w:pPr>
    </w:p>
    <w:tbl>
      <w:tblPr>
        <w:tblStyle w:val="TableGrid"/>
        <w:tblW w:w="9603" w:type="dxa"/>
        <w:tblLook w:val="04A0" w:firstRow="1" w:lastRow="0" w:firstColumn="1" w:lastColumn="0" w:noHBand="0" w:noVBand="1"/>
      </w:tblPr>
      <w:tblGrid>
        <w:gridCol w:w="1909"/>
        <w:gridCol w:w="7694"/>
      </w:tblGrid>
      <w:tr w:rsidR="00AC34DB" w14:paraId="5D29E0E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75C814"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89A274" w14:textId="77777777" w:rsidR="00AC34DB" w:rsidRDefault="007769A2">
            <w:pPr>
              <w:spacing w:after="0"/>
              <w:jc w:val="center"/>
              <w:rPr>
                <w:b/>
                <w:bCs/>
              </w:rPr>
            </w:pPr>
            <w:r>
              <w:rPr>
                <w:b/>
                <w:bCs/>
              </w:rPr>
              <w:t>Comments</w:t>
            </w:r>
          </w:p>
        </w:tc>
      </w:tr>
      <w:tr w:rsidR="00AC34DB" w14:paraId="02B090B8"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AA6EB6B" w14:textId="77777777" w:rsidR="00AC34DB" w:rsidRDefault="007769A2">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0A2435B" w14:textId="77777777" w:rsidR="00AC34DB" w:rsidRDefault="00AC34DB">
            <w:pPr>
              <w:spacing w:after="0"/>
              <w:jc w:val="left"/>
              <w:rPr>
                <w:rFonts w:eastAsiaTheme="minorEastAsia"/>
              </w:rPr>
            </w:pPr>
          </w:p>
          <w:p w14:paraId="4BFEF1F2" w14:textId="77777777" w:rsidR="00AC34DB" w:rsidRDefault="007769A2">
            <w:pPr>
              <w:spacing w:after="0"/>
              <w:jc w:val="left"/>
              <w:rPr>
                <w:rFonts w:eastAsiaTheme="minorEastAsia"/>
              </w:rPr>
            </w:pPr>
            <w:r>
              <w:rPr>
                <w:rFonts w:eastAsiaTheme="minorEastAsia"/>
              </w:rPr>
              <w:t>We suggest to revise as follows:</w:t>
            </w:r>
          </w:p>
          <w:p w14:paraId="0E949C5F" w14:textId="77777777" w:rsidR="00AC34DB" w:rsidRDefault="00AC34DB">
            <w:pPr>
              <w:spacing w:after="0"/>
              <w:jc w:val="left"/>
              <w:rPr>
                <w:rFonts w:eastAsiaTheme="minorEastAsia"/>
              </w:rPr>
            </w:pPr>
          </w:p>
          <w:p w14:paraId="763F989D" w14:textId="77777777" w:rsidR="00AC34DB" w:rsidRDefault="00AC34DB">
            <w:pPr>
              <w:rPr>
                <w:rFonts w:eastAsiaTheme="minorEastAsia"/>
              </w:rPr>
            </w:pPr>
          </w:p>
          <w:tbl>
            <w:tblPr>
              <w:tblStyle w:val="TableGrid"/>
              <w:tblW w:w="0" w:type="auto"/>
              <w:tblLook w:val="04A0" w:firstRow="1" w:lastRow="0" w:firstColumn="1" w:lastColumn="0" w:noHBand="0" w:noVBand="1"/>
            </w:tblPr>
            <w:tblGrid>
              <w:gridCol w:w="3734"/>
              <w:gridCol w:w="3734"/>
            </w:tblGrid>
            <w:tr w:rsidR="00AC34DB" w14:paraId="3068B64A" w14:textId="77777777">
              <w:tc>
                <w:tcPr>
                  <w:tcW w:w="3734" w:type="dxa"/>
                </w:tcPr>
                <w:p w14:paraId="00CEB068" w14:textId="77777777" w:rsidR="00AC34DB" w:rsidRDefault="007769A2">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14523284" w14:textId="77777777" w:rsidR="00AC34DB" w:rsidRDefault="007769A2">
                  <w:pPr>
                    <w:spacing w:after="0"/>
                    <w:jc w:val="left"/>
                    <w:rPr>
                      <w:rFonts w:eastAsiaTheme="minorEastAsia"/>
                    </w:rPr>
                  </w:pPr>
                  <w:r>
                    <w:rPr>
                      <w:rFonts w:eastAsiaTheme="minorEastAsia"/>
                    </w:rPr>
                    <w:t>4.8% (</w:t>
                  </w:r>
                  <w:del w:id="170" w:author="Islam, Toufiqul" w:date="2022-10-13T23:41:00Z">
                    <w:r>
                      <w:rPr>
                        <w:rFonts w:eastAsiaTheme="minorEastAsia"/>
                      </w:rPr>
                      <w:delText xml:space="preserve">66 </w:delText>
                    </w:r>
                  </w:del>
                  <w:ins w:id="171" w:author="Islam, Toufiqul" w:date="2022-10-13T23:41:00Z">
                    <w:r>
                      <w:rPr>
                        <w:rFonts w:eastAsiaTheme="minorEastAsia"/>
                      </w:rPr>
                      <w:t>64</w:t>
                    </w:r>
                  </w:ins>
                  <w:r>
                    <w:rPr>
                      <w:rFonts w:eastAsiaTheme="minorEastAsia"/>
                    </w:rPr>
                    <w:t>RB for 120kHz SCS and 100 MHz bandwidth) As per TS 38.104</w:t>
                  </w:r>
                </w:p>
              </w:tc>
            </w:tr>
          </w:tbl>
          <w:p w14:paraId="3C260D09" w14:textId="77777777" w:rsidR="00AC34DB" w:rsidRDefault="00AC34DB">
            <w:pPr>
              <w:spacing w:after="0"/>
              <w:jc w:val="left"/>
              <w:rPr>
                <w:rFonts w:eastAsiaTheme="minorEastAsia"/>
              </w:rPr>
            </w:pPr>
          </w:p>
          <w:p w14:paraId="1ACEF3CB" w14:textId="77777777" w:rsidR="00AC34DB" w:rsidRDefault="00AC34DB">
            <w:pPr>
              <w:spacing w:after="0"/>
              <w:jc w:val="left"/>
              <w:rPr>
                <w:rFonts w:eastAsiaTheme="minorEastAsia"/>
              </w:rPr>
            </w:pPr>
          </w:p>
          <w:p w14:paraId="106B628E" w14:textId="77777777" w:rsidR="00AC34DB" w:rsidRDefault="007769A2">
            <w:pPr>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rsidR="00AC34DB" w14:paraId="34FA9028"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4AAC9FFC" w14:textId="77777777" w:rsidR="00AC34DB" w:rsidRDefault="007769A2">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B8268C7" w14:textId="77777777" w:rsidR="00AC34DB" w:rsidRDefault="007769A2">
            <w:pPr>
              <w:spacing w:after="0"/>
              <w:jc w:val="left"/>
              <w:rPr>
                <w:bCs/>
              </w:rPr>
            </w:pPr>
            <w:r>
              <w:rPr>
                <w:rFonts w:eastAsia="Malgun Gothic" w:hint="eastAsia"/>
                <w:lang w:eastAsia="ko-KR"/>
              </w:rPr>
              <w:t>Fine</w:t>
            </w:r>
          </w:p>
        </w:tc>
      </w:tr>
      <w:tr w:rsidR="0097285D" w14:paraId="2B4F3C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B791DA9" w14:textId="2DB655FA" w:rsidR="0097285D" w:rsidRDefault="0097285D" w:rsidP="0097285D">
            <w:pPr>
              <w:spacing w:after="0"/>
              <w:jc w:val="center"/>
              <w:rPr>
                <w:rFonts w:eastAsiaTheme="minorEastAsia"/>
              </w:rPr>
            </w:pPr>
            <w:r>
              <w:rPr>
                <w:rFonts w:eastAsiaTheme="minorEastAsia"/>
              </w:rPr>
              <w:t>Ericsson5</w:t>
            </w:r>
          </w:p>
        </w:tc>
        <w:tc>
          <w:tcPr>
            <w:tcW w:w="7694" w:type="dxa"/>
            <w:tcBorders>
              <w:top w:val="single" w:sz="4" w:space="0" w:color="auto"/>
              <w:left w:val="single" w:sz="4" w:space="0" w:color="auto"/>
              <w:bottom w:val="single" w:sz="4" w:space="0" w:color="auto"/>
              <w:right w:val="single" w:sz="4" w:space="0" w:color="auto"/>
            </w:tcBorders>
          </w:tcPr>
          <w:p w14:paraId="407388AD" w14:textId="42893A10" w:rsidR="0097285D" w:rsidRDefault="0097285D" w:rsidP="0097285D">
            <w:r>
              <w:t>For FR2, minor update for value of ‘SS blocks per SSB burst’ : change it to ‘</w:t>
            </w:r>
            <w:r w:rsidRPr="00405481">
              <w:rPr>
                <w:color w:val="FF0000"/>
                <w:u w:val="single"/>
              </w:rPr>
              <w:t>up to</w:t>
            </w:r>
            <w:r>
              <w:t xml:space="preserve"> 64’.</w:t>
            </w:r>
          </w:p>
        </w:tc>
      </w:tr>
      <w:tr w:rsidR="007F4E5B" w14:paraId="5B4F3B2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153FA68" w14:textId="5A459C49" w:rsidR="007F4E5B" w:rsidRDefault="007F4E5B" w:rsidP="0097285D">
            <w:pPr>
              <w:spacing w:after="0"/>
              <w:jc w:val="center"/>
              <w:rPr>
                <w:rFonts w:eastAsiaTheme="minorEastAsia"/>
              </w:rPr>
            </w:pPr>
            <w:r>
              <w:rPr>
                <w:rFonts w:eastAsiaTheme="minorEastAsia"/>
              </w:rPr>
              <w:t>Intel2</w:t>
            </w:r>
          </w:p>
        </w:tc>
        <w:tc>
          <w:tcPr>
            <w:tcW w:w="7694" w:type="dxa"/>
            <w:tcBorders>
              <w:top w:val="single" w:sz="4" w:space="0" w:color="auto"/>
              <w:left w:val="single" w:sz="4" w:space="0" w:color="auto"/>
              <w:bottom w:val="single" w:sz="4" w:space="0" w:color="auto"/>
              <w:right w:val="single" w:sz="4" w:space="0" w:color="auto"/>
            </w:tcBorders>
          </w:tcPr>
          <w:p w14:paraId="43A323D5" w14:textId="77777777" w:rsidR="00D54C31" w:rsidRDefault="00D54C31" w:rsidP="00D54C31">
            <w:r>
              <w:t>We should update the description of the bandwidth to be more precise.</w:t>
            </w:r>
          </w:p>
          <w:p w14:paraId="64A27F23" w14:textId="77777777" w:rsidR="00D54C31" w:rsidRDefault="00D54C31" w:rsidP="00D54C31"/>
          <w:p w14:paraId="2DBA334F" w14:textId="48F45CF9" w:rsidR="007F4E5B" w:rsidRDefault="00D54C31" w:rsidP="00D54C31">
            <w:r w:rsidRPr="009F2714">
              <w:rPr>
                <w:rFonts w:eastAsiaTheme="minorEastAsia"/>
                <w:color w:val="C00000"/>
                <w:u w:val="single"/>
              </w:rPr>
              <w:t>7.84%</w:t>
            </w:r>
            <w:r w:rsidRPr="009F2714">
              <w:rPr>
                <w:rFonts w:eastAsiaTheme="minorEastAsia"/>
                <w:color w:val="C00000"/>
              </w:rPr>
              <w:t xml:space="preserve"> </w:t>
            </w:r>
            <w:r w:rsidRPr="00777947">
              <w:rPr>
                <w:rFonts w:eastAsiaTheme="minorEastAsia"/>
                <w:strike/>
                <w:color w:val="C00000"/>
              </w:rPr>
              <w:t>4.8%</w:t>
            </w:r>
            <w:r>
              <w:rPr>
                <w:rFonts w:eastAsiaTheme="minorEastAsia"/>
              </w:rPr>
              <w:t xml:space="preserve"> (</w:t>
            </w:r>
            <w:del w:id="172" w:author="Islam, Toufiqul" w:date="2022-10-13T23:41:00Z">
              <w:r>
                <w:rPr>
                  <w:rFonts w:eastAsiaTheme="minorEastAsia"/>
                </w:rPr>
                <w:delText xml:space="preserve">66 </w:delText>
              </w:r>
            </w:del>
            <w:ins w:id="173" w:author="Islam, Toufiqul" w:date="2022-10-13T23:41:00Z">
              <w:r>
                <w:rPr>
                  <w:rFonts w:eastAsiaTheme="minorEastAsia"/>
                </w:rPr>
                <w:t>64</w:t>
              </w:r>
            </w:ins>
            <w:r>
              <w:rPr>
                <w:rFonts w:eastAsiaTheme="minorEastAsia"/>
              </w:rPr>
              <w:t xml:space="preserve">RB for 120kHz SCS and 100 MHz bandwidth) </w:t>
            </w:r>
            <w:r w:rsidRPr="00777947">
              <w:rPr>
                <w:rFonts w:eastAsiaTheme="minorEastAsia"/>
                <w:strike/>
                <w:color w:val="C00000"/>
              </w:rPr>
              <w:t>As per TS 38.104</w:t>
            </w:r>
          </w:p>
        </w:tc>
      </w:tr>
    </w:tbl>
    <w:p w14:paraId="2D042F7E" w14:textId="77777777" w:rsidR="00AC34DB" w:rsidRDefault="00AC34DB"/>
    <w:p w14:paraId="259152BC" w14:textId="04F6D21C" w:rsidR="002D1D71" w:rsidRDefault="002D1D71" w:rsidP="002D1D71">
      <w:pPr>
        <w:pStyle w:val="Heading3"/>
      </w:pPr>
      <w:r>
        <w:t>7</w:t>
      </w:r>
      <w:r w:rsidRPr="00777FA0">
        <w:rPr>
          <w:vertAlign w:val="superscript"/>
        </w:rPr>
        <w:t>th</w:t>
      </w:r>
      <w:r>
        <w:t xml:space="preserve"> round</w:t>
      </w:r>
    </w:p>
    <w:p w14:paraId="149EB956" w14:textId="0C4153CC" w:rsidR="00AC34DB" w:rsidRDefault="008729CD">
      <w:r>
        <w:rPr>
          <w:rFonts w:hint="eastAsia"/>
        </w:rPr>
        <w:t>U</w:t>
      </w:r>
      <w:r>
        <w:t>pdated proposal with combining of the issue 4-1.</w:t>
      </w:r>
    </w:p>
    <w:p w14:paraId="683C37BC" w14:textId="108F97CC" w:rsidR="002D1D71" w:rsidRDefault="002D1D71" w:rsidP="002D1D71">
      <w:pPr>
        <w:spacing w:beforeLines="50" w:before="120" w:after="0"/>
        <w:rPr>
          <w:b/>
        </w:rPr>
      </w:pPr>
      <w:r>
        <w:rPr>
          <w:b/>
        </w:rPr>
        <w:t xml:space="preserve">FL7 Proposal 3.2.4: </w:t>
      </w:r>
    </w:p>
    <w:p w14:paraId="6933264C" w14:textId="77777777" w:rsidR="002D1D71" w:rsidRDefault="002D1D71" w:rsidP="002D1D71">
      <w:pPr>
        <w:pStyle w:val="ListParagraph"/>
        <w:numPr>
          <w:ilvl w:val="0"/>
          <w:numId w:val="9"/>
        </w:numPr>
        <w:rPr>
          <w:b/>
        </w:rPr>
      </w:pPr>
      <w:r>
        <w:rPr>
          <w:b/>
        </w:rPr>
        <w:t>For FR1 SLS assumptions, add parameters in the below table as additional SLS parameters.</w:t>
      </w:r>
    </w:p>
    <w:tbl>
      <w:tblPr>
        <w:tblStyle w:val="TableGrid"/>
        <w:tblW w:w="8537" w:type="dxa"/>
        <w:jc w:val="center"/>
        <w:tblLayout w:type="fixed"/>
        <w:tblLook w:val="04A0" w:firstRow="1" w:lastRow="0" w:firstColumn="1" w:lastColumn="0" w:noHBand="0" w:noVBand="1"/>
      </w:tblPr>
      <w:tblGrid>
        <w:gridCol w:w="421"/>
        <w:gridCol w:w="2409"/>
        <w:gridCol w:w="2835"/>
        <w:gridCol w:w="2872"/>
      </w:tblGrid>
      <w:tr w:rsidR="002D1D71" w14:paraId="25555801" w14:textId="77777777" w:rsidTr="008E52FB">
        <w:trPr>
          <w:trHeight w:val="123"/>
          <w:jc w:val="center"/>
        </w:trPr>
        <w:tc>
          <w:tcPr>
            <w:tcW w:w="421" w:type="dxa"/>
          </w:tcPr>
          <w:p w14:paraId="6A512D3D" w14:textId="77777777" w:rsidR="002D1D71" w:rsidRDefault="002D1D71" w:rsidP="008E52FB">
            <w:pPr>
              <w:spacing w:after="0"/>
              <w:rPr>
                <w:b/>
                <w:bCs/>
              </w:rPr>
            </w:pPr>
          </w:p>
        </w:tc>
        <w:tc>
          <w:tcPr>
            <w:tcW w:w="2409" w:type="dxa"/>
          </w:tcPr>
          <w:p w14:paraId="47417220" w14:textId="77777777" w:rsidR="002D1D71" w:rsidRDefault="002D1D71" w:rsidP="008E52FB">
            <w:pPr>
              <w:spacing w:after="0"/>
              <w:rPr>
                <w:b/>
                <w:bCs/>
              </w:rPr>
            </w:pPr>
          </w:p>
        </w:tc>
        <w:tc>
          <w:tcPr>
            <w:tcW w:w="2835" w:type="dxa"/>
          </w:tcPr>
          <w:p w14:paraId="34C3FDDB" w14:textId="77777777" w:rsidR="002D1D71" w:rsidRDefault="002D1D71" w:rsidP="008E52FB">
            <w:pPr>
              <w:spacing w:after="0"/>
              <w:jc w:val="center"/>
              <w:rPr>
                <w:bCs/>
              </w:rPr>
            </w:pPr>
            <w:r>
              <w:rPr>
                <w:bCs/>
              </w:rPr>
              <w:t>Set 1 FR1</w:t>
            </w:r>
          </w:p>
        </w:tc>
        <w:tc>
          <w:tcPr>
            <w:tcW w:w="2872" w:type="dxa"/>
          </w:tcPr>
          <w:p w14:paraId="5DEE984B" w14:textId="77777777" w:rsidR="002D1D71" w:rsidRDefault="002D1D71" w:rsidP="008E52FB">
            <w:pPr>
              <w:spacing w:after="0"/>
              <w:jc w:val="center"/>
              <w:rPr>
                <w:bCs/>
              </w:rPr>
            </w:pPr>
            <w:r>
              <w:rPr>
                <w:bCs/>
              </w:rPr>
              <w:t>Set 2 FR1</w:t>
            </w:r>
          </w:p>
        </w:tc>
      </w:tr>
      <w:tr w:rsidR="002D1D71" w14:paraId="11E76E64" w14:textId="77777777" w:rsidTr="008E52FB">
        <w:trPr>
          <w:trHeight w:val="123"/>
          <w:jc w:val="center"/>
        </w:trPr>
        <w:tc>
          <w:tcPr>
            <w:tcW w:w="421" w:type="dxa"/>
          </w:tcPr>
          <w:p w14:paraId="561DE146" w14:textId="77777777" w:rsidR="002D1D71" w:rsidRDefault="002D1D71" w:rsidP="008E52FB">
            <w:pPr>
              <w:spacing w:after="0"/>
              <w:rPr>
                <w:b/>
                <w:bCs/>
              </w:rPr>
            </w:pPr>
            <w:r>
              <w:rPr>
                <w:b/>
                <w:bCs/>
              </w:rPr>
              <w:t>1</w:t>
            </w:r>
          </w:p>
        </w:tc>
        <w:tc>
          <w:tcPr>
            <w:tcW w:w="2409" w:type="dxa"/>
          </w:tcPr>
          <w:p w14:paraId="53581C23" w14:textId="77777777" w:rsidR="002D1D71" w:rsidRDefault="002D1D71" w:rsidP="008E52FB">
            <w:pPr>
              <w:spacing w:after="0"/>
              <w:rPr>
                <w:b/>
                <w:bCs/>
              </w:rPr>
            </w:pPr>
            <w:r>
              <w:rPr>
                <w:b/>
                <w:bCs/>
              </w:rPr>
              <w:t>Channel model</w:t>
            </w:r>
          </w:p>
        </w:tc>
        <w:tc>
          <w:tcPr>
            <w:tcW w:w="2835" w:type="dxa"/>
          </w:tcPr>
          <w:p w14:paraId="763C3F28" w14:textId="77777777" w:rsidR="002D1D71" w:rsidRDefault="002D1D71" w:rsidP="008E52FB">
            <w:pPr>
              <w:spacing w:after="0"/>
              <w:jc w:val="center"/>
              <w:rPr>
                <w:bCs/>
              </w:rPr>
            </w:pPr>
            <w:r>
              <w:rPr>
                <w:bCs/>
              </w:rPr>
              <w:t>3D-Uma as in TR 38.901</w:t>
            </w:r>
          </w:p>
        </w:tc>
        <w:tc>
          <w:tcPr>
            <w:tcW w:w="2872" w:type="dxa"/>
          </w:tcPr>
          <w:p w14:paraId="004FD693" w14:textId="77777777" w:rsidR="002D1D71" w:rsidRDefault="002D1D71" w:rsidP="008E52FB">
            <w:pPr>
              <w:spacing w:after="0"/>
              <w:jc w:val="center"/>
              <w:rPr>
                <w:bCs/>
              </w:rPr>
            </w:pPr>
            <w:r>
              <w:rPr>
                <w:bCs/>
              </w:rPr>
              <w:t>3D-Uma as in TR 38.901</w:t>
            </w:r>
          </w:p>
        </w:tc>
      </w:tr>
      <w:tr w:rsidR="002D1D71" w14:paraId="13682FC3" w14:textId="77777777" w:rsidTr="008E52FB">
        <w:trPr>
          <w:trHeight w:val="123"/>
          <w:jc w:val="center"/>
        </w:trPr>
        <w:tc>
          <w:tcPr>
            <w:tcW w:w="421" w:type="dxa"/>
          </w:tcPr>
          <w:p w14:paraId="7682B384" w14:textId="77777777" w:rsidR="002D1D71" w:rsidRDefault="002D1D71" w:rsidP="008E52FB">
            <w:pPr>
              <w:spacing w:after="0"/>
              <w:rPr>
                <w:b/>
                <w:bCs/>
              </w:rPr>
            </w:pPr>
            <w:r>
              <w:rPr>
                <w:b/>
                <w:bCs/>
              </w:rPr>
              <w:t>2</w:t>
            </w:r>
          </w:p>
        </w:tc>
        <w:tc>
          <w:tcPr>
            <w:tcW w:w="2409" w:type="dxa"/>
          </w:tcPr>
          <w:p w14:paraId="0F2DB836" w14:textId="77777777" w:rsidR="002D1D71" w:rsidRDefault="002D1D71" w:rsidP="008E52FB">
            <w:pPr>
              <w:spacing w:after="0"/>
              <w:rPr>
                <w:b/>
                <w:bCs/>
              </w:rPr>
            </w:pPr>
            <w:r>
              <w:rPr>
                <w:b/>
                <w:bCs/>
              </w:rPr>
              <w:t>percentage of high loss and low loss building type</w:t>
            </w:r>
          </w:p>
        </w:tc>
        <w:tc>
          <w:tcPr>
            <w:tcW w:w="2835" w:type="dxa"/>
          </w:tcPr>
          <w:p w14:paraId="6800B2D3" w14:textId="77777777" w:rsidR="002D1D71" w:rsidRDefault="002D1D71" w:rsidP="008E52FB">
            <w:pPr>
              <w:spacing w:after="0"/>
              <w:jc w:val="center"/>
              <w:rPr>
                <w:bCs/>
              </w:rPr>
            </w:pPr>
            <w:r>
              <w:rPr>
                <w:bCs/>
              </w:rPr>
              <w:t>100% low loss</w:t>
            </w:r>
          </w:p>
        </w:tc>
        <w:tc>
          <w:tcPr>
            <w:tcW w:w="2872" w:type="dxa"/>
          </w:tcPr>
          <w:p w14:paraId="7DD9463B" w14:textId="77777777" w:rsidR="002D1D71" w:rsidRDefault="002D1D71" w:rsidP="008E52FB">
            <w:pPr>
              <w:spacing w:after="0"/>
              <w:jc w:val="center"/>
              <w:rPr>
                <w:bCs/>
              </w:rPr>
            </w:pPr>
            <w:r>
              <w:rPr>
                <w:bCs/>
              </w:rPr>
              <w:t>100% low loss</w:t>
            </w:r>
          </w:p>
        </w:tc>
      </w:tr>
      <w:tr w:rsidR="002D1D71" w14:paraId="11CEA799" w14:textId="77777777" w:rsidTr="008E52FB">
        <w:trPr>
          <w:trHeight w:val="378"/>
          <w:jc w:val="center"/>
        </w:trPr>
        <w:tc>
          <w:tcPr>
            <w:tcW w:w="421" w:type="dxa"/>
          </w:tcPr>
          <w:p w14:paraId="1EFCF5BA" w14:textId="77777777" w:rsidR="002D1D71" w:rsidRDefault="002D1D71" w:rsidP="008E52FB">
            <w:pPr>
              <w:spacing w:after="0"/>
              <w:rPr>
                <w:b/>
                <w:bCs/>
              </w:rPr>
            </w:pPr>
            <w:r>
              <w:rPr>
                <w:b/>
                <w:bCs/>
              </w:rPr>
              <w:lastRenderedPageBreak/>
              <w:t>3</w:t>
            </w:r>
          </w:p>
        </w:tc>
        <w:tc>
          <w:tcPr>
            <w:tcW w:w="2409" w:type="dxa"/>
          </w:tcPr>
          <w:p w14:paraId="696BA8A6" w14:textId="77777777" w:rsidR="002D1D71" w:rsidRDefault="002D1D71" w:rsidP="008E52FB">
            <w:pPr>
              <w:spacing w:after="0"/>
              <w:rPr>
                <w:b/>
                <w:bCs/>
              </w:rPr>
            </w:pPr>
            <w:r>
              <w:rPr>
                <w:b/>
                <w:bCs/>
              </w:rPr>
              <w:t>Guard band ratio on simulation bandwidth</w:t>
            </w:r>
          </w:p>
        </w:tc>
        <w:tc>
          <w:tcPr>
            <w:tcW w:w="2835" w:type="dxa"/>
          </w:tcPr>
          <w:p w14:paraId="6231DE77" w14:textId="6FBF1BCA" w:rsidR="002D1D71" w:rsidRDefault="002D1D71" w:rsidP="008E52FB">
            <w:pPr>
              <w:spacing w:after="0"/>
            </w:pPr>
            <w:r>
              <w:t>TDD: 2.08% (272 RB for 30kHz SCS and 100 MHz bandwidth)</w:t>
            </w:r>
          </w:p>
        </w:tc>
        <w:tc>
          <w:tcPr>
            <w:tcW w:w="2872" w:type="dxa"/>
          </w:tcPr>
          <w:p w14:paraId="2E30663B" w14:textId="77777777" w:rsidR="002D1D71" w:rsidRDefault="002D1D71" w:rsidP="008E52FB">
            <w:pPr>
              <w:spacing w:after="0"/>
              <w:rPr>
                <w:bCs/>
              </w:rPr>
            </w:pPr>
            <w:r>
              <w:t>FDD: 6.4% (104RB for 15kHz SCS and 20 MHz BW)</w:t>
            </w:r>
          </w:p>
        </w:tc>
      </w:tr>
      <w:tr w:rsidR="002D1D71" w14:paraId="1793DA60" w14:textId="77777777" w:rsidTr="008E52FB">
        <w:trPr>
          <w:trHeight w:val="378"/>
          <w:jc w:val="center"/>
        </w:trPr>
        <w:tc>
          <w:tcPr>
            <w:tcW w:w="421" w:type="dxa"/>
          </w:tcPr>
          <w:p w14:paraId="40005AF8" w14:textId="77777777" w:rsidR="002D1D71" w:rsidRDefault="002D1D71" w:rsidP="008E52FB">
            <w:pPr>
              <w:spacing w:after="0"/>
              <w:rPr>
                <w:b/>
                <w:bCs/>
              </w:rPr>
            </w:pPr>
            <w:r>
              <w:rPr>
                <w:b/>
                <w:bCs/>
              </w:rPr>
              <w:t>4</w:t>
            </w:r>
          </w:p>
        </w:tc>
        <w:tc>
          <w:tcPr>
            <w:tcW w:w="2409" w:type="dxa"/>
          </w:tcPr>
          <w:p w14:paraId="68AEB362" w14:textId="77777777" w:rsidR="002D1D71" w:rsidRDefault="002D1D71" w:rsidP="008E52FB">
            <w:pPr>
              <w:spacing w:after="0"/>
              <w:rPr>
                <w:b/>
                <w:bCs/>
              </w:rPr>
            </w:pPr>
            <w:r>
              <w:rPr>
                <w:b/>
                <w:bCs/>
              </w:rPr>
              <w:t>HARQ scheme</w:t>
            </w:r>
          </w:p>
        </w:tc>
        <w:tc>
          <w:tcPr>
            <w:tcW w:w="2835" w:type="dxa"/>
          </w:tcPr>
          <w:p w14:paraId="1124A7E5" w14:textId="77777777" w:rsidR="002D1D71" w:rsidRPr="008729CD" w:rsidRDefault="002D1D71" w:rsidP="008E52FB">
            <w:pPr>
              <w:spacing w:after="0"/>
              <w:rPr>
                <w:bCs/>
              </w:rPr>
            </w:pPr>
            <w:r w:rsidRPr="008729CD">
              <w:rPr>
                <w:bCs/>
              </w:rPr>
              <w:t>Ideal</w:t>
            </w:r>
          </w:p>
        </w:tc>
        <w:tc>
          <w:tcPr>
            <w:tcW w:w="2872" w:type="dxa"/>
          </w:tcPr>
          <w:p w14:paraId="4649C83E" w14:textId="77777777" w:rsidR="002D1D71" w:rsidRPr="008729CD" w:rsidRDefault="002D1D71" w:rsidP="008E52FB">
            <w:pPr>
              <w:spacing w:after="0"/>
              <w:rPr>
                <w:bCs/>
              </w:rPr>
            </w:pPr>
            <w:r w:rsidRPr="008729CD">
              <w:rPr>
                <w:bCs/>
              </w:rPr>
              <w:t>Ideal</w:t>
            </w:r>
          </w:p>
        </w:tc>
      </w:tr>
      <w:tr w:rsidR="002D1D71" w14:paraId="222D52C2" w14:textId="77777777" w:rsidTr="008E52FB">
        <w:trPr>
          <w:trHeight w:val="378"/>
          <w:jc w:val="center"/>
        </w:trPr>
        <w:tc>
          <w:tcPr>
            <w:tcW w:w="421" w:type="dxa"/>
          </w:tcPr>
          <w:p w14:paraId="1E2D6547" w14:textId="77777777" w:rsidR="002D1D71" w:rsidRDefault="002D1D71" w:rsidP="008E52FB">
            <w:pPr>
              <w:spacing w:after="0"/>
              <w:rPr>
                <w:b/>
                <w:bCs/>
              </w:rPr>
            </w:pPr>
            <w:r>
              <w:rPr>
                <w:b/>
                <w:bCs/>
              </w:rPr>
              <w:t>5</w:t>
            </w:r>
          </w:p>
        </w:tc>
        <w:tc>
          <w:tcPr>
            <w:tcW w:w="2409" w:type="dxa"/>
          </w:tcPr>
          <w:p w14:paraId="4E930472" w14:textId="77777777" w:rsidR="002D1D71" w:rsidRDefault="002D1D71" w:rsidP="008E52FB">
            <w:pPr>
              <w:spacing w:after="0"/>
              <w:rPr>
                <w:b/>
                <w:bCs/>
              </w:rPr>
            </w:pPr>
            <w:r>
              <w:rPr>
                <w:b/>
                <w:bCs/>
              </w:rPr>
              <w:t>Max HARQ retransmission</w:t>
            </w:r>
          </w:p>
        </w:tc>
        <w:tc>
          <w:tcPr>
            <w:tcW w:w="2835" w:type="dxa"/>
          </w:tcPr>
          <w:p w14:paraId="791E7755" w14:textId="77777777" w:rsidR="002D1D71" w:rsidRPr="008729CD" w:rsidRDefault="002D1D71" w:rsidP="008E52FB">
            <w:pPr>
              <w:spacing w:after="0"/>
              <w:rPr>
                <w:bCs/>
              </w:rPr>
            </w:pPr>
            <w:r w:rsidRPr="008729CD">
              <w:rPr>
                <w:bCs/>
              </w:rPr>
              <w:t>3</w:t>
            </w:r>
          </w:p>
        </w:tc>
        <w:tc>
          <w:tcPr>
            <w:tcW w:w="2872" w:type="dxa"/>
          </w:tcPr>
          <w:p w14:paraId="20D4E3A1" w14:textId="77777777" w:rsidR="002D1D71" w:rsidRPr="008729CD" w:rsidRDefault="002D1D71" w:rsidP="008E52FB">
            <w:pPr>
              <w:spacing w:after="0"/>
              <w:rPr>
                <w:bCs/>
              </w:rPr>
            </w:pPr>
            <w:r w:rsidRPr="008729CD">
              <w:rPr>
                <w:bCs/>
              </w:rPr>
              <w:t>3</w:t>
            </w:r>
          </w:p>
        </w:tc>
      </w:tr>
      <w:tr w:rsidR="002D1D71" w14:paraId="58C4EDF1" w14:textId="77777777" w:rsidTr="008E52FB">
        <w:trPr>
          <w:trHeight w:val="378"/>
          <w:jc w:val="center"/>
        </w:trPr>
        <w:tc>
          <w:tcPr>
            <w:tcW w:w="421" w:type="dxa"/>
          </w:tcPr>
          <w:p w14:paraId="3FCCA9F4" w14:textId="77777777" w:rsidR="002D1D71" w:rsidRDefault="002D1D71" w:rsidP="008E52FB">
            <w:pPr>
              <w:spacing w:after="0"/>
              <w:rPr>
                <w:b/>
                <w:bCs/>
              </w:rPr>
            </w:pPr>
            <w:r>
              <w:rPr>
                <w:b/>
                <w:bCs/>
              </w:rPr>
              <w:t>6</w:t>
            </w:r>
          </w:p>
        </w:tc>
        <w:tc>
          <w:tcPr>
            <w:tcW w:w="2409" w:type="dxa"/>
          </w:tcPr>
          <w:p w14:paraId="29A0C870" w14:textId="77777777" w:rsidR="002D1D71" w:rsidRDefault="002D1D71" w:rsidP="008E52FB">
            <w:pPr>
              <w:spacing w:after="0"/>
              <w:rPr>
                <w:b/>
                <w:bCs/>
              </w:rPr>
            </w:pPr>
            <w:r>
              <w:rPr>
                <w:b/>
                <w:bCs/>
              </w:rPr>
              <w:t>Target BLER</w:t>
            </w:r>
          </w:p>
        </w:tc>
        <w:tc>
          <w:tcPr>
            <w:tcW w:w="2835" w:type="dxa"/>
          </w:tcPr>
          <w:p w14:paraId="18363F84" w14:textId="1199F472" w:rsidR="002D1D71" w:rsidRPr="008729CD" w:rsidRDefault="002D1D71" w:rsidP="008E52FB">
            <w:pPr>
              <w:spacing w:after="0"/>
              <w:rPr>
                <w:bCs/>
              </w:rPr>
            </w:pPr>
            <w:r w:rsidRPr="008729CD">
              <w:rPr>
                <w:bCs/>
              </w:rPr>
              <w:t>10% of first transmission</w:t>
            </w:r>
          </w:p>
        </w:tc>
        <w:tc>
          <w:tcPr>
            <w:tcW w:w="2872" w:type="dxa"/>
          </w:tcPr>
          <w:p w14:paraId="742F61B9" w14:textId="5A4367CB" w:rsidR="002D1D71" w:rsidRPr="008729CD" w:rsidRDefault="002D1D71" w:rsidP="008E52FB">
            <w:pPr>
              <w:spacing w:after="0"/>
              <w:rPr>
                <w:bCs/>
              </w:rPr>
            </w:pPr>
            <w:r w:rsidRPr="008729CD">
              <w:rPr>
                <w:bCs/>
              </w:rPr>
              <w:t>10% of first transmission</w:t>
            </w:r>
          </w:p>
        </w:tc>
      </w:tr>
      <w:tr w:rsidR="002D1D71" w14:paraId="43E0F72B" w14:textId="77777777" w:rsidTr="008E52FB">
        <w:trPr>
          <w:trHeight w:val="378"/>
          <w:jc w:val="center"/>
        </w:trPr>
        <w:tc>
          <w:tcPr>
            <w:tcW w:w="421" w:type="dxa"/>
          </w:tcPr>
          <w:p w14:paraId="15E91A95" w14:textId="77777777" w:rsidR="002D1D71" w:rsidRDefault="002D1D71" w:rsidP="008E52FB">
            <w:pPr>
              <w:spacing w:after="0"/>
              <w:rPr>
                <w:b/>
                <w:bCs/>
              </w:rPr>
            </w:pPr>
            <w:r>
              <w:rPr>
                <w:b/>
                <w:bCs/>
              </w:rPr>
              <w:t>7</w:t>
            </w:r>
          </w:p>
        </w:tc>
        <w:tc>
          <w:tcPr>
            <w:tcW w:w="2409" w:type="dxa"/>
          </w:tcPr>
          <w:p w14:paraId="2AAD8C6A" w14:textId="77777777" w:rsidR="002D1D71" w:rsidRDefault="002D1D71" w:rsidP="008E52FB">
            <w:pPr>
              <w:spacing w:after="0"/>
              <w:rPr>
                <w:b/>
                <w:bCs/>
              </w:rPr>
            </w:pPr>
            <w:r>
              <w:rPr>
                <w:b/>
                <w:bCs/>
              </w:rPr>
              <w:t>Power control parameters</w:t>
            </w:r>
          </w:p>
        </w:tc>
        <w:tc>
          <w:tcPr>
            <w:tcW w:w="2835" w:type="dxa"/>
          </w:tcPr>
          <w:p w14:paraId="5EF08085" w14:textId="66F1C14B" w:rsidR="002D1D71" w:rsidRPr="008729CD" w:rsidRDefault="002D1D71" w:rsidP="008E52FB">
            <w:pPr>
              <w:spacing w:after="0"/>
              <w:rPr>
                <w:bCs/>
              </w:rPr>
            </w:pPr>
            <w:r w:rsidRPr="008729CD">
              <w:rPr>
                <w:bCs/>
              </w:rPr>
              <w:t xml:space="preserve">Open loop, </w:t>
            </w:r>
          </w:p>
          <w:p w14:paraId="4B7F4921" w14:textId="77777777" w:rsidR="002D1D71" w:rsidRPr="008729CD" w:rsidRDefault="002D1D71" w:rsidP="008E52FB">
            <w:pPr>
              <w:spacing w:after="0"/>
              <w:rPr>
                <w:bCs/>
              </w:rPr>
            </w:pPr>
            <w:r w:rsidRPr="008729CD">
              <w:rPr>
                <w:rFonts w:eastAsia="Batang"/>
                <w:kern w:val="2"/>
              </w:rPr>
              <w:t>P0=-80dBm, alpha=0.8</w:t>
            </w:r>
          </w:p>
        </w:tc>
        <w:tc>
          <w:tcPr>
            <w:tcW w:w="2872" w:type="dxa"/>
          </w:tcPr>
          <w:p w14:paraId="6D255685" w14:textId="63913F53" w:rsidR="002D1D71" w:rsidRPr="008729CD" w:rsidRDefault="002D1D71" w:rsidP="008E52FB">
            <w:pPr>
              <w:spacing w:after="0"/>
              <w:rPr>
                <w:bCs/>
              </w:rPr>
            </w:pPr>
            <w:r w:rsidRPr="008729CD">
              <w:rPr>
                <w:bCs/>
              </w:rPr>
              <w:t>Open loop,</w:t>
            </w:r>
          </w:p>
          <w:p w14:paraId="4C751CDC" w14:textId="77777777" w:rsidR="002D1D71" w:rsidRPr="008729CD" w:rsidRDefault="002D1D71" w:rsidP="008E52FB">
            <w:pPr>
              <w:spacing w:after="0"/>
              <w:rPr>
                <w:bCs/>
              </w:rPr>
            </w:pPr>
            <w:r w:rsidRPr="008729CD">
              <w:rPr>
                <w:rFonts w:eastAsia="Batang"/>
                <w:kern w:val="2"/>
              </w:rPr>
              <w:t>P0=-80dBm, alpha=0.8</w:t>
            </w:r>
          </w:p>
        </w:tc>
      </w:tr>
      <w:tr w:rsidR="002D1D71" w14:paraId="096516C5" w14:textId="77777777" w:rsidTr="008E52FB">
        <w:trPr>
          <w:trHeight w:val="378"/>
          <w:jc w:val="center"/>
        </w:trPr>
        <w:tc>
          <w:tcPr>
            <w:tcW w:w="421" w:type="dxa"/>
          </w:tcPr>
          <w:p w14:paraId="2876FEE5" w14:textId="77777777" w:rsidR="002D1D71" w:rsidRDefault="002D1D71" w:rsidP="008E52FB">
            <w:pPr>
              <w:spacing w:after="0"/>
              <w:rPr>
                <w:b/>
                <w:bCs/>
              </w:rPr>
            </w:pPr>
            <w:r>
              <w:rPr>
                <w:b/>
                <w:bCs/>
              </w:rPr>
              <w:t>10</w:t>
            </w:r>
          </w:p>
        </w:tc>
        <w:tc>
          <w:tcPr>
            <w:tcW w:w="2409" w:type="dxa"/>
          </w:tcPr>
          <w:p w14:paraId="781D5B99" w14:textId="77777777" w:rsidR="002D1D71" w:rsidRDefault="002D1D71" w:rsidP="008E52FB">
            <w:pPr>
              <w:spacing w:after="0"/>
              <w:rPr>
                <w:b/>
                <w:bCs/>
                <w:highlight w:val="magenta"/>
                <w:lang w:val="sv-SE"/>
              </w:rPr>
            </w:pPr>
            <w:r>
              <w:rPr>
                <w:b/>
                <w:bCs/>
                <w:lang w:val="sv-SE"/>
              </w:rPr>
              <w:t>SS blocks per SSB burst</w:t>
            </w:r>
          </w:p>
        </w:tc>
        <w:tc>
          <w:tcPr>
            <w:tcW w:w="2835" w:type="dxa"/>
          </w:tcPr>
          <w:p w14:paraId="194FF691" w14:textId="77777777" w:rsidR="002D1D71" w:rsidRPr="008729CD" w:rsidRDefault="002D1D71" w:rsidP="008E52FB">
            <w:pPr>
              <w:spacing w:after="0"/>
            </w:pPr>
            <w:r w:rsidRPr="008729CD">
              <w:t>Up to 8 for 3 GHz &lt; FR1 &lt;= 6 GHz</w:t>
            </w:r>
          </w:p>
        </w:tc>
        <w:tc>
          <w:tcPr>
            <w:tcW w:w="2872" w:type="dxa"/>
          </w:tcPr>
          <w:p w14:paraId="2BB2E76D" w14:textId="77777777" w:rsidR="002D1D71" w:rsidRPr="008729CD" w:rsidRDefault="002D1D71" w:rsidP="008E52FB">
            <w:pPr>
              <w:spacing w:after="0"/>
            </w:pPr>
            <w:r w:rsidRPr="008729CD">
              <w:t>Up to 4 for FR1&lt;=3GHz</w:t>
            </w:r>
          </w:p>
        </w:tc>
      </w:tr>
      <w:tr w:rsidR="002D1D71" w14:paraId="1C63CF5D" w14:textId="77777777" w:rsidTr="008E52FB">
        <w:trPr>
          <w:trHeight w:val="577"/>
          <w:jc w:val="center"/>
        </w:trPr>
        <w:tc>
          <w:tcPr>
            <w:tcW w:w="421" w:type="dxa"/>
          </w:tcPr>
          <w:p w14:paraId="062732B3" w14:textId="77777777" w:rsidR="002D1D71" w:rsidRDefault="002D1D71" w:rsidP="008E52FB">
            <w:pPr>
              <w:spacing w:after="0"/>
              <w:rPr>
                <w:b/>
                <w:bCs/>
              </w:rPr>
            </w:pPr>
            <w:r>
              <w:rPr>
                <w:b/>
                <w:bCs/>
              </w:rPr>
              <w:t>11</w:t>
            </w:r>
          </w:p>
        </w:tc>
        <w:tc>
          <w:tcPr>
            <w:tcW w:w="2409" w:type="dxa"/>
          </w:tcPr>
          <w:p w14:paraId="28D0BA2C" w14:textId="77777777" w:rsidR="002D1D71" w:rsidRDefault="002D1D71" w:rsidP="008E52FB">
            <w:pPr>
              <w:spacing w:after="0"/>
              <w:rPr>
                <w:b/>
                <w:bCs/>
              </w:rPr>
            </w:pPr>
            <w:r>
              <w:rPr>
                <w:b/>
                <w:bCs/>
              </w:rPr>
              <w:t>SSB time resource</w:t>
            </w:r>
          </w:p>
        </w:tc>
        <w:tc>
          <w:tcPr>
            <w:tcW w:w="2835" w:type="dxa"/>
          </w:tcPr>
          <w:p w14:paraId="3AB8BB0E" w14:textId="77777777" w:rsidR="002D1D71" w:rsidRPr="008729CD" w:rsidRDefault="002D1D71" w:rsidP="008E52FB">
            <w:pPr>
              <w:spacing w:after="0"/>
              <w:rPr>
                <w:bCs/>
              </w:rPr>
            </w:pPr>
            <w:r w:rsidRPr="008729CD">
              <w:rPr>
                <w:rFonts w:hint="eastAsia"/>
              </w:rPr>
              <w:t>4</w:t>
            </w:r>
            <w:r w:rsidRPr="008729CD">
              <w:t xml:space="preserve"> symbols for each SSB</w:t>
            </w:r>
          </w:p>
        </w:tc>
        <w:tc>
          <w:tcPr>
            <w:tcW w:w="2872" w:type="dxa"/>
          </w:tcPr>
          <w:p w14:paraId="2964D59E" w14:textId="77777777" w:rsidR="002D1D71" w:rsidRPr="008729CD" w:rsidRDefault="002D1D71" w:rsidP="008E52FB">
            <w:pPr>
              <w:spacing w:after="0"/>
              <w:rPr>
                <w:bCs/>
              </w:rPr>
            </w:pPr>
            <w:r w:rsidRPr="008729CD">
              <w:rPr>
                <w:rFonts w:hint="eastAsia"/>
              </w:rPr>
              <w:t>4</w:t>
            </w:r>
            <w:r w:rsidRPr="008729CD">
              <w:t xml:space="preserve"> symbols for each SSB</w:t>
            </w:r>
          </w:p>
        </w:tc>
      </w:tr>
      <w:tr w:rsidR="002D1D71" w14:paraId="763DFC9C" w14:textId="77777777" w:rsidTr="008E52FB">
        <w:trPr>
          <w:trHeight w:val="378"/>
          <w:jc w:val="center"/>
        </w:trPr>
        <w:tc>
          <w:tcPr>
            <w:tcW w:w="421" w:type="dxa"/>
          </w:tcPr>
          <w:p w14:paraId="3C16E8C5" w14:textId="77777777" w:rsidR="002D1D71" w:rsidRDefault="002D1D71" w:rsidP="008E52FB">
            <w:pPr>
              <w:spacing w:after="0"/>
              <w:rPr>
                <w:b/>
                <w:bCs/>
              </w:rPr>
            </w:pPr>
            <w:r>
              <w:rPr>
                <w:b/>
                <w:bCs/>
              </w:rPr>
              <w:t>12</w:t>
            </w:r>
          </w:p>
        </w:tc>
        <w:tc>
          <w:tcPr>
            <w:tcW w:w="2409" w:type="dxa"/>
          </w:tcPr>
          <w:p w14:paraId="55EC9A11" w14:textId="77777777" w:rsidR="002D1D71" w:rsidRDefault="002D1D71" w:rsidP="008E52FB">
            <w:pPr>
              <w:spacing w:after="0"/>
              <w:rPr>
                <w:b/>
                <w:bCs/>
              </w:rPr>
            </w:pPr>
            <w:r>
              <w:rPr>
                <w:b/>
                <w:bCs/>
              </w:rPr>
              <w:t>SSB frequency resource</w:t>
            </w:r>
          </w:p>
        </w:tc>
        <w:tc>
          <w:tcPr>
            <w:tcW w:w="2835" w:type="dxa"/>
          </w:tcPr>
          <w:p w14:paraId="70DF6978" w14:textId="77777777" w:rsidR="002D1D71" w:rsidRPr="008729CD" w:rsidRDefault="002D1D71" w:rsidP="008E52FB">
            <w:pPr>
              <w:spacing w:after="0"/>
              <w:rPr>
                <w:bCs/>
              </w:rPr>
            </w:pPr>
            <w:r w:rsidRPr="008729CD">
              <w:rPr>
                <w:bCs/>
              </w:rPr>
              <w:t>20 RBs</w:t>
            </w:r>
          </w:p>
        </w:tc>
        <w:tc>
          <w:tcPr>
            <w:tcW w:w="2872" w:type="dxa"/>
          </w:tcPr>
          <w:p w14:paraId="45DE24FE" w14:textId="77777777" w:rsidR="002D1D71" w:rsidRPr="008729CD" w:rsidRDefault="002D1D71" w:rsidP="008E52FB">
            <w:pPr>
              <w:spacing w:after="0"/>
              <w:rPr>
                <w:bCs/>
              </w:rPr>
            </w:pPr>
            <w:r w:rsidRPr="008729CD">
              <w:rPr>
                <w:bCs/>
              </w:rPr>
              <w:t>20 RBs</w:t>
            </w:r>
          </w:p>
        </w:tc>
      </w:tr>
    </w:tbl>
    <w:p w14:paraId="4310F2CB" w14:textId="77777777" w:rsidR="002D1D71" w:rsidRDefault="002D1D71" w:rsidP="002D1D71">
      <w:pPr>
        <w:pStyle w:val="ListParagraph"/>
        <w:autoSpaceDE/>
        <w:autoSpaceDN/>
        <w:adjustRightInd/>
        <w:spacing w:afterLines="100" w:after="240" w:line="360" w:lineRule="auto"/>
        <w:ind w:left="360"/>
        <w:rPr>
          <w:b/>
        </w:rPr>
      </w:pPr>
    </w:p>
    <w:p w14:paraId="7C3F34FA" w14:textId="14D7C6B2" w:rsidR="002D1D71" w:rsidRDefault="002D1D71" w:rsidP="002D1D71">
      <w:pPr>
        <w:pStyle w:val="ListParagraph"/>
        <w:numPr>
          <w:ilvl w:val="0"/>
          <w:numId w:val="9"/>
        </w:numPr>
        <w:rPr>
          <w:b/>
        </w:rPr>
      </w:pPr>
      <w:r>
        <w:rPr>
          <w:b/>
        </w:rPr>
        <w:t>For (Set 3) FR2 SLS assumptions, use Table below as baseline assumptions</w:t>
      </w:r>
    </w:p>
    <w:tbl>
      <w:tblPr>
        <w:tblStyle w:val="TableGrid"/>
        <w:tblW w:w="10231" w:type="dxa"/>
        <w:tblLook w:val="04A0" w:firstRow="1" w:lastRow="0" w:firstColumn="1" w:lastColumn="0" w:noHBand="0" w:noVBand="1"/>
      </w:tblPr>
      <w:tblGrid>
        <w:gridCol w:w="2431"/>
        <w:gridCol w:w="2600"/>
        <w:gridCol w:w="2600"/>
        <w:gridCol w:w="2600"/>
      </w:tblGrid>
      <w:tr w:rsidR="002D1D71" w14:paraId="1C225C49" w14:textId="77777777" w:rsidTr="008E52FB">
        <w:trPr>
          <w:trHeight w:val="130"/>
        </w:trPr>
        <w:tc>
          <w:tcPr>
            <w:tcW w:w="2431" w:type="dxa"/>
          </w:tcPr>
          <w:p w14:paraId="1FE055DB" w14:textId="77777777" w:rsidR="002D1D71" w:rsidRDefault="002D1D71" w:rsidP="008E52FB">
            <w:pPr>
              <w:spacing w:after="0"/>
              <w:rPr>
                <w:b/>
                <w:bCs/>
              </w:rPr>
            </w:pPr>
            <w:r>
              <w:rPr>
                <w:b/>
                <w:bCs/>
              </w:rPr>
              <w:t>BS type</w:t>
            </w:r>
          </w:p>
        </w:tc>
        <w:tc>
          <w:tcPr>
            <w:tcW w:w="2600" w:type="dxa"/>
          </w:tcPr>
          <w:p w14:paraId="7C4A6FEC" w14:textId="77777777" w:rsidR="002D1D71" w:rsidRDefault="002D1D71" w:rsidP="008E52FB">
            <w:pPr>
              <w:spacing w:after="0"/>
              <w:jc w:val="center"/>
              <w:rPr>
                <w:bCs/>
                <w:i/>
                <w:iCs/>
                <w:strike/>
              </w:rPr>
            </w:pPr>
            <w:r>
              <w:rPr>
                <w:bCs/>
              </w:rPr>
              <w:t>Micro</w:t>
            </w:r>
          </w:p>
        </w:tc>
        <w:tc>
          <w:tcPr>
            <w:tcW w:w="2600" w:type="dxa"/>
          </w:tcPr>
          <w:p w14:paraId="4EB4A7DF" w14:textId="77777777" w:rsidR="002D1D71" w:rsidRDefault="002D1D71" w:rsidP="008E52FB">
            <w:pPr>
              <w:autoSpaceDE/>
              <w:autoSpaceDN/>
              <w:adjustRightInd/>
              <w:snapToGrid/>
              <w:spacing w:after="0" w:line="240" w:lineRule="auto"/>
              <w:jc w:val="left"/>
            </w:pPr>
            <w:r>
              <w:rPr>
                <w:b/>
                <w:bCs/>
              </w:rPr>
              <w:t>UE BWP</w:t>
            </w:r>
          </w:p>
        </w:tc>
        <w:tc>
          <w:tcPr>
            <w:tcW w:w="2600" w:type="dxa"/>
          </w:tcPr>
          <w:p w14:paraId="0398E8A9" w14:textId="77777777" w:rsidR="002D1D71" w:rsidRDefault="002D1D71" w:rsidP="008E52FB">
            <w:pPr>
              <w:autoSpaceDE/>
              <w:autoSpaceDN/>
              <w:adjustRightInd/>
              <w:snapToGrid/>
              <w:spacing w:after="0" w:line="240" w:lineRule="auto"/>
              <w:jc w:val="left"/>
            </w:pPr>
            <w:r>
              <w:rPr>
                <w:rStyle w:val="normaltextrun"/>
                <w:color w:val="000000"/>
                <w:shd w:val="clear" w:color="auto" w:fill="FFFFFF"/>
              </w:rPr>
              <w:t>100 Mhz</w:t>
            </w:r>
          </w:p>
        </w:tc>
      </w:tr>
      <w:tr w:rsidR="002D1D71" w14:paraId="751D85DB" w14:textId="77777777" w:rsidTr="008E52FB">
        <w:trPr>
          <w:trHeight w:val="127"/>
        </w:trPr>
        <w:tc>
          <w:tcPr>
            <w:tcW w:w="2431" w:type="dxa"/>
          </w:tcPr>
          <w:p w14:paraId="6D3B1B88" w14:textId="005841E7" w:rsidR="002D1D71" w:rsidRDefault="002D1D71" w:rsidP="008E52FB">
            <w:pPr>
              <w:spacing w:after="0"/>
              <w:rPr>
                <w:b/>
                <w:bCs/>
              </w:rPr>
            </w:pPr>
            <w:r>
              <w:rPr>
                <w:b/>
                <w:bCs/>
              </w:rPr>
              <w:t>Network layout and inter-site distance</w:t>
            </w:r>
          </w:p>
        </w:tc>
        <w:tc>
          <w:tcPr>
            <w:tcW w:w="2600" w:type="dxa"/>
          </w:tcPr>
          <w:p w14:paraId="0F9C2765" w14:textId="77777777" w:rsidR="002D1D71" w:rsidRPr="008729CD" w:rsidRDefault="002D1D71" w:rsidP="008E52FB">
            <w:pPr>
              <w:spacing w:after="0"/>
              <w:jc w:val="center"/>
              <w:rPr>
                <w:bCs/>
              </w:rPr>
            </w:pPr>
            <w:r w:rsidRPr="008729CD">
              <w:rPr>
                <w:bCs/>
              </w:rPr>
              <w:t>21 cells Wraparound (ISD=200m, as agreed)</w:t>
            </w:r>
          </w:p>
        </w:tc>
        <w:tc>
          <w:tcPr>
            <w:tcW w:w="2600" w:type="dxa"/>
          </w:tcPr>
          <w:p w14:paraId="74A0123F" w14:textId="77777777" w:rsidR="002D1D71" w:rsidRPr="008729CD" w:rsidRDefault="002D1D71" w:rsidP="008E52FB">
            <w:pPr>
              <w:autoSpaceDE/>
              <w:autoSpaceDN/>
              <w:adjustRightInd/>
              <w:snapToGrid/>
              <w:spacing w:after="0" w:line="240" w:lineRule="auto"/>
              <w:jc w:val="left"/>
            </w:pPr>
            <w:r w:rsidRPr="008729CD">
              <w:rPr>
                <w:b/>
                <w:bCs/>
              </w:rPr>
              <w:t>UE height</w:t>
            </w:r>
          </w:p>
        </w:tc>
        <w:tc>
          <w:tcPr>
            <w:tcW w:w="2600" w:type="dxa"/>
          </w:tcPr>
          <w:p w14:paraId="3BE902CF" w14:textId="77777777" w:rsidR="002D1D71" w:rsidRPr="008729CD" w:rsidRDefault="002D1D71" w:rsidP="008E52FB">
            <w:pPr>
              <w:autoSpaceDE/>
              <w:autoSpaceDN/>
              <w:adjustRightInd/>
              <w:snapToGrid/>
              <w:spacing w:after="0" w:line="240" w:lineRule="auto"/>
              <w:jc w:val="left"/>
            </w:pPr>
            <w:r w:rsidRPr="008729CD">
              <w:rPr>
                <w:bCs/>
              </w:rPr>
              <w:t>1.5m</w:t>
            </w:r>
          </w:p>
        </w:tc>
      </w:tr>
      <w:tr w:rsidR="002D1D71" w14:paraId="3547B39F" w14:textId="77777777" w:rsidTr="008E52FB">
        <w:trPr>
          <w:trHeight w:val="127"/>
        </w:trPr>
        <w:tc>
          <w:tcPr>
            <w:tcW w:w="2431" w:type="dxa"/>
          </w:tcPr>
          <w:p w14:paraId="08A5076A" w14:textId="77777777" w:rsidR="002D1D71" w:rsidRDefault="002D1D71" w:rsidP="008E52FB">
            <w:pPr>
              <w:spacing w:after="0"/>
              <w:rPr>
                <w:b/>
                <w:bCs/>
              </w:rPr>
            </w:pPr>
            <w:r>
              <w:rPr>
                <w:b/>
                <w:bCs/>
              </w:rPr>
              <w:t>Channel model</w:t>
            </w:r>
          </w:p>
        </w:tc>
        <w:tc>
          <w:tcPr>
            <w:tcW w:w="2600" w:type="dxa"/>
          </w:tcPr>
          <w:p w14:paraId="3E1A33DE" w14:textId="77777777" w:rsidR="002D1D71" w:rsidRPr="008729CD" w:rsidRDefault="002D1D71" w:rsidP="008E52FB">
            <w:pPr>
              <w:spacing w:after="0"/>
              <w:jc w:val="center"/>
              <w:rPr>
                <w:bCs/>
              </w:rPr>
            </w:pPr>
            <w:r w:rsidRPr="008729CD">
              <w:rPr>
                <w:bCs/>
              </w:rPr>
              <w:t>UMi</w:t>
            </w:r>
          </w:p>
        </w:tc>
        <w:tc>
          <w:tcPr>
            <w:tcW w:w="2600" w:type="dxa"/>
          </w:tcPr>
          <w:p w14:paraId="0E4494A2" w14:textId="77777777" w:rsidR="002D1D71" w:rsidRPr="008729CD" w:rsidRDefault="002D1D71" w:rsidP="008E52FB">
            <w:pPr>
              <w:autoSpaceDE/>
              <w:autoSpaceDN/>
              <w:adjustRightInd/>
              <w:snapToGrid/>
              <w:spacing w:after="0" w:line="240" w:lineRule="auto"/>
              <w:jc w:val="left"/>
            </w:pPr>
            <w:r w:rsidRPr="008729CD">
              <w:rPr>
                <w:b/>
                <w:bCs/>
              </w:rPr>
              <w:t>UE noise figure</w:t>
            </w:r>
          </w:p>
        </w:tc>
        <w:tc>
          <w:tcPr>
            <w:tcW w:w="2600" w:type="dxa"/>
          </w:tcPr>
          <w:p w14:paraId="7806BB2D" w14:textId="34EE6299" w:rsidR="002D1D71" w:rsidRPr="008729CD" w:rsidRDefault="002D1D71" w:rsidP="008E52FB">
            <w:pPr>
              <w:autoSpaceDE/>
              <w:autoSpaceDN/>
              <w:adjustRightInd/>
              <w:snapToGrid/>
              <w:spacing w:after="0" w:line="240" w:lineRule="auto"/>
              <w:jc w:val="left"/>
            </w:pPr>
            <w:r w:rsidRPr="008729CD">
              <w:rPr>
                <w:rStyle w:val="normaltextrun"/>
                <w:color w:val="000000"/>
                <w:shd w:val="clear" w:color="auto" w:fill="FFFFFF"/>
              </w:rPr>
              <w:t>13 dB</w:t>
            </w:r>
            <w:r w:rsidRPr="008729CD">
              <w:rPr>
                <w:rStyle w:val="eop"/>
                <w:color w:val="000000"/>
                <w:shd w:val="clear" w:color="auto" w:fill="FFFFFF"/>
              </w:rPr>
              <w:t> </w:t>
            </w:r>
          </w:p>
        </w:tc>
      </w:tr>
      <w:tr w:rsidR="002D1D71" w14:paraId="7F5C57F5" w14:textId="77777777" w:rsidTr="008E52FB">
        <w:trPr>
          <w:trHeight w:val="127"/>
        </w:trPr>
        <w:tc>
          <w:tcPr>
            <w:tcW w:w="2431" w:type="dxa"/>
          </w:tcPr>
          <w:p w14:paraId="1AC2A16C" w14:textId="77777777" w:rsidR="002D1D71" w:rsidRDefault="002D1D71" w:rsidP="008E52FB">
            <w:pPr>
              <w:spacing w:after="0"/>
              <w:rPr>
                <w:b/>
                <w:bCs/>
              </w:rPr>
            </w:pPr>
            <w:r>
              <w:rPr>
                <w:b/>
                <w:bCs/>
              </w:rPr>
              <w:t>Link direction</w:t>
            </w:r>
          </w:p>
        </w:tc>
        <w:tc>
          <w:tcPr>
            <w:tcW w:w="2600" w:type="dxa"/>
          </w:tcPr>
          <w:p w14:paraId="37B76ABA" w14:textId="77777777" w:rsidR="002D1D71" w:rsidRPr="008729CD" w:rsidRDefault="002D1D71" w:rsidP="008E52FB">
            <w:pPr>
              <w:spacing w:after="0"/>
              <w:rPr>
                <w:bCs/>
              </w:rPr>
            </w:pPr>
            <w:r w:rsidRPr="008729CD">
              <w:rPr>
                <w:bCs/>
              </w:rPr>
              <w:t>Downlink</w:t>
            </w:r>
          </w:p>
        </w:tc>
        <w:tc>
          <w:tcPr>
            <w:tcW w:w="2600" w:type="dxa"/>
          </w:tcPr>
          <w:p w14:paraId="128627C8" w14:textId="77777777" w:rsidR="002D1D71" w:rsidRPr="008729CD" w:rsidRDefault="002D1D71" w:rsidP="008E52FB">
            <w:pPr>
              <w:autoSpaceDE/>
              <w:autoSpaceDN/>
              <w:adjustRightInd/>
              <w:snapToGrid/>
              <w:spacing w:after="0" w:line="240" w:lineRule="auto"/>
              <w:jc w:val="left"/>
            </w:pPr>
            <w:r w:rsidRPr="008729CD">
              <w:rPr>
                <w:b/>
              </w:rPr>
              <w:t>UE antenna element gain</w:t>
            </w:r>
          </w:p>
        </w:tc>
        <w:tc>
          <w:tcPr>
            <w:tcW w:w="2600" w:type="dxa"/>
          </w:tcPr>
          <w:p w14:paraId="3FB0DEB3" w14:textId="77777777" w:rsidR="002D1D71" w:rsidRPr="008729CD" w:rsidRDefault="002D1D71" w:rsidP="008E52FB">
            <w:pPr>
              <w:autoSpaceDE/>
              <w:autoSpaceDN/>
              <w:adjustRightInd/>
              <w:snapToGrid/>
              <w:spacing w:after="0" w:line="240" w:lineRule="auto"/>
              <w:jc w:val="left"/>
            </w:pPr>
            <w:r w:rsidRPr="008729CD">
              <w:t>5 dBi</w:t>
            </w:r>
          </w:p>
        </w:tc>
      </w:tr>
      <w:tr w:rsidR="002D1D71" w14:paraId="055BDA51" w14:textId="77777777" w:rsidTr="008E52FB">
        <w:trPr>
          <w:trHeight w:val="288"/>
        </w:trPr>
        <w:tc>
          <w:tcPr>
            <w:tcW w:w="2431" w:type="dxa"/>
          </w:tcPr>
          <w:p w14:paraId="14A75787" w14:textId="77777777" w:rsidR="002D1D71" w:rsidRDefault="002D1D71" w:rsidP="008E52FB">
            <w:pPr>
              <w:spacing w:after="0"/>
              <w:rPr>
                <w:b/>
                <w:bCs/>
              </w:rPr>
            </w:pPr>
            <w:r>
              <w:rPr>
                <w:b/>
                <w:bCs/>
              </w:rPr>
              <w:t>Frequency range</w:t>
            </w:r>
          </w:p>
        </w:tc>
        <w:tc>
          <w:tcPr>
            <w:tcW w:w="2600" w:type="dxa"/>
          </w:tcPr>
          <w:p w14:paraId="72D5A3E4" w14:textId="77777777" w:rsidR="002D1D71" w:rsidRPr="008729CD" w:rsidRDefault="002D1D71" w:rsidP="008E52FB">
            <w:pPr>
              <w:spacing w:after="0"/>
              <w:rPr>
                <w:bCs/>
              </w:rPr>
            </w:pPr>
            <w:r w:rsidRPr="008729CD">
              <w:rPr>
                <w:bCs/>
              </w:rPr>
              <w:t xml:space="preserve">30GHz </w:t>
            </w:r>
          </w:p>
        </w:tc>
        <w:tc>
          <w:tcPr>
            <w:tcW w:w="2600" w:type="dxa"/>
          </w:tcPr>
          <w:p w14:paraId="08FD5778" w14:textId="77777777" w:rsidR="002D1D71" w:rsidRPr="008729CD" w:rsidRDefault="002D1D71" w:rsidP="008E52FB">
            <w:pPr>
              <w:autoSpaceDE/>
              <w:autoSpaceDN/>
              <w:adjustRightInd/>
              <w:snapToGrid/>
              <w:spacing w:after="0" w:line="240" w:lineRule="auto"/>
              <w:jc w:val="left"/>
            </w:pPr>
            <w:r w:rsidRPr="008729CD">
              <w:rPr>
                <w:b/>
                <w:bCs/>
              </w:rPr>
              <w:t>UE receiver</w:t>
            </w:r>
          </w:p>
        </w:tc>
        <w:tc>
          <w:tcPr>
            <w:tcW w:w="2600" w:type="dxa"/>
          </w:tcPr>
          <w:p w14:paraId="7A1150F6" w14:textId="77777777" w:rsidR="002D1D71" w:rsidRPr="008729CD" w:rsidRDefault="002D1D71" w:rsidP="008E52FB">
            <w:pPr>
              <w:autoSpaceDE/>
              <w:autoSpaceDN/>
              <w:adjustRightInd/>
              <w:snapToGrid/>
              <w:spacing w:after="0" w:line="240" w:lineRule="auto"/>
              <w:jc w:val="left"/>
            </w:pPr>
            <w:r w:rsidRPr="008729CD">
              <w:rPr>
                <w:bCs/>
              </w:rPr>
              <w:t>MMSE-IRC</w:t>
            </w:r>
          </w:p>
        </w:tc>
      </w:tr>
      <w:tr w:rsidR="002D1D71" w14:paraId="28A5799F" w14:textId="77777777" w:rsidTr="008E52FB">
        <w:trPr>
          <w:trHeight w:val="250"/>
        </w:trPr>
        <w:tc>
          <w:tcPr>
            <w:tcW w:w="2431" w:type="dxa"/>
          </w:tcPr>
          <w:p w14:paraId="2FD30D19" w14:textId="77777777" w:rsidR="002D1D71" w:rsidRDefault="002D1D71" w:rsidP="008E52FB">
            <w:pPr>
              <w:spacing w:after="0"/>
              <w:rPr>
                <w:b/>
                <w:bCs/>
              </w:rPr>
            </w:pPr>
            <w:r>
              <w:rPr>
                <w:b/>
                <w:bCs/>
              </w:rPr>
              <w:t xml:space="preserve">Duplex </w:t>
            </w:r>
          </w:p>
        </w:tc>
        <w:tc>
          <w:tcPr>
            <w:tcW w:w="2600" w:type="dxa"/>
          </w:tcPr>
          <w:p w14:paraId="4EAA5059" w14:textId="77777777" w:rsidR="002D1D71" w:rsidRPr="008729CD" w:rsidRDefault="002D1D71" w:rsidP="008E52FB">
            <w:pPr>
              <w:spacing w:after="0"/>
              <w:rPr>
                <w:bCs/>
              </w:rPr>
            </w:pPr>
            <w:r w:rsidRPr="008729CD">
              <w:rPr>
                <w:bCs/>
              </w:rPr>
              <w:t>TDD</w:t>
            </w:r>
          </w:p>
        </w:tc>
        <w:tc>
          <w:tcPr>
            <w:tcW w:w="2600" w:type="dxa"/>
          </w:tcPr>
          <w:p w14:paraId="76D93F1E" w14:textId="77777777" w:rsidR="002D1D71" w:rsidRPr="008729CD" w:rsidRDefault="002D1D71" w:rsidP="008E52FB">
            <w:pPr>
              <w:autoSpaceDE/>
              <w:autoSpaceDN/>
              <w:adjustRightInd/>
              <w:snapToGrid/>
              <w:spacing w:after="0" w:line="240" w:lineRule="auto"/>
              <w:jc w:val="left"/>
            </w:pPr>
            <w:r w:rsidRPr="008729CD">
              <w:rPr>
                <w:b/>
                <w:bCs/>
              </w:rPr>
              <w:t>UE deployment</w:t>
            </w:r>
          </w:p>
        </w:tc>
        <w:tc>
          <w:tcPr>
            <w:tcW w:w="2600" w:type="dxa"/>
          </w:tcPr>
          <w:p w14:paraId="07576B78" w14:textId="77777777" w:rsidR="002D1D71" w:rsidRPr="008729CD" w:rsidRDefault="002D1D71" w:rsidP="008E52FB">
            <w:pPr>
              <w:spacing w:after="0"/>
              <w:rPr>
                <w:bCs/>
              </w:rPr>
            </w:pPr>
            <w:r w:rsidRPr="008729CD">
              <w:rPr>
                <w:bCs/>
              </w:rPr>
              <w:t>20% Outdoor in cars: 30km/h,</w:t>
            </w:r>
          </w:p>
          <w:p w14:paraId="3FC2A0F4" w14:textId="77777777" w:rsidR="002D1D71" w:rsidRPr="008729CD" w:rsidRDefault="002D1D71" w:rsidP="008E52FB">
            <w:pPr>
              <w:autoSpaceDE/>
              <w:autoSpaceDN/>
              <w:adjustRightInd/>
              <w:snapToGrid/>
              <w:spacing w:after="0" w:line="240" w:lineRule="auto"/>
              <w:jc w:val="left"/>
            </w:pPr>
            <w:r w:rsidRPr="008729CD">
              <w:rPr>
                <w:bCs/>
              </w:rPr>
              <w:t>80% Indoor in houses: 3km/h</w:t>
            </w:r>
          </w:p>
        </w:tc>
      </w:tr>
      <w:tr w:rsidR="002D1D71" w14:paraId="6D315B3E" w14:textId="77777777" w:rsidTr="008E52FB">
        <w:trPr>
          <w:trHeight w:val="250"/>
        </w:trPr>
        <w:tc>
          <w:tcPr>
            <w:tcW w:w="2431" w:type="dxa"/>
          </w:tcPr>
          <w:p w14:paraId="6F379F74" w14:textId="77777777" w:rsidR="002D1D71" w:rsidRDefault="002D1D71" w:rsidP="008E52FB">
            <w:pPr>
              <w:spacing w:after="0"/>
              <w:rPr>
                <w:b/>
                <w:bCs/>
              </w:rPr>
            </w:pPr>
            <w:r>
              <w:rPr>
                <w:b/>
                <w:bCs/>
              </w:rPr>
              <w:t>Frame structure</w:t>
            </w:r>
          </w:p>
        </w:tc>
        <w:tc>
          <w:tcPr>
            <w:tcW w:w="2600" w:type="dxa"/>
          </w:tcPr>
          <w:p w14:paraId="43ED050D" w14:textId="77777777" w:rsidR="002D1D71" w:rsidRPr="008729CD" w:rsidRDefault="002D1D71" w:rsidP="008E52FB">
            <w:pPr>
              <w:spacing w:after="0"/>
              <w:rPr>
                <w:bCs/>
              </w:rPr>
            </w:pPr>
            <w:r w:rsidRPr="008729CD">
              <w:rPr>
                <w:bCs/>
              </w:rPr>
              <w:t xml:space="preserve">DDDSU (S: 10D:2G:2U) </w:t>
            </w:r>
          </w:p>
        </w:tc>
        <w:tc>
          <w:tcPr>
            <w:tcW w:w="2600" w:type="dxa"/>
          </w:tcPr>
          <w:p w14:paraId="76E78A61" w14:textId="77777777" w:rsidR="002D1D71" w:rsidRPr="008729CD" w:rsidRDefault="002D1D71" w:rsidP="008E52FB">
            <w:pPr>
              <w:autoSpaceDE/>
              <w:autoSpaceDN/>
              <w:adjustRightInd/>
              <w:snapToGrid/>
              <w:spacing w:after="0" w:line="240" w:lineRule="auto"/>
              <w:jc w:val="left"/>
            </w:pPr>
            <w:r w:rsidRPr="008729CD">
              <w:rPr>
                <w:b/>
                <w:bCs/>
              </w:rPr>
              <w:t>Traffic model and C-DRx configuration</w:t>
            </w:r>
          </w:p>
        </w:tc>
        <w:tc>
          <w:tcPr>
            <w:tcW w:w="2600" w:type="dxa"/>
          </w:tcPr>
          <w:p w14:paraId="4908AF14" w14:textId="77777777" w:rsidR="002D1D71" w:rsidRPr="008729CD" w:rsidRDefault="002D1D71" w:rsidP="008E52FB">
            <w:pPr>
              <w:autoSpaceDE/>
              <w:autoSpaceDN/>
              <w:adjustRightInd/>
              <w:snapToGrid/>
              <w:spacing w:after="0" w:line="240" w:lineRule="auto"/>
              <w:jc w:val="left"/>
            </w:pPr>
            <w:r w:rsidRPr="008729CD">
              <w:t>follow previous RAN1 agreement</w:t>
            </w:r>
          </w:p>
        </w:tc>
      </w:tr>
      <w:tr w:rsidR="002D1D71" w14:paraId="76466040" w14:textId="77777777" w:rsidTr="008E52FB">
        <w:trPr>
          <w:trHeight w:val="241"/>
        </w:trPr>
        <w:tc>
          <w:tcPr>
            <w:tcW w:w="2431" w:type="dxa"/>
          </w:tcPr>
          <w:p w14:paraId="19865695" w14:textId="77777777" w:rsidR="002D1D71" w:rsidRDefault="002D1D71" w:rsidP="008E52FB">
            <w:pPr>
              <w:spacing w:after="0"/>
              <w:rPr>
                <w:b/>
                <w:bCs/>
              </w:rPr>
            </w:pPr>
            <w:r>
              <w:rPr>
                <w:b/>
                <w:bCs/>
              </w:rPr>
              <w:t>Subcarrier spacing</w:t>
            </w:r>
          </w:p>
        </w:tc>
        <w:tc>
          <w:tcPr>
            <w:tcW w:w="2600" w:type="dxa"/>
          </w:tcPr>
          <w:p w14:paraId="51B44BBF" w14:textId="77777777" w:rsidR="002D1D71" w:rsidRDefault="002D1D71" w:rsidP="008E52FB">
            <w:pPr>
              <w:spacing w:after="0"/>
              <w:rPr>
                <w:bCs/>
              </w:rPr>
            </w:pPr>
            <w:r>
              <w:rPr>
                <w:bCs/>
              </w:rPr>
              <w:t>120 kHz</w:t>
            </w:r>
          </w:p>
        </w:tc>
        <w:tc>
          <w:tcPr>
            <w:tcW w:w="2600" w:type="dxa"/>
          </w:tcPr>
          <w:p w14:paraId="0CCAD261" w14:textId="77777777" w:rsidR="002D1D71" w:rsidRDefault="002D1D71" w:rsidP="008E52FB">
            <w:pPr>
              <w:autoSpaceDE/>
              <w:autoSpaceDN/>
              <w:adjustRightInd/>
              <w:snapToGrid/>
              <w:spacing w:after="0" w:line="240" w:lineRule="auto"/>
              <w:jc w:val="left"/>
            </w:pPr>
            <w:r>
              <w:rPr>
                <w:b/>
                <w:bCs/>
              </w:rPr>
              <w:t>UE density/NW Load</w:t>
            </w:r>
          </w:p>
        </w:tc>
        <w:tc>
          <w:tcPr>
            <w:tcW w:w="2600" w:type="dxa"/>
          </w:tcPr>
          <w:p w14:paraId="5BF58D9B" w14:textId="77777777" w:rsidR="002D1D71" w:rsidRDefault="002D1D71" w:rsidP="008E52FB">
            <w:pPr>
              <w:autoSpaceDE/>
              <w:autoSpaceDN/>
              <w:adjustRightInd/>
              <w:snapToGrid/>
              <w:spacing w:after="0" w:line="240" w:lineRule="auto"/>
              <w:jc w:val="left"/>
            </w:pPr>
            <w:r>
              <w:t>Follow previous RAN1 agreements</w:t>
            </w:r>
          </w:p>
        </w:tc>
      </w:tr>
      <w:tr w:rsidR="002D1D71" w14:paraId="34163E88" w14:textId="77777777" w:rsidTr="008E52FB">
        <w:trPr>
          <w:trHeight w:val="241"/>
        </w:trPr>
        <w:tc>
          <w:tcPr>
            <w:tcW w:w="2431" w:type="dxa"/>
          </w:tcPr>
          <w:p w14:paraId="04E77B81" w14:textId="77777777" w:rsidR="002D1D71" w:rsidRDefault="002D1D71" w:rsidP="008E52FB">
            <w:pPr>
              <w:spacing w:after="0"/>
              <w:rPr>
                <w:b/>
                <w:bCs/>
              </w:rPr>
            </w:pPr>
            <w:r>
              <w:rPr>
                <w:b/>
                <w:bCs/>
              </w:rPr>
              <w:t>Simulation bandwidth</w:t>
            </w:r>
          </w:p>
        </w:tc>
        <w:tc>
          <w:tcPr>
            <w:tcW w:w="2600" w:type="dxa"/>
          </w:tcPr>
          <w:p w14:paraId="3F79A7E7" w14:textId="77777777" w:rsidR="002D1D71" w:rsidRDefault="002D1D71" w:rsidP="008E52FB">
            <w:pPr>
              <w:spacing w:after="0"/>
              <w:rPr>
                <w:bCs/>
              </w:rPr>
            </w:pPr>
            <w:r>
              <w:rPr>
                <w:rFonts w:eastAsia="Times New Roman" w:cstheme="minorHAnsi"/>
                <w:lang w:val="it-IT" w:eastAsia="en-GB"/>
              </w:rPr>
              <w:t>100 MHz</w:t>
            </w:r>
          </w:p>
        </w:tc>
        <w:tc>
          <w:tcPr>
            <w:tcW w:w="2600" w:type="dxa"/>
          </w:tcPr>
          <w:p w14:paraId="392B30EB" w14:textId="77777777" w:rsidR="002D1D71" w:rsidRDefault="002D1D71" w:rsidP="008E52FB">
            <w:pPr>
              <w:autoSpaceDE/>
              <w:autoSpaceDN/>
              <w:adjustRightInd/>
              <w:snapToGrid/>
              <w:spacing w:after="0" w:line="240" w:lineRule="auto"/>
              <w:jc w:val="left"/>
            </w:pPr>
            <w:r>
              <w:rPr>
                <w:b/>
                <w:bCs/>
              </w:rPr>
              <w:t>Maximum supported Modulation and coding scheme</w:t>
            </w:r>
          </w:p>
        </w:tc>
        <w:tc>
          <w:tcPr>
            <w:tcW w:w="2600" w:type="dxa"/>
          </w:tcPr>
          <w:p w14:paraId="490085B5" w14:textId="77777777" w:rsidR="002D1D71" w:rsidRDefault="002D1D71" w:rsidP="008E52FB">
            <w:pPr>
              <w:autoSpaceDE/>
              <w:autoSpaceDN/>
              <w:adjustRightInd/>
              <w:snapToGrid/>
              <w:spacing w:after="0" w:line="240" w:lineRule="auto"/>
              <w:jc w:val="left"/>
            </w:pPr>
            <w:r>
              <w:rPr>
                <w:bCs/>
              </w:rPr>
              <w:t>Up to 256QAM</w:t>
            </w:r>
          </w:p>
        </w:tc>
      </w:tr>
      <w:tr w:rsidR="002D1D71" w14:paraId="45CD621D" w14:textId="77777777" w:rsidTr="008E52FB">
        <w:trPr>
          <w:trHeight w:val="250"/>
        </w:trPr>
        <w:tc>
          <w:tcPr>
            <w:tcW w:w="2431" w:type="dxa"/>
          </w:tcPr>
          <w:p w14:paraId="5469AFB6" w14:textId="77777777" w:rsidR="002D1D71" w:rsidRDefault="002D1D71" w:rsidP="008E52FB">
            <w:pPr>
              <w:spacing w:after="0"/>
              <w:rPr>
                <w:b/>
                <w:bCs/>
              </w:rPr>
            </w:pPr>
            <w:r>
              <w:rPr>
                <w:b/>
                <w:bCs/>
              </w:rPr>
              <w:t>Number of carriers</w:t>
            </w:r>
          </w:p>
        </w:tc>
        <w:tc>
          <w:tcPr>
            <w:tcW w:w="2600" w:type="dxa"/>
          </w:tcPr>
          <w:p w14:paraId="7586BDD1" w14:textId="77777777" w:rsidR="002D1D71" w:rsidRPr="008729CD" w:rsidRDefault="002D1D71" w:rsidP="008E52FB">
            <w:pPr>
              <w:spacing w:after="0"/>
              <w:rPr>
                <w:bCs/>
              </w:rPr>
            </w:pPr>
            <w:r w:rsidRPr="008729CD">
              <w:rPr>
                <w:bCs/>
              </w:rPr>
              <w:t>1 CC</w:t>
            </w:r>
          </w:p>
        </w:tc>
        <w:tc>
          <w:tcPr>
            <w:tcW w:w="2600" w:type="dxa"/>
          </w:tcPr>
          <w:p w14:paraId="4D2CFFEC" w14:textId="77777777" w:rsidR="002D1D71" w:rsidRPr="008729CD" w:rsidRDefault="002D1D71" w:rsidP="008E52FB">
            <w:pPr>
              <w:autoSpaceDE/>
              <w:autoSpaceDN/>
              <w:adjustRightInd/>
              <w:snapToGrid/>
              <w:spacing w:after="0" w:line="240" w:lineRule="auto"/>
              <w:jc w:val="left"/>
            </w:pPr>
            <w:r w:rsidRPr="008729CD">
              <w:rPr>
                <w:b/>
                <w:bCs/>
              </w:rPr>
              <w:t>Guard band ratio on simulation bandwidth</w:t>
            </w:r>
          </w:p>
        </w:tc>
        <w:tc>
          <w:tcPr>
            <w:tcW w:w="2600" w:type="dxa"/>
          </w:tcPr>
          <w:p w14:paraId="5262EA75" w14:textId="6EB13DD1" w:rsidR="002D1D71" w:rsidRPr="008729CD" w:rsidRDefault="002D1D71" w:rsidP="008E52FB">
            <w:pPr>
              <w:widowControl/>
              <w:autoSpaceDE/>
              <w:autoSpaceDN/>
              <w:adjustRightInd/>
              <w:snapToGrid/>
              <w:spacing w:before="100" w:beforeAutospacing="1" w:after="100" w:afterAutospacing="1" w:line="240" w:lineRule="auto"/>
              <w:jc w:val="left"/>
              <w:rPr>
                <w:rFonts w:ascii="-apple-system" w:eastAsia="Times New Roman" w:hAnsi="-apple-system"/>
              </w:rPr>
            </w:pPr>
            <w:r w:rsidRPr="008729CD">
              <w:rPr>
                <w:rFonts w:ascii="-apple-system" w:eastAsia="Times New Roman" w:hAnsi="-apple-system"/>
              </w:rPr>
              <w:t>4.8% (64 RB for 120kHz SCS and 100 MHz bandwidth) As per TS 38.104</w:t>
            </w:r>
          </w:p>
          <w:p w14:paraId="37C96FA8" w14:textId="77777777" w:rsidR="002D1D71" w:rsidRPr="008729CD" w:rsidRDefault="002D1D71" w:rsidP="008E52FB">
            <w:pPr>
              <w:autoSpaceDE/>
              <w:autoSpaceDN/>
              <w:adjustRightInd/>
              <w:snapToGrid/>
              <w:spacing w:after="0" w:line="240" w:lineRule="auto"/>
              <w:jc w:val="left"/>
            </w:pPr>
          </w:p>
        </w:tc>
      </w:tr>
      <w:tr w:rsidR="002D1D71" w14:paraId="0941160F" w14:textId="77777777" w:rsidTr="008E52FB">
        <w:trPr>
          <w:trHeight w:val="250"/>
        </w:trPr>
        <w:tc>
          <w:tcPr>
            <w:tcW w:w="2431" w:type="dxa"/>
          </w:tcPr>
          <w:p w14:paraId="7339C374" w14:textId="77777777" w:rsidR="002D1D71" w:rsidRDefault="002D1D71" w:rsidP="008E52FB">
            <w:pPr>
              <w:spacing w:after="0"/>
              <w:rPr>
                <w:b/>
                <w:bCs/>
              </w:rPr>
            </w:pPr>
            <w:r>
              <w:rPr>
                <w:b/>
                <w:bCs/>
              </w:rPr>
              <w:t>Slot size</w:t>
            </w:r>
          </w:p>
        </w:tc>
        <w:tc>
          <w:tcPr>
            <w:tcW w:w="2600" w:type="dxa"/>
          </w:tcPr>
          <w:p w14:paraId="0A0C3FF1" w14:textId="77777777" w:rsidR="002D1D71" w:rsidRPr="008729CD" w:rsidRDefault="002D1D71" w:rsidP="008E52FB">
            <w:pPr>
              <w:spacing w:after="0"/>
              <w:rPr>
                <w:bCs/>
              </w:rPr>
            </w:pPr>
            <w:r w:rsidRPr="008729CD">
              <w:rPr>
                <w:bCs/>
              </w:rPr>
              <w:t>14 OFDM symbols</w:t>
            </w:r>
          </w:p>
        </w:tc>
        <w:tc>
          <w:tcPr>
            <w:tcW w:w="2600" w:type="dxa"/>
          </w:tcPr>
          <w:p w14:paraId="12FDAB57" w14:textId="77777777" w:rsidR="002D1D71" w:rsidRPr="008729CD" w:rsidRDefault="002D1D71" w:rsidP="008E52FB">
            <w:pPr>
              <w:autoSpaceDE/>
              <w:autoSpaceDN/>
              <w:adjustRightInd/>
              <w:snapToGrid/>
              <w:spacing w:after="0" w:line="240" w:lineRule="auto"/>
              <w:jc w:val="left"/>
            </w:pPr>
            <w:r w:rsidRPr="008729CD">
              <w:rPr>
                <w:b/>
                <w:bCs/>
              </w:rPr>
              <w:t>Channel estimation</w:t>
            </w:r>
          </w:p>
        </w:tc>
        <w:tc>
          <w:tcPr>
            <w:tcW w:w="2600" w:type="dxa"/>
          </w:tcPr>
          <w:p w14:paraId="28A2D138" w14:textId="77777777" w:rsidR="002D1D71" w:rsidRPr="008729CD" w:rsidRDefault="002D1D71" w:rsidP="008E52FB">
            <w:pPr>
              <w:autoSpaceDE/>
              <w:autoSpaceDN/>
              <w:adjustRightInd/>
              <w:snapToGrid/>
              <w:spacing w:after="0" w:line="240" w:lineRule="auto"/>
              <w:jc w:val="left"/>
            </w:pPr>
            <w:r w:rsidRPr="008729CD">
              <w:rPr>
                <w:bCs/>
              </w:rPr>
              <w:t>Ideal</w:t>
            </w:r>
          </w:p>
        </w:tc>
      </w:tr>
      <w:tr w:rsidR="002D1D71" w14:paraId="54D5C447" w14:textId="77777777" w:rsidTr="008E52FB">
        <w:trPr>
          <w:trHeight w:val="358"/>
        </w:trPr>
        <w:tc>
          <w:tcPr>
            <w:tcW w:w="2431" w:type="dxa"/>
          </w:tcPr>
          <w:p w14:paraId="20F7E038" w14:textId="6051C7C7" w:rsidR="002D1D71" w:rsidRPr="008729CD" w:rsidRDefault="002D1D71" w:rsidP="008E52FB">
            <w:pPr>
              <w:spacing w:after="0"/>
              <w:rPr>
                <w:b/>
                <w:highlight w:val="yellow"/>
              </w:rPr>
            </w:pPr>
            <w:r w:rsidRPr="008729CD">
              <w:rPr>
                <w:b/>
              </w:rPr>
              <w:t>BS antenna configuration</w:t>
            </w:r>
          </w:p>
        </w:tc>
        <w:tc>
          <w:tcPr>
            <w:tcW w:w="2600" w:type="dxa"/>
          </w:tcPr>
          <w:p w14:paraId="17DC7257" w14:textId="7C11EEE8" w:rsidR="002D1D71" w:rsidRPr="008729CD" w:rsidRDefault="002D1D71" w:rsidP="008729CD">
            <w:pPr>
              <w:widowControl/>
              <w:autoSpaceDE/>
              <w:autoSpaceDN/>
              <w:adjustRightInd/>
              <w:snapToGrid/>
              <w:spacing w:before="100" w:beforeAutospacing="1" w:after="100" w:afterAutospacing="1" w:line="240" w:lineRule="auto"/>
              <w:jc w:val="left"/>
              <w:rPr>
                <w:rStyle w:val="normaltextrun"/>
                <w:rFonts w:ascii="-apple-system" w:eastAsia="Times New Roman" w:hAnsi="-apple-system"/>
              </w:rPr>
            </w:pPr>
            <w:r w:rsidRPr="008729CD">
              <w:rPr>
                <w:rFonts w:eastAsia="Malgun Gothic"/>
                <w:lang w:eastAsia="ko-KR"/>
              </w:rPr>
              <w:t>2 TxRU</w:t>
            </w:r>
            <w:r w:rsidR="008729CD" w:rsidRPr="008729CD">
              <w:rPr>
                <w:rFonts w:eastAsia="Malgun Gothic"/>
                <w:lang w:eastAsia="ko-KR"/>
              </w:rPr>
              <w:t xml:space="preserve">: </w:t>
            </w:r>
            <w:r w:rsidR="008729CD" w:rsidRPr="008729CD">
              <w:rPr>
                <w:rFonts w:ascii="-apple-system" w:eastAsia="Times New Roman" w:hAnsi="-apple-system"/>
              </w:rPr>
              <w:t>(M, N, P, Mg, Ng; Mp, Np) = (4,4,2,1,2;1,1);</w:t>
            </w:r>
            <w:r w:rsidR="008729CD" w:rsidRPr="008729CD">
              <w:rPr>
                <w:rFonts w:ascii="-apple-system" w:eastAsiaTheme="minorEastAsia" w:hAnsi="-apple-system" w:hint="eastAsia"/>
              </w:rPr>
              <w:t xml:space="preserve"> </w:t>
            </w:r>
            <w:r w:rsidR="008729CD" w:rsidRPr="008729CD">
              <w:rPr>
                <w:rFonts w:ascii="-apple-system" w:eastAsia="Times New Roman" w:hAnsi="-apple-system"/>
              </w:rPr>
              <w:t>(dH, dV) = (0.5λ, 0.5λ) (dg,H, dg,V) = (2.5λ, 2.5λ)</w:t>
            </w:r>
          </w:p>
        </w:tc>
        <w:tc>
          <w:tcPr>
            <w:tcW w:w="2600" w:type="dxa"/>
          </w:tcPr>
          <w:p w14:paraId="7F1B3B02" w14:textId="77777777" w:rsidR="002D1D71" w:rsidRPr="008729CD" w:rsidRDefault="002D1D71" w:rsidP="008E52FB">
            <w:pPr>
              <w:autoSpaceDE/>
              <w:autoSpaceDN/>
              <w:adjustRightInd/>
              <w:snapToGrid/>
              <w:spacing w:after="0" w:line="240" w:lineRule="auto"/>
              <w:jc w:val="left"/>
            </w:pPr>
            <w:r w:rsidRPr="008729CD">
              <w:rPr>
                <w:b/>
                <w:bCs/>
              </w:rPr>
              <w:t>HARQ scheme</w:t>
            </w:r>
          </w:p>
        </w:tc>
        <w:tc>
          <w:tcPr>
            <w:tcW w:w="2600" w:type="dxa"/>
          </w:tcPr>
          <w:p w14:paraId="52B3BFE6" w14:textId="77777777" w:rsidR="002D1D71" w:rsidRPr="008729CD" w:rsidRDefault="002D1D71" w:rsidP="008E52FB">
            <w:pPr>
              <w:autoSpaceDE/>
              <w:autoSpaceDN/>
              <w:adjustRightInd/>
              <w:snapToGrid/>
              <w:spacing w:after="0" w:line="240" w:lineRule="auto"/>
              <w:jc w:val="left"/>
            </w:pPr>
            <w:r w:rsidRPr="008729CD">
              <w:rPr>
                <w:bCs/>
              </w:rPr>
              <w:t>Ideal</w:t>
            </w:r>
          </w:p>
        </w:tc>
      </w:tr>
      <w:tr w:rsidR="002D1D71" w14:paraId="0E038AAD" w14:textId="77777777" w:rsidTr="008E52FB">
        <w:trPr>
          <w:trHeight w:val="380"/>
        </w:trPr>
        <w:tc>
          <w:tcPr>
            <w:tcW w:w="2431" w:type="dxa"/>
          </w:tcPr>
          <w:p w14:paraId="27D7BCF3" w14:textId="77777777" w:rsidR="002D1D71" w:rsidRDefault="002D1D71" w:rsidP="008E52FB">
            <w:pPr>
              <w:spacing w:after="0"/>
              <w:rPr>
                <w:b/>
                <w:bCs/>
              </w:rPr>
            </w:pPr>
            <w:r>
              <w:rPr>
                <w:b/>
                <w:bCs/>
              </w:rPr>
              <w:t xml:space="preserve">Total Tx power </w:t>
            </w:r>
          </w:p>
        </w:tc>
        <w:tc>
          <w:tcPr>
            <w:tcW w:w="2600" w:type="dxa"/>
          </w:tcPr>
          <w:p w14:paraId="1A7871FF" w14:textId="77777777" w:rsidR="002D1D71" w:rsidRPr="008729CD" w:rsidRDefault="002D1D71" w:rsidP="008E52FB">
            <w:pPr>
              <w:spacing w:after="0"/>
            </w:pPr>
            <w:r w:rsidRPr="008729CD">
              <w:t>33 dBm, EIRP limited to 63 dBm (as agreed in ref. conf. set 3)</w:t>
            </w:r>
          </w:p>
        </w:tc>
        <w:tc>
          <w:tcPr>
            <w:tcW w:w="2600" w:type="dxa"/>
          </w:tcPr>
          <w:p w14:paraId="19BA1490" w14:textId="77777777" w:rsidR="002D1D71" w:rsidRPr="008729CD" w:rsidRDefault="002D1D71" w:rsidP="008E52FB">
            <w:pPr>
              <w:autoSpaceDE/>
              <w:autoSpaceDN/>
              <w:adjustRightInd/>
              <w:snapToGrid/>
              <w:spacing w:after="0" w:line="240" w:lineRule="auto"/>
              <w:jc w:val="left"/>
            </w:pPr>
            <w:r w:rsidRPr="008729CD">
              <w:rPr>
                <w:b/>
                <w:bCs/>
              </w:rPr>
              <w:t>Max HARQ retransmission</w:t>
            </w:r>
          </w:p>
        </w:tc>
        <w:tc>
          <w:tcPr>
            <w:tcW w:w="2600" w:type="dxa"/>
          </w:tcPr>
          <w:p w14:paraId="12B39263" w14:textId="77777777" w:rsidR="002D1D71" w:rsidRPr="008729CD" w:rsidRDefault="002D1D71" w:rsidP="008E52FB">
            <w:pPr>
              <w:autoSpaceDE/>
              <w:autoSpaceDN/>
              <w:adjustRightInd/>
              <w:snapToGrid/>
              <w:spacing w:after="0" w:line="240" w:lineRule="auto"/>
              <w:jc w:val="left"/>
            </w:pPr>
            <w:r w:rsidRPr="008729CD">
              <w:rPr>
                <w:bCs/>
              </w:rPr>
              <w:t>3</w:t>
            </w:r>
          </w:p>
        </w:tc>
      </w:tr>
      <w:tr w:rsidR="002D1D71" w14:paraId="4803DC90" w14:textId="77777777" w:rsidTr="008E52FB">
        <w:trPr>
          <w:trHeight w:val="380"/>
        </w:trPr>
        <w:tc>
          <w:tcPr>
            <w:tcW w:w="2431" w:type="dxa"/>
          </w:tcPr>
          <w:p w14:paraId="38EBD6DB" w14:textId="70705657" w:rsidR="002D1D71" w:rsidRDefault="002D1D71" w:rsidP="008E52FB">
            <w:pPr>
              <w:spacing w:after="0"/>
              <w:rPr>
                <w:b/>
                <w:bCs/>
              </w:rPr>
            </w:pPr>
            <w:r>
              <w:rPr>
                <w:b/>
                <w:bCs/>
              </w:rPr>
              <w:t>BS height</w:t>
            </w:r>
          </w:p>
        </w:tc>
        <w:tc>
          <w:tcPr>
            <w:tcW w:w="2600" w:type="dxa"/>
          </w:tcPr>
          <w:p w14:paraId="4A9E5863" w14:textId="77777777" w:rsidR="002D1D71" w:rsidRPr="008729CD" w:rsidRDefault="002D1D71" w:rsidP="008E52FB">
            <w:pPr>
              <w:spacing w:after="0"/>
            </w:pPr>
            <w:r w:rsidRPr="008729CD">
              <w:t>10m</w:t>
            </w:r>
          </w:p>
        </w:tc>
        <w:tc>
          <w:tcPr>
            <w:tcW w:w="2600" w:type="dxa"/>
          </w:tcPr>
          <w:p w14:paraId="37B1BD16" w14:textId="77777777" w:rsidR="002D1D71" w:rsidRPr="008729CD" w:rsidRDefault="002D1D71" w:rsidP="008E52FB">
            <w:pPr>
              <w:autoSpaceDE/>
              <w:autoSpaceDN/>
              <w:adjustRightInd/>
              <w:snapToGrid/>
              <w:spacing w:after="0" w:line="240" w:lineRule="auto"/>
              <w:jc w:val="left"/>
            </w:pPr>
            <w:r w:rsidRPr="008729CD">
              <w:rPr>
                <w:b/>
                <w:bCs/>
              </w:rPr>
              <w:t>Target BLER</w:t>
            </w:r>
          </w:p>
        </w:tc>
        <w:tc>
          <w:tcPr>
            <w:tcW w:w="2600" w:type="dxa"/>
          </w:tcPr>
          <w:p w14:paraId="38AFB6C8" w14:textId="209D78F5" w:rsidR="002D1D71" w:rsidRPr="008729CD" w:rsidRDefault="002D1D71" w:rsidP="008E52FB">
            <w:pPr>
              <w:autoSpaceDE/>
              <w:autoSpaceDN/>
              <w:adjustRightInd/>
              <w:snapToGrid/>
              <w:spacing w:after="0" w:line="240" w:lineRule="auto"/>
              <w:jc w:val="left"/>
            </w:pPr>
            <w:r w:rsidRPr="008729CD">
              <w:rPr>
                <w:bCs/>
              </w:rPr>
              <w:t>10% of first transmission</w:t>
            </w:r>
          </w:p>
        </w:tc>
      </w:tr>
      <w:tr w:rsidR="002D1D71" w14:paraId="68AF5977" w14:textId="77777777" w:rsidTr="008E52FB">
        <w:trPr>
          <w:trHeight w:val="389"/>
        </w:trPr>
        <w:tc>
          <w:tcPr>
            <w:tcW w:w="2431" w:type="dxa"/>
          </w:tcPr>
          <w:p w14:paraId="57316C35" w14:textId="77777777" w:rsidR="002D1D71" w:rsidRDefault="002D1D71" w:rsidP="008E52FB">
            <w:pPr>
              <w:spacing w:after="0"/>
              <w:rPr>
                <w:b/>
                <w:bCs/>
              </w:rPr>
            </w:pPr>
            <w:r>
              <w:rPr>
                <w:b/>
                <w:bCs/>
              </w:rPr>
              <w:t>BS noise figure</w:t>
            </w:r>
          </w:p>
        </w:tc>
        <w:tc>
          <w:tcPr>
            <w:tcW w:w="2600" w:type="dxa"/>
          </w:tcPr>
          <w:p w14:paraId="1E111CAD" w14:textId="77777777" w:rsidR="002D1D71" w:rsidRPr="008729CD" w:rsidRDefault="002D1D71" w:rsidP="008E52FB">
            <w:pPr>
              <w:spacing w:after="0"/>
              <w:rPr>
                <w:bCs/>
              </w:rPr>
            </w:pPr>
            <w:r w:rsidRPr="008729CD">
              <w:rPr>
                <w:bCs/>
              </w:rPr>
              <w:t>7 dB</w:t>
            </w:r>
          </w:p>
        </w:tc>
        <w:tc>
          <w:tcPr>
            <w:tcW w:w="2600" w:type="dxa"/>
          </w:tcPr>
          <w:p w14:paraId="1185D026" w14:textId="77777777" w:rsidR="002D1D71" w:rsidRPr="008729CD" w:rsidRDefault="002D1D71" w:rsidP="008E52FB">
            <w:pPr>
              <w:autoSpaceDE/>
              <w:autoSpaceDN/>
              <w:adjustRightInd/>
              <w:snapToGrid/>
              <w:spacing w:after="0" w:line="240" w:lineRule="auto"/>
              <w:jc w:val="left"/>
            </w:pPr>
            <w:r w:rsidRPr="008729CD">
              <w:rPr>
                <w:b/>
                <w:bCs/>
              </w:rPr>
              <w:t>Power control parameters</w:t>
            </w:r>
          </w:p>
        </w:tc>
        <w:tc>
          <w:tcPr>
            <w:tcW w:w="2600" w:type="dxa"/>
          </w:tcPr>
          <w:p w14:paraId="558EF73A" w14:textId="77777777" w:rsidR="002D1D71" w:rsidRPr="008729CD" w:rsidRDefault="002D1D71" w:rsidP="008E52FB">
            <w:pPr>
              <w:autoSpaceDE/>
              <w:autoSpaceDN/>
              <w:adjustRightInd/>
              <w:snapToGrid/>
              <w:spacing w:after="0" w:line="240" w:lineRule="auto"/>
              <w:jc w:val="left"/>
            </w:pPr>
            <w:r w:rsidRPr="008729CD">
              <w:rPr>
                <w:bCs/>
              </w:rPr>
              <w:t>Open loop, Alpha=1, P0=-106 dBm</w:t>
            </w:r>
          </w:p>
        </w:tc>
      </w:tr>
      <w:tr w:rsidR="002D1D71" w14:paraId="7C97004A" w14:textId="77777777" w:rsidTr="008E52FB">
        <w:trPr>
          <w:trHeight w:val="389"/>
        </w:trPr>
        <w:tc>
          <w:tcPr>
            <w:tcW w:w="2431" w:type="dxa"/>
          </w:tcPr>
          <w:p w14:paraId="2A080B90" w14:textId="77777777" w:rsidR="002D1D71" w:rsidRDefault="002D1D71" w:rsidP="008E52FB">
            <w:pPr>
              <w:spacing w:after="0"/>
              <w:rPr>
                <w:b/>
              </w:rPr>
            </w:pPr>
            <w:r>
              <w:rPr>
                <w:b/>
              </w:rPr>
              <w:t>BS antenna element gain</w:t>
            </w:r>
          </w:p>
        </w:tc>
        <w:tc>
          <w:tcPr>
            <w:tcW w:w="2600" w:type="dxa"/>
          </w:tcPr>
          <w:p w14:paraId="11B06B48" w14:textId="77777777" w:rsidR="002D1D71" w:rsidRPr="008729CD" w:rsidRDefault="002D1D71" w:rsidP="008E52FB">
            <w:pPr>
              <w:spacing w:after="0"/>
              <w:rPr>
                <w:bCs/>
              </w:rPr>
            </w:pPr>
            <w:r w:rsidRPr="008729CD">
              <w:t>8 dBi</w:t>
            </w:r>
          </w:p>
        </w:tc>
        <w:tc>
          <w:tcPr>
            <w:tcW w:w="2600" w:type="dxa"/>
          </w:tcPr>
          <w:p w14:paraId="38106613" w14:textId="77777777" w:rsidR="002D1D71" w:rsidRPr="008729CD" w:rsidRDefault="002D1D71" w:rsidP="008E52FB">
            <w:pPr>
              <w:autoSpaceDE/>
              <w:autoSpaceDN/>
              <w:adjustRightInd/>
              <w:snapToGrid/>
              <w:spacing w:after="0" w:line="240" w:lineRule="auto"/>
              <w:jc w:val="left"/>
            </w:pPr>
            <w:r w:rsidRPr="008729CD">
              <w:rPr>
                <w:b/>
                <w:bCs/>
              </w:rPr>
              <w:t>Scheduling algorithm</w:t>
            </w:r>
          </w:p>
        </w:tc>
        <w:tc>
          <w:tcPr>
            <w:tcW w:w="2600" w:type="dxa"/>
          </w:tcPr>
          <w:p w14:paraId="6828B43A" w14:textId="77777777" w:rsidR="002D1D71" w:rsidRPr="008729CD" w:rsidRDefault="002D1D71" w:rsidP="008E52FB">
            <w:pPr>
              <w:autoSpaceDE/>
              <w:autoSpaceDN/>
              <w:adjustRightInd/>
              <w:snapToGrid/>
              <w:spacing w:after="0" w:line="240" w:lineRule="auto"/>
              <w:jc w:val="left"/>
            </w:pPr>
            <w:r w:rsidRPr="008729CD">
              <w:rPr>
                <w:bCs/>
              </w:rPr>
              <w:t>PF</w:t>
            </w:r>
          </w:p>
        </w:tc>
      </w:tr>
      <w:tr w:rsidR="002D1D71" w14:paraId="5BCA9693" w14:textId="77777777" w:rsidTr="008E52FB">
        <w:trPr>
          <w:trHeight w:val="445"/>
        </w:trPr>
        <w:tc>
          <w:tcPr>
            <w:tcW w:w="2431" w:type="dxa"/>
          </w:tcPr>
          <w:p w14:paraId="47F31450" w14:textId="77777777" w:rsidR="002D1D71" w:rsidRDefault="002D1D71" w:rsidP="008E52FB">
            <w:pPr>
              <w:rPr>
                <w:b/>
                <w:bCs/>
              </w:rPr>
            </w:pPr>
            <w:r>
              <w:rPr>
                <w:b/>
              </w:rPr>
              <w:t>UE antenna configuration</w:t>
            </w:r>
          </w:p>
        </w:tc>
        <w:tc>
          <w:tcPr>
            <w:tcW w:w="2600" w:type="dxa"/>
          </w:tcPr>
          <w:p w14:paraId="535F1D99" w14:textId="77777777" w:rsidR="002D1D71" w:rsidRPr="008729CD" w:rsidRDefault="002D1D71" w:rsidP="008E52FB">
            <w:pPr>
              <w:rPr>
                <w:lang w:val="fr-FR"/>
              </w:rPr>
            </w:pPr>
            <w:r w:rsidRPr="008729CD">
              <w:rPr>
                <w:lang w:val="fr-FR"/>
              </w:rPr>
              <w:t xml:space="preserve">2T/4R, (M, N, P, Mg, Ng; Mp, Np) = (1,2,2,1,1;1,2), </w:t>
            </w:r>
          </w:p>
          <w:p w14:paraId="02FF5CF0" w14:textId="77777777" w:rsidR="002D1D71" w:rsidRPr="008729CD" w:rsidRDefault="002D1D71" w:rsidP="008E52FB">
            <w:pPr>
              <w:rPr>
                <w:bCs/>
              </w:rPr>
            </w:pPr>
            <w:r w:rsidRPr="008729CD">
              <w:t>(dH, dV) = (0.5λ, N/Aλ)</w:t>
            </w:r>
          </w:p>
        </w:tc>
        <w:tc>
          <w:tcPr>
            <w:tcW w:w="2600" w:type="dxa"/>
          </w:tcPr>
          <w:p w14:paraId="199D1B50" w14:textId="77777777" w:rsidR="002D1D71" w:rsidRPr="008729CD" w:rsidRDefault="002D1D71" w:rsidP="008E52FB">
            <w:pPr>
              <w:autoSpaceDE/>
              <w:autoSpaceDN/>
              <w:adjustRightInd/>
              <w:snapToGrid/>
              <w:spacing w:after="0" w:line="240" w:lineRule="auto"/>
              <w:jc w:val="left"/>
            </w:pPr>
            <w:r w:rsidRPr="008729CD">
              <w:rPr>
                <w:b/>
                <w:bCs/>
              </w:rPr>
              <w:t>Cell selection algorithm</w:t>
            </w:r>
          </w:p>
        </w:tc>
        <w:tc>
          <w:tcPr>
            <w:tcW w:w="2600" w:type="dxa"/>
          </w:tcPr>
          <w:p w14:paraId="3B2D816A" w14:textId="77777777" w:rsidR="002D1D71" w:rsidRPr="008729CD" w:rsidRDefault="002D1D71" w:rsidP="008E52FB">
            <w:pPr>
              <w:autoSpaceDE/>
              <w:autoSpaceDN/>
              <w:adjustRightInd/>
              <w:snapToGrid/>
              <w:spacing w:after="0" w:line="240" w:lineRule="auto"/>
              <w:jc w:val="left"/>
            </w:pPr>
            <w:r w:rsidRPr="008729CD">
              <w:rPr>
                <w:rStyle w:val="normaltextrun"/>
                <w:color w:val="000000"/>
                <w:shd w:val="clear" w:color="auto" w:fill="FFFFFF"/>
              </w:rPr>
              <w:t>RSRP Slow Fading</w:t>
            </w:r>
            <w:r w:rsidRPr="008729CD">
              <w:rPr>
                <w:rStyle w:val="eop"/>
                <w:color w:val="000000"/>
                <w:shd w:val="clear" w:color="auto" w:fill="FFFFFF"/>
              </w:rPr>
              <w:t> </w:t>
            </w:r>
          </w:p>
        </w:tc>
      </w:tr>
      <w:tr w:rsidR="002D1D71" w14:paraId="7D3F9D02" w14:textId="77777777" w:rsidTr="008E52FB">
        <w:trPr>
          <w:trHeight w:val="389"/>
        </w:trPr>
        <w:tc>
          <w:tcPr>
            <w:tcW w:w="2431" w:type="dxa"/>
          </w:tcPr>
          <w:p w14:paraId="05FF61CB" w14:textId="77777777" w:rsidR="002D1D71" w:rsidRDefault="002D1D71" w:rsidP="008E52FB">
            <w:pPr>
              <w:spacing w:after="0"/>
              <w:rPr>
                <w:b/>
                <w:bCs/>
              </w:rPr>
            </w:pPr>
            <w:r>
              <w:rPr>
                <w:b/>
                <w:bCs/>
              </w:rPr>
              <w:t>UE max transmit power</w:t>
            </w:r>
          </w:p>
        </w:tc>
        <w:tc>
          <w:tcPr>
            <w:tcW w:w="2600" w:type="dxa"/>
          </w:tcPr>
          <w:p w14:paraId="31575ACD" w14:textId="77777777" w:rsidR="002D1D71" w:rsidRDefault="002D1D71" w:rsidP="008E52FB">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7F432AD5" w14:textId="77777777" w:rsidR="002D1D71" w:rsidRDefault="002D1D71" w:rsidP="008E52FB">
            <w:pPr>
              <w:autoSpaceDE/>
              <w:autoSpaceDN/>
              <w:adjustRightInd/>
              <w:snapToGrid/>
              <w:spacing w:after="0" w:line="240" w:lineRule="auto"/>
              <w:jc w:val="left"/>
            </w:pPr>
            <w:r>
              <w:rPr>
                <w:b/>
                <w:bCs/>
              </w:rPr>
              <w:t>SS blocks per SSB burst</w:t>
            </w:r>
          </w:p>
        </w:tc>
        <w:tc>
          <w:tcPr>
            <w:tcW w:w="2600" w:type="dxa"/>
          </w:tcPr>
          <w:p w14:paraId="4ECF2EB4" w14:textId="77777777" w:rsidR="002D1D71" w:rsidRDefault="002D1D71" w:rsidP="008E52FB">
            <w:pPr>
              <w:autoSpaceDE/>
              <w:autoSpaceDN/>
              <w:adjustRightInd/>
              <w:snapToGrid/>
              <w:spacing w:after="0" w:line="240" w:lineRule="auto"/>
              <w:jc w:val="left"/>
            </w:pPr>
            <w:r w:rsidRPr="008729CD">
              <w:t>Up to 64</w:t>
            </w:r>
            <w:r>
              <w:t xml:space="preserve"> </w:t>
            </w:r>
          </w:p>
        </w:tc>
      </w:tr>
    </w:tbl>
    <w:p w14:paraId="57AA0E7B" w14:textId="77777777" w:rsidR="002D1D71" w:rsidRDefault="002D1D71" w:rsidP="002D1D71">
      <w:pPr>
        <w:pStyle w:val="ListParagraph"/>
        <w:numPr>
          <w:ilvl w:val="0"/>
          <w:numId w:val="9"/>
        </w:numPr>
        <w:rPr>
          <w:b/>
        </w:rPr>
      </w:pPr>
      <w:r>
        <w:rPr>
          <w:b/>
        </w:rPr>
        <w:lastRenderedPageBreak/>
        <w:t>Other parameters can be optionally reported.</w:t>
      </w:r>
    </w:p>
    <w:p w14:paraId="31FA7706" w14:textId="6F118100" w:rsidR="002D1D71" w:rsidRDefault="002D1D71" w:rsidP="002D1D71">
      <w:pPr>
        <w:pStyle w:val="ListParagraph"/>
        <w:numPr>
          <w:ilvl w:val="0"/>
          <w:numId w:val="9"/>
        </w:numPr>
        <w:rPr>
          <w:b/>
        </w:rPr>
      </w:pPr>
      <w:r>
        <w:rPr>
          <w:b/>
        </w:rPr>
        <w:t>Com</w:t>
      </w:r>
      <w:r w:rsidRPr="008729CD">
        <w:rPr>
          <w:b/>
        </w:rPr>
        <w:t>pan</w:t>
      </w:r>
      <w:r w:rsidR="008729CD" w:rsidRPr="008729CD">
        <w:rPr>
          <w:b/>
        </w:rPr>
        <w:t xml:space="preserve">y can optionally </w:t>
      </w:r>
      <w:r w:rsidRPr="008729CD">
        <w:rPr>
          <w:b/>
        </w:rPr>
        <w:t>report the actual total DL transmit power allocation for the baseline and the proposed technique</w:t>
      </w:r>
      <w:r w:rsidR="008729CD" w:rsidRPr="008729CD">
        <w:rPr>
          <w:b/>
        </w:rPr>
        <w:t>, if different from the agreed reference configuration</w:t>
      </w:r>
      <w:r w:rsidRPr="008729CD">
        <w:rPr>
          <w:b/>
        </w:rPr>
        <w:t>.</w:t>
      </w:r>
    </w:p>
    <w:p w14:paraId="70B5020F" w14:textId="77777777" w:rsidR="002D1D71" w:rsidRDefault="002D1D71" w:rsidP="002D1D71">
      <w:pPr>
        <w:pStyle w:val="ListParagraph"/>
        <w:numPr>
          <w:ilvl w:val="0"/>
          <w:numId w:val="9"/>
        </w:numPr>
        <w:rPr>
          <w:b/>
        </w:rPr>
      </w:pPr>
      <w:r>
        <w:rPr>
          <w:b/>
        </w:rPr>
        <w:t>For TDD frame structure of e.g. DDDSU, the S slot is assumed as S = 10 DL symbols : 2 Guard symbols :2 UL symbols.</w:t>
      </w:r>
    </w:p>
    <w:p w14:paraId="5995C82C" w14:textId="75E92B12" w:rsidR="008729CD" w:rsidRPr="008729CD" w:rsidRDefault="008729CD" w:rsidP="008729CD">
      <w:pPr>
        <w:pStyle w:val="ListParagraph"/>
        <w:numPr>
          <w:ilvl w:val="0"/>
          <w:numId w:val="9"/>
        </w:numPr>
        <w:rPr>
          <w:b/>
        </w:rPr>
      </w:pPr>
      <w:r w:rsidRPr="008729CD">
        <w:rPr>
          <w:b/>
        </w:rPr>
        <w:t>Additionally, for FR1, include the following SLS assumptions as an optional scenario:</w:t>
      </w:r>
    </w:p>
    <w:p w14:paraId="622D27D5" w14:textId="77777777" w:rsidR="008729CD" w:rsidRPr="004A7CBE" w:rsidRDefault="008729CD" w:rsidP="008729CD">
      <w:pPr>
        <w:pStyle w:val="ListParagraph"/>
        <w:numPr>
          <w:ilvl w:val="1"/>
          <w:numId w:val="9"/>
        </w:numPr>
        <w:spacing w:after="0"/>
        <w:rPr>
          <w:b/>
          <w:bCs/>
        </w:rPr>
      </w:pPr>
      <w:r w:rsidRPr="004A7CBE">
        <w:rPr>
          <w:b/>
          <w:bCs/>
        </w:rPr>
        <w:t>BS antenna configuration: 4T</w:t>
      </w:r>
    </w:p>
    <w:p w14:paraId="795E0D23" w14:textId="77777777" w:rsidR="008729CD" w:rsidRPr="004A7CBE" w:rsidRDefault="008729CD" w:rsidP="008729CD">
      <w:pPr>
        <w:pStyle w:val="ListParagraph"/>
        <w:numPr>
          <w:ilvl w:val="1"/>
          <w:numId w:val="9"/>
        </w:numPr>
        <w:spacing w:after="0"/>
        <w:rPr>
          <w:b/>
          <w:bCs/>
        </w:rPr>
      </w:pPr>
      <w:r w:rsidRPr="004A7CBE">
        <w:rPr>
          <w:b/>
          <w:bCs/>
        </w:rPr>
        <w:t>BS Total Tx power: derived based on the scaling methodology (developed in section 2.5)</w:t>
      </w:r>
    </w:p>
    <w:p w14:paraId="282AF419" w14:textId="77777777" w:rsidR="008729CD" w:rsidRPr="004A7CBE" w:rsidRDefault="008729CD" w:rsidP="008729CD">
      <w:pPr>
        <w:pStyle w:val="ListParagraph"/>
        <w:numPr>
          <w:ilvl w:val="1"/>
          <w:numId w:val="9"/>
        </w:numPr>
        <w:spacing w:after="0"/>
        <w:rPr>
          <w:b/>
          <w:bCs/>
        </w:rPr>
      </w:pPr>
      <w:r w:rsidRPr="004A7CBE">
        <w:rPr>
          <w:b/>
          <w:bCs/>
        </w:rPr>
        <w:t>SS blocks per SSB burst: reduced to 1</w:t>
      </w:r>
    </w:p>
    <w:p w14:paraId="12E32AA4" w14:textId="77777777" w:rsidR="008729CD" w:rsidRPr="004A7CBE" w:rsidRDefault="008729CD" w:rsidP="008729CD">
      <w:pPr>
        <w:pStyle w:val="ListParagraph"/>
        <w:numPr>
          <w:ilvl w:val="1"/>
          <w:numId w:val="9"/>
        </w:numPr>
        <w:spacing w:after="0"/>
        <w:rPr>
          <w:b/>
          <w:bCs/>
        </w:rPr>
      </w:pPr>
      <w:r w:rsidRPr="004A7CBE">
        <w:rPr>
          <w:rFonts w:eastAsiaTheme="minorEastAsia" w:hint="eastAsia"/>
          <w:b/>
          <w:bCs/>
          <w:lang w:eastAsia="zh-CN"/>
        </w:rPr>
        <w:t>O</w:t>
      </w:r>
      <w:r w:rsidRPr="004A7CBE">
        <w:rPr>
          <w:rFonts w:eastAsiaTheme="minorEastAsia"/>
          <w:b/>
          <w:bCs/>
          <w:lang w:eastAsia="zh-CN"/>
        </w:rPr>
        <w:t>ther assumptions are same as those corresponding to Set 2 reference configuration.</w:t>
      </w:r>
    </w:p>
    <w:p w14:paraId="51DA7622" w14:textId="77777777" w:rsidR="008729CD" w:rsidRPr="008729CD" w:rsidRDefault="008729CD" w:rsidP="008729CD">
      <w:pPr>
        <w:pStyle w:val="ListParagraph"/>
        <w:numPr>
          <w:ilvl w:val="1"/>
          <w:numId w:val="9"/>
        </w:numPr>
        <w:spacing w:after="0"/>
        <w:rPr>
          <w:b/>
          <w:bCs/>
        </w:rPr>
      </w:pPr>
      <w:r w:rsidRPr="004A7CBE">
        <w:rPr>
          <w:rFonts w:eastAsiaTheme="minorEastAsia" w:hint="eastAsia"/>
          <w:b/>
          <w:bCs/>
          <w:lang w:eastAsia="zh-CN"/>
        </w:rPr>
        <w:t>A</w:t>
      </w:r>
      <w:r w:rsidRPr="004A7CBE">
        <w:rPr>
          <w:rFonts w:eastAsiaTheme="minorEastAsia"/>
          <w:b/>
          <w:bCs/>
          <w:lang w:eastAsia="zh-CN"/>
        </w:rPr>
        <w:t>dditional transition energy is calculated similarly as the methodology used in UE power saving study</w:t>
      </w:r>
    </w:p>
    <w:p w14:paraId="3EFF0CAB" w14:textId="00E44FEA" w:rsidR="008729CD" w:rsidRPr="008729CD" w:rsidRDefault="008729CD" w:rsidP="008729CD">
      <w:pPr>
        <w:pStyle w:val="ListParagraph"/>
        <w:numPr>
          <w:ilvl w:val="2"/>
          <w:numId w:val="9"/>
        </w:numPr>
        <w:spacing w:after="0"/>
        <w:rPr>
          <w:b/>
          <w:bCs/>
        </w:rPr>
      </w:pPr>
      <w:r w:rsidRPr="008729CD">
        <w:rPr>
          <w:rFonts w:hint="eastAsia"/>
          <w:b/>
          <w:bCs/>
        </w:rPr>
        <w:t>C</w:t>
      </w:r>
      <w:r w:rsidRPr="008729CD">
        <w:rPr>
          <w:b/>
          <w:bCs/>
        </w:rPr>
        <w:t>ompany to report the used/calculated values</w:t>
      </w:r>
    </w:p>
    <w:p w14:paraId="7E9D00FF" w14:textId="0AA2BD06" w:rsidR="002D1D71" w:rsidRPr="008729CD" w:rsidRDefault="002D1D71"/>
    <w:tbl>
      <w:tblPr>
        <w:tblStyle w:val="TableGrid"/>
        <w:tblW w:w="9603" w:type="dxa"/>
        <w:tblLook w:val="04A0" w:firstRow="1" w:lastRow="0" w:firstColumn="1" w:lastColumn="0" w:noHBand="0" w:noVBand="1"/>
      </w:tblPr>
      <w:tblGrid>
        <w:gridCol w:w="1909"/>
        <w:gridCol w:w="7694"/>
      </w:tblGrid>
      <w:tr w:rsidR="008729CD" w14:paraId="649C19FF" w14:textId="77777777" w:rsidTr="008E52F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AB0B10" w14:textId="77777777" w:rsidR="008729CD" w:rsidRDefault="008729CD" w:rsidP="008E52F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D453B5" w14:textId="77777777" w:rsidR="008729CD" w:rsidRDefault="008729CD" w:rsidP="008E52FB">
            <w:pPr>
              <w:spacing w:after="0"/>
              <w:jc w:val="center"/>
              <w:rPr>
                <w:b/>
                <w:bCs/>
              </w:rPr>
            </w:pPr>
            <w:r>
              <w:rPr>
                <w:b/>
                <w:bCs/>
              </w:rPr>
              <w:t>Comments</w:t>
            </w:r>
          </w:p>
        </w:tc>
      </w:tr>
      <w:tr w:rsidR="008729CD" w14:paraId="21BD0CBA" w14:textId="77777777" w:rsidTr="008E52FB">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39E4445" w14:textId="0E40E066" w:rsidR="008729CD" w:rsidRDefault="00545776" w:rsidP="008E52FB">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79ADF5D6" w14:textId="502394AD" w:rsidR="008729CD" w:rsidRDefault="00545776" w:rsidP="008E52FB">
            <w:pPr>
              <w:spacing w:after="0"/>
              <w:jc w:val="left"/>
              <w:rPr>
                <w:rFonts w:eastAsiaTheme="minorEastAsia"/>
              </w:rPr>
            </w:pPr>
            <w:r>
              <w:rPr>
                <w:rFonts w:eastAsiaTheme="minorEastAsia"/>
              </w:rPr>
              <w:t>OK</w:t>
            </w:r>
          </w:p>
        </w:tc>
      </w:tr>
      <w:tr w:rsidR="008729CD" w14:paraId="1963A9A6" w14:textId="77777777" w:rsidTr="008E52FB">
        <w:trPr>
          <w:trHeight w:val="226"/>
        </w:trPr>
        <w:tc>
          <w:tcPr>
            <w:tcW w:w="1909" w:type="dxa"/>
            <w:tcBorders>
              <w:top w:val="single" w:sz="4" w:space="0" w:color="auto"/>
              <w:left w:val="single" w:sz="4" w:space="0" w:color="auto"/>
              <w:bottom w:val="single" w:sz="4" w:space="0" w:color="auto"/>
              <w:right w:val="single" w:sz="4" w:space="0" w:color="auto"/>
            </w:tcBorders>
          </w:tcPr>
          <w:p w14:paraId="6C9E0A51" w14:textId="4A55446E" w:rsidR="008729CD" w:rsidRDefault="008729CD" w:rsidP="008E52F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5FEC1F6" w14:textId="287C79B1" w:rsidR="008729CD" w:rsidRDefault="008729CD" w:rsidP="008E52FB">
            <w:pPr>
              <w:spacing w:after="0"/>
              <w:jc w:val="left"/>
              <w:rPr>
                <w:bCs/>
              </w:rPr>
            </w:pPr>
          </w:p>
        </w:tc>
      </w:tr>
      <w:tr w:rsidR="008729CD" w14:paraId="6546D576" w14:textId="77777777" w:rsidTr="008E52FB">
        <w:trPr>
          <w:trHeight w:val="215"/>
        </w:trPr>
        <w:tc>
          <w:tcPr>
            <w:tcW w:w="1909" w:type="dxa"/>
            <w:tcBorders>
              <w:top w:val="single" w:sz="4" w:space="0" w:color="auto"/>
              <w:left w:val="single" w:sz="4" w:space="0" w:color="auto"/>
              <w:bottom w:val="single" w:sz="4" w:space="0" w:color="auto"/>
              <w:right w:val="single" w:sz="4" w:space="0" w:color="auto"/>
            </w:tcBorders>
          </w:tcPr>
          <w:p w14:paraId="1F701063" w14:textId="5D35BC85" w:rsidR="008729CD" w:rsidRDefault="008729CD" w:rsidP="008E52F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9315998" w14:textId="442F1497" w:rsidR="008729CD" w:rsidRDefault="008729CD" w:rsidP="008E52FB">
            <w:pPr>
              <w:spacing w:after="0"/>
              <w:jc w:val="left"/>
              <w:rPr>
                <w:bCs/>
              </w:rPr>
            </w:pPr>
          </w:p>
        </w:tc>
      </w:tr>
    </w:tbl>
    <w:p w14:paraId="203A51B8" w14:textId="785DBEB5" w:rsidR="008729CD" w:rsidRPr="008729CD" w:rsidRDefault="008729CD"/>
    <w:p w14:paraId="3F6A0ECE" w14:textId="77777777" w:rsidR="008729CD" w:rsidRDefault="008729CD"/>
    <w:p w14:paraId="2838D370" w14:textId="77777777" w:rsidR="00AC34DB" w:rsidRDefault="007769A2">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AC34DB" w14:paraId="5ACD3B1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143632"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6FF315" w14:textId="77777777" w:rsidR="00AC34DB" w:rsidRDefault="007769A2">
            <w:pPr>
              <w:spacing w:after="0"/>
              <w:jc w:val="center"/>
              <w:rPr>
                <w:b/>
                <w:bCs/>
              </w:rPr>
            </w:pPr>
            <w:r>
              <w:rPr>
                <w:b/>
                <w:bCs/>
              </w:rPr>
              <w:t>Comments</w:t>
            </w:r>
          </w:p>
        </w:tc>
      </w:tr>
      <w:tr w:rsidR="00AC34DB" w14:paraId="3AD5BD20"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E604EED" w14:textId="77777777" w:rsidR="00AC34DB" w:rsidRDefault="007769A2">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1FC099B7" w14:textId="77777777" w:rsidR="00AC34DB" w:rsidRDefault="007769A2">
            <w:pPr>
              <w:spacing w:after="0"/>
              <w:jc w:val="left"/>
              <w:rPr>
                <w:rFonts w:eastAsiaTheme="minorEastAsia"/>
              </w:rPr>
            </w:pPr>
            <w:r>
              <w:rPr>
                <w:rFonts w:eastAsiaTheme="minorEastAsia"/>
              </w:rPr>
              <w:t xml:space="preserve">Base station 4T antenna configuration should be included in evaluation. </w:t>
            </w:r>
          </w:p>
        </w:tc>
      </w:tr>
      <w:tr w:rsidR="00AC34DB" w14:paraId="7B26527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4C53E95" w14:textId="77777777" w:rsidR="00AC34DB" w:rsidRDefault="007769A2">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0DFE9853" w14:textId="77777777" w:rsidR="00AC34DB" w:rsidRDefault="007769A2">
            <w:pPr>
              <w:spacing w:after="0"/>
              <w:jc w:val="left"/>
              <w:rPr>
                <w:bCs/>
              </w:rPr>
            </w:pPr>
            <w:r>
              <w:rPr>
                <w:bCs/>
              </w:rPr>
              <w:t>We’re also keen on including 4T antenna configurations in the evaluation</w:t>
            </w:r>
          </w:p>
        </w:tc>
      </w:tr>
      <w:tr w:rsidR="00AC34DB" w14:paraId="34D7950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83750F1" w14:textId="77777777" w:rsidR="00AC34DB" w:rsidRDefault="007769A2">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4D28E49F" w14:textId="77777777" w:rsidR="00AC34DB" w:rsidRDefault="007769A2">
            <w:pPr>
              <w:spacing w:after="0"/>
              <w:jc w:val="left"/>
              <w:rPr>
                <w:bCs/>
              </w:rPr>
            </w:pPr>
            <w:r>
              <w:rPr>
                <w:bCs/>
              </w:rPr>
              <w:t>The same view as BT and Vodafone, the 4T antenna configuration is an important scenario to be considered in the evaluation.</w:t>
            </w:r>
          </w:p>
        </w:tc>
      </w:tr>
      <w:tr w:rsidR="00AC34DB" w14:paraId="1BC6382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7C411F" w14:textId="77777777" w:rsidR="00AC34DB" w:rsidRDefault="007769A2">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32DB2279" w14:textId="77777777" w:rsidR="00AC34DB" w:rsidRDefault="007769A2">
            <w:pPr>
              <w:spacing w:after="0"/>
              <w:jc w:val="left"/>
              <w:rPr>
                <w:bCs/>
              </w:rPr>
            </w:pPr>
            <w:r>
              <w:rPr>
                <w:bCs/>
              </w:rPr>
              <w:t xml:space="preserve">We also support 4T </w:t>
            </w:r>
            <w:r>
              <w:t xml:space="preserve">as an additional evaluation scenario. </w:t>
            </w:r>
          </w:p>
        </w:tc>
      </w:tr>
      <w:tr w:rsidR="00AC34DB" w14:paraId="46C9F781" w14:textId="77777777">
        <w:trPr>
          <w:trHeight w:val="215"/>
        </w:trPr>
        <w:tc>
          <w:tcPr>
            <w:tcW w:w="1909" w:type="dxa"/>
          </w:tcPr>
          <w:p w14:paraId="1E63F7FF" w14:textId="77777777" w:rsidR="00AC34DB" w:rsidRDefault="007769A2">
            <w:pPr>
              <w:spacing w:after="0"/>
              <w:jc w:val="center"/>
              <w:rPr>
                <w:rFonts w:eastAsiaTheme="minorEastAsia"/>
              </w:rPr>
            </w:pPr>
            <w:r>
              <w:rPr>
                <w:rFonts w:hint="eastAsia"/>
                <w:b/>
              </w:rPr>
              <w:t>F</w:t>
            </w:r>
            <w:r>
              <w:rPr>
                <w:b/>
              </w:rPr>
              <w:t>L5 Issue 4-1</w:t>
            </w:r>
          </w:p>
        </w:tc>
        <w:tc>
          <w:tcPr>
            <w:tcW w:w="7694" w:type="dxa"/>
          </w:tcPr>
          <w:p w14:paraId="7C2DB957" w14:textId="77777777" w:rsidR="00AC34DB" w:rsidRDefault="007769A2">
            <w:pPr>
              <w:spacing w:after="0"/>
              <w:jc w:val="left"/>
              <w:rPr>
                <w:b/>
              </w:rPr>
            </w:pPr>
            <w:r>
              <w:rPr>
                <w:rFonts w:hint="eastAsia"/>
                <w:b/>
              </w:rPr>
              <w:t>C</w:t>
            </w:r>
            <w:r>
              <w:rPr>
                <w:b/>
              </w:rPr>
              <w:t>ompanies are invited to suggest minimum necessary parameters in order to enable 4T antenna configuration in FR1 FDD (FL assume) for the evaluations.</w:t>
            </w:r>
          </w:p>
          <w:p w14:paraId="012C384B" w14:textId="77777777" w:rsidR="00AC34DB" w:rsidRDefault="007769A2">
            <w:pPr>
              <w:spacing w:after="0"/>
              <w:jc w:val="left"/>
              <w:rPr>
                <w:bCs/>
              </w:rPr>
            </w:pPr>
            <w:r>
              <w:rPr>
                <w:rFonts w:hint="eastAsia"/>
                <w:bCs/>
              </w:rPr>
              <w:t>E</w:t>
            </w:r>
            <w:r>
              <w:rPr>
                <w:bCs/>
              </w:rPr>
              <w:t xml:space="preserve">xamples like: </w:t>
            </w:r>
          </w:p>
          <w:p w14:paraId="18784820" w14:textId="77777777" w:rsidR="00AC34DB" w:rsidRDefault="007769A2">
            <w:pPr>
              <w:pStyle w:val="ListParagraph"/>
              <w:numPr>
                <w:ilvl w:val="0"/>
                <w:numId w:val="60"/>
              </w:numPr>
              <w:spacing w:after="0"/>
              <w:rPr>
                <w:bCs/>
              </w:rPr>
            </w:pPr>
            <w:r>
              <w:rPr>
                <w:rFonts w:eastAsiaTheme="minorEastAsia" w:hint="eastAsia"/>
                <w:bCs/>
                <w:lang w:eastAsia="zh-CN"/>
              </w:rPr>
              <w:t>I</w:t>
            </w:r>
            <w:r>
              <w:rPr>
                <w:rFonts w:eastAsiaTheme="minorEastAsia"/>
                <w:bCs/>
                <w:lang w:eastAsia="zh-CN"/>
              </w:rPr>
              <w:t xml:space="preserve">n the table of SLS assumption for FR1, add to BS parameter=&gt; antenna configuration: </w:t>
            </w:r>
            <w:r>
              <w:rPr>
                <w:rFonts w:eastAsiaTheme="minorEastAsia" w:hint="eastAsia"/>
                <w:b/>
                <w:bCs/>
              </w:rPr>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14:paraId="5973B3EA" w14:textId="77777777" w:rsidR="00AC34DB" w:rsidRDefault="007769A2">
            <w:pPr>
              <w:pStyle w:val="ListParagraph"/>
              <w:numPr>
                <w:ilvl w:val="0"/>
                <w:numId w:val="60"/>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AC34DB" w14:paraId="6F105917" w14:textId="77777777">
        <w:trPr>
          <w:trHeight w:val="215"/>
        </w:trPr>
        <w:tc>
          <w:tcPr>
            <w:tcW w:w="1909" w:type="dxa"/>
          </w:tcPr>
          <w:p w14:paraId="4D28E9C7" w14:textId="77777777" w:rsidR="00AC34DB" w:rsidRDefault="007769A2">
            <w:pPr>
              <w:spacing w:after="0"/>
              <w:jc w:val="center"/>
              <w:rPr>
                <w:rFonts w:eastAsiaTheme="minorEastAsia"/>
              </w:rPr>
            </w:pPr>
            <w:r>
              <w:rPr>
                <w:rFonts w:eastAsia="Malgun Gothic" w:hint="eastAsia"/>
                <w:lang w:eastAsia="ko-KR"/>
              </w:rPr>
              <w:t>Samsung</w:t>
            </w:r>
          </w:p>
        </w:tc>
        <w:tc>
          <w:tcPr>
            <w:tcW w:w="7694" w:type="dxa"/>
          </w:tcPr>
          <w:p w14:paraId="359D4FEF" w14:textId="77777777" w:rsidR="00AC34DB" w:rsidRDefault="007769A2">
            <w:pPr>
              <w:spacing w:after="0"/>
              <w:jc w:val="left"/>
              <w:rPr>
                <w:bCs/>
              </w:rPr>
            </w:pPr>
            <w:r>
              <w:rPr>
                <w:rFonts w:eastAsia="Malgun Gothic"/>
                <w:bCs/>
                <w:lang w:eastAsia="ko-KR"/>
              </w:rPr>
              <w:t>Support the suggestion from BT and Vodafone. Also, okay with FL’s proposal.</w:t>
            </w:r>
          </w:p>
        </w:tc>
      </w:tr>
      <w:tr w:rsidR="00AC34DB" w14:paraId="24875BCC" w14:textId="77777777">
        <w:trPr>
          <w:trHeight w:val="215"/>
        </w:trPr>
        <w:tc>
          <w:tcPr>
            <w:tcW w:w="1909" w:type="dxa"/>
          </w:tcPr>
          <w:p w14:paraId="6136BC51" w14:textId="77777777" w:rsidR="00AC34DB" w:rsidRDefault="007769A2">
            <w:pPr>
              <w:spacing w:after="0"/>
              <w:jc w:val="center"/>
              <w:rPr>
                <w:rFonts w:eastAsiaTheme="minorEastAsia"/>
              </w:rPr>
            </w:pPr>
            <w:r>
              <w:rPr>
                <w:rFonts w:eastAsiaTheme="minorEastAsia"/>
              </w:rPr>
              <w:t>Nokia/Nsb</w:t>
            </w:r>
          </w:p>
        </w:tc>
        <w:tc>
          <w:tcPr>
            <w:tcW w:w="7694" w:type="dxa"/>
          </w:tcPr>
          <w:p w14:paraId="0BE35E19" w14:textId="77777777" w:rsidR="00AC34DB" w:rsidRDefault="007769A2">
            <w:pPr>
              <w:spacing w:after="0"/>
              <w:jc w:val="left"/>
              <w:rPr>
                <w:rFonts w:eastAsiaTheme="minorEastAsia"/>
                <w:bCs/>
              </w:rPr>
            </w:pPr>
            <w:r>
              <w:rPr>
                <w:bCs/>
              </w:rPr>
              <w:t xml:space="preserve">For 4T evaluation scenario, we suggest to derive the necessary parameters based on the </w:t>
            </w:r>
            <w:r>
              <w:rPr>
                <w:rFonts w:eastAsiaTheme="minorEastAsia"/>
                <w:bCs/>
              </w:rPr>
              <w:t xml:space="preserve">current </w:t>
            </w:r>
            <w:r>
              <w:rPr>
                <w:rFonts w:eastAsiaTheme="minorEastAsia" w:hint="eastAsia"/>
                <w:bCs/>
              </w:rPr>
              <w:t>SLS</w:t>
            </w:r>
            <w:r>
              <w:rPr>
                <w:rFonts w:eastAsiaTheme="minorEastAsia"/>
                <w:bCs/>
              </w:rPr>
              <w:t xml:space="preserve"> assumptions for Set 2. For that we would need the following updates:</w:t>
            </w:r>
          </w:p>
          <w:p w14:paraId="2C9DA36D" w14:textId="77777777" w:rsidR="00AC34DB" w:rsidRDefault="007769A2">
            <w:pPr>
              <w:pStyle w:val="ListParagraph"/>
              <w:numPr>
                <w:ilvl w:val="0"/>
                <w:numId w:val="61"/>
              </w:numPr>
              <w:spacing w:after="0"/>
              <w:rPr>
                <w:bCs/>
              </w:rPr>
            </w:pPr>
            <w:r>
              <w:rPr>
                <w:bCs/>
              </w:rPr>
              <w:t>BS antenna configuration: 4T</w:t>
            </w:r>
          </w:p>
          <w:p w14:paraId="369344DF" w14:textId="77777777" w:rsidR="00AC34DB" w:rsidRDefault="007769A2">
            <w:pPr>
              <w:pStyle w:val="ListParagraph"/>
              <w:numPr>
                <w:ilvl w:val="0"/>
                <w:numId w:val="61"/>
              </w:numPr>
              <w:spacing w:after="0"/>
              <w:rPr>
                <w:bCs/>
              </w:rPr>
            </w:pPr>
            <w:r>
              <w:rPr>
                <w:bCs/>
              </w:rPr>
              <w:t>BS Total Tx power: using the scaling methodology (developed in section 2.5)</w:t>
            </w:r>
          </w:p>
          <w:p w14:paraId="4AC5E24C" w14:textId="77777777" w:rsidR="00AC34DB" w:rsidRDefault="007769A2">
            <w:pPr>
              <w:spacing w:after="0"/>
              <w:jc w:val="left"/>
              <w:rPr>
                <w:bCs/>
              </w:rPr>
            </w:pPr>
            <w:r>
              <w:rPr>
                <w:bCs/>
              </w:rPr>
              <w:t>Additionally we may consider SS blocks per SSB burst: reduced to 1, where a wider beam can be assumedrather than separate narrow beams.</w:t>
            </w:r>
          </w:p>
        </w:tc>
      </w:tr>
      <w:tr w:rsidR="00777FA0" w14:paraId="00DAB045" w14:textId="77777777">
        <w:trPr>
          <w:trHeight w:val="215"/>
        </w:trPr>
        <w:tc>
          <w:tcPr>
            <w:tcW w:w="1909" w:type="dxa"/>
          </w:tcPr>
          <w:p w14:paraId="2391DA55" w14:textId="6D58A727" w:rsidR="00777FA0" w:rsidRDefault="00777FA0" w:rsidP="00777FA0">
            <w:pPr>
              <w:spacing w:after="0"/>
              <w:jc w:val="center"/>
              <w:rPr>
                <w:rFonts w:eastAsiaTheme="minorEastAsia"/>
              </w:rPr>
            </w:pPr>
            <w:r>
              <w:rPr>
                <w:rFonts w:eastAsiaTheme="minorEastAsia"/>
              </w:rPr>
              <w:t xml:space="preserve">BT </w:t>
            </w:r>
          </w:p>
        </w:tc>
        <w:tc>
          <w:tcPr>
            <w:tcW w:w="7694" w:type="dxa"/>
          </w:tcPr>
          <w:p w14:paraId="2D71C68C" w14:textId="7D118491" w:rsidR="00777FA0" w:rsidRDefault="00777FA0" w:rsidP="00777FA0">
            <w:pPr>
              <w:spacing w:after="0"/>
              <w:jc w:val="left"/>
              <w:rPr>
                <w:bCs/>
              </w:rPr>
            </w:pPr>
            <w:r>
              <w:rPr>
                <w:bCs/>
              </w:rPr>
              <w:t xml:space="preserve">We support FL proposal. </w:t>
            </w:r>
          </w:p>
        </w:tc>
      </w:tr>
      <w:tr w:rsidR="00777FA0" w14:paraId="0036F4B0" w14:textId="77777777">
        <w:trPr>
          <w:trHeight w:val="215"/>
        </w:trPr>
        <w:tc>
          <w:tcPr>
            <w:tcW w:w="1909" w:type="dxa"/>
          </w:tcPr>
          <w:p w14:paraId="77D960F2" w14:textId="6DFFB753" w:rsidR="00777FA0" w:rsidRDefault="00777FA0" w:rsidP="00777FA0">
            <w:pPr>
              <w:spacing w:after="0"/>
              <w:jc w:val="center"/>
              <w:rPr>
                <w:rFonts w:eastAsiaTheme="minorEastAsia"/>
              </w:rPr>
            </w:pPr>
            <w:r w:rsidRPr="004A7CBE">
              <w:rPr>
                <w:rFonts w:eastAsiaTheme="minorEastAsia" w:hint="eastAsia"/>
                <w:b/>
              </w:rPr>
              <w:t>F</w:t>
            </w:r>
            <w:r w:rsidRPr="004A7CBE">
              <w:rPr>
                <w:rFonts w:eastAsiaTheme="minorEastAsia"/>
                <w:b/>
              </w:rPr>
              <w:t>L6</w:t>
            </w:r>
            <w:r w:rsidR="00FD3962">
              <w:rPr>
                <w:rFonts w:eastAsiaTheme="minorEastAsia"/>
                <w:b/>
              </w:rPr>
              <w:t xml:space="preserve"> </w:t>
            </w:r>
            <w:r w:rsidR="00FD3962" w:rsidRPr="00FD3962">
              <w:rPr>
                <w:rFonts w:eastAsiaTheme="minorEastAsia"/>
                <w:b/>
                <w:color w:val="FF0000"/>
              </w:rPr>
              <w:t>4-1</w:t>
            </w:r>
          </w:p>
        </w:tc>
        <w:tc>
          <w:tcPr>
            <w:tcW w:w="7694" w:type="dxa"/>
          </w:tcPr>
          <w:p w14:paraId="7E1B43F8" w14:textId="77777777" w:rsidR="00777FA0" w:rsidRDefault="00777FA0" w:rsidP="00777FA0">
            <w:pPr>
              <w:spacing w:after="0"/>
              <w:jc w:val="left"/>
              <w:rPr>
                <w:bCs/>
              </w:rPr>
            </w:pPr>
            <w:r>
              <w:rPr>
                <w:rFonts w:hint="eastAsia"/>
                <w:bCs/>
              </w:rPr>
              <w:t>I</w:t>
            </w:r>
            <w:r>
              <w:rPr>
                <w:bCs/>
              </w:rPr>
              <w:t>s the following agreeable?</w:t>
            </w:r>
          </w:p>
          <w:p w14:paraId="770B6BCA" w14:textId="77777777" w:rsidR="00777FA0" w:rsidRDefault="00777FA0" w:rsidP="00777FA0">
            <w:pPr>
              <w:spacing w:after="0"/>
              <w:jc w:val="left"/>
              <w:rPr>
                <w:bCs/>
              </w:rPr>
            </w:pPr>
          </w:p>
          <w:p w14:paraId="0C331767" w14:textId="77777777" w:rsidR="00777FA0" w:rsidRDefault="00777FA0" w:rsidP="00777FA0">
            <w:pPr>
              <w:spacing w:after="0"/>
              <w:jc w:val="left"/>
              <w:rPr>
                <w:b/>
                <w:bCs/>
              </w:rPr>
            </w:pPr>
            <w:r>
              <w:rPr>
                <w:b/>
                <w:bCs/>
              </w:rPr>
              <w:t xml:space="preserve">For FR1, include </w:t>
            </w:r>
            <w:r w:rsidRPr="008C48DA">
              <w:rPr>
                <w:b/>
                <w:bCs/>
              </w:rPr>
              <w:t>the following</w:t>
            </w:r>
            <w:r>
              <w:rPr>
                <w:b/>
                <w:bCs/>
              </w:rPr>
              <w:t xml:space="preserve"> SLS</w:t>
            </w:r>
            <w:r w:rsidRPr="008C48DA">
              <w:rPr>
                <w:b/>
                <w:bCs/>
              </w:rPr>
              <w:t xml:space="preserve"> assumptions</w:t>
            </w:r>
            <w:r>
              <w:rPr>
                <w:b/>
                <w:bCs/>
              </w:rPr>
              <w:t xml:space="preserve"> as an optional scenario:</w:t>
            </w:r>
          </w:p>
          <w:p w14:paraId="1F157701" w14:textId="0BFF5DFA" w:rsidR="00777FA0" w:rsidRPr="004A7CBE" w:rsidRDefault="00777FA0" w:rsidP="00777FA0">
            <w:pPr>
              <w:pStyle w:val="ListParagraph"/>
              <w:widowControl/>
              <w:numPr>
                <w:ilvl w:val="0"/>
                <w:numId w:val="9"/>
              </w:numPr>
              <w:spacing w:after="0"/>
              <w:rPr>
                <w:b/>
                <w:bCs/>
              </w:rPr>
            </w:pPr>
            <w:r w:rsidRPr="004A7CBE">
              <w:rPr>
                <w:b/>
                <w:bCs/>
              </w:rPr>
              <w:t>BS antenna configuration: 4T</w:t>
            </w:r>
          </w:p>
          <w:p w14:paraId="158317C4" w14:textId="77777777" w:rsidR="00777FA0" w:rsidRPr="004A7CBE" w:rsidRDefault="00777FA0" w:rsidP="00777FA0">
            <w:pPr>
              <w:pStyle w:val="ListParagraph"/>
              <w:widowControl/>
              <w:numPr>
                <w:ilvl w:val="0"/>
                <w:numId w:val="9"/>
              </w:numPr>
              <w:spacing w:after="0"/>
              <w:rPr>
                <w:b/>
                <w:bCs/>
              </w:rPr>
            </w:pPr>
            <w:r w:rsidRPr="004A7CBE">
              <w:rPr>
                <w:b/>
                <w:bCs/>
              </w:rPr>
              <w:t>BS Total Tx power: derived based on the scaling methodology (developed in section 2.5)</w:t>
            </w:r>
          </w:p>
          <w:p w14:paraId="613368BB" w14:textId="77777777" w:rsidR="00777FA0" w:rsidRPr="004A7CBE" w:rsidRDefault="00777FA0" w:rsidP="00777FA0">
            <w:pPr>
              <w:pStyle w:val="ListParagraph"/>
              <w:widowControl/>
              <w:numPr>
                <w:ilvl w:val="0"/>
                <w:numId w:val="9"/>
              </w:numPr>
              <w:spacing w:after="0"/>
              <w:rPr>
                <w:b/>
                <w:bCs/>
              </w:rPr>
            </w:pPr>
            <w:r w:rsidRPr="004A7CBE">
              <w:rPr>
                <w:b/>
                <w:bCs/>
              </w:rPr>
              <w:t>SS blocks per SSB burst: reduced to 1</w:t>
            </w:r>
          </w:p>
          <w:p w14:paraId="0C45C66C" w14:textId="77777777" w:rsidR="00777FA0" w:rsidRPr="004A7CBE" w:rsidRDefault="00777FA0" w:rsidP="00777FA0">
            <w:pPr>
              <w:pStyle w:val="ListParagraph"/>
              <w:widowControl/>
              <w:numPr>
                <w:ilvl w:val="0"/>
                <w:numId w:val="9"/>
              </w:numPr>
              <w:spacing w:after="0"/>
              <w:rPr>
                <w:b/>
                <w:bCs/>
              </w:rPr>
            </w:pPr>
            <w:r w:rsidRPr="004A7CBE">
              <w:rPr>
                <w:rFonts w:eastAsiaTheme="minorEastAsia" w:hint="eastAsia"/>
                <w:b/>
                <w:bCs/>
                <w:lang w:eastAsia="zh-CN"/>
              </w:rPr>
              <w:t>O</w:t>
            </w:r>
            <w:r w:rsidRPr="004A7CBE">
              <w:rPr>
                <w:rFonts w:eastAsiaTheme="minorEastAsia"/>
                <w:b/>
                <w:bCs/>
                <w:lang w:eastAsia="zh-CN"/>
              </w:rPr>
              <w:t>ther assumptions are same as those corresponding to Set 2 reference configuration.</w:t>
            </w:r>
          </w:p>
          <w:p w14:paraId="62345A25" w14:textId="77777777" w:rsidR="00777FA0" w:rsidRPr="00777FA0" w:rsidRDefault="00777FA0" w:rsidP="00777FA0">
            <w:pPr>
              <w:pStyle w:val="ListParagraph"/>
              <w:widowControl/>
              <w:numPr>
                <w:ilvl w:val="0"/>
                <w:numId w:val="9"/>
              </w:numPr>
              <w:spacing w:after="0"/>
              <w:rPr>
                <w:b/>
                <w:bCs/>
              </w:rPr>
            </w:pPr>
            <w:r w:rsidRPr="004A7CBE">
              <w:rPr>
                <w:rFonts w:eastAsiaTheme="minorEastAsia" w:hint="eastAsia"/>
                <w:b/>
                <w:bCs/>
                <w:lang w:eastAsia="zh-CN"/>
              </w:rPr>
              <w:lastRenderedPageBreak/>
              <w:t>A</w:t>
            </w:r>
            <w:r w:rsidRPr="004A7CBE">
              <w:rPr>
                <w:rFonts w:eastAsiaTheme="minorEastAsia"/>
                <w:b/>
                <w:bCs/>
                <w:lang w:eastAsia="zh-CN"/>
              </w:rPr>
              <w:t>dditional transition energy is calculated similarly as the methodology used in UE power saving study</w:t>
            </w:r>
          </w:p>
          <w:p w14:paraId="69691AD3" w14:textId="6813FF41" w:rsidR="00777FA0" w:rsidRPr="00777FA0" w:rsidRDefault="00777FA0" w:rsidP="00777FA0">
            <w:pPr>
              <w:pStyle w:val="ListParagraph"/>
              <w:widowControl/>
              <w:numPr>
                <w:ilvl w:val="1"/>
                <w:numId w:val="9"/>
              </w:numPr>
              <w:spacing w:after="0"/>
              <w:rPr>
                <w:b/>
                <w:bCs/>
              </w:rPr>
            </w:pPr>
            <w:r w:rsidRPr="00777FA0">
              <w:rPr>
                <w:rFonts w:hint="eastAsia"/>
                <w:b/>
                <w:bCs/>
              </w:rPr>
              <w:t>C</w:t>
            </w:r>
            <w:r w:rsidRPr="00777FA0">
              <w:rPr>
                <w:b/>
                <w:bCs/>
              </w:rPr>
              <w:t>ompany to report the used/calculated values</w:t>
            </w:r>
          </w:p>
        </w:tc>
      </w:tr>
      <w:tr w:rsidR="00777FA0" w14:paraId="2CD6EA06" w14:textId="77777777">
        <w:trPr>
          <w:trHeight w:val="215"/>
        </w:trPr>
        <w:tc>
          <w:tcPr>
            <w:tcW w:w="1909" w:type="dxa"/>
          </w:tcPr>
          <w:p w14:paraId="5755A3DB" w14:textId="2F1CF6D0" w:rsidR="00777FA0" w:rsidRDefault="00CD3AFA" w:rsidP="00777FA0">
            <w:pPr>
              <w:spacing w:after="0"/>
              <w:jc w:val="center"/>
              <w:rPr>
                <w:rFonts w:eastAsiaTheme="minorEastAsia"/>
              </w:rPr>
            </w:pPr>
            <w:r>
              <w:rPr>
                <w:rFonts w:eastAsiaTheme="minorEastAsia"/>
              </w:rPr>
              <w:lastRenderedPageBreak/>
              <w:t>CATT</w:t>
            </w:r>
          </w:p>
        </w:tc>
        <w:tc>
          <w:tcPr>
            <w:tcW w:w="7694" w:type="dxa"/>
          </w:tcPr>
          <w:p w14:paraId="0B7BF0F0" w14:textId="1EF0C130" w:rsidR="00777FA0" w:rsidRDefault="00CD3AFA" w:rsidP="00777FA0">
            <w:pPr>
              <w:spacing w:after="0"/>
              <w:jc w:val="left"/>
              <w:rPr>
                <w:bCs/>
              </w:rPr>
            </w:pPr>
            <w:r>
              <w:rPr>
                <w:bCs/>
              </w:rPr>
              <w:t xml:space="preserve">We don’t think the additional SLS optional scenario is needed.  </w:t>
            </w:r>
          </w:p>
        </w:tc>
      </w:tr>
    </w:tbl>
    <w:p w14:paraId="4BDCC2EB" w14:textId="77777777" w:rsidR="00AC34DB" w:rsidRDefault="00AC34DB"/>
    <w:p w14:paraId="6F2E89EF" w14:textId="77777777" w:rsidR="00AC34DB" w:rsidRDefault="007769A2">
      <w:pPr>
        <w:pStyle w:val="Heading1"/>
      </w:pPr>
      <w:r>
        <w:t>Preliminary results</w:t>
      </w:r>
    </w:p>
    <w:p w14:paraId="676E8A7C" w14:textId="77777777" w:rsidR="00AC34DB" w:rsidRDefault="007769A2">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16C3B035" w14:textId="77777777" w:rsidR="00AC34DB" w:rsidRDefault="007769A2">
      <w:pPr>
        <w:pStyle w:val="Heading3"/>
      </w:pPr>
      <w:r>
        <w:t>Initial round (FL1/FL2 with low priority)</w:t>
      </w:r>
    </w:p>
    <w:p w14:paraId="6C4BB013" w14:textId="77777777" w:rsidR="00AC34DB" w:rsidRDefault="007769A2">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AC34DB" w14:paraId="647087F9" w14:textId="77777777">
        <w:tc>
          <w:tcPr>
            <w:tcW w:w="9634" w:type="dxa"/>
            <w:gridSpan w:val="2"/>
          </w:tcPr>
          <w:p w14:paraId="2EAECC67" w14:textId="77777777" w:rsidR="00AC34DB" w:rsidRDefault="007769A2">
            <w:pPr>
              <w:spacing w:after="0"/>
              <w:jc w:val="left"/>
              <w:rPr>
                <w:b/>
                <w:bCs/>
              </w:rPr>
            </w:pPr>
            <w:r>
              <w:rPr>
                <w:b/>
                <w:bCs/>
              </w:rPr>
              <w:t>Single carrier</w:t>
            </w:r>
          </w:p>
          <w:p w14:paraId="02E45CDE" w14:textId="77777777" w:rsidR="00AC34DB" w:rsidRDefault="007769A2">
            <w:pPr>
              <w:pStyle w:val="ListParagraph"/>
              <w:numPr>
                <w:ilvl w:val="0"/>
                <w:numId w:val="62"/>
              </w:numPr>
              <w:spacing w:line="240" w:lineRule="auto"/>
              <w:rPr>
                <w:b/>
                <w:bCs/>
                <w:lang w:val="en-US"/>
              </w:rPr>
            </w:pPr>
            <w:r>
              <w:rPr>
                <w:b/>
                <w:bCs/>
                <w:lang w:val="en-US"/>
              </w:rPr>
              <w:t>Relaxed periodicity for both SIB1/SSB/RO</w:t>
            </w:r>
          </w:p>
          <w:p w14:paraId="0DCB7523" w14:textId="77777777" w:rsidR="00AC34DB" w:rsidRDefault="00AC34DB">
            <w:pPr>
              <w:spacing w:after="0"/>
              <w:jc w:val="left"/>
              <w:rPr>
                <w:rFonts w:eastAsiaTheme="minorEastAsia"/>
              </w:rPr>
            </w:pPr>
          </w:p>
          <w:p w14:paraId="515973F1" w14:textId="77777777" w:rsidR="00AC34DB" w:rsidRDefault="007769A2">
            <w:pPr>
              <w:jc w:val="center"/>
            </w:pPr>
            <w:r>
              <w:rPr>
                <w:noProof/>
              </w:rPr>
              <w:drawing>
                <wp:inline distT="0" distB="0" distL="0" distR="0" wp14:anchorId="73347268" wp14:editId="3E15FCB0">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rPr>
              <w:drawing>
                <wp:inline distT="0" distB="0" distL="0" distR="0" wp14:anchorId="6C8BBDFB" wp14:editId="4804426A">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6FC1C62E" w14:textId="77777777" w:rsidR="00AC34DB" w:rsidRDefault="007769A2">
            <w:pPr>
              <w:pStyle w:val="Caption"/>
            </w:pPr>
            <w:bookmarkStart w:id="174" w:name="_Ref115429789"/>
            <w:r>
              <w:t xml:space="preserve">Figure </w:t>
            </w:r>
            <w:fldSimple w:instr=" SEQ Figure \* ARABIC ">
              <w:r>
                <w:t>1</w:t>
              </w:r>
            </w:fldSimple>
            <w:bookmarkEnd w:id="174"/>
            <w:r>
              <w:t>: ES gain and impact on UPT from relaxing SSB/SIB/RO periodicity</w:t>
            </w:r>
          </w:p>
          <w:p w14:paraId="77DCC68C" w14:textId="77777777" w:rsidR="00AC34DB" w:rsidRDefault="00AC34DB">
            <w:pPr>
              <w:spacing w:after="0"/>
              <w:jc w:val="left"/>
              <w:rPr>
                <w:rFonts w:eastAsiaTheme="minorEastAsia"/>
              </w:rPr>
            </w:pPr>
          </w:p>
          <w:p w14:paraId="6BB9E22A" w14:textId="77777777" w:rsidR="00AC34DB" w:rsidRDefault="007769A2">
            <w:pPr>
              <w:pStyle w:val="ListParagraph"/>
              <w:numPr>
                <w:ilvl w:val="0"/>
                <w:numId w:val="62"/>
              </w:numPr>
              <w:spacing w:line="240" w:lineRule="auto"/>
              <w:rPr>
                <w:b/>
                <w:bCs/>
                <w:lang w:val="en-US"/>
              </w:rPr>
            </w:pPr>
            <w:r>
              <w:rPr>
                <w:b/>
                <w:bCs/>
                <w:lang w:val="en-US"/>
              </w:rPr>
              <w:t>Reduced number of SSBs per SS Blocks and per slot</w:t>
            </w:r>
          </w:p>
          <w:p w14:paraId="55266875" w14:textId="77777777" w:rsidR="00AC34DB" w:rsidRDefault="007769A2">
            <w:pPr>
              <w:jc w:val="center"/>
            </w:pPr>
            <w:r>
              <w:rPr>
                <w:noProof/>
              </w:rPr>
              <w:drawing>
                <wp:inline distT="0" distB="0" distL="0" distR="0" wp14:anchorId="6674BCA4" wp14:editId="2775BB24">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3D822C71" w14:textId="77777777" w:rsidR="00AC34DB" w:rsidRDefault="007769A2">
            <w:pPr>
              <w:pStyle w:val="Caption"/>
            </w:pPr>
            <w:bookmarkStart w:id="175" w:name="_Ref115429844"/>
            <w:r>
              <w:t xml:space="preserve">Figure </w:t>
            </w:r>
            <w:fldSimple w:instr=" SEQ Figure \* ARABIC ">
              <w:r>
                <w:t>2</w:t>
              </w:r>
            </w:fldSimple>
            <w:bookmarkEnd w:id="175"/>
            <w:r>
              <w:t>: ES gain from reducing the number of SSBs</w:t>
            </w:r>
          </w:p>
          <w:p w14:paraId="45EFC005" w14:textId="77777777" w:rsidR="00AC34DB" w:rsidRDefault="00AC34DB">
            <w:pPr>
              <w:spacing w:after="0"/>
              <w:jc w:val="left"/>
              <w:rPr>
                <w:rFonts w:eastAsiaTheme="minorEastAsia"/>
              </w:rPr>
            </w:pPr>
          </w:p>
          <w:p w14:paraId="19A658E9" w14:textId="77777777" w:rsidR="00AC34DB" w:rsidRDefault="007769A2">
            <w:pPr>
              <w:spacing w:after="0"/>
              <w:jc w:val="left"/>
              <w:rPr>
                <w:b/>
                <w:bCs/>
              </w:rPr>
            </w:pPr>
            <w:r>
              <w:rPr>
                <w:b/>
                <w:bCs/>
              </w:rPr>
              <w:t>Multi-carrier</w:t>
            </w:r>
          </w:p>
          <w:p w14:paraId="1DAD9500" w14:textId="77777777" w:rsidR="00AC34DB" w:rsidRDefault="007769A2">
            <w:pPr>
              <w:pStyle w:val="ListParagraph"/>
              <w:numPr>
                <w:ilvl w:val="0"/>
                <w:numId w:val="63"/>
              </w:numPr>
              <w:spacing w:line="240" w:lineRule="auto"/>
              <w:rPr>
                <w:b/>
                <w:bCs/>
                <w:lang w:val="en-US"/>
              </w:rPr>
            </w:pPr>
            <w:r>
              <w:rPr>
                <w:b/>
                <w:bCs/>
                <w:lang w:val="en-US"/>
              </w:rPr>
              <w:t>SSB-less operation in the ES CC (as per release 17)</w:t>
            </w:r>
          </w:p>
          <w:p w14:paraId="2739D6E0" w14:textId="77777777" w:rsidR="00AC34DB" w:rsidRDefault="00AC34DB">
            <w:pPr>
              <w:rPr>
                <w:bCs/>
                <w:sz w:val="22"/>
                <w:szCs w:val="22"/>
              </w:rPr>
            </w:pPr>
          </w:p>
          <w:p w14:paraId="70F519DA" w14:textId="77777777" w:rsidR="00AC34DB" w:rsidRDefault="007769A2">
            <w:pPr>
              <w:jc w:val="center"/>
              <w:rPr>
                <w:bCs/>
                <w:sz w:val="22"/>
                <w:szCs w:val="22"/>
              </w:rPr>
            </w:pPr>
            <w:r>
              <w:rPr>
                <w:bCs/>
                <w:noProof/>
                <w:sz w:val="22"/>
                <w:szCs w:val="22"/>
              </w:rPr>
              <w:lastRenderedPageBreak/>
              <w:drawing>
                <wp:inline distT="0" distB="0" distL="0" distR="0" wp14:anchorId="6A992C91" wp14:editId="114FA46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rPr>
              <w:drawing>
                <wp:inline distT="0" distB="0" distL="0" distR="0" wp14:anchorId="3761A75B" wp14:editId="385E158A">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05EDAF2B" w14:textId="77777777" w:rsidR="00AC34DB" w:rsidRDefault="007769A2">
            <w:pPr>
              <w:spacing w:line="240" w:lineRule="auto"/>
              <w:ind w:left="360"/>
              <w:jc w:val="center"/>
              <w:rPr>
                <w:b/>
                <w:bCs/>
              </w:rPr>
            </w:pPr>
            <w:bookmarkStart w:id="176" w:name="_Ref115432472"/>
            <w:r>
              <w:t xml:space="preserve">Figure </w:t>
            </w:r>
            <w:fldSimple w:instr=" SEQ Figure \* ARABIC ">
              <w:r>
                <w:t>3</w:t>
              </w:r>
            </w:fldSimple>
            <w:bookmarkEnd w:id="176"/>
            <w:r>
              <w:t>: ES gain and impact on UPT from SSB-less operation in ES CC</w:t>
            </w:r>
          </w:p>
          <w:p w14:paraId="0A65B88D" w14:textId="77777777" w:rsidR="00AC34DB" w:rsidRDefault="007769A2">
            <w:pPr>
              <w:pStyle w:val="ListParagraph"/>
              <w:numPr>
                <w:ilvl w:val="0"/>
                <w:numId w:val="63"/>
              </w:numPr>
              <w:spacing w:line="240" w:lineRule="auto"/>
              <w:rPr>
                <w:b/>
                <w:bCs/>
                <w:lang w:val="en-US"/>
              </w:rPr>
            </w:pPr>
            <w:r>
              <w:rPr>
                <w:b/>
                <w:bCs/>
                <w:lang w:val="en-US"/>
              </w:rPr>
              <w:t>SIB1-less operation in the ES CC</w:t>
            </w:r>
          </w:p>
          <w:p w14:paraId="7B65A7FA" w14:textId="77777777" w:rsidR="00AC34DB" w:rsidRDefault="007769A2">
            <w:pPr>
              <w:jc w:val="center"/>
              <w:rPr>
                <w:b/>
                <w:bCs/>
              </w:rPr>
            </w:pPr>
            <w:r>
              <w:rPr>
                <w:b/>
                <w:bCs/>
                <w:noProof/>
              </w:rPr>
              <w:drawing>
                <wp:inline distT="0" distB="0" distL="0" distR="0" wp14:anchorId="0C6D33EA" wp14:editId="546D573F">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rPr>
              <w:drawing>
                <wp:inline distT="0" distB="0" distL="0" distR="0" wp14:anchorId="01B8F16B" wp14:editId="2F124E12">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05EA08DA" w14:textId="77777777" w:rsidR="00AC34DB" w:rsidRDefault="007769A2">
            <w:pPr>
              <w:pStyle w:val="Caption"/>
            </w:pPr>
            <w:bookmarkStart w:id="177" w:name="_Ref115433097"/>
            <w:r>
              <w:t xml:space="preserve">Figure </w:t>
            </w:r>
            <w:fldSimple w:instr=" SEQ Figure \* ARABIC ">
              <w:r>
                <w:t>4</w:t>
              </w:r>
            </w:fldSimple>
            <w:bookmarkEnd w:id="177"/>
            <w:r>
              <w:t>: ES gain and impact on UPT from SIB1-less operation in ES CC</w:t>
            </w:r>
          </w:p>
          <w:p w14:paraId="7E623D60" w14:textId="77777777" w:rsidR="00AC34DB" w:rsidRDefault="00AC34DB">
            <w:pPr>
              <w:spacing w:after="0"/>
              <w:jc w:val="left"/>
              <w:rPr>
                <w:b/>
                <w:bCs/>
              </w:rPr>
            </w:pPr>
          </w:p>
          <w:p w14:paraId="19D99632" w14:textId="77777777" w:rsidR="00AC34DB" w:rsidRDefault="007769A2">
            <w:pPr>
              <w:pStyle w:val="ListParagraph"/>
              <w:numPr>
                <w:ilvl w:val="0"/>
                <w:numId w:val="63"/>
              </w:numPr>
              <w:spacing w:line="240" w:lineRule="auto"/>
              <w:rPr>
                <w:b/>
                <w:bCs/>
                <w:lang w:val="en-US"/>
              </w:rPr>
            </w:pPr>
            <w:r>
              <w:rPr>
                <w:b/>
                <w:bCs/>
                <w:lang w:val="en-US"/>
              </w:rPr>
              <w:t>SSB&amp;SIB1-less operation in the ES CC</w:t>
            </w:r>
          </w:p>
          <w:p w14:paraId="4B63BBA1" w14:textId="77777777" w:rsidR="00AC34DB" w:rsidRDefault="007769A2">
            <w:pPr>
              <w:ind w:left="360"/>
              <w:jc w:val="center"/>
            </w:pPr>
            <w:r>
              <w:rPr>
                <w:noProof/>
              </w:rPr>
              <w:drawing>
                <wp:inline distT="0" distB="0" distL="0" distR="0" wp14:anchorId="6C49C4DB" wp14:editId="6511FEDE">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rPr>
              <w:drawing>
                <wp:inline distT="0" distB="0" distL="0" distR="0" wp14:anchorId="7E6B677B" wp14:editId="796DDBE8">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4C21E38F" w14:textId="77777777" w:rsidR="00AC34DB" w:rsidRDefault="007769A2">
            <w:pPr>
              <w:pStyle w:val="ListParagraph"/>
              <w:numPr>
                <w:ilvl w:val="0"/>
                <w:numId w:val="64"/>
              </w:numPr>
              <w:spacing w:line="240" w:lineRule="auto"/>
              <w:jc w:val="center"/>
            </w:pPr>
            <w:r>
              <w:rPr>
                <w:i/>
                <w:iCs/>
                <w:lang w:val="en-US" w:eastAsia="zh-CN"/>
              </w:rPr>
              <w:t>RO periodicity=20 ms</w:t>
            </w:r>
          </w:p>
          <w:p w14:paraId="4B23B725" w14:textId="77777777" w:rsidR="00AC34DB" w:rsidRDefault="007769A2">
            <w:pPr>
              <w:pStyle w:val="Caption"/>
            </w:pPr>
            <w:r>
              <w:rPr>
                <w:noProof/>
              </w:rPr>
              <w:drawing>
                <wp:inline distT="0" distB="0" distL="0" distR="0" wp14:anchorId="069A47CC" wp14:editId="67C121F7">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rPr>
              <w:drawing>
                <wp:inline distT="0" distB="0" distL="0" distR="0" wp14:anchorId="7740FE28" wp14:editId="13634749">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3435EA3F" w14:textId="77777777" w:rsidR="00AC34DB" w:rsidRDefault="007769A2">
            <w:pPr>
              <w:pStyle w:val="ListParagraph"/>
              <w:numPr>
                <w:ilvl w:val="0"/>
                <w:numId w:val="64"/>
              </w:numPr>
              <w:spacing w:line="240" w:lineRule="auto"/>
              <w:jc w:val="center"/>
              <w:rPr>
                <w:i/>
                <w:iCs/>
                <w:lang w:val="en-US"/>
              </w:rPr>
            </w:pPr>
            <w:r>
              <w:rPr>
                <w:i/>
                <w:iCs/>
                <w:lang w:val="en-US" w:eastAsia="zh-CN"/>
              </w:rPr>
              <w:t>RO periodicity=160 ms</w:t>
            </w:r>
          </w:p>
          <w:p w14:paraId="13684AA1" w14:textId="77777777" w:rsidR="00AC34DB" w:rsidRDefault="007769A2">
            <w:pPr>
              <w:pStyle w:val="Caption"/>
            </w:pPr>
            <w:bookmarkStart w:id="178" w:name="_Ref115433874"/>
            <w:r>
              <w:t xml:space="preserve">Figure </w:t>
            </w:r>
            <w:fldSimple w:instr=" SEQ Figure \* ARABIC ">
              <w:r>
                <w:t>5</w:t>
              </w:r>
            </w:fldSimple>
            <w:bookmarkEnd w:id="178"/>
            <w:r>
              <w:t>: ES gain and impact on UPT from SSB&amp;SIB1-less operation in ES CC</w:t>
            </w:r>
          </w:p>
          <w:p w14:paraId="2303D0DE" w14:textId="77777777" w:rsidR="00AC34DB" w:rsidRDefault="00AC34DB">
            <w:pPr>
              <w:spacing w:after="0"/>
              <w:jc w:val="left"/>
              <w:rPr>
                <w:rFonts w:eastAsiaTheme="minorEastAsia"/>
              </w:rPr>
            </w:pPr>
          </w:p>
        </w:tc>
      </w:tr>
      <w:tr w:rsidR="00AC34DB" w14:paraId="628043D1"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1D458E"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023A38" w14:textId="77777777" w:rsidR="00AC34DB" w:rsidRDefault="007769A2">
            <w:pPr>
              <w:spacing w:after="0"/>
              <w:jc w:val="center"/>
              <w:rPr>
                <w:b/>
                <w:bCs/>
              </w:rPr>
            </w:pPr>
            <w:r>
              <w:rPr>
                <w:b/>
                <w:bCs/>
              </w:rPr>
              <w:t>Comments</w:t>
            </w:r>
          </w:p>
        </w:tc>
      </w:tr>
      <w:tr w:rsidR="00AC34DB" w14:paraId="2BE0D310" w14:textId="77777777">
        <w:tc>
          <w:tcPr>
            <w:tcW w:w="1300" w:type="dxa"/>
            <w:tcBorders>
              <w:top w:val="single" w:sz="4" w:space="0" w:color="auto"/>
              <w:left w:val="single" w:sz="4" w:space="0" w:color="auto"/>
              <w:bottom w:val="single" w:sz="4" w:space="0" w:color="auto"/>
              <w:right w:val="single" w:sz="4" w:space="0" w:color="auto"/>
            </w:tcBorders>
          </w:tcPr>
          <w:p w14:paraId="6DB6A21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274F4D2" w14:textId="77777777" w:rsidR="00AC34DB" w:rsidRDefault="00AC34DB">
            <w:pPr>
              <w:spacing w:after="0"/>
              <w:jc w:val="left"/>
              <w:rPr>
                <w:rFonts w:eastAsiaTheme="minorEastAsia"/>
              </w:rPr>
            </w:pPr>
          </w:p>
        </w:tc>
      </w:tr>
      <w:tr w:rsidR="00AC34DB" w14:paraId="538C336D" w14:textId="77777777">
        <w:tc>
          <w:tcPr>
            <w:tcW w:w="1300" w:type="dxa"/>
            <w:tcBorders>
              <w:top w:val="single" w:sz="4" w:space="0" w:color="auto"/>
              <w:left w:val="single" w:sz="4" w:space="0" w:color="auto"/>
              <w:bottom w:val="single" w:sz="4" w:space="0" w:color="auto"/>
              <w:right w:val="single" w:sz="4" w:space="0" w:color="auto"/>
            </w:tcBorders>
          </w:tcPr>
          <w:p w14:paraId="6B0DDE2F"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E1194F5" w14:textId="77777777" w:rsidR="00AC34DB" w:rsidRDefault="00AC34DB">
            <w:pPr>
              <w:spacing w:after="0"/>
              <w:jc w:val="left"/>
              <w:rPr>
                <w:bCs/>
              </w:rPr>
            </w:pPr>
          </w:p>
        </w:tc>
      </w:tr>
      <w:tr w:rsidR="00AC34DB" w14:paraId="6947E962" w14:textId="77777777">
        <w:tc>
          <w:tcPr>
            <w:tcW w:w="1300" w:type="dxa"/>
            <w:tcBorders>
              <w:top w:val="single" w:sz="4" w:space="0" w:color="auto"/>
              <w:left w:val="single" w:sz="4" w:space="0" w:color="auto"/>
              <w:bottom w:val="single" w:sz="4" w:space="0" w:color="auto"/>
              <w:right w:val="single" w:sz="4" w:space="0" w:color="auto"/>
            </w:tcBorders>
          </w:tcPr>
          <w:p w14:paraId="449DADD2"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022273B" w14:textId="77777777" w:rsidR="00AC34DB" w:rsidRDefault="00AC34DB">
            <w:pPr>
              <w:spacing w:after="0"/>
              <w:jc w:val="left"/>
              <w:rPr>
                <w:bCs/>
              </w:rPr>
            </w:pPr>
          </w:p>
        </w:tc>
      </w:tr>
    </w:tbl>
    <w:p w14:paraId="06D144A0" w14:textId="77777777" w:rsidR="00AC34DB" w:rsidRDefault="00AC34DB"/>
    <w:p w14:paraId="25425072" w14:textId="77777777" w:rsidR="00AC34DB" w:rsidRDefault="007769A2">
      <w:pPr>
        <w:pStyle w:val="Heading4"/>
        <w:numPr>
          <w:ilvl w:val="0"/>
          <w:numId w:val="0"/>
        </w:numPr>
      </w:pPr>
      <w:r>
        <w:lastRenderedPageBreak/>
        <w:t>Source 2: vivo</w:t>
      </w:r>
    </w:p>
    <w:p w14:paraId="7C14E03B" w14:textId="77777777" w:rsidR="00AC34DB" w:rsidRDefault="007769A2">
      <w:r>
        <w:t xml:space="preserve">(Additionally, vivo has more results submitted also in </w:t>
      </w:r>
      <w:hyperlink r:id="rId26"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AC34DB" w14:paraId="69D18026" w14:textId="77777777">
        <w:tc>
          <w:tcPr>
            <w:tcW w:w="9634" w:type="dxa"/>
            <w:gridSpan w:val="2"/>
          </w:tcPr>
          <w:p w14:paraId="47EB27D3" w14:textId="77777777" w:rsidR="00AC34DB" w:rsidRDefault="007769A2">
            <w:pPr>
              <w:pStyle w:val="Caption"/>
            </w:pPr>
            <w:bookmarkStart w:id="179" w:name="_Ref102060106"/>
            <w:r>
              <w:t xml:space="preserve">Table </w:t>
            </w:r>
            <w:fldSimple w:instr=" SEQ Table \* ARABIC ">
              <w:r>
                <w:t>2</w:t>
              </w:r>
            </w:fldSimple>
            <w:bookmarkEnd w:id="179"/>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AC34DB" w14:paraId="28948693" w14:textId="77777777">
              <w:trPr>
                <w:trHeight w:val="297"/>
                <w:jc w:val="center"/>
              </w:trPr>
              <w:tc>
                <w:tcPr>
                  <w:tcW w:w="0" w:type="auto"/>
                </w:tcPr>
                <w:p w14:paraId="2363B52D" w14:textId="77777777" w:rsidR="00AC34DB" w:rsidRDefault="007769A2">
                  <w:pPr>
                    <w:spacing w:line="276" w:lineRule="auto"/>
                    <w:rPr>
                      <w:b/>
                    </w:rPr>
                  </w:pPr>
                  <w:r>
                    <w:rPr>
                      <w:b/>
                      <w:bCs/>
                    </w:rPr>
                    <w:t>Load</w:t>
                  </w:r>
                </w:p>
              </w:tc>
              <w:tc>
                <w:tcPr>
                  <w:tcW w:w="0" w:type="auto"/>
                </w:tcPr>
                <w:p w14:paraId="432A4BED" w14:textId="77777777" w:rsidR="00AC34DB" w:rsidRDefault="007769A2">
                  <w:pPr>
                    <w:spacing w:line="276" w:lineRule="auto"/>
                    <w:rPr>
                      <w:b/>
                    </w:rPr>
                  </w:pPr>
                  <w:r>
                    <w:rPr>
                      <w:b/>
                      <w:bCs/>
                    </w:rPr>
                    <w:t>Zero load</w:t>
                  </w:r>
                </w:p>
              </w:tc>
              <w:tc>
                <w:tcPr>
                  <w:tcW w:w="0" w:type="auto"/>
                </w:tcPr>
                <w:p w14:paraId="48AF8F00" w14:textId="77777777" w:rsidR="00AC34DB" w:rsidRDefault="007769A2">
                  <w:pPr>
                    <w:spacing w:line="276" w:lineRule="auto"/>
                    <w:rPr>
                      <w:b/>
                      <w:bCs/>
                    </w:rPr>
                  </w:pPr>
                  <w:r>
                    <w:rPr>
                      <w:b/>
                      <w:bCs/>
                    </w:rPr>
                    <w:t>Low load</w:t>
                  </w:r>
                </w:p>
              </w:tc>
              <w:tc>
                <w:tcPr>
                  <w:tcW w:w="0" w:type="auto"/>
                </w:tcPr>
                <w:p w14:paraId="120DCCEB" w14:textId="77777777" w:rsidR="00AC34DB" w:rsidRDefault="007769A2">
                  <w:pPr>
                    <w:spacing w:line="276" w:lineRule="auto"/>
                    <w:rPr>
                      <w:b/>
                    </w:rPr>
                  </w:pPr>
                  <w:r>
                    <w:rPr>
                      <w:b/>
                      <w:bCs/>
                    </w:rPr>
                    <w:t>Light load</w:t>
                  </w:r>
                </w:p>
              </w:tc>
              <w:tc>
                <w:tcPr>
                  <w:tcW w:w="0" w:type="auto"/>
                </w:tcPr>
                <w:p w14:paraId="367B05A6" w14:textId="77777777" w:rsidR="00AC34DB" w:rsidRDefault="007769A2">
                  <w:pPr>
                    <w:spacing w:line="276" w:lineRule="auto"/>
                    <w:rPr>
                      <w:b/>
                      <w:bCs/>
                    </w:rPr>
                  </w:pPr>
                  <w:r>
                    <w:rPr>
                      <w:b/>
                      <w:lang w:val="en-GB"/>
                    </w:rPr>
                    <w:t>Medium load</w:t>
                  </w:r>
                </w:p>
              </w:tc>
            </w:tr>
            <w:tr w:rsidR="00AC34DB" w14:paraId="45A9E570" w14:textId="77777777">
              <w:trPr>
                <w:trHeight w:val="274"/>
                <w:jc w:val="center"/>
              </w:trPr>
              <w:tc>
                <w:tcPr>
                  <w:tcW w:w="0" w:type="auto"/>
                </w:tcPr>
                <w:p w14:paraId="64FB8400" w14:textId="77777777" w:rsidR="00AC34DB" w:rsidRDefault="007769A2">
                  <w:pPr>
                    <w:spacing w:line="276" w:lineRule="auto"/>
                    <w:rPr>
                      <w:b/>
                    </w:rPr>
                  </w:pPr>
                  <w:r>
                    <w:rPr>
                      <w:b/>
                      <w:bCs/>
                    </w:rPr>
                    <w:t>RU</w:t>
                  </w:r>
                </w:p>
              </w:tc>
              <w:tc>
                <w:tcPr>
                  <w:tcW w:w="0" w:type="auto"/>
                  <w:vAlign w:val="center"/>
                </w:tcPr>
                <w:p w14:paraId="2003E299" w14:textId="77777777" w:rsidR="00AC34DB" w:rsidRDefault="007769A2">
                  <w:pPr>
                    <w:spacing w:line="276" w:lineRule="auto"/>
                  </w:pPr>
                  <w:r>
                    <w:rPr>
                      <w:color w:val="000000"/>
                      <w:szCs w:val="22"/>
                    </w:rPr>
                    <w:t>0</w:t>
                  </w:r>
                  <w:r>
                    <w:rPr>
                      <w:rFonts w:hint="eastAsia"/>
                      <w:color w:val="000000"/>
                      <w:szCs w:val="22"/>
                    </w:rPr>
                    <w:t>.0%</w:t>
                  </w:r>
                </w:p>
              </w:tc>
              <w:tc>
                <w:tcPr>
                  <w:tcW w:w="0" w:type="auto"/>
                  <w:vAlign w:val="center"/>
                </w:tcPr>
                <w:p w14:paraId="5018BEF4" w14:textId="77777777" w:rsidR="00AC34DB" w:rsidRDefault="007769A2">
                  <w:pPr>
                    <w:spacing w:line="276" w:lineRule="auto"/>
                  </w:pPr>
                  <w:r>
                    <w:rPr>
                      <w:color w:val="000000"/>
                      <w:szCs w:val="22"/>
                    </w:rPr>
                    <w:t>6.2</w:t>
                  </w:r>
                  <w:r>
                    <w:rPr>
                      <w:rFonts w:hint="eastAsia"/>
                      <w:color w:val="000000"/>
                      <w:szCs w:val="22"/>
                    </w:rPr>
                    <w:t>%</w:t>
                  </w:r>
                </w:p>
              </w:tc>
              <w:tc>
                <w:tcPr>
                  <w:tcW w:w="0" w:type="auto"/>
                  <w:vAlign w:val="center"/>
                </w:tcPr>
                <w:p w14:paraId="60627965" w14:textId="77777777" w:rsidR="00AC34DB" w:rsidRDefault="007769A2">
                  <w:pPr>
                    <w:spacing w:line="276" w:lineRule="auto"/>
                  </w:pPr>
                  <w:r>
                    <w:rPr>
                      <w:color w:val="000000"/>
                      <w:szCs w:val="22"/>
                    </w:rPr>
                    <w:t>20.3</w:t>
                  </w:r>
                  <w:r>
                    <w:rPr>
                      <w:rFonts w:hint="eastAsia"/>
                      <w:color w:val="000000"/>
                      <w:szCs w:val="22"/>
                    </w:rPr>
                    <w:t>%</w:t>
                  </w:r>
                </w:p>
              </w:tc>
              <w:tc>
                <w:tcPr>
                  <w:tcW w:w="0" w:type="auto"/>
                  <w:vAlign w:val="bottom"/>
                </w:tcPr>
                <w:p w14:paraId="3CD800F7" w14:textId="77777777" w:rsidR="00AC34DB" w:rsidRDefault="007769A2">
                  <w:pPr>
                    <w:spacing w:line="276" w:lineRule="auto"/>
                  </w:pPr>
                  <w:r>
                    <w:rPr>
                      <w:color w:val="000000"/>
                      <w:szCs w:val="22"/>
                    </w:rPr>
                    <w:t>36.3</w:t>
                  </w:r>
                  <w:r>
                    <w:rPr>
                      <w:rFonts w:hint="eastAsia"/>
                      <w:color w:val="000000"/>
                      <w:szCs w:val="22"/>
                    </w:rPr>
                    <w:t>%</w:t>
                  </w:r>
                </w:p>
              </w:tc>
            </w:tr>
          </w:tbl>
          <w:p w14:paraId="21D3CE22" w14:textId="77777777" w:rsidR="00AC34DB" w:rsidRDefault="007769A2">
            <w:pPr>
              <w:pStyle w:val="Caption"/>
            </w:pPr>
            <w:bookmarkStart w:id="180" w:name="_Ref102060116"/>
            <w:r>
              <w:t xml:space="preserve">Table </w:t>
            </w:r>
            <w:fldSimple w:instr=" SEQ Table \* ARABIC ">
              <w:r>
                <w:t>3</w:t>
              </w:r>
            </w:fldSimple>
            <w:bookmarkEnd w:id="180"/>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AC34DB" w14:paraId="6DCD1BB8" w14:textId="77777777">
              <w:trPr>
                <w:jc w:val="center"/>
              </w:trPr>
              <w:tc>
                <w:tcPr>
                  <w:tcW w:w="1129" w:type="dxa"/>
                  <w:vMerge w:val="restart"/>
                  <w:vAlign w:val="center"/>
                </w:tcPr>
                <w:p w14:paraId="5597BD06" w14:textId="77777777" w:rsidR="00AC34DB" w:rsidRDefault="00AC34DB">
                  <w:pPr>
                    <w:spacing w:line="276" w:lineRule="auto"/>
                    <w:jc w:val="center"/>
                    <w:rPr>
                      <w:rFonts w:eastAsiaTheme="minorEastAsia"/>
                      <w:iCs/>
                      <w:sz w:val="18"/>
                    </w:rPr>
                  </w:pPr>
                </w:p>
              </w:tc>
              <w:tc>
                <w:tcPr>
                  <w:tcW w:w="908" w:type="dxa"/>
                  <w:vMerge w:val="restart"/>
                  <w:vAlign w:val="center"/>
                </w:tcPr>
                <w:p w14:paraId="393B84BE" w14:textId="77777777" w:rsidR="00AC34DB" w:rsidRDefault="007769A2">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B6046A3" w14:textId="77777777" w:rsidR="00AC34DB" w:rsidRDefault="007769A2">
                  <w:pPr>
                    <w:spacing w:line="276" w:lineRule="auto"/>
                    <w:jc w:val="center"/>
                    <w:rPr>
                      <w:b/>
                      <w:iCs/>
                      <w:sz w:val="18"/>
                    </w:rPr>
                  </w:pPr>
                  <w:r>
                    <w:rPr>
                      <w:b/>
                      <w:iCs/>
                      <w:sz w:val="18"/>
                    </w:rPr>
                    <w:t>Transmit latency (ms)</w:t>
                  </w:r>
                </w:p>
              </w:tc>
              <w:tc>
                <w:tcPr>
                  <w:tcW w:w="0" w:type="auto"/>
                  <w:gridSpan w:val="4"/>
                  <w:vAlign w:val="center"/>
                </w:tcPr>
                <w:p w14:paraId="7782BE58" w14:textId="77777777" w:rsidR="00AC34DB" w:rsidRDefault="007769A2">
                  <w:pPr>
                    <w:spacing w:line="276" w:lineRule="auto"/>
                    <w:jc w:val="center"/>
                    <w:rPr>
                      <w:b/>
                      <w:sz w:val="18"/>
                    </w:rPr>
                  </w:pPr>
                  <w:r>
                    <w:rPr>
                      <w:b/>
                      <w:sz w:val="18"/>
                    </w:rPr>
                    <w:t>UPT (Mbps)</w:t>
                  </w:r>
                </w:p>
              </w:tc>
            </w:tr>
            <w:tr w:rsidR="00AC34DB" w14:paraId="75782EFF" w14:textId="77777777">
              <w:trPr>
                <w:jc w:val="center"/>
              </w:trPr>
              <w:tc>
                <w:tcPr>
                  <w:tcW w:w="1129" w:type="dxa"/>
                  <w:vMerge/>
                  <w:vAlign w:val="center"/>
                </w:tcPr>
                <w:p w14:paraId="70AD5575" w14:textId="77777777" w:rsidR="00AC34DB" w:rsidRDefault="00AC34DB">
                  <w:pPr>
                    <w:spacing w:line="276" w:lineRule="auto"/>
                    <w:jc w:val="center"/>
                    <w:rPr>
                      <w:iCs/>
                      <w:sz w:val="18"/>
                    </w:rPr>
                  </w:pPr>
                </w:p>
              </w:tc>
              <w:tc>
                <w:tcPr>
                  <w:tcW w:w="908" w:type="dxa"/>
                  <w:vMerge/>
                  <w:vAlign w:val="center"/>
                </w:tcPr>
                <w:p w14:paraId="44B44DD5" w14:textId="77777777" w:rsidR="00AC34DB" w:rsidRDefault="00AC34DB">
                  <w:pPr>
                    <w:spacing w:line="276" w:lineRule="auto"/>
                    <w:jc w:val="center"/>
                    <w:rPr>
                      <w:b/>
                      <w:iCs/>
                      <w:sz w:val="18"/>
                    </w:rPr>
                  </w:pPr>
                </w:p>
              </w:tc>
              <w:tc>
                <w:tcPr>
                  <w:tcW w:w="0" w:type="auto"/>
                  <w:vAlign w:val="center"/>
                </w:tcPr>
                <w:p w14:paraId="541AC69C" w14:textId="77777777" w:rsidR="00AC34DB" w:rsidRDefault="007769A2">
                  <w:pPr>
                    <w:spacing w:line="276" w:lineRule="auto"/>
                    <w:jc w:val="center"/>
                    <w:rPr>
                      <w:b/>
                      <w:iCs/>
                      <w:sz w:val="18"/>
                    </w:rPr>
                  </w:pPr>
                  <w:r>
                    <w:rPr>
                      <w:b/>
                      <w:iCs/>
                      <w:sz w:val="18"/>
                    </w:rPr>
                    <w:t>Mean</w:t>
                  </w:r>
                </w:p>
              </w:tc>
              <w:tc>
                <w:tcPr>
                  <w:tcW w:w="0" w:type="auto"/>
                  <w:vAlign w:val="center"/>
                </w:tcPr>
                <w:p w14:paraId="22422D89" w14:textId="77777777" w:rsidR="00AC34DB" w:rsidRDefault="007769A2">
                  <w:pPr>
                    <w:spacing w:line="276" w:lineRule="auto"/>
                    <w:jc w:val="center"/>
                    <w:rPr>
                      <w:b/>
                      <w:iCs/>
                      <w:sz w:val="18"/>
                    </w:rPr>
                  </w:pPr>
                  <w:r>
                    <w:rPr>
                      <w:b/>
                      <w:iCs/>
                      <w:sz w:val="18"/>
                    </w:rPr>
                    <w:t>5%</w:t>
                  </w:r>
                </w:p>
              </w:tc>
              <w:tc>
                <w:tcPr>
                  <w:tcW w:w="0" w:type="auto"/>
                  <w:vAlign w:val="center"/>
                </w:tcPr>
                <w:p w14:paraId="5FD99298" w14:textId="77777777" w:rsidR="00AC34DB" w:rsidRDefault="007769A2">
                  <w:pPr>
                    <w:spacing w:line="276" w:lineRule="auto"/>
                    <w:jc w:val="center"/>
                    <w:rPr>
                      <w:b/>
                      <w:iCs/>
                      <w:sz w:val="18"/>
                    </w:rPr>
                  </w:pPr>
                  <w:r>
                    <w:rPr>
                      <w:b/>
                      <w:iCs/>
                      <w:sz w:val="18"/>
                    </w:rPr>
                    <w:t>50%</w:t>
                  </w:r>
                </w:p>
              </w:tc>
              <w:tc>
                <w:tcPr>
                  <w:tcW w:w="0" w:type="auto"/>
                  <w:vAlign w:val="center"/>
                </w:tcPr>
                <w:p w14:paraId="38D9C968" w14:textId="77777777" w:rsidR="00AC34DB" w:rsidRDefault="007769A2">
                  <w:pPr>
                    <w:spacing w:line="276" w:lineRule="auto"/>
                    <w:jc w:val="center"/>
                    <w:rPr>
                      <w:b/>
                      <w:iCs/>
                      <w:sz w:val="18"/>
                    </w:rPr>
                  </w:pPr>
                  <w:r>
                    <w:rPr>
                      <w:b/>
                      <w:iCs/>
                      <w:sz w:val="18"/>
                    </w:rPr>
                    <w:t>95%</w:t>
                  </w:r>
                </w:p>
              </w:tc>
              <w:tc>
                <w:tcPr>
                  <w:tcW w:w="0" w:type="auto"/>
                  <w:vAlign w:val="center"/>
                </w:tcPr>
                <w:p w14:paraId="16105BBF" w14:textId="77777777" w:rsidR="00AC34DB" w:rsidRDefault="007769A2">
                  <w:pPr>
                    <w:spacing w:line="276" w:lineRule="auto"/>
                    <w:jc w:val="center"/>
                    <w:rPr>
                      <w:b/>
                      <w:iCs/>
                      <w:sz w:val="18"/>
                    </w:rPr>
                  </w:pPr>
                  <w:r>
                    <w:rPr>
                      <w:b/>
                      <w:iCs/>
                      <w:sz w:val="18"/>
                    </w:rPr>
                    <w:t>Mean</w:t>
                  </w:r>
                </w:p>
              </w:tc>
              <w:tc>
                <w:tcPr>
                  <w:tcW w:w="0" w:type="auto"/>
                  <w:vAlign w:val="center"/>
                </w:tcPr>
                <w:p w14:paraId="0C9C7460" w14:textId="77777777" w:rsidR="00AC34DB" w:rsidRDefault="007769A2">
                  <w:pPr>
                    <w:spacing w:line="276" w:lineRule="auto"/>
                    <w:jc w:val="center"/>
                    <w:rPr>
                      <w:b/>
                      <w:iCs/>
                      <w:sz w:val="18"/>
                    </w:rPr>
                  </w:pPr>
                  <w:r>
                    <w:rPr>
                      <w:b/>
                      <w:iCs/>
                      <w:sz w:val="18"/>
                    </w:rPr>
                    <w:t>5%</w:t>
                  </w:r>
                </w:p>
              </w:tc>
              <w:tc>
                <w:tcPr>
                  <w:tcW w:w="0" w:type="auto"/>
                  <w:vAlign w:val="center"/>
                </w:tcPr>
                <w:p w14:paraId="69292D03" w14:textId="77777777" w:rsidR="00AC34DB" w:rsidRDefault="007769A2">
                  <w:pPr>
                    <w:spacing w:line="276" w:lineRule="auto"/>
                    <w:jc w:val="center"/>
                    <w:rPr>
                      <w:b/>
                      <w:iCs/>
                      <w:sz w:val="18"/>
                    </w:rPr>
                  </w:pPr>
                  <w:r>
                    <w:rPr>
                      <w:b/>
                      <w:iCs/>
                      <w:sz w:val="18"/>
                    </w:rPr>
                    <w:t>50%</w:t>
                  </w:r>
                </w:p>
              </w:tc>
              <w:tc>
                <w:tcPr>
                  <w:tcW w:w="0" w:type="auto"/>
                  <w:vAlign w:val="center"/>
                </w:tcPr>
                <w:p w14:paraId="6BB0B763" w14:textId="77777777" w:rsidR="00AC34DB" w:rsidRDefault="007769A2">
                  <w:pPr>
                    <w:spacing w:line="276" w:lineRule="auto"/>
                    <w:jc w:val="center"/>
                    <w:rPr>
                      <w:b/>
                      <w:iCs/>
                      <w:sz w:val="18"/>
                    </w:rPr>
                  </w:pPr>
                  <w:r>
                    <w:rPr>
                      <w:b/>
                      <w:iCs/>
                      <w:sz w:val="18"/>
                    </w:rPr>
                    <w:t>95%</w:t>
                  </w:r>
                </w:p>
              </w:tc>
            </w:tr>
            <w:tr w:rsidR="00AC34DB" w14:paraId="551C5C72" w14:textId="77777777">
              <w:trPr>
                <w:jc w:val="center"/>
              </w:trPr>
              <w:tc>
                <w:tcPr>
                  <w:tcW w:w="1129" w:type="dxa"/>
                  <w:vAlign w:val="center"/>
                </w:tcPr>
                <w:p w14:paraId="1EAFEB58" w14:textId="77777777" w:rsidR="00AC34DB" w:rsidRDefault="007769A2">
                  <w:pPr>
                    <w:spacing w:line="276" w:lineRule="auto"/>
                    <w:jc w:val="center"/>
                    <w:rPr>
                      <w:rFonts w:eastAsiaTheme="minorEastAsia"/>
                      <w:b/>
                      <w:iCs/>
                      <w:sz w:val="18"/>
                    </w:rPr>
                  </w:pPr>
                  <w:r>
                    <w:rPr>
                      <w:b/>
                      <w:iCs/>
                      <w:sz w:val="18"/>
                    </w:rPr>
                    <w:t>Baseline</w:t>
                  </w:r>
                </w:p>
              </w:tc>
              <w:tc>
                <w:tcPr>
                  <w:tcW w:w="908" w:type="dxa"/>
                  <w:vMerge w:val="restart"/>
                  <w:vAlign w:val="center"/>
                </w:tcPr>
                <w:p w14:paraId="5DE44870" w14:textId="77777777" w:rsidR="00AC34DB" w:rsidRDefault="007769A2">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9BBD6BE" w14:textId="77777777" w:rsidR="00AC34DB" w:rsidRDefault="007769A2">
                  <w:pPr>
                    <w:spacing w:line="276" w:lineRule="auto"/>
                    <w:jc w:val="center"/>
                    <w:rPr>
                      <w:iCs/>
                      <w:sz w:val="18"/>
                      <w:szCs w:val="18"/>
                    </w:rPr>
                  </w:pPr>
                  <w:r>
                    <w:rPr>
                      <w:rFonts w:hint="eastAsia"/>
                      <w:color w:val="000000"/>
                      <w:sz w:val="18"/>
                      <w:szCs w:val="22"/>
                    </w:rPr>
                    <w:t>8.18</w:t>
                  </w:r>
                </w:p>
              </w:tc>
              <w:tc>
                <w:tcPr>
                  <w:tcW w:w="0" w:type="auto"/>
                  <w:vAlign w:val="center"/>
                </w:tcPr>
                <w:p w14:paraId="5629F9A2" w14:textId="77777777" w:rsidR="00AC34DB" w:rsidRDefault="007769A2">
                  <w:pPr>
                    <w:spacing w:line="276" w:lineRule="auto"/>
                    <w:jc w:val="center"/>
                    <w:rPr>
                      <w:iCs/>
                      <w:sz w:val="18"/>
                      <w:szCs w:val="18"/>
                    </w:rPr>
                  </w:pPr>
                  <w:r>
                    <w:rPr>
                      <w:rFonts w:hint="eastAsia"/>
                      <w:color w:val="000000"/>
                      <w:sz w:val="18"/>
                      <w:szCs w:val="22"/>
                    </w:rPr>
                    <w:t>5.08</w:t>
                  </w:r>
                </w:p>
              </w:tc>
              <w:tc>
                <w:tcPr>
                  <w:tcW w:w="0" w:type="auto"/>
                  <w:vAlign w:val="center"/>
                </w:tcPr>
                <w:p w14:paraId="235AA80D" w14:textId="77777777" w:rsidR="00AC34DB" w:rsidRDefault="007769A2">
                  <w:pPr>
                    <w:spacing w:line="276" w:lineRule="auto"/>
                    <w:jc w:val="center"/>
                    <w:rPr>
                      <w:iCs/>
                      <w:sz w:val="18"/>
                      <w:szCs w:val="18"/>
                    </w:rPr>
                  </w:pPr>
                  <w:r>
                    <w:rPr>
                      <w:rFonts w:hint="eastAsia"/>
                      <w:color w:val="000000"/>
                      <w:sz w:val="18"/>
                      <w:szCs w:val="22"/>
                    </w:rPr>
                    <w:t>6.19</w:t>
                  </w:r>
                </w:p>
              </w:tc>
              <w:tc>
                <w:tcPr>
                  <w:tcW w:w="0" w:type="auto"/>
                  <w:vAlign w:val="center"/>
                </w:tcPr>
                <w:p w14:paraId="67EDB949" w14:textId="77777777" w:rsidR="00AC34DB" w:rsidRDefault="007769A2">
                  <w:pPr>
                    <w:spacing w:line="276" w:lineRule="auto"/>
                    <w:jc w:val="center"/>
                    <w:rPr>
                      <w:iCs/>
                      <w:sz w:val="18"/>
                      <w:szCs w:val="18"/>
                    </w:rPr>
                  </w:pPr>
                  <w:r>
                    <w:rPr>
                      <w:rFonts w:hint="eastAsia"/>
                      <w:color w:val="000000"/>
                      <w:sz w:val="18"/>
                      <w:szCs w:val="22"/>
                    </w:rPr>
                    <w:t>15.82</w:t>
                  </w:r>
                </w:p>
              </w:tc>
              <w:tc>
                <w:tcPr>
                  <w:tcW w:w="0" w:type="auto"/>
                  <w:vAlign w:val="center"/>
                </w:tcPr>
                <w:p w14:paraId="25EA1910" w14:textId="77777777" w:rsidR="00AC34DB" w:rsidRDefault="007769A2">
                  <w:pPr>
                    <w:spacing w:line="276" w:lineRule="auto"/>
                    <w:jc w:val="center"/>
                    <w:rPr>
                      <w:iCs/>
                      <w:sz w:val="18"/>
                      <w:szCs w:val="18"/>
                    </w:rPr>
                  </w:pPr>
                  <w:r>
                    <w:rPr>
                      <w:rFonts w:hint="eastAsia"/>
                      <w:color w:val="000000"/>
                      <w:sz w:val="18"/>
                      <w:szCs w:val="22"/>
                    </w:rPr>
                    <w:t>616.02</w:t>
                  </w:r>
                </w:p>
              </w:tc>
              <w:tc>
                <w:tcPr>
                  <w:tcW w:w="0" w:type="auto"/>
                  <w:vAlign w:val="center"/>
                </w:tcPr>
                <w:p w14:paraId="20D031BD" w14:textId="77777777" w:rsidR="00AC34DB" w:rsidRDefault="007769A2">
                  <w:pPr>
                    <w:spacing w:line="276" w:lineRule="auto"/>
                    <w:jc w:val="center"/>
                    <w:rPr>
                      <w:iCs/>
                      <w:sz w:val="18"/>
                      <w:szCs w:val="18"/>
                    </w:rPr>
                  </w:pPr>
                  <w:r>
                    <w:rPr>
                      <w:rFonts w:hint="eastAsia"/>
                      <w:color w:val="000000"/>
                      <w:sz w:val="18"/>
                      <w:szCs w:val="22"/>
                    </w:rPr>
                    <w:t>250.57</w:t>
                  </w:r>
                </w:p>
              </w:tc>
              <w:tc>
                <w:tcPr>
                  <w:tcW w:w="0" w:type="auto"/>
                  <w:vAlign w:val="center"/>
                </w:tcPr>
                <w:p w14:paraId="6E10D89A" w14:textId="77777777" w:rsidR="00AC34DB" w:rsidRDefault="007769A2">
                  <w:pPr>
                    <w:spacing w:line="276" w:lineRule="auto"/>
                    <w:jc w:val="center"/>
                    <w:rPr>
                      <w:iCs/>
                      <w:sz w:val="18"/>
                      <w:szCs w:val="18"/>
                    </w:rPr>
                  </w:pPr>
                  <w:r>
                    <w:rPr>
                      <w:rFonts w:hint="eastAsia"/>
                      <w:color w:val="000000"/>
                      <w:sz w:val="18"/>
                      <w:szCs w:val="22"/>
                    </w:rPr>
                    <w:t>689.30</w:t>
                  </w:r>
                </w:p>
              </w:tc>
              <w:tc>
                <w:tcPr>
                  <w:tcW w:w="0" w:type="auto"/>
                  <w:vAlign w:val="center"/>
                </w:tcPr>
                <w:p w14:paraId="17528DF3" w14:textId="77777777" w:rsidR="00AC34DB" w:rsidRDefault="007769A2">
                  <w:pPr>
                    <w:spacing w:line="276" w:lineRule="auto"/>
                    <w:jc w:val="center"/>
                    <w:rPr>
                      <w:iCs/>
                      <w:sz w:val="18"/>
                      <w:szCs w:val="18"/>
                    </w:rPr>
                  </w:pPr>
                  <w:r>
                    <w:rPr>
                      <w:rFonts w:hint="eastAsia"/>
                      <w:color w:val="000000"/>
                      <w:sz w:val="18"/>
                      <w:szCs w:val="22"/>
                    </w:rPr>
                    <w:t>789.96</w:t>
                  </w:r>
                </w:p>
              </w:tc>
            </w:tr>
            <w:tr w:rsidR="00AC34DB" w14:paraId="72319BB9" w14:textId="77777777">
              <w:trPr>
                <w:jc w:val="center"/>
              </w:trPr>
              <w:tc>
                <w:tcPr>
                  <w:tcW w:w="1129" w:type="dxa"/>
                  <w:vAlign w:val="center"/>
                </w:tcPr>
                <w:p w14:paraId="3C1371F5" w14:textId="77777777" w:rsidR="00AC34DB" w:rsidRDefault="007769A2">
                  <w:pPr>
                    <w:spacing w:line="276" w:lineRule="auto"/>
                    <w:jc w:val="center"/>
                    <w:rPr>
                      <w:b/>
                      <w:iCs/>
                      <w:sz w:val="18"/>
                    </w:rPr>
                  </w:pPr>
                  <w:r>
                    <w:rPr>
                      <w:b/>
                      <w:iCs/>
                      <w:sz w:val="18"/>
                    </w:rPr>
                    <w:t>ES scheme</w:t>
                  </w:r>
                </w:p>
              </w:tc>
              <w:tc>
                <w:tcPr>
                  <w:tcW w:w="908" w:type="dxa"/>
                  <w:vMerge/>
                  <w:vAlign w:val="center"/>
                </w:tcPr>
                <w:p w14:paraId="51079719" w14:textId="77777777" w:rsidR="00AC34DB" w:rsidRDefault="00AC34DB">
                  <w:pPr>
                    <w:spacing w:line="276" w:lineRule="auto"/>
                    <w:jc w:val="center"/>
                    <w:rPr>
                      <w:iCs/>
                      <w:sz w:val="18"/>
                    </w:rPr>
                  </w:pPr>
                </w:p>
              </w:tc>
              <w:tc>
                <w:tcPr>
                  <w:tcW w:w="0" w:type="auto"/>
                  <w:vAlign w:val="center"/>
                </w:tcPr>
                <w:p w14:paraId="2B3C84C8" w14:textId="77777777" w:rsidR="00AC34DB" w:rsidRDefault="007769A2">
                  <w:pPr>
                    <w:spacing w:line="276" w:lineRule="auto"/>
                    <w:jc w:val="center"/>
                    <w:rPr>
                      <w:iCs/>
                      <w:color w:val="00B0F0"/>
                      <w:sz w:val="18"/>
                      <w:szCs w:val="18"/>
                    </w:rPr>
                  </w:pPr>
                  <w:r>
                    <w:rPr>
                      <w:rFonts w:hint="eastAsia"/>
                      <w:color w:val="000000"/>
                      <w:sz w:val="18"/>
                      <w:szCs w:val="22"/>
                    </w:rPr>
                    <w:t>9.23</w:t>
                  </w:r>
                </w:p>
              </w:tc>
              <w:tc>
                <w:tcPr>
                  <w:tcW w:w="0" w:type="auto"/>
                  <w:vAlign w:val="center"/>
                </w:tcPr>
                <w:p w14:paraId="4BBEB94F" w14:textId="77777777" w:rsidR="00AC34DB" w:rsidRDefault="007769A2">
                  <w:pPr>
                    <w:spacing w:line="276" w:lineRule="auto"/>
                    <w:jc w:val="center"/>
                    <w:rPr>
                      <w:iCs/>
                      <w:color w:val="00B0F0"/>
                      <w:sz w:val="18"/>
                      <w:szCs w:val="18"/>
                    </w:rPr>
                  </w:pPr>
                  <w:r>
                    <w:rPr>
                      <w:rFonts w:hint="eastAsia"/>
                      <w:color w:val="000000"/>
                      <w:sz w:val="18"/>
                      <w:szCs w:val="22"/>
                    </w:rPr>
                    <w:t>5.83</w:t>
                  </w:r>
                </w:p>
              </w:tc>
              <w:tc>
                <w:tcPr>
                  <w:tcW w:w="0" w:type="auto"/>
                  <w:vAlign w:val="center"/>
                </w:tcPr>
                <w:p w14:paraId="6ED7DE91" w14:textId="77777777" w:rsidR="00AC34DB" w:rsidRDefault="007769A2">
                  <w:pPr>
                    <w:spacing w:line="276" w:lineRule="auto"/>
                    <w:jc w:val="center"/>
                    <w:rPr>
                      <w:iCs/>
                      <w:color w:val="00B0F0"/>
                      <w:sz w:val="18"/>
                      <w:szCs w:val="18"/>
                    </w:rPr>
                  </w:pPr>
                  <w:r>
                    <w:rPr>
                      <w:rFonts w:hint="eastAsia"/>
                      <w:color w:val="000000"/>
                      <w:sz w:val="18"/>
                      <w:szCs w:val="22"/>
                    </w:rPr>
                    <w:t>7.43</w:t>
                  </w:r>
                </w:p>
              </w:tc>
              <w:tc>
                <w:tcPr>
                  <w:tcW w:w="0" w:type="auto"/>
                  <w:vAlign w:val="center"/>
                </w:tcPr>
                <w:p w14:paraId="6A825CD4" w14:textId="77777777" w:rsidR="00AC34DB" w:rsidRDefault="007769A2">
                  <w:pPr>
                    <w:spacing w:line="276" w:lineRule="auto"/>
                    <w:jc w:val="center"/>
                    <w:rPr>
                      <w:iCs/>
                      <w:color w:val="00B0F0"/>
                      <w:sz w:val="18"/>
                      <w:szCs w:val="18"/>
                    </w:rPr>
                  </w:pPr>
                  <w:r>
                    <w:rPr>
                      <w:rFonts w:hint="eastAsia"/>
                      <w:color w:val="000000"/>
                      <w:sz w:val="18"/>
                      <w:szCs w:val="22"/>
                    </w:rPr>
                    <w:t>16.30</w:t>
                  </w:r>
                </w:p>
              </w:tc>
              <w:tc>
                <w:tcPr>
                  <w:tcW w:w="0" w:type="auto"/>
                  <w:vAlign w:val="center"/>
                </w:tcPr>
                <w:p w14:paraId="26303078" w14:textId="77777777" w:rsidR="00AC34DB" w:rsidRDefault="007769A2">
                  <w:pPr>
                    <w:spacing w:line="276" w:lineRule="auto"/>
                    <w:jc w:val="center"/>
                    <w:rPr>
                      <w:iCs/>
                      <w:color w:val="00B0F0"/>
                      <w:sz w:val="18"/>
                      <w:szCs w:val="18"/>
                    </w:rPr>
                  </w:pPr>
                  <w:r>
                    <w:rPr>
                      <w:rFonts w:hint="eastAsia"/>
                      <w:color w:val="000000"/>
                      <w:sz w:val="18"/>
                      <w:szCs w:val="22"/>
                    </w:rPr>
                    <w:t>541.83</w:t>
                  </w:r>
                </w:p>
              </w:tc>
              <w:tc>
                <w:tcPr>
                  <w:tcW w:w="0" w:type="auto"/>
                  <w:vAlign w:val="center"/>
                </w:tcPr>
                <w:p w14:paraId="21C04450" w14:textId="77777777" w:rsidR="00AC34DB" w:rsidRDefault="007769A2">
                  <w:pPr>
                    <w:spacing w:line="276" w:lineRule="auto"/>
                    <w:jc w:val="center"/>
                    <w:rPr>
                      <w:iCs/>
                      <w:color w:val="00B0F0"/>
                      <w:sz w:val="18"/>
                      <w:szCs w:val="18"/>
                    </w:rPr>
                  </w:pPr>
                  <w:r>
                    <w:rPr>
                      <w:rFonts w:hint="eastAsia"/>
                      <w:color w:val="000000"/>
                      <w:sz w:val="18"/>
                      <w:szCs w:val="22"/>
                    </w:rPr>
                    <w:t>251.79</w:t>
                  </w:r>
                </w:p>
              </w:tc>
              <w:tc>
                <w:tcPr>
                  <w:tcW w:w="0" w:type="auto"/>
                  <w:vAlign w:val="center"/>
                </w:tcPr>
                <w:p w14:paraId="680966EF" w14:textId="77777777" w:rsidR="00AC34DB" w:rsidRDefault="007769A2">
                  <w:pPr>
                    <w:spacing w:line="276" w:lineRule="auto"/>
                    <w:jc w:val="center"/>
                    <w:rPr>
                      <w:iCs/>
                      <w:color w:val="00B0F0"/>
                      <w:sz w:val="18"/>
                      <w:szCs w:val="18"/>
                    </w:rPr>
                  </w:pPr>
                  <w:r>
                    <w:rPr>
                      <w:rFonts w:hint="eastAsia"/>
                      <w:color w:val="000000"/>
                      <w:sz w:val="18"/>
                      <w:szCs w:val="22"/>
                    </w:rPr>
                    <w:t>588.92</w:t>
                  </w:r>
                </w:p>
              </w:tc>
              <w:tc>
                <w:tcPr>
                  <w:tcW w:w="0" w:type="auto"/>
                  <w:vAlign w:val="center"/>
                </w:tcPr>
                <w:p w14:paraId="4BBECFAA" w14:textId="77777777" w:rsidR="00AC34DB" w:rsidRDefault="007769A2">
                  <w:pPr>
                    <w:spacing w:line="276" w:lineRule="auto"/>
                    <w:jc w:val="center"/>
                    <w:rPr>
                      <w:iCs/>
                      <w:color w:val="00B0F0"/>
                      <w:sz w:val="18"/>
                      <w:szCs w:val="18"/>
                    </w:rPr>
                  </w:pPr>
                  <w:r>
                    <w:rPr>
                      <w:rFonts w:hint="eastAsia"/>
                      <w:color w:val="000000"/>
                      <w:sz w:val="18"/>
                      <w:szCs w:val="22"/>
                    </w:rPr>
                    <w:t>719.47</w:t>
                  </w:r>
                </w:p>
              </w:tc>
            </w:tr>
            <w:tr w:rsidR="00AC34DB" w14:paraId="47A66A0D" w14:textId="77777777">
              <w:trPr>
                <w:jc w:val="center"/>
              </w:trPr>
              <w:tc>
                <w:tcPr>
                  <w:tcW w:w="1129" w:type="dxa"/>
                  <w:vAlign w:val="center"/>
                </w:tcPr>
                <w:p w14:paraId="743008C8" w14:textId="77777777" w:rsidR="00AC34DB" w:rsidRDefault="007769A2">
                  <w:pPr>
                    <w:spacing w:line="276" w:lineRule="auto"/>
                    <w:jc w:val="center"/>
                    <w:rPr>
                      <w:b/>
                      <w:iCs/>
                      <w:sz w:val="18"/>
                    </w:rPr>
                  </w:pPr>
                  <w:r>
                    <w:rPr>
                      <w:b/>
                      <w:iCs/>
                      <w:sz w:val="18"/>
                    </w:rPr>
                    <w:t>Baseline</w:t>
                  </w:r>
                </w:p>
              </w:tc>
              <w:tc>
                <w:tcPr>
                  <w:tcW w:w="908" w:type="dxa"/>
                  <w:vMerge w:val="restart"/>
                  <w:vAlign w:val="center"/>
                </w:tcPr>
                <w:p w14:paraId="71CDD52B" w14:textId="77777777" w:rsidR="00AC34DB" w:rsidRDefault="007769A2">
                  <w:pPr>
                    <w:spacing w:line="276" w:lineRule="auto"/>
                    <w:jc w:val="center"/>
                    <w:rPr>
                      <w:iCs/>
                      <w:sz w:val="18"/>
                    </w:rPr>
                  </w:pPr>
                  <w:r>
                    <w:rPr>
                      <w:iCs/>
                      <w:sz w:val="18"/>
                    </w:rPr>
                    <w:t>Light load</w:t>
                  </w:r>
                </w:p>
              </w:tc>
              <w:tc>
                <w:tcPr>
                  <w:tcW w:w="0" w:type="auto"/>
                  <w:vAlign w:val="center"/>
                </w:tcPr>
                <w:p w14:paraId="0077BDD9" w14:textId="77777777" w:rsidR="00AC34DB" w:rsidRDefault="007769A2">
                  <w:pPr>
                    <w:spacing w:line="276" w:lineRule="auto"/>
                    <w:jc w:val="center"/>
                    <w:rPr>
                      <w:color w:val="00B0F0"/>
                      <w:sz w:val="18"/>
                      <w:szCs w:val="18"/>
                    </w:rPr>
                  </w:pPr>
                  <w:r>
                    <w:rPr>
                      <w:rFonts w:hint="eastAsia"/>
                      <w:color w:val="000000"/>
                      <w:sz w:val="18"/>
                      <w:szCs w:val="22"/>
                    </w:rPr>
                    <w:t>12.05</w:t>
                  </w:r>
                </w:p>
              </w:tc>
              <w:tc>
                <w:tcPr>
                  <w:tcW w:w="0" w:type="auto"/>
                  <w:vAlign w:val="center"/>
                </w:tcPr>
                <w:p w14:paraId="0CBADE9D" w14:textId="77777777" w:rsidR="00AC34DB" w:rsidRDefault="007769A2">
                  <w:pPr>
                    <w:spacing w:line="276" w:lineRule="auto"/>
                    <w:jc w:val="center"/>
                    <w:rPr>
                      <w:color w:val="00B0F0"/>
                      <w:sz w:val="18"/>
                      <w:szCs w:val="18"/>
                    </w:rPr>
                  </w:pPr>
                  <w:r>
                    <w:rPr>
                      <w:rFonts w:hint="eastAsia"/>
                      <w:color w:val="000000"/>
                      <w:sz w:val="18"/>
                      <w:szCs w:val="22"/>
                    </w:rPr>
                    <w:t>5.52</w:t>
                  </w:r>
                </w:p>
              </w:tc>
              <w:tc>
                <w:tcPr>
                  <w:tcW w:w="0" w:type="auto"/>
                  <w:vAlign w:val="center"/>
                </w:tcPr>
                <w:p w14:paraId="77FAEA06" w14:textId="77777777" w:rsidR="00AC34DB" w:rsidRDefault="007769A2">
                  <w:pPr>
                    <w:spacing w:line="276" w:lineRule="auto"/>
                    <w:jc w:val="center"/>
                    <w:rPr>
                      <w:color w:val="00B0F0"/>
                      <w:sz w:val="18"/>
                      <w:szCs w:val="18"/>
                    </w:rPr>
                  </w:pPr>
                  <w:r>
                    <w:rPr>
                      <w:rFonts w:hint="eastAsia"/>
                      <w:color w:val="000000"/>
                      <w:sz w:val="18"/>
                      <w:szCs w:val="22"/>
                    </w:rPr>
                    <w:t>8.50</w:t>
                  </w:r>
                </w:p>
              </w:tc>
              <w:tc>
                <w:tcPr>
                  <w:tcW w:w="0" w:type="auto"/>
                  <w:vAlign w:val="center"/>
                </w:tcPr>
                <w:p w14:paraId="6FF0EE56" w14:textId="77777777" w:rsidR="00AC34DB" w:rsidRDefault="007769A2">
                  <w:pPr>
                    <w:spacing w:line="276" w:lineRule="auto"/>
                    <w:jc w:val="center"/>
                    <w:rPr>
                      <w:color w:val="00B0F0"/>
                      <w:sz w:val="18"/>
                      <w:szCs w:val="18"/>
                    </w:rPr>
                  </w:pPr>
                  <w:r>
                    <w:rPr>
                      <w:rFonts w:hint="eastAsia"/>
                      <w:color w:val="000000"/>
                      <w:sz w:val="18"/>
                      <w:szCs w:val="22"/>
                    </w:rPr>
                    <w:t>26.58</w:t>
                  </w:r>
                </w:p>
              </w:tc>
              <w:tc>
                <w:tcPr>
                  <w:tcW w:w="0" w:type="auto"/>
                  <w:vAlign w:val="center"/>
                </w:tcPr>
                <w:p w14:paraId="08F44F1C" w14:textId="77777777" w:rsidR="00AC34DB" w:rsidRDefault="007769A2">
                  <w:pPr>
                    <w:spacing w:line="276" w:lineRule="auto"/>
                    <w:jc w:val="center"/>
                    <w:rPr>
                      <w:color w:val="00B0F0"/>
                      <w:sz w:val="18"/>
                      <w:szCs w:val="18"/>
                    </w:rPr>
                  </w:pPr>
                  <w:r>
                    <w:rPr>
                      <w:rFonts w:hint="eastAsia"/>
                      <w:color w:val="000000"/>
                      <w:sz w:val="18"/>
                      <w:szCs w:val="22"/>
                    </w:rPr>
                    <w:t>524.03</w:t>
                  </w:r>
                </w:p>
              </w:tc>
              <w:tc>
                <w:tcPr>
                  <w:tcW w:w="0" w:type="auto"/>
                  <w:vAlign w:val="center"/>
                </w:tcPr>
                <w:p w14:paraId="1F8B8E03" w14:textId="77777777" w:rsidR="00AC34DB" w:rsidRDefault="007769A2">
                  <w:pPr>
                    <w:spacing w:line="276" w:lineRule="auto"/>
                    <w:jc w:val="center"/>
                    <w:rPr>
                      <w:color w:val="00B0F0"/>
                      <w:sz w:val="18"/>
                      <w:szCs w:val="18"/>
                    </w:rPr>
                  </w:pPr>
                  <w:r>
                    <w:rPr>
                      <w:rFonts w:hint="eastAsia"/>
                      <w:color w:val="000000"/>
                      <w:sz w:val="18"/>
                      <w:szCs w:val="22"/>
                    </w:rPr>
                    <w:t>216.85</w:t>
                  </w:r>
                </w:p>
              </w:tc>
              <w:tc>
                <w:tcPr>
                  <w:tcW w:w="0" w:type="auto"/>
                  <w:vAlign w:val="center"/>
                </w:tcPr>
                <w:p w14:paraId="47D3BC57" w14:textId="77777777" w:rsidR="00AC34DB" w:rsidRDefault="007769A2">
                  <w:pPr>
                    <w:spacing w:line="276" w:lineRule="auto"/>
                    <w:jc w:val="center"/>
                    <w:rPr>
                      <w:color w:val="00B0F0"/>
                      <w:sz w:val="18"/>
                      <w:szCs w:val="18"/>
                    </w:rPr>
                  </w:pPr>
                  <w:r>
                    <w:rPr>
                      <w:rFonts w:hint="eastAsia"/>
                      <w:color w:val="000000"/>
                      <w:sz w:val="18"/>
                      <w:szCs w:val="22"/>
                    </w:rPr>
                    <w:t>535.17</w:t>
                  </w:r>
                </w:p>
              </w:tc>
              <w:tc>
                <w:tcPr>
                  <w:tcW w:w="0" w:type="auto"/>
                  <w:vAlign w:val="center"/>
                </w:tcPr>
                <w:p w14:paraId="20ED38BD" w14:textId="77777777" w:rsidR="00AC34DB" w:rsidRDefault="007769A2">
                  <w:pPr>
                    <w:spacing w:line="276" w:lineRule="auto"/>
                    <w:jc w:val="center"/>
                    <w:rPr>
                      <w:color w:val="00B0F0"/>
                      <w:sz w:val="18"/>
                      <w:szCs w:val="18"/>
                    </w:rPr>
                  </w:pPr>
                  <w:r>
                    <w:rPr>
                      <w:rFonts w:hint="eastAsia"/>
                      <w:color w:val="000000"/>
                      <w:sz w:val="18"/>
                      <w:szCs w:val="22"/>
                    </w:rPr>
                    <w:t>750.73</w:t>
                  </w:r>
                </w:p>
              </w:tc>
            </w:tr>
            <w:tr w:rsidR="00AC34DB" w14:paraId="57C07909" w14:textId="77777777">
              <w:trPr>
                <w:jc w:val="center"/>
              </w:trPr>
              <w:tc>
                <w:tcPr>
                  <w:tcW w:w="1129" w:type="dxa"/>
                  <w:vAlign w:val="center"/>
                </w:tcPr>
                <w:p w14:paraId="563F41D3" w14:textId="77777777" w:rsidR="00AC34DB" w:rsidRDefault="007769A2">
                  <w:pPr>
                    <w:spacing w:line="276" w:lineRule="auto"/>
                    <w:jc w:val="center"/>
                    <w:rPr>
                      <w:b/>
                      <w:iCs/>
                      <w:sz w:val="18"/>
                    </w:rPr>
                  </w:pPr>
                  <w:r>
                    <w:rPr>
                      <w:b/>
                      <w:iCs/>
                      <w:sz w:val="18"/>
                    </w:rPr>
                    <w:t>ES scheme</w:t>
                  </w:r>
                </w:p>
              </w:tc>
              <w:tc>
                <w:tcPr>
                  <w:tcW w:w="908" w:type="dxa"/>
                  <w:vMerge/>
                  <w:vAlign w:val="center"/>
                </w:tcPr>
                <w:p w14:paraId="53CD11F8" w14:textId="77777777" w:rsidR="00AC34DB" w:rsidRDefault="00AC34DB">
                  <w:pPr>
                    <w:spacing w:line="276" w:lineRule="auto"/>
                    <w:jc w:val="center"/>
                    <w:rPr>
                      <w:iCs/>
                      <w:sz w:val="18"/>
                    </w:rPr>
                  </w:pPr>
                </w:p>
              </w:tc>
              <w:tc>
                <w:tcPr>
                  <w:tcW w:w="0" w:type="auto"/>
                  <w:vAlign w:val="center"/>
                </w:tcPr>
                <w:p w14:paraId="7D373A85" w14:textId="77777777" w:rsidR="00AC34DB" w:rsidRDefault="007769A2">
                  <w:pPr>
                    <w:spacing w:line="276" w:lineRule="auto"/>
                    <w:jc w:val="center"/>
                    <w:rPr>
                      <w:color w:val="00B0F0"/>
                      <w:sz w:val="18"/>
                      <w:szCs w:val="18"/>
                    </w:rPr>
                  </w:pPr>
                  <w:r>
                    <w:rPr>
                      <w:rFonts w:hint="eastAsia"/>
                      <w:color w:val="000000"/>
                      <w:sz w:val="18"/>
                      <w:szCs w:val="22"/>
                    </w:rPr>
                    <w:t>13.69</w:t>
                  </w:r>
                </w:p>
              </w:tc>
              <w:tc>
                <w:tcPr>
                  <w:tcW w:w="0" w:type="auto"/>
                  <w:vAlign w:val="center"/>
                </w:tcPr>
                <w:p w14:paraId="4ACD01F1" w14:textId="77777777" w:rsidR="00AC34DB" w:rsidRDefault="007769A2">
                  <w:pPr>
                    <w:spacing w:line="276" w:lineRule="auto"/>
                    <w:jc w:val="center"/>
                    <w:rPr>
                      <w:color w:val="00B0F0"/>
                      <w:sz w:val="18"/>
                      <w:szCs w:val="18"/>
                    </w:rPr>
                  </w:pPr>
                  <w:r>
                    <w:rPr>
                      <w:rFonts w:hint="eastAsia"/>
                      <w:color w:val="000000"/>
                      <w:sz w:val="18"/>
                      <w:szCs w:val="22"/>
                    </w:rPr>
                    <w:t>6.43</w:t>
                  </w:r>
                </w:p>
              </w:tc>
              <w:tc>
                <w:tcPr>
                  <w:tcW w:w="0" w:type="auto"/>
                  <w:vAlign w:val="center"/>
                </w:tcPr>
                <w:p w14:paraId="35D05DAF" w14:textId="77777777" w:rsidR="00AC34DB" w:rsidRDefault="007769A2">
                  <w:pPr>
                    <w:spacing w:line="276" w:lineRule="auto"/>
                    <w:jc w:val="center"/>
                    <w:rPr>
                      <w:color w:val="00B0F0"/>
                      <w:sz w:val="18"/>
                      <w:szCs w:val="18"/>
                    </w:rPr>
                  </w:pPr>
                  <w:r>
                    <w:rPr>
                      <w:rFonts w:hint="eastAsia"/>
                      <w:color w:val="000000"/>
                      <w:sz w:val="18"/>
                      <w:szCs w:val="22"/>
                    </w:rPr>
                    <w:t>9.49</w:t>
                  </w:r>
                </w:p>
              </w:tc>
              <w:tc>
                <w:tcPr>
                  <w:tcW w:w="0" w:type="auto"/>
                  <w:vAlign w:val="center"/>
                </w:tcPr>
                <w:p w14:paraId="15A6C1F7" w14:textId="77777777" w:rsidR="00AC34DB" w:rsidRDefault="007769A2">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396BEDD5" w14:textId="77777777" w:rsidR="00AC34DB" w:rsidRDefault="007769A2">
                  <w:pPr>
                    <w:spacing w:line="276" w:lineRule="auto"/>
                    <w:jc w:val="center"/>
                    <w:rPr>
                      <w:color w:val="00B0F0"/>
                      <w:sz w:val="18"/>
                      <w:szCs w:val="18"/>
                    </w:rPr>
                  </w:pPr>
                  <w:r>
                    <w:rPr>
                      <w:rFonts w:hint="eastAsia"/>
                      <w:color w:val="000000"/>
                      <w:sz w:val="18"/>
                      <w:szCs w:val="22"/>
                    </w:rPr>
                    <w:t>469.77</w:t>
                  </w:r>
                </w:p>
              </w:tc>
              <w:tc>
                <w:tcPr>
                  <w:tcW w:w="0" w:type="auto"/>
                  <w:vAlign w:val="center"/>
                </w:tcPr>
                <w:p w14:paraId="7C8FDAB1" w14:textId="77777777" w:rsidR="00AC34DB" w:rsidRDefault="007769A2">
                  <w:pPr>
                    <w:spacing w:line="276" w:lineRule="auto"/>
                    <w:jc w:val="center"/>
                    <w:rPr>
                      <w:color w:val="00B0F0"/>
                      <w:sz w:val="18"/>
                      <w:szCs w:val="18"/>
                    </w:rPr>
                  </w:pPr>
                  <w:r>
                    <w:rPr>
                      <w:rFonts w:hint="eastAsia"/>
                      <w:color w:val="000000"/>
                      <w:sz w:val="18"/>
                      <w:szCs w:val="22"/>
                    </w:rPr>
                    <w:t>202.96</w:t>
                  </w:r>
                </w:p>
              </w:tc>
              <w:tc>
                <w:tcPr>
                  <w:tcW w:w="0" w:type="auto"/>
                  <w:vAlign w:val="center"/>
                </w:tcPr>
                <w:p w14:paraId="35C5C218" w14:textId="77777777" w:rsidR="00AC34DB" w:rsidRDefault="007769A2">
                  <w:pPr>
                    <w:spacing w:line="276" w:lineRule="auto"/>
                    <w:jc w:val="center"/>
                    <w:rPr>
                      <w:color w:val="00B0F0"/>
                      <w:sz w:val="18"/>
                      <w:szCs w:val="18"/>
                    </w:rPr>
                  </w:pPr>
                  <w:r>
                    <w:rPr>
                      <w:rFonts w:hint="eastAsia"/>
                      <w:color w:val="000000"/>
                      <w:sz w:val="18"/>
                      <w:szCs w:val="22"/>
                    </w:rPr>
                    <w:t>482.78</w:t>
                  </w:r>
                </w:p>
              </w:tc>
              <w:tc>
                <w:tcPr>
                  <w:tcW w:w="0" w:type="auto"/>
                  <w:vAlign w:val="center"/>
                </w:tcPr>
                <w:p w14:paraId="7EB3EE0E" w14:textId="77777777" w:rsidR="00AC34DB" w:rsidRDefault="007769A2">
                  <w:pPr>
                    <w:spacing w:line="276" w:lineRule="auto"/>
                    <w:jc w:val="center"/>
                    <w:rPr>
                      <w:color w:val="00B0F0"/>
                      <w:sz w:val="18"/>
                      <w:szCs w:val="18"/>
                    </w:rPr>
                  </w:pPr>
                  <w:r>
                    <w:rPr>
                      <w:rFonts w:hint="eastAsia"/>
                      <w:color w:val="000000"/>
                      <w:sz w:val="18"/>
                      <w:szCs w:val="22"/>
                    </w:rPr>
                    <w:t>668.89</w:t>
                  </w:r>
                </w:p>
              </w:tc>
            </w:tr>
            <w:tr w:rsidR="00AC34DB" w14:paraId="1ECA81D5" w14:textId="77777777">
              <w:trPr>
                <w:jc w:val="center"/>
              </w:trPr>
              <w:tc>
                <w:tcPr>
                  <w:tcW w:w="1129" w:type="dxa"/>
                  <w:vAlign w:val="center"/>
                </w:tcPr>
                <w:p w14:paraId="0DF0221E" w14:textId="77777777" w:rsidR="00AC34DB" w:rsidRDefault="007769A2">
                  <w:pPr>
                    <w:spacing w:line="276" w:lineRule="auto"/>
                    <w:jc w:val="center"/>
                    <w:rPr>
                      <w:rFonts w:eastAsiaTheme="minorEastAsia"/>
                      <w:b/>
                      <w:iCs/>
                      <w:sz w:val="18"/>
                    </w:rPr>
                  </w:pPr>
                  <w:r>
                    <w:rPr>
                      <w:b/>
                      <w:iCs/>
                      <w:sz w:val="18"/>
                    </w:rPr>
                    <w:t>Baseline</w:t>
                  </w:r>
                </w:p>
              </w:tc>
              <w:tc>
                <w:tcPr>
                  <w:tcW w:w="908" w:type="dxa"/>
                  <w:vMerge w:val="restart"/>
                  <w:vAlign w:val="center"/>
                </w:tcPr>
                <w:p w14:paraId="50599630" w14:textId="77777777" w:rsidR="00AC34DB" w:rsidRDefault="007769A2">
                  <w:pPr>
                    <w:spacing w:line="276" w:lineRule="auto"/>
                    <w:jc w:val="center"/>
                    <w:rPr>
                      <w:iCs/>
                      <w:sz w:val="18"/>
                    </w:rPr>
                  </w:pPr>
                  <w:r>
                    <w:rPr>
                      <w:rFonts w:eastAsiaTheme="minorEastAsia"/>
                      <w:iCs/>
                      <w:sz w:val="18"/>
                    </w:rPr>
                    <w:t>Medium load</w:t>
                  </w:r>
                </w:p>
              </w:tc>
              <w:tc>
                <w:tcPr>
                  <w:tcW w:w="0" w:type="auto"/>
                  <w:vAlign w:val="center"/>
                </w:tcPr>
                <w:p w14:paraId="17E39F9C" w14:textId="77777777" w:rsidR="00AC34DB" w:rsidRDefault="007769A2">
                  <w:pPr>
                    <w:spacing w:line="276" w:lineRule="auto"/>
                    <w:jc w:val="center"/>
                    <w:rPr>
                      <w:color w:val="000000"/>
                      <w:sz w:val="18"/>
                      <w:szCs w:val="18"/>
                    </w:rPr>
                  </w:pPr>
                  <w:r>
                    <w:rPr>
                      <w:rFonts w:hint="eastAsia"/>
                      <w:color w:val="000000"/>
                      <w:sz w:val="18"/>
                      <w:szCs w:val="22"/>
                    </w:rPr>
                    <w:t>21.56</w:t>
                  </w:r>
                </w:p>
              </w:tc>
              <w:tc>
                <w:tcPr>
                  <w:tcW w:w="0" w:type="auto"/>
                  <w:vAlign w:val="center"/>
                </w:tcPr>
                <w:p w14:paraId="126ED3EE" w14:textId="77777777" w:rsidR="00AC34DB" w:rsidRDefault="007769A2">
                  <w:pPr>
                    <w:spacing w:line="276" w:lineRule="auto"/>
                    <w:jc w:val="center"/>
                    <w:rPr>
                      <w:color w:val="000000"/>
                      <w:sz w:val="18"/>
                      <w:szCs w:val="18"/>
                    </w:rPr>
                  </w:pPr>
                  <w:r>
                    <w:rPr>
                      <w:rFonts w:hint="eastAsia"/>
                      <w:color w:val="000000"/>
                      <w:sz w:val="18"/>
                      <w:szCs w:val="22"/>
                    </w:rPr>
                    <w:t>6.22</w:t>
                  </w:r>
                </w:p>
              </w:tc>
              <w:tc>
                <w:tcPr>
                  <w:tcW w:w="0" w:type="auto"/>
                  <w:vAlign w:val="center"/>
                </w:tcPr>
                <w:p w14:paraId="40C5040A" w14:textId="77777777" w:rsidR="00AC34DB" w:rsidRDefault="007769A2">
                  <w:pPr>
                    <w:spacing w:line="276" w:lineRule="auto"/>
                    <w:jc w:val="center"/>
                    <w:rPr>
                      <w:color w:val="000000"/>
                      <w:sz w:val="18"/>
                      <w:szCs w:val="18"/>
                    </w:rPr>
                  </w:pPr>
                  <w:r>
                    <w:rPr>
                      <w:rFonts w:hint="eastAsia"/>
                      <w:color w:val="000000"/>
                      <w:sz w:val="18"/>
                      <w:szCs w:val="22"/>
                    </w:rPr>
                    <w:t>12.72</w:t>
                  </w:r>
                </w:p>
              </w:tc>
              <w:tc>
                <w:tcPr>
                  <w:tcW w:w="0" w:type="auto"/>
                  <w:vAlign w:val="center"/>
                </w:tcPr>
                <w:p w14:paraId="6138BE69" w14:textId="77777777" w:rsidR="00AC34DB" w:rsidRDefault="007769A2">
                  <w:pPr>
                    <w:spacing w:line="276" w:lineRule="auto"/>
                    <w:jc w:val="center"/>
                    <w:rPr>
                      <w:color w:val="000000"/>
                      <w:sz w:val="18"/>
                      <w:szCs w:val="18"/>
                    </w:rPr>
                  </w:pPr>
                  <w:r>
                    <w:rPr>
                      <w:rFonts w:hint="eastAsia"/>
                      <w:color w:val="000000"/>
                      <w:sz w:val="18"/>
                      <w:szCs w:val="22"/>
                    </w:rPr>
                    <w:t>53.88</w:t>
                  </w:r>
                </w:p>
              </w:tc>
              <w:tc>
                <w:tcPr>
                  <w:tcW w:w="0" w:type="auto"/>
                  <w:vAlign w:val="center"/>
                </w:tcPr>
                <w:p w14:paraId="58EDA69F" w14:textId="77777777" w:rsidR="00AC34DB" w:rsidRDefault="007769A2">
                  <w:pPr>
                    <w:spacing w:line="276" w:lineRule="auto"/>
                    <w:jc w:val="center"/>
                    <w:rPr>
                      <w:color w:val="000000"/>
                      <w:sz w:val="18"/>
                      <w:szCs w:val="18"/>
                    </w:rPr>
                  </w:pPr>
                  <w:r>
                    <w:rPr>
                      <w:rFonts w:hint="eastAsia"/>
                      <w:color w:val="000000"/>
                      <w:sz w:val="18"/>
                      <w:szCs w:val="22"/>
                    </w:rPr>
                    <w:t>436.73</w:t>
                  </w:r>
                </w:p>
              </w:tc>
              <w:tc>
                <w:tcPr>
                  <w:tcW w:w="0" w:type="auto"/>
                  <w:vAlign w:val="center"/>
                </w:tcPr>
                <w:p w14:paraId="301E11DB" w14:textId="77777777" w:rsidR="00AC34DB" w:rsidRDefault="007769A2">
                  <w:pPr>
                    <w:spacing w:line="276" w:lineRule="auto"/>
                    <w:jc w:val="center"/>
                    <w:rPr>
                      <w:color w:val="000000"/>
                      <w:sz w:val="18"/>
                      <w:szCs w:val="18"/>
                    </w:rPr>
                  </w:pPr>
                  <w:r>
                    <w:rPr>
                      <w:rFonts w:hint="eastAsia"/>
                      <w:color w:val="000000"/>
                      <w:sz w:val="18"/>
                      <w:szCs w:val="22"/>
                    </w:rPr>
                    <w:t>165.77</w:t>
                  </w:r>
                </w:p>
              </w:tc>
              <w:tc>
                <w:tcPr>
                  <w:tcW w:w="0" w:type="auto"/>
                  <w:vAlign w:val="center"/>
                </w:tcPr>
                <w:p w14:paraId="0C9FCE36" w14:textId="77777777" w:rsidR="00AC34DB" w:rsidRDefault="007769A2">
                  <w:pPr>
                    <w:spacing w:line="276" w:lineRule="auto"/>
                    <w:jc w:val="center"/>
                    <w:rPr>
                      <w:color w:val="000000"/>
                      <w:sz w:val="18"/>
                      <w:szCs w:val="18"/>
                    </w:rPr>
                  </w:pPr>
                  <w:r>
                    <w:rPr>
                      <w:rFonts w:hint="eastAsia"/>
                      <w:color w:val="000000"/>
                      <w:sz w:val="18"/>
                      <w:szCs w:val="22"/>
                    </w:rPr>
                    <w:t>424.40</w:t>
                  </w:r>
                </w:p>
              </w:tc>
              <w:tc>
                <w:tcPr>
                  <w:tcW w:w="0" w:type="auto"/>
                  <w:vAlign w:val="center"/>
                </w:tcPr>
                <w:p w14:paraId="69B6A450" w14:textId="77777777" w:rsidR="00AC34DB" w:rsidRDefault="007769A2">
                  <w:pPr>
                    <w:spacing w:line="276" w:lineRule="auto"/>
                    <w:jc w:val="center"/>
                    <w:rPr>
                      <w:color w:val="000000"/>
                      <w:sz w:val="18"/>
                      <w:szCs w:val="18"/>
                    </w:rPr>
                  </w:pPr>
                  <w:r>
                    <w:rPr>
                      <w:rFonts w:hint="eastAsia"/>
                      <w:color w:val="000000"/>
                      <w:sz w:val="18"/>
                      <w:szCs w:val="22"/>
                    </w:rPr>
                    <w:t>699.71</w:t>
                  </w:r>
                </w:p>
              </w:tc>
            </w:tr>
            <w:tr w:rsidR="00AC34DB" w14:paraId="091442E9" w14:textId="77777777">
              <w:trPr>
                <w:jc w:val="center"/>
              </w:trPr>
              <w:tc>
                <w:tcPr>
                  <w:tcW w:w="1129" w:type="dxa"/>
                  <w:vAlign w:val="center"/>
                </w:tcPr>
                <w:p w14:paraId="59E38A04" w14:textId="77777777" w:rsidR="00AC34DB" w:rsidRDefault="007769A2">
                  <w:pPr>
                    <w:spacing w:line="276" w:lineRule="auto"/>
                    <w:jc w:val="center"/>
                    <w:rPr>
                      <w:rFonts w:eastAsiaTheme="minorEastAsia"/>
                      <w:b/>
                      <w:iCs/>
                      <w:sz w:val="18"/>
                    </w:rPr>
                  </w:pPr>
                  <w:r>
                    <w:rPr>
                      <w:b/>
                      <w:iCs/>
                      <w:sz w:val="18"/>
                    </w:rPr>
                    <w:t>ES scheme</w:t>
                  </w:r>
                </w:p>
              </w:tc>
              <w:tc>
                <w:tcPr>
                  <w:tcW w:w="908" w:type="dxa"/>
                  <w:vMerge/>
                  <w:vAlign w:val="center"/>
                </w:tcPr>
                <w:p w14:paraId="093299CB" w14:textId="77777777" w:rsidR="00AC34DB" w:rsidRDefault="00AC34DB">
                  <w:pPr>
                    <w:spacing w:line="276" w:lineRule="auto"/>
                    <w:jc w:val="center"/>
                    <w:rPr>
                      <w:rFonts w:eastAsiaTheme="minorEastAsia"/>
                      <w:iCs/>
                      <w:sz w:val="18"/>
                    </w:rPr>
                  </w:pPr>
                </w:p>
              </w:tc>
              <w:tc>
                <w:tcPr>
                  <w:tcW w:w="0" w:type="auto"/>
                  <w:vAlign w:val="center"/>
                </w:tcPr>
                <w:p w14:paraId="7542A828" w14:textId="77777777" w:rsidR="00AC34DB" w:rsidRDefault="007769A2">
                  <w:pPr>
                    <w:spacing w:line="276" w:lineRule="auto"/>
                    <w:jc w:val="center"/>
                    <w:rPr>
                      <w:color w:val="00B0F0"/>
                      <w:sz w:val="18"/>
                      <w:szCs w:val="18"/>
                    </w:rPr>
                  </w:pPr>
                  <w:r>
                    <w:rPr>
                      <w:rFonts w:hint="eastAsia"/>
                      <w:color w:val="000000"/>
                      <w:sz w:val="18"/>
                      <w:szCs w:val="22"/>
                    </w:rPr>
                    <w:t>21.58</w:t>
                  </w:r>
                </w:p>
              </w:tc>
              <w:tc>
                <w:tcPr>
                  <w:tcW w:w="0" w:type="auto"/>
                  <w:vAlign w:val="center"/>
                </w:tcPr>
                <w:p w14:paraId="1939F534" w14:textId="77777777" w:rsidR="00AC34DB" w:rsidRDefault="007769A2">
                  <w:pPr>
                    <w:spacing w:line="276" w:lineRule="auto"/>
                    <w:jc w:val="center"/>
                    <w:rPr>
                      <w:color w:val="00B0F0"/>
                      <w:sz w:val="18"/>
                      <w:szCs w:val="18"/>
                    </w:rPr>
                  </w:pPr>
                  <w:r>
                    <w:rPr>
                      <w:rFonts w:hint="eastAsia"/>
                      <w:color w:val="000000"/>
                      <w:sz w:val="18"/>
                      <w:szCs w:val="22"/>
                    </w:rPr>
                    <w:t>7.11</w:t>
                  </w:r>
                </w:p>
              </w:tc>
              <w:tc>
                <w:tcPr>
                  <w:tcW w:w="0" w:type="auto"/>
                  <w:vAlign w:val="center"/>
                </w:tcPr>
                <w:p w14:paraId="5F808A4E" w14:textId="77777777" w:rsidR="00AC34DB" w:rsidRDefault="007769A2">
                  <w:pPr>
                    <w:spacing w:line="276" w:lineRule="auto"/>
                    <w:jc w:val="center"/>
                    <w:rPr>
                      <w:color w:val="00B0F0"/>
                      <w:sz w:val="18"/>
                      <w:szCs w:val="18"/>
                    </w:rPr>
                  </w:pPr>
                  <w:r>
                    <w:rPr>
                      <w:rFonts w:hint="eastAsia"/>
                      <w:color w:val="000000"/>
                      <w:sz w:val="18"/>
                      <w:szCs w:val="22"/>
                    </w:rPr>
                    <w:t>13.48</w:t>
                  </w:r>
                </w:p>
              </w:tc>
              <w:tc>
                <w:tcPr>
                  <w:tcW w:w="0" w:type="auto"/>
                  <w:vAlign w:val="center"/>
                </w:tcPr>
                <w:p w14:paraId="6146B7F0" w14:textId="77777777" w:rsidR="00AC34DB" w:rsidRDefault="007769A2">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710B57B6" w14:textId="77777777" w:rsidR="00AC34DB" w:rsidRDefault="007769A2">
                  <w:pPr>
                    <w:spacing w:line="276" w:lineRule="auto"/>
                    <w:jc w:val="center"/>
                    <w:rPr>
                      <w:color w:val="00B0F0"/>
                      <w:sz w:val="18"/>
                      <w:szCs w:val="18"/>
                    </w:rPr>
                  </w:pPr>
                  <w:r>
                    <w:rPr>
                      <w:rFonts w:hint="eastAsia"/>
                      <w:color w:val="000000"/>
                      <w:sz w:val="18"/>
                      <w:szCs w:val="22"/>
                    </w:rPr>
                    <w:t>401.10</w:t>
                  </w:r>
                </w:p>
              </w:tc>
              <w:tc>
                <w:tcPr>
                  <w:tcW w:w="0" w:type="auto"/>
                  <w:vAlign w:val="center"/>
                </w:tcPr>
                <w:p w14:paraId="5B30E60A" w14:textId="77777777" w:rsidR="00AC34DB" w:rsidRDefault="007769A2">
                  <w:pPr>
                    <w:spacing w:line="276" w:lineRule="auto"/>
                    <w:jc w:val="center"/>
                    <w:rPr>
                      <w:color w:val="00B0F0"/>
                      <w:sz w:val="18"/>
                      <w:szCs w:val="18"/>
                    </w:rPr>
                  </w:pPr>
                  <w:r>
                    <w:rPr>
                      <w:rFonts w:hint="eastAsia"/>
                      <w:color w:val="000000"/>
                      <w:sz w:val="18"/>
                      <w:szCs w:val="22"/>
                    </w:rPr>
                    <w:t>162.97</w:t>
                  </w:r>
                </w:p>
              </w:tc>
              <w:tc>
                <w:tcPr>
                  <w:tcW w:w="0" w:type="auto"/>
                  <w:vAlign w:val="center"/>
                </w:tcPr>
                <w:p w14:paraId="7DF5F076" w14:textId="77777777" w:rsidR="00AC34DB" w:rsidRDefault="007769A2">
                  <w:pPr>
                    <w:spacing w:line="276" w:lineRule="auto"/>
                    <w:jc w:val="center"/>
                    <w:rPr>
                      <w:color w:val="00B0F0"/>
                      <w:sz w:val="18"/>
                      <w:szCs w:val="18"/>
                    </w:rPr>
                  </w:pPr>
                  <w:r>
                    <w:rPr>
                      <w:rFonts w:hint="eastAsia"/>
                      <w:color w:val="000000"/>
                      <w:sz w:val="18"/>
                      <w:szCs w:val="22"/>
                    </w:rPr>
                    <w:t>393.80</w:t>
                  </w:r>
                </w:p>
              </w:tc>
              <w:tc>
                <w:tcPr>
                  <w:tcW w:w="0" w:type="auto"/>
                  <w:vAlign w:val="center"/>
                </w:tcPr>
                <w:p w14:paraId="5F16CF1C" w14:textId="77777777" w:rsidR="00AC34DB" w:rsidRDefault="007769A2">
                  <w:pPr>
                    <w:spacing w:line="276" w:lineRule="auto"/>
                    <w:jc w:val="center"/>
                    <w:rPr>
                      <w:color w:val="00B0F0"/>
                      <w:sz w:val="18"/>
                      <w:szCs w:val="18"/>
                    </w:rPr>
                  </w:pPr>
                  <w:r>
                    <w:rPr>
                      <w:rFonts w:hint="eastAsia"/>
                      <w:color w:val="000000"/>
                      <w:sz w:val="18"/>
                      <w:szCs w:val="22"/>
                    </w:rPr>
                    <w:t>634.67</w:t>
                  </w:r>
                </w:p>
              </w:tc>
            </w:tr>
          </w:tbl>
          <w:p w14:paraId="6957A109" w14:textId="77777777" w:rsidR="00AC34DB" w:rsidRDefault="007769A2">
            <w:pPr>
              <w:pStyle w:val="Caption"/>
            </w:pPr>
            <w:bookmarkStart w:id="181" w:name="_Ref102060122"/>
            <w:r>
              <w:t xml:space="preserve">Table </w:t>
            </w:r>
            <w:fldSimple w:instr=" SEQ Table \* ARABIC ">
              <w:r>
                <w:t>4</w:t>
              </w:r>
            </w:fldSimple>
            <w:bookmarkEnd w:id="181"/>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AC34DB" w14:paraId="22C5A793" w14:textId="77777777">
              <w:trPr>
                <w:jc w:val="center"/>
              </w:trPr>
              <w:tc>
                <w:tcPr>
                  <w:tcW w:w="0" w:type="auto"/>
                  <w:vMerge w:val="restart"/>
                  <w:vAlign w:val="center"/>
                </w:tcPr>
                <w:p w14:paraId="61C9BF8B" w14:textId="77777777" w:rsidR="00AC34DB" w:rsidRDefault="00AC34DB">
                  <w:pPr>
                    <w:spacing w:line="276" w:lineRule="auto"/>
                    <w:jc w:val="center"/>
                    <w:rPr>
                      <w:rFonts w:eastAsiaTheme="minorEastAsia"/>
                      <w:iCs/>
                      <w:sz w:val="18"/>
                      <w:szCs w:val="18"/>
                    </w:rPr>
                  </w:pPr>
                </w:p>
              </w:tc>
              <w:tc>
                <w:tcPr>
                  <w:tcW w:w="0" w:type="auto"/>
                  <w:vMerge w:val="restart"/>
                  <w:vAlign w:val="center"/>
                </w:tcPr>
                <w:p w14:paraId="13C61935" w14:textId="77777777" w:rsidR="00AC34DB" w:rsidRDefault="007769A2">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31C1B456" w14:textId="77777777" w:rsidR="00AC34DB" w:rsidRDefault="007769A2">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6F3015EA" w14:textId="77777777" w:rsidR="00AC34DB" w:rsidRDefault="007769A2">
                  <w:pPr>
                    <w:spacing w:line="276" w:lineRule="auto"/>
                    <w:jc w:val="center"/>
                    <w:rPr>
                      <w:b/>
                      <w:sz w:val="18"/>
                      <w:szCs w:val="18"/>
                    </w:rPr>
                  </w:pPr>
                  <w:r>
                    <w:rPr>
                      <w:b/>
                      <w:sz w:val="18"/>
                      <w:szCs w:val="18"/>
                    </w:rPr>
                    <w:t>UE power consumption</w:t>
                  </w:r>
                </w:p>
              </w:tc>
            </w:tr>
            <w:tr w:rsidR="00AC34DB" w14:paraId="3C65F0CC" w14:textId="77777777">
              <w:trPr>
                <w:jc w:val="center"/>
              </w:trPr>
              <w:tc>
                <w:tcPr>
                  <w:tcW w:w="0" w:type="auto"/>
                  <w:vMerge/>
                  <w:vAlign w:val="center"/>
                </w:tcPr>
                <w:p w14:paraId="13BA65BB" w14:textId="77777777" w:rsidR="00AC34DB" w:rsidRDefault="00AC34DB">
                  <w:pPr>
                    <w:spacing w:line="276" w:lineRule="auto"/>
                    <w:jc w:val="center"/>
                    <w:rPr>
                      <w:iCs/>
                      <w:sz w:val="18"/>
                      <w:szCs w:val="18"/>
                    </w:rPr>
                  </w:pPr>
                </w:p>
              </w:tc>
              <w:tc>
                <w:tcPr>
                  <w:tcW w:w="0" w:type="auto"/>
                  <w:vMerge/>
                  <w:vAlign w:val="center"/>
                </w:tcPr>
                <w:p w14:paraId="70DD7AAB" w14:textId="77777777" w:rsidR="00AC34DB" w:rsidRDefault="00AC34DB">
                  <w:pPr>
                    <w:spacing w:line="276" w:lineRule="auto"/>
                    <w:jc w:val="center"/>
                    <w:rPr>
                      <w:b/>
                      <w:iCs/>
                      <w:sz w:val="18"/>
                      <w:szCs w:val="18"/>
                    </w:rPr>
                  </w:pPr>
                </w:p>
              </w:tc>
              <w:tc>
                <w:tcPr>
                  <w:tcW w:w="0" w:type="auto"/>
                  <w:vAlign w:val="center"/>
                </w:tcPr>
                <w:p w14:paraId="7BB7D3C0" w14:textId="77777777" w:rsidR="00AC34DB" w:rsidRDefault="007769A2">
                  <w:pPr>
                    <w:spacing w:line="276" w:lineRule="auto"/>
                    <w:jc w:val="center"/>
                    <w:rPr>
                      <w:b/>
                      <w:iCs/>
                      <w:sz w:val="18"/>
                      <w:szCs w:val="18"/>
                    </w:rPr>
                  </w:pPr>
                  <w:r>
                    <w:rPr>
                      <w:b/>
                      <w:iCs/>
                      <w:sz w:val="18"/>
                      <w:szCs w:val="18"/>
                    </w:rPr>
                    <w:t>Mean</w:t>
                  </w:r>
                </w:p>
              </w:tc>
              <w:tc>
                <w:tcPr>
                  <w:tcW w:w="0" w:type="auto"/>
                  <w:vAlign w:val="center"/>
                </w:tcPr>
                <w:p w14:paraId="564360AA" w14:textId="77777777" w:rsidR="00AC34DB" w:rsidRDefault="007769A2">
                  <w:pPr>
                    <w:spacing w:line="276" w:lineRule="auto"/>
                    <w:jc w:val="center"/>
                    <w:rPr>
                      <w:b/>
                      <w:iCs/>
                      <w:sz w:val="18"/>
                      <w:szCs w:val="18"/>
                    </w:rPr>
                  </w:pPr>
                  <w:r>
                    <w:rPr>
                      <w:b/>
                      <w:iCs/>
                      <w:sz w:val="18"/>
                      <w:szCs w:val="18"/>
                    </w:rPr>
                    <w:t>5%</w:t>
                  </w:r>
                </w:p>
              </w:tc>
              <w:tc>
                <w:tcPr>
                  <w:tcW w:w="0" w:type="auto"/>
                  <w:vAlign w:val="center"/>
                </w:tcPr>
                <w:p w14:paraId="71E03398" w14:textId="77777777" w:rsidR="00AC34DB" w:rsidRDefault="007769A2">
                  <w:pPr>
                    <w:spacing w:line="276" w:lineRule="auto"/>
                    <w:jc w:val="center"/>
                    <w:rPr>
                      <w:b/>
                      <w:iCs/>
                      <w:sz w:val="18"/>
                      <w:szCs w:val="18"/>
                    </w:rPr>
                  </w:pPr>
                  <w:r>
                    <w:rPr>
                      <w:b/>
                      <w:iCs/>
                      <w:sz w:val="18"/>
                      <w:szCs w:val="18"/>
                    </w:rPr>
                    <w:t>50%</w:t>
                  </w:r>
                </w:p>
              </w:tc>
              <w:tc>
                <w:tcPr>
                  <w:tcW w:w="0" w:type="auto"/>
                  <w:vAlign w:val="center"/>
                </w:tcPr>
                <w:p w14:paraId="41284641" w14:textId="77777777" w:rsidR="00AC34DB" w:rsidRDefault="007769A2">
                  <w:pPr>
                    <w:spacing w:line="276" w:lineRule="auto"/>
                    <w:jc w:val="center"/>
                    <w:rPr>
                      <w:b/>
                      <w:iCs/>
                      <w:sz w:val="18"/>
                      <w:szCs w:val="18"/>
                    </w:rPr>
                  </w:pPr>
                  <w:r>
                    <w:rPr>
                      <w:b/>
                      <w:iCs/>
                      <w:sz w:val="18"/>
                      <w:szCs w:val="18"/>
                    </w:rPr>
                    <w:t>95%</w:t>
                  </w:r>
                </w:p>
              </w:tc>
              <w:tc>
                <w:tcPr>
                  <w:tcW w:w="0" w:type="auto"/>
                  <w:vAlign w:val="center"/>
                </w:tcPr>
                <w:p w14:paraId="411C0527" w14:textId="77777777" w:rsidR="00AC34DB" w:rsidRDefault="007769A2">
                  <w:pPr>
                    <w:spacing w:line="276" w:lineRule="auto"/>
                    <w:jc w:val="center"/>
                    <w:rPr>
                      <w:b/>
                      <w:iCs/>
                      <w:sz w:val="18"/>
                      <w:szCs w:val="18"/>
                    </w:rPr>
                  </w:pPr>
                  <w:r>
                    <w:rPr>
                      <w:b/>
                      <w:iCs/>
                      <w:sz w:val="18"/>
                      <w:szCs w:val="18"/>
                    </w:rPr>
                    <w:t>Mean</w:t>
                  </w:r>
                </w:p>
              </w:tc>
              <w:tc>
                <w:tcPr>
                  <w:tcW w:w="0" w:type="auto"/>
                  <w:vAlign w:val="center"/>
                </w:tcPr>
                <w:p w14:paraId="6AFE8554" w14:textId="77777777" w:rsidR="00AC34DB" w:rsidRDefault="007769A2">
                  <w:pPr>
                    <w:spacing w:line="276" w:lineRule="auto"/>
                    <w:jc w:val="center"/>
                    <w:rPr>
                      <w:b/>
                      <w:iCs/>
                      <w:sz w:val="18"/>
                      <w:szCs w:val="18"/>
                    </w:rPr>
                  </w:pPr>
                  <w:r>
                    <w:rPr>
                      <w:b/>
                      <w:iCs/>
                      <w:sz w:val="18"/>
                      <w:szCs w:val="18"/>
                    </w:rPr>
                    <w:t>5%</w:t>
                  </w:r>
                </w:p>
              </w:tc>
              <w:tc>
                <w:tcPr>
                  <w:tcW w:w="0" w:type="auto"/>
                  <w:vAlign w:val="center"/>
                </w:tcPr>
                <w:p w14:paraId="414DD164" w14:textId="77777777" w:rsidR="00AC34DB" w:rsidRDefault="007769A2">
                  <w:pPr>
                    <w:spacing w:line="276" w:lineRule="auto"/>
                    <w:jc w:val="center"/>
                    <w:rPr>
                      <w:b/>
                      <w:iCs/>
                      <w:sz w:val="18"/>
                      <w:szCs w:val="18"/>
                    </w:rPr>
                  </w:pPr>
                  <w:r>
                    <w:rPr>
                      <w:b/>
                      <w:iCs/>
                      <w:sz w:val="18"/>
                      <w:szCs w:val="18"/>
                    </w:rPr>
                    <w:t>50%</w:t>
                  </w:r>
                </w:p>
              </w:tc>
              <w:tc>
                <w:tcPr>
                  <w:tcW w:w="0" w:type="auto"/>
                  <w:vAlign w:val="center"/>
                </w:tcPr>
                <w:p w14:paraId="6166B621" w14:textId="77777777" w:rsidR="00AC34DB" w:rsidRDefault="007769A2">
                  <w:pPr>
                    <w:spacing w:line="276" w:lineRule="auto"/>
                    <w:jc w:val="center"/>
                    <w:rPr>
                      <w:b/>
                      <w:iCs/>
                      <w:sz w:val="18"/>
                      <w:szCs w:val="18"/>
                    </w:rPr>
                  </w:pPr>
                  <w:r>
                    <w:rPr>
                      <w:b/>
                      <w:iCs/>
                      <w:sz w:val="18"/>
                      <w:szCs w:val="18"/>
                    </w:rPr>
                    <w:t>95%</w:t>
                  </w:r>
                </w:p>
              </w:tc>
            </w:tr>
            <w:tr w:rsidR="00AC34DB" w14:paraId="1DEE2EC5" w14:textId="77777777">
              <w:trPr>
                <w:jc w:val="center"/>
              </w:trPr>
              <w:tc>
                <w:tcPr>
                  <w:tcW w:w="0" w:type="auto"/>
                  <w:vAlign w:val="center"/>
                </w:tcPr>
                <w:p w14:paraId="2DD38FA9" w14:textId="77777777" w:rsidR="00AC34DB" w:rsidRDefault="007769A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83B2029" w14:textId="77777777" w:rsidR="00AC34DB" w:rsidRDefault="007769A2">
                  <w:pPr>
                    <w:spacing w:line="276" w:lineRule="auto"/>
                    <w:jc w:val="center"/>
                    <w:rPr>
                      <w:iCs/>
                      <w:sz w:val="18"/>
                      <w:szCs w:val="18"/>
                    </w:rPr>
                  </w:pPr>
                  <w:r>
                    <w:rPr>
                      <w:rFonts w:eastAsiaTheme="minorEastAsia"/>
                      <w:iCs/>
                      <w:sz w:val="18"/>
                      <w:szCs w:val="18"/>
                    </w:rPr>
                    <w:t>Zero load</w:t>
                  </w:r>
                </w:p>
              </w:tc>
              <w:tc>
                <w:tcPr>
                  <w:tcW w:w="0" w:type="auto"/>
                  <w:vAlign w:val="center"/>
                </w:tcPr>
                <w:p w14:paraId="7F4D8F98"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5D8ABE17"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2EAB6C92"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0170EC51"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642699A5"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37E12DF4"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54ACB4DE"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00A39094" w14:textId="77777777" w:rsidR="00AC34DB" w:rsidRDefault="007769A2">
                  <w:pPr>
                    <w:spacing w:line="276" w:lineRule="auto"/>
                    <w:jc w:val="center"/>
                    <w:rPr>
                      <w:iCs/>
                      <w:sz w:val="18"/>
                      <w:szCs w:val="18"/>
                    </w:rPr>
                  </w:pPr>
                  <w:r>
                    <w:rPr>
                      <w:rFonts w:hint="eastAsia"/>
                      <w:color w:val="000000"/>
                      <w:sz w:val="18"/>
                      <w:szCs w:val="18"/>
                    </w:rPr>
                    <w:t>89.00</w:t>
                  </w:r>
                </w:p>
              </w:tc>
            </w:tr>
            <w:tr w:rsidR="00AC34DB" w14:paraId="6049B181" w14:textId="77777777">
              <w:trPr>
                <w:jc w:val="center"/>
              </w:trPr>
              <w:tc>
                <w:tcPr>
                  <w:tcW w:w="0" w:type="auto"/>
                  <w:vAlign w:val="center"/>
                </w:tcPr>
                <w:p w14:paraId="55850D77" w14:textId="77777777" w:rsidR="00AC34DB" w:rsidRDefault="007769A2">
                  <w:pPr>
                    <w:spacing w:line="276" w:lineRule="auto"/>
                    <w:jc w:val="center"/>
                    <w:rPr>
                      <w:b/>
                      <w:iCs/>
                      <w:sz w:val="18"/>
                      <w:szCs w:val="18"/>
                    </w:rPr>
                  </w:pPr>
                  <w:r>
                    <w:rPr>
                      <w:b/>
                      <w:iCs/>
                      <w:sz w:val="18"/>
                      <w:szCs w:val="18"/>
                    </w:rPr>
                    <w:t>ES scheme</w:t>
                  </w:r>
                </w:p>
              </w:tc>
              <w:tc>
                <w:tcPr>
                  <w:tcW w:w="0" w:type="auto"/>
                  <w:vMerge/>
                  <w:vAlign w:val="center"/>
                </w:tcPr>
                <w:p w14:paraId="6C6261A9" w14:textId="77777777" w:rsidR="00AC34DB" w:rsidRDefault="00AC34DB">
                  <w:pPr>
                    <w:spacing w:line="276" w:lineRule="auto"/>
                    <w:jc w:val="center"/>
                    <w:rPr>
                      <w:iCs/>
                      <w:sz w:val="18"/>
                      <w:szCs w:val="18"/>
                    </w:rPr>
                  </w:pPr>
                </w:p>
              </w:tc>
              <w:tc>
                <w:tcPr>
                  <w:tcW w:w="0" w:type="auto"/>
                  <w:vAlign w:val="center"/>
                </w:tcPr>
                <w:p w14:paraId="1549873C"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40D5BF92"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63231569"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53F94106"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1C4061E4"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6CF83214"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08A629B2"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699A5206" w14:textId="77777777" w:rsidR="00AC34DB" w:rsidRDefault="007769A2">
                  <w:pPr>
                    <w:spacing w:line="276" w:lineRule="auto"/>
                    <w:jc w:val="center"/>
                    <w:rPr>
                      <w:iCs/>
                      <w:sz w:val="18"/>
                      <w:szCs w:val="18"/>
                    </w:rPr>
                  </w:pPr>
                  <w:r>
                    <w:rPr>
                      <w:rFonts w:hint="eastAsia"/>
                      <w:color w:val="000000"/>
                      <w:sz w:val="18"/>
                      <w:szCs w:val="18"/>
                    </w:rPr>
                    <w:t>89.00</w:t>
                  </w:r>
                </w:p>
              </w:tc>
            </w:tr>
            <w:tr w:rsidR="00AC34DB" w14:paraId="5E7B7B95" w14:textId="77777777">
              <w:trPr>
                <w:jc w:val="center"/>
              </w:trPr>
              <w:tc>
                <w:tcPr>
                  <w:tcW w:w="0" w:type="auto"/>
                  <w:vAlign w:val="center"/>
                </w:tcPr>
                <w:p w14:paraId="062B8F56" w14:textId="77777777" w:rsidR="00AC34DB" w:rsidRDefault="007769A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026982E" w14:textId="77777777" w:rsidR="00AC34DB" w:rsidRDefault="00AC34DB">
                  <w:pPr>
                    <w:spacing w:line="276" w:lineRule="auto"/>
                    <w:jc w:val="center"/>
                    <w:rPr>
                      <w:rFonts w:eastAsiaTheme="minorEastAsia"/>
                      <w:iCs/>
                      <w:sz w:val="18"/>
                      <w:szCs w:val="18"/>
                    </w:rPr>
                  </w:pPr>
                </w:p>
              </w:tc>
              <w:tc>
                <w:tcPr>
                  <w:tcW w:w="0" w:type="auto"/>
                  <w:vAlign w:val="bottom"/>
                </w:tcPr>
                <w:p w14:paraId="73A8F08E"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33215B3E"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21B6237B"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637BE3DF"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22E1D913" w14:textId="77777777" w:rsidR="00AC34DB" w:rsidRDefault="007769A2">
                  <w:pPr>
                    <w:spacing w:line="276" w:lineRule="auto"/>
                    <w:jc w:val="center"/>
                    <w:rPr>
                      <w:iCs/>
                      <w:color w:val="00B0F0"/>
                      <w:sz w:val="18"/>
                      <w:szCs w:val="18"/>
                    </w:rPr>
                  </w:pPr>
                  <w:r>
                    <w:rPr>
                      <w:color w:val="00B0F0"/>
                      <w:sz w:val="18"/>
                      <w:szCs w:val="18"/>
                    </w:rPr>
                    <w:t>0.00%</w:t>
                  </w:r>
                </w:p>
              </w:tc>
              <w:tc>
                <w:tcPr>
                  <w:tcW w:w="0" w:type="auto"/>
                  <w:vAlign w:val="bottom"/>
                </w:tcPr>
                <w:p w14:paraId="4D51796E" w14:textId="77777777" w:rsidR="00AC34DB" w:rsidRDefault="007769A2">
                  <w:pPr>
                    <w:spacing w:line="276" w:lineRule="auto"/>
                    <w:jc w:val="center"/>
                    <w:rPr>
                      <w:iCs/>
                      <w:color w:val="00B0F0"/>
                      <w:sz w:val="18"/>
                      <w:szCs w:val="18"/>
                    </w:rPr>
                  </w:pPr>
                  <w:r>
                    <w:rPr>
                      <w:color w:val="00B0F0"/>
                      <w:sz w:val="18"/>
                      <w:szCs w:val="18"/>
                    </w:rPr>
                    <w:t>0.00%</w:t>
                  </w:r>
                </w:p>
              </w:tc>
              <w:tc>
                <w:tcPr>
                  <w:tcW w:w="0" w:type="auto"/>
                  <w:vAlign w:val="bottom"/>
                </w:tcPr>
                <w:p w14:paraId="49AC4E65" w14:textId="77777777" w:rsidR="00AC34DB" w:rsidRDefault="007769A2">
                  <w:pPr>
                    <w:spacing w:line="276" w:lineRule="auto"/>
                    <w:jc w:val="center"/>
                    <w:rPr>
                      <w:iCs/>
                      <w:color w:val="00B0F0"/>
                      <w:sz w:val="18"/>
                      <w:szCs w:val="18"/>
                    </w:rPr>
                  </w:pPr>
                  <w:r>
                    <w:rPr>
                      <w:color w:val="00B0F0"/>
                      <w:sz w:val="18"/>
                      <w:szCs w:val="18"/>
                    </w:rPr>
                    <w:t>0.00%</w:t>
                  </w:r>
                </w:p>
              </w:tc>
              <w:tc>
                <w:tcPr>
                  <w:tcW w:w="0" w:type="auto"/>
                  <w:vAlign w:val="bottom"/>
                </w:tcPr>
                <w:p w14:paraId="724865EF" w14:textId="77777777" w:rsidR="00AC34DB" w:rsidRDefault="007769A2">
                  <w:pPr>
                    <w:spacing w:line="276" w:lineRule="auto"/>
                    <w:jc w:val="center"/>
                    <w:rPr>
                      <w:iCs/>
                      <w:color w:val="00B0F0"/>
                      <w:sz w:val="18"/>
                      <w:szCs w:val="18"/>
                    </w:rPr>
                  </w:pPr>
                  <w:r>
                    <w:rPr>
                      <w:rFonts w:hint="eastAsia"/>
                      <w:color w:val="00B0F0"/>
                      <w:sz w:val="18"/>
                      <w:szCs w:val="18"/>
                    </w:rPr>
                    <w:t>0.00%</w:t>
                  </w:r>
                </w:p>
              </w:tc>
            </w:tr>
            <w:tr w:rsidR="00AC34DB" w14:paraId="37A6BB65" w14:textId="77777777">
              <w:trPr>
                <w:jc w:val="center"/>
              </w:trPr>
              <w:tc>
                <w:tcPr>
                  <w:tcW w:w="0" w:type="auto"/>
                  <w:vAlign w:val="center"/>
                </w:tcPr>
                <w:p w14:paraId="4240E369" w14:textId="77777777" w:rsidR="00AC34DB" w:rsidRDefault="007769A2">
                  <w:pPr>
                    <w:spacing w:line="276" w:lineRule="auto"/>
                    <w:jc w:val="center"/>
                    <w:rPr>
                      <w:b/>
                      <w:iCs/>
                      <w:sz w:val="18"/>
                      <w:szCs w:val="18"/>
                    </w:rPr>
                  </w:pPr>
                  <w:r>
                    <w:rPr>
                      <w:b/>
                      <w:iCs/>
                      <w:sz w:val="18"/>
                      <w:szCs w:val="18"/>
                    </w:rPr>
                    <w:t>Baseline</w:t>
                  </w:r>
                </w:p>
              </w:tc>
              <w:tc>
                <w:tcPr>
                  <w:tcW w:w="0" w:type="auto"/>
                  <w:vMerge w:val="restart"/>
                  <w:vAlign w:val="center"/>
                </w:tcPr>
                <w:p w14:paraId="4E611CA5" w14:textId="77777777" w:rsidR="00AC34DB" w:rsidRDefault="007769A2">
                  <w:pPr>
                    <w:spacing w:line="276" w:lineRule="auto"/>
                    <w:jc w:val="center"/>
                    <w:rPr>
                      <w:rFonts w:eastAsiaTheme="minorEastAsia"/>
                      <w:iCs/>
                      <w:sz w:val="18"/>
                      <w:szCs w:val="18"/>
                    </w:rPr>
                  </w:pPr>
                  <w:r>
                    <w:rPr>
                      <w:iCs/>
                      <w:sz w:val="18"/>
                    </w:rPr>
                    <w:t>Low load</w:t>
                  </w:r>
                </w:p>
              </w:tc>
              <w:tc>
                <w:tcPr>
                  <w:tcW w:w="0" w:type="auto"/>
                  <w:vAlign w:val="center"/>
                </w:tcPr>
                <w:p w14:paraId="7E94B630" w14:textId="77777777" w:rsidR="00AC34DB" w:rsidRDefault="007769A2">
                  <w:pPr>
                    <w:spacing w:line="276" w:lineRule="auto"/>
                    <w:jc w:val="center"/>
                    <w:rPr>
                      <w:color w:val="000000"/>
                      <w:sz w:val="18"/>
                      <w:szCs w:val="18"/>
                    </w:rPr>
                  </w:pPr>
                  <w:r>
                    <w:rPr>
                      <w:color w:val="000000"/>
                      <w:sz w:val="18"/>
                      <w:szCs w:val="18"/>
                    </w:rPr>
                    <w:t>86.27</w:t>
                  </w:r>
                </w:p>
              </w:tc>
              <w:tc>
                <w:tcPr>
                  <w:tcW w:w="0" w:type="auto"/>
                  <w:vAlign w:val="center"/>
                </w:tcPr>
                <w:p w14:paraId="2A1E3DE2" w14:textId="77777777" w:rsidR="00AC34DB" w:rsidRDefault="007769A2">
                  <w:pPr>
                    <w:spacing w:line="276" w:lineRule="auto"/>
                    <w:jc w:val="center"/>
                    <w:rPr>
                      <w:color w:val="000000"/>
                      <w:sz w:val="18"/>
                      <w:szCs w:val="18"/>
                    </w:rPr>
                  </w:pPr>
                  <w:r>
                    <w:rPr>
                      <w:color w:val="000000"/>
                      <w:sz w:val="18"/>
                      <w:szCs w:val="18"/>
                    </w:rPr>
                    <w:t>81.79</w:t>
                  </w:r>
                </w:p>
              </w:tc>
              <w:tc>
                <w:tcPr>
                  <w:tcW w:w="0" w:type="auto"/>
                  <w:vAlign w:val="center"/>
                </w:tcPr>
                <w:p w14:paraId="6538D70C" w14:textId="77777777" w:rsidR="00AC34DB" w:rsidRDefault="007769A2">
                  <w:pPr>
                    <w:spacing w:line="276" w:lineRule="auto"/>
                    <w:jc w:val="center"/>
                    <w:rPr>
                      <w:color w:val="000000"/>
                      <w:sz w:val="18"/>
                      <w:szCs w:val="18"/>
                    </w:rPr>
                  </w:pPr>
                  <w:r>
                    <w:rPr>
                      <w:color w:val="000000"/>
                      <w:sz w:val="18"/>
                      <w:szCs w:val="18"/>
                    </w:rPr>
                    <w:t>84.85</w:t>
                  </w:r>
                </w:p>
              </w:tc>
              <w:tc>
                <w:tcPr>
                  <w:tcW w:w="0" w:type="auto"/>
                  <w:vAlign w:val="center"/>
                </w:tcPr>
                <w:p w14:paraId="509EE04B" w14:textId="77777777" w:rsidR="00AC34DB" w:rsidRDefault="007769A2">
                  <w:pPr>
                    <w:spacing w:line="276" w:lineRule="auto"/>
                    <w:jc w:val="center"/>
                    <w:rPr>
                      <w:color w:val="000000"/>
                      <w:sz w:val="18"/>
                      <w:szCs w:val="18"/>
                    </w:rPr>
                  </w:pPr>
                  <w:r>
                    <w:rPr>
                      <w:color w:val="000000"/>
                      <w:sz w:val="18"/>
                      <w:szCs w:val="18"/>
                    </w:rPr>
                    <w:t>94.55</w:t>
                  </w:r>
                </w:p>
              </w:tc>
              <w:tc>
                <w:tcPr>
                  <w:tcW w:w="0" w:type="auto"/>
                  <w:vAlign w:val="center"/>
                </w:tcPr>
                <w:p w14:paraId="7A0F7D87" w14:textId="77777777" w:rsidR="00AC34DB" w:rsidRDefault="007769A2">
                  <w:pPr>
                    <w:spacing w:line="276" w:lineRule="auto"/>
                    <w:jc w:val="center"/>
                    <w:rPr>
                      <w:color w:val="000000"/>
                      <w:sz w:val="18"/>
                      <w:szCs w:val="18"/>
                    </w:rPr>
                  </w:pPr>
                  <w:r>
                    <w:rPr>
                      <w:color w:val="000000"/>
                      <w:sz w:val="18"/>
                      <w:szCs w:val="18"/>
                    </w:rPr>
                    <w:t>95.06</w:t>
                  </w:r>
                </w:p>
              </w:tc>
              <w:tc>
                <w:tcPr>
                  <w:tcW w:w="0" w:type="auto"/>
                  <w:vAlign w:val="center"/>
                </w:tcPr>
                <w:p w14:paraId="3F4F8D8B" w14:textId="77777777" w:rsidR="00AC34DB" w:rsidRDefault="007769A2">
                  <w:pPr>
                    <w:spacing w:line="276" w:lineRule="auto"/>
                    <w:jc w:val="center"/>
                    <w:rPr>
                      <w:color w:val="000000"/>
                      <w:sz w:val="18"/>
                      <w:szCs w:val="18"/>
                    </w:rPr>
                  </w:pPr>
                  <w:r>
                    <w:rPr>
                      <w:color w:val="000000"/>
                      <w:sz w:val="18"/>
                      <w:szCs w:val="18"/>
                    </w:rPr>
                    <w:t>92.02</w:t>
                  </w:r>
                </w:p>
              </w:tc>
              <w:tc>
                <w:tcPr>
                  <w:tcW w:w="0" w:type="auto"/>
                  <w:vAlign w:val="center"/>
                </w:tcPr>
                <w:p w14:paraId="69F5DDBE" w14:textId="77777777" w:rsidR="00AC34DB" w:rsidRDefault="007769A2">
                  <w:pPr>
                    <w:spacing w:line="276" w:lineRule="auto"/>
                    <w:jc w:val="center"/>
                    <w:rPr>
                      <w:color w:val="000000"/>
                      <w:sz w:val="18"/>
                      <w:szCs w:val="18"/>
                    </w:rPr>
                  </w:pPr>
                  <w:r>
                    <w:rPr>
                      <w:color w:val="000000"/>
                      <w:sz w:val="18"/>
                      <w:szCs w:val="18"/>
                    </w:rPr>
                    <w:t>93.88</w:t>
                  </w:r>
                </w:p>
              </w:tc>
              <w:tc>
                <w:tcPr>
                  <w:tcW w:w="0" w:type="auto"/>
                  <w:vAlign w:val="center"/>
                </w:tcPr>
                <w:p w14:paraId="1848B078" w14:textId="77777777" w:rsidR="00AC34DB" w:rsidRDefault="007769A2">
                  <w:pPr>
                    <w:spacing w:line="276" w:lineRule="auto"/>
                    <w:jc w:val="center"/>
                    <w:rPr>
                      <w:color w:val="000000"/>
                      <w:sz w:val="18"/>
                      <w:szCs w:val="18"/>
                    </w:rPr>
                  </w:pPr>
                  <w:r>
                    <w:rPr>
                      <w:rFonts w:hint="eastAsia"/>
                      <w:color w:val="000000"/>
                      <w:sz w:val="18"/>
                      <w:szCs w:val="18"/>
                    </w:rPr>
                    <w:t>100.77</w:t>
                  </w:r>
                </w:p>
              </w:tc>
            </w:tr>
            <w:tr w:rsidR="00AC34DB" w14:paraId="27949BF1" w14:textId="77777777">
              <w:trPr>
                <w:jc w:val="center"/>
              </w:trPr>
              <w:tc>
                <w:tcPr>
                  <w:tcW w:w="0" w:type="auto"/>
                  <w:vAlign w:val="center"/>
                </w:tcPr>
                <w:p w14:paraId="126FD654" w14:textId="77777777" w:rsidR="00AC34DB" w:rsidRDefault="007769A2">
                  <w:pPr>
                    <w:spacing w:line="276" w:lineRule="auto"/>
                    <w:jc w:val="center"/>
                    <w:rPr>
                      <w:b/>
                      <w:iCs/>
                      <w:sz w:val="18"/>
                      <w:szCs w:val="18"/>
                    </w:rPr>
                  </w:pPr>
                  <w:r>
                    <w:rPr>
                      <w:b/>
                      <w:iCs/>
                      <w:sz w:val="18"/>
                      <w:szCs w:val="18"/>
                    </w:rPr>
                    <w:t>ES scheme</w:t>
                  </w:r>
                </w:p>
              </w:tc>
              <w:tc>
                <w:tcPr>
                  <w:tcW w:w="0" w:type="auto"/>
                  <w:vMerge/>
                  <w:vAlign w:val="center"/>
                </w:tcPr>
                <w:p w14:paraId="677E16AD" w14:textId="77777777" w:rsidR="00AC34DB" w:rsidRDefault="00AC34DB">
                  <w:pPr>
                    <w:spacing w:line="276" w:lineRule="auto"/>
                    <w:jc w:val="center"/>
                    <w:rPr>
                      <w:rFonts w:eastAsiaTheme="minorEastAsia"/>
                      <w:iCs/>
                      <w:sz w:val="18"/>
                      <w:szCs w:val="18"/>
                    </w:rPr>
                  </w:pPr>
                </w:p>
              </w:tc>
              <w:tc>
                <w:tcPr>
                  <w:tcW w:w="0" w:type="auto"/>
                  <w:vAlign w:val="center"/>
                </w:tcPr>
                <w:p w14:paraId="6B38D398" w14:textId="77777777" w:rsidR="00AC34DB" w:rsidRDefault="007769A2">
                  <w:pPr>
                    <w:spacing w:line="276" w:lineRule="auto"/>
                    <w:jc w:val="center"/>
                    <w:rPr>
                      <w:color w:val="000000"/>
                      <w:sz w:val="18"/>
                      <w:szCs w:val="18"/>
                    </w:rPr>
                  </w:pPr>
                  <w:r>
                    <w:rPr>
                      <w:color w:val="000000"/>
                      <w:sz w:val="18"/>
                      <w:szCs w:val="18"/>
                    </w:rPr>
                    <w:t>74.23</w:t>
                  </w:r>
                </w:p>
              </w:tc>
              <w:tc>
                <w:tcPr>
                  <w:tcW w:w="0" w:type="auto"/>
                  <w:vAlign w:val="center"/>
                </w:tcPr>
                <w:p w14:paraId="7E1A6BDF" w14:textId="77777777" w:rsidR="00AC34DB" w:rsidRDefault="007769A2">
                  <w:pPr>
                    <w:spacing w:line="276" w:lineRule="auto"/>
                    <w:jc w:val="center"/>
                    <w:rPr>
                      <w:color w:val="000000"/>
                      <w:sz w:val="18"/>
                      <w:szCs w:val="18"/>
                    </w:rPr>
                  </w:pPr>
                  <w:r>
                    <w:rPr>
                      <w:color w:val="000000"/>
                      <w:sz w:val="18"/>
                      <w:szCs w:val="18"/>
                    </w:rPr>
                    <w:t>69.59</w:t>
                  </w:r>
                </w:p>
              </w:tc>
              <w:tc>
                <w:tcPr>
                  <w:tcW w:w="0" w:type="auto"/>
                  <w:vAlign w:val="center"/>
                </w:tcPr>
                <w:p w14:paraId="56A93B61" w14:textId="77777777" w:rsidR="00AC34DB" w:rsidRDefault="007769A2">
                  <w:pPr>
                    <w:spacing w:line="276" w:lineRule="auto"/>
                    <w:jc w:val="center"/>
                    <w:rPr>
                      <w:color w:val="000000"/>
                      <w:sz w:val="18"/>
                      <w:szCs w:val="18"/>
                    </w:rPr>
                  </w:pPr>
                  <w:r>
                    <w:rPr>
                      <w:color w:val="000000"/>
                      <w:sz w:val="18"/>
                      <w:szCs w:val="18"/>
                    </w:rPr>
                    <w:t>72.72</w:t>
                  </w:r>
                </w:p>
              </w:tc>
              <w:tc>
                <w:tcPr>
                  <w:tcW w:w="0" w:type="auto"/>
                  <w:vAlign w:val="center"/>
                </w:tcPr>
                <w:p w14:paraId="3557CB56" w14:textId="77777777" w:rsidR="00AC34DB" w:rsidRDefault="007769A2">
                  <w:pPr>
                    <w:spacing w:line="276" w:lineRule="auto"/>
                    <w:jc w:val="center"/>
                    <w:rPr>
                      <w:color w:val="000000"/>
                      <w:sz w:val="18"/>
                      <w:szCs w:val="18"/>
                    </w:rPr>
                  </w:pPr>
                  <w:r>
                    <w:rPr>
                      <w:color w:val="000000"/>
                      <w:sz w:val="18"/>
                      <w:szCs w:val="18"/>
                    </w:rPr>
                    <w:t>83.28</w:t>
                  </w:r>
                </w:p>
              </w:tc>
              <w:tc>
                <w:tcPr>
                  <w:tcW w:w="0" w:type="auto"/>
                  <w:vAlign w:val="center"/>
                </w:tcPr>
                <w:p w14:paraId="04206695" w14:textId="77777777" w:rsidR="00AC34DB" w:rsidRDefault="007769A2">
                  <w:pPr>
                    <w:spacing w:line="276" w:lineRule="auto"/>
                    <w:jc w:val="center"/>
                    <w:rPr>
                      <w:color w:val="000000"/>
                      <w:sz w:val="18"/>
                      <w:szCs w:val="18"/>
                    </w:rPr>
                  </w:pPr>
                  <w:r>
                    <w:rPr>
                      <w:color w:val="000000"/>
                      <w:sz w:val="18"/>
                      <w:szCs w:val="18"/>
                    </w:rPr>
                    <w:t>94.95</w:t>
                  </w:r>
                </w:p>
              </w:tc>
              <w:tc>
                <w:tcPr>
                  <w:tcW w:w="0" w:type="auto"/>
                  <w:vAlign w:val="center"/>
                </w:tcPr>
                <w:p w14:paraId="6A0C086A" w14:textId="77777777" w:rsidR="00AC34DB" w:rsidRDefault="007769A2">
                  <w:pPr>
                    <w:spacing w:line="276" w:lineRule="auto"/>
                    <w:jc w:val="center"/>
                    <w:rPr>
                      <w:color w:val="000000"/>
                      <w:sz w:val="18"/>
                      <w:szCs w:val="18"/>
                    </w:rPr>
                  </w:pPr>
                  <w:r>
                    <w:rPr>
                      <w:color w:val="000000"/>
                      <w:sz w:val="18"/>
                      <w:szCs w:val="18"/>
                    </w:rPr>
                    <w:t>92.01</w:t>
                  </w:r>
                </w:p>
              </w:tc>
              <w:tc>
                <w:tcPr>
                  <w:tcW w:w="0" w:type="auto"/>
                  <w:vAlign w:val="center"/>
                </w:tcPr>
                <w:p w14:paraId="6AABC3BD" w14:textId="77777777" w:rsidR="00AC34DB" w:rsidRDefault="007769A2">
                  <w:pPr>
                    <w:spacing w:line="276" w:lineRule="auto"/>
                    <w:jc w:val="center"/>
                    <w:rPr>
                      <w:color w:val="000000"/>
                      <w:sz w:val="18"/>
                      <w:szCs w:val="18"/>
                    </w:rPr>
                  </w:pPr>
                  <w:r>
                    <w:rPr>
                      <w:color w:val="000000"/>
                      <w:sz w:val="18"/>
                      <w:szCs w:val="18"/>
                    </w:rPr>
                    <w:t>93.88</w:t>
                  </w:r>
                </w:p>
              </w:tc>
              <w:tc>
                <w:tcPr>
                  <w:tcW w:w="0" w:type="auto"/>
                  <w:vAlign w:val="center"/>
                </w:tcPr>
                <w:p w14:paraId="5A8125D1" w14:textId="77777777" w:rsidR="00AC34DB" w:rsidRDefault="007769A2">
                  <w:pPr>
                    <w:spacing w:line="276" w:lineRule="auto"/>
                    <w:jc w:val="center"/>
                    <w:rPr>
                      <w:color w:val="000000"/>
                      <w:sz w:val="18"/>
                      <w:szCs w:val="18"/>
                    </w:rPr>
                  </w:pPr>
                  <w:r>
                    <w:rPr>
                      <w:rFonts w:hint="eastAsia"/>
                      <w:color w:val="000000"/>
                      <w:sz w:val="18"/>
                      <w:szCs w:val="18"/>
                    </w:rPr>
                    <w:t>100.33</w:t>
                  </w:r>
                </w:p>
              </w:tc>
            </w:tr>
            <w:tr w:rsidR="00AC34DB" w14:paraId="1401017D" w14:textId="77777777">
              <w:trPr>
                <w:jc w:val="center"/>
              </w:trPr>
              <w:tc>
                <w:tcPr>
                  <w:tcW w:w="0" w:type="auto"/>
                  <w:vAlign w:val="center"/>
                </w:tcPr>
                <w:p w14:paraId="0B2F3E4D" w14:textId="77777777" w:rsidR="00AC34DB" w:rsidRDefault="007769A2">
                  <w:pPr>
                    <w:spacing w:line="276" w:lineRule="auto"/>
                    <w:jc w:val="center"/>
                    <w:rPr>
                      <w:b/>
                      <w:iCs/>
                      <w:sz w:val="18"/>
                      <w:szCs w:val="18"/>
                    </w:rPr>
                  </w:pPr>
                  <w:r>
                    <w:rPr>
                      <w:rFonts w:eastAsiaTheme="minorEastAsia"/>
                      <w:b/>
                      <w:iCs/>
                      <w:sz w:val="18"/>
                      <w:szCs w:val="18"/>
                    </w:rPr>
                    <w:t>ES gain</w:t>
                  </w:r>
                </w:p>
              </w:tc>
              <w:tc>
                <w:tcPr>
                  <w:tcW w:w="0" w:type="auto"/>
                  <w:vMerge/>
                  <w:vAlign w:val="center"/>
                </w:tcPr>
                <w:p w14:paraId="2E75C9F8" w14:textId="77777777" w:rsidR="00AC34DB" w:rsidRDefault="00AC34DB">
                  <w:pPr>
                    <w:spacing w:line="276" w:lineRule="auto"/>
                    <w:jc w:val="center"/>
                    <w:rPr>
                      <w:rFonts w:eastAsiaTheme="minorEastAsia"/>
                      <w:iCs/>
                      <w:sz w:val="18"/>
                      <w:szCs w:val="18"/>
                    </w:rPr>
                  </w:pPr>
                </w:p>
              </w:tc>
              <w:tc>
                <w:tcPr>
                  <w:tcW w:w="0" w:type="auto"/>
                  <w:vAlign w:val="bottom"/>
                </w:tcPr>
                <w:p w14:paraId="77D1F932" w14:textId="77777777" w:rsidR="00AC34DB" w:rsidRDefault="007769A2">
                  <w:pPr>
                    <w:spacing w:line="276" w:lineRule="auto"/>
                    <w:jc w:val="center"/>
                    <w:rPr>
                      <w:color w:val="00B0F0"/>
                      <w:sz w:val="18"/>
                      <w:szCs w:val="18"/>
                    </w:rPr>
                  </w:pPr>
                  <w:r>
                    <w:rPr>
                      <w:color w:val="00B0F0"/>
                      <w:sz w:val="18"/>
                      <w:szCs w:val="18"/>
                    </w:rPr>
                    <w:t>13.96%</w:t>
                  </w:r>
                </w:p>
              </w:tc>
              <w:tc>
                <w:tcPr>
                  <w:tcW w:w="0" w:type="auto"/>
                  <w:vAlign w:val="bottom"/>
                </w:tcPr>
                <w:p w14:paraId="4D51E5A7" w14:textId="77777777" w:rsidR="00AC34DB" w:rsidRDefault="007769A2">
                  <w:pPr>
                    <w:spacing w:line="276" w:lineRule="auto"/>
                    <w:jc w:val="center"/>
                    <w:rPr>
                      <w:color w:val="00B0F0"/>
                      <w:sz w:val="18"/>
                      <w:szCs w:val="18"/>
                    </w:rPr>
                  </w:pPr>
                  <w:r>
                    <w:rPr>
                      <w:color w:val="00B0F0"/>
                      <w:sz w:val="18"/>
                      <w:szCs w:val="18"/>
                    </w:rPr>
                    <w:t>14.92%</w:t>
                  </w:r>
                </w:p>
              </w:tc>
              <w:tc>
                <w:tcPr>
                  <w:tcW w:w="0" w:type="auto"/>
                  <w:vAlign w:val="bottom"/>
                </w:tcPr>
                <w:p w14:paraId="59E4267C" w14:textId="77777777" w:rsidR="00AC34DB" w:rsidRDefault="007769A2">
                  <w:pPr>
                    <w:spacing w:line="276" w:lineRule="auto"/>
                    <w:jc w:val="center"/>
                    <w:rPr>
                      <w:color w:val="00B0F0"/>
                      <w:sz w:val="18"/>
                      <w:szCs w:val="18"/>
                    </w:rPr>
                  </w:pPr>
                  <w:r>
                    <w:rPr>
                      <w:color w:val="00B0F0"/>
                      <w:sz w:val="18"/>
                      <w:szCs w:val="18"/>
                    </w:rPr>
                    <w:t>14.30%</w:t>
                  </w:r>
                </w:p>
              </w:tc>
              <w:tc>
                <w:tcPr>
                  <w:tcW w:w="0" w:type="auto"/>
                  <w:vAlign w:val="bottom"/>
                </w:tcPr>
                <w:p w14:paraId="20A555B0" w14:textId="77777777" w:rsidR="00AC34DB" w:rsidRDefault="007769A2">
                  <w:pPr>
                    <w:spacing w:line="276" w:lineRule="auto"/>
                    <w:jc w:val="center"/>
                    <w:rPr>
                      <w:color w:val="00B0F0"/>
                      <w:sz w:val="18"/>
                      <w:szCs w:val="18"/>
                    </w:rPr>
                  </w:pPr>
                  <w:r>
                    <w:rPr>
                      <w:color w:val="00B0F0"/>
                      <w:sz w:val="18"/>
                      <w:szCs w:val="18"/>
                    </w:rPr>
                    <w:t>11.92%</w:t>
                  </w:r>
                </w:p>
              </w:tc>
              <w:tc>
                <w:tcPr>
                  <w:tcW w:w="0" w:type="auto"/>
                  <w:vAlign w:val="bottom"/>
                </w:tcPr>
                <w:p w14:paraId="01D51755" w14:textId="77777777" w:rsidR="00AC34DB" w:rsidRDefault="007769A2">
                  <w:pPr>
                    <w:spacing w:line="276" w:lineRule="auto"/>
                    <w:jc w:val="center"/>
                    <w:rPr>
                      <w:color w:val="00B0F0"/>
                      <w:sz w:val="18"/>
                      <w:szCs w:val="18"/>
                    </w:rPr>
                  </w:pPr>
                  <w:r>
                    <w:rPr>
                      <w:color w:val="00B0F0"/>
                      <w:sz w:val="18"/>
                      <w:szCs w:val="18"/>
                    </w:rPr>
                    <w:t>0.11%</w:t>
                  </w:r>
                </w:p>
              </w:tc>
              <w:tc>
                <w:tcPr>
                  <w:tcW w:w="0" w:type="auto"/>
                  <w:vAlign w:val="bottom"/>
                </w:tcPr>
                <w:p w14:paraId="66ECDBE9" w14:textId="77777777" w:rsidR="00AC34DB" w:rsidRDefault="007769A2">
                  <w:pPr>
                    <w:spacing w:line="276" w:lineRule="auto"/>
                    <w:jc w:val="center"/>
                    <w:rPr>
                      <w:color w:val="00B0F0"/>
                      <w:sz w:val="18"/>
                      <w:szCs w:val="18"/>
                    </w:rPr>
                  </w:pPr>
                  <w:r>
                    <w:rPr>
                      <w:color w:val="00B0F0"/>
                      <w:sz w:val="18"/>
                      <w:szCs w:val="18"/>
                    </w:rPr>
                    <w:t>0.01%</w:t>
                  </w:r>
                </w:p>
              </w:tc>
              <w:tc>
                <w:tcPr>
                  <w:tcW w:w="0" w:type="auto"/>
                  <w:vAlign w:val="bottom"/>
                </w:tcPr>
                <w:p w14:paraId="27BD7727" w14:textId="77777777" w:rsidR="00AC34DB" w:rsidRDefault="007769A2">
                  <w:pPr>
                    <w:spacing w:line="276" w:lineRule="auto"/>
                    <w:jc w:val="center"/>
                    <w:rPr>
                      <w:color w:val="00B0F0"/>
                      <w:sz w:val="18"/>
                      <w:szCs w:val="18"/>
                    </w:rPr>
                  </w:pPr>
                  <w:r>
                    <w:rPr>
                      <w:color w:val="00B0F0"/>
                      <w:sz w:val="18"/>
                      <w:szCs w:val="18"/>
                    </w:rPr>
                    <w:t>0.00%</w:t>
                  </w:r>
                </w:p>
              </w:tc>
              <w:tc>
                <w:tcPr>
                  <w:tcW w:w="0" w:type="auto"/>
                  <w:vAlign w:val="bottom"/>
                </w:tcPr>
                <w:p w14:paraId="2A90E72A" w14:textId="77777777" w:rsidR="00AC34DB" w:rsidRDefault="007769A2">
                  <w:pPr>
                    <w:spacing w:line="276" w:lineRule="auto"/>
                    <w:jc w:val="center"/>
                    <w:rPr>
                      <w:color w:val="00B0F0"/>
                      <w:sz w:val="18"/>
                      <w:szCs w:val="18"/>
                    </w:rPr>
                  </w:pPr>
                  <w:r>
                    <w:rPr>
                      <w:rFonts w:hint="eastAsia"/>
                      <w:color w:val="00B0F0"/>
                      <w:sz w:val="18"/>
                      <w:szCs w:val="18"/>
                    </w:rPr>
                    <w:t>0.44%</w:t>
                  </w:r>
                </w:p>
              </w:tc>
            </w:tr>
            <w:tr w:rsidR="00AC34DB" w14:paraId="5171A0F7" w14:textId="77777777">
              <w:trPr>
                <w:jc w:val="center"/>
              </w:trPr>
              <w:tc>
                <w:tcPr>
                  <w:tcW w:w="0" w:type="auto"/>
                  <w:vAlign w:val="center"/>
                </w:tcPr>
                <w:p w14:paraId="05A2D9FA" w14:textId="77777777" w:rsidR="00AC34DB" w:rsidRDefault="007769A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5390FCD3" w14:textId="77777777" w:rsidR="00AC34DB" w:rsidRDefault="007769A2">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7C3FFC8C" w14:textId="77777777" w:rsidR="00AC34DB" w:rsidRDefault="007769A2">
                  <w:pPr>
                    <w:spacing w:line="276" w:lineRule="auto"/>
                    <w:jc w:val="center"/>
                    <w:rPr>
                      <w:iCs/>
                      <w:sz w:val="18"/>
                      <w:szCs w:val="18"/>
                    </w:rPr>
                  </w:pPr>
                  <w:r>
                    <w:rPr>
                      <w:color w:val="000000"/>
                      <w:sz w:val="18"/>
                      <w:szCs w:val="18"/>
                    </w:rPr>
                    <w:t>110.61</w:t>
                  </w:r>
                </w:p>
              </w:tc>
              <w:tc>
                <w:tcPr>
                  <w:tcW w:w="0" w:type="auto"/>
                  <w:vAlign w:val="center"/>
                </w:tcPr>
                <w:p w14:paraId="3DC87527" w14:textId="77777777" w:rsidR="00AC34DB" w:rsidRDefault="007769A2">
                  <w:pPr>
                    <w:spacing w:line="276" w:lineRule="auto"/>
                    <w:jc w:val="center"/>
                    <w:rPr>
                      <w:iCs/>
                      <w:sz w:val="18"/>
                      <w:szCs w:val="18"/>
                    </w:rPr>
                  </w:pPr>
                  <w:r>
                    <w:rPr>
                      <w:color w:val="000000"/>
                      <w:sz w:val="18"/>
                      <w:szCs w:val="18"/>
                    </w:rPr>
                    <w:t>98.72</w:t>
                  </w:r>
                </w:p>
              </w:tc>
              <w:tc>
                <w:tcPr>
                  <w:tcW w:w="0" w:type="auto"/>
                  <w:vAlign w:val="center"/>
                </w:tcPr>
                <w:p w14:paraId="4E434165" w14:textId="77777777" w:rsidR="00AC34DB" w:rsidRDefault="007769A2">
                  <w:pPr>
                    <w:spacing w:line="276" w:lineRule="auto"/>
                    <w:jc w:val="center"/>
                    <w:rPr>
                      <w:iCs/>
                      <w:sz w:val="18"/>
                      <w:szCs w:val="18"/>
                    </w:rPr>
                  </w:pPr>
                  <w:r>
                    <w:rPr>
                      <w:color w:val="000000"/>
                      <w:sz w:val="18"/>
                      <w:szCs w:val="18"/>
                    </w:rPr>
                    <w:t>108.07</w:t>
                  </w:r>
                </w:p>
              </w:tc>
              <w:tc>
                <w:tcPr>
                  <w:tcW w:w="0" w:type="auto"/>
                  <w:vAlign w:val="center"/>
                </w:tcPr>
                <w:p w14:paraId="05308C92" w14:textId="77777777" w:rsidR="00AC34DB" w:rsidRDefault="007769A2">
                  <w:pPr>
                    <w:spacing w:line="276" w:lineRule="auto"/>
                    <w:jc w:val="center"/>
                    <w:rPr>
                      <w:iCs/>
                      <w:sz w:val="18"/>
                      <w:szCs w:val="18"/>
                    </w:rPr>
                  </w:pPr>
                  <w:r>
                    <w:rPr>
                      <w:color w:val="000000"/>
                      <w:sz w:val="18"/>
                      <w:szCs w:val="18"/>
                    </w:rPr>
                    <w:t>123.93</w:t>
                  </w:r>
                </w:p>
              </w:tc>
              <w:tc>
                <w:tcPr>
                  <w:tcW w:w="0" w:type="auto"/>
                  <w:vAlign w:val="center"/>
                </w:tcPr>
                <w:p w14:paraId="328D7E74" w14:textId="77777777" w:rsidR="00AC34DB" w:rsidRDefault="007769A2">
                  <w:pPr>
                    <w:spacing w:line="276" w:lineRule="auto"/>
                    <w:jc w:val="center"/>
                    <w:rPr>
                      <w:iCs/>
                      <w:sz w:val="18"/>
                      <w:szCs w:val="18"/>
                    </w:rPr>
                  </w:pPr>
                  <w:r>
                    <w:rPr>
                      <w:color w:val="000000"/>
                      <w:sz w:val="18"/>
                      <w:szCs w:val="18"/>
                    </w:rPr>
                    <w:t>96.09</w:t>
                  </w:r>
                </w:p>
              </w:tc>
              <w:tc>
                <w:tcPr>
                  <w:tcW w:w="0" w:type="auto"/>
                  <w:vAlign w:val="center"/>
                </w:tcPr>
                <w:p w14:paraId="7938F191" w14:textId="77777777" w:rsidR="00AC34DB" w:rsidRDefault="007769A2">
                  <w:pPr>
                    <w:spacing w:line="276" w:lineRule="auto"/>
                    <w:jc w:val="center"/>
                    <w:rPr>
                      <w:iCs/>
                      <w:sz w:val="18"/>
                      <w:szCs w:val="18"/>
                    </w:rPr>
                  </w:pPr>
                  <w:r>
                    <w:rPr>
                      <w:color w:val="000000"/>
                      <w:sz w:val="18"/>
                      <w:szCs w:val="18"/>
                    </w:rPr>
                    <w:t>92.22</w:t>
                  </w:r>
                </w:p>
              </w:tc>
              <w:tc>
                <w:tcPr>
                  <w:tcW w:w="0" w:type="auto"/>
                  <w:vAlign w:val="center"/>
                </w:tcPr>
                <w:p w14:paraId="1898482E" w14:textId="77777777" w:rsidR="00AC34DB" w:rsidRDefault="007769A2">
                  <w:pPr>
                    <w:spacing w:line="276" w:lineRule="auto"/>
                    <w:jc w:val="center"/>
                    <w:rPr>
                      <w:iCs/>
                      <w:sz w:val="18"/>
                      <w:szCs w:val="18"/>
                    </w:rPr>
                  </w:pPr>
                  <w:r>
                    <w:rPr>
                      <w:color w:val="000000"/>
                      <w:sz w:val="18"/>
                      <w:szCs w:val="18"/>
                    </w:rPr>
                    <w:t>94.74</w:t>
                  </w:r>
                </w:p>
              </w:tc>
              <w:tc>
                <w:tcPr>
                  <w:tcW w:w="0" w:type="auto"/>
                  <w:vAlign w:val="center"/>
                </w:tcPr>
                <w:p w14:paraId="2515D3F8" w14:textId="77777777" w:rsidR="00AC34DB" w:rsidRDefault="007769A2">
                  <w:pPr>
                    <w:spacing w:line="276" w:lineRule="auto"/>
                    <w:jc w:val="center"/>
                    <w:rPr>
                      <w:iCs/>
                      <w:sz w:val="18"/>
                      <w:szCs w:val="18"/>
                    </w:rPr>
                  </w:pPr>
                  <w:r>
                    <w:rPr>
                      <w:rFonts w:hint="eastAsia"/>
                      <w:color w:val="000000"/>
                      <w:sz w:val="18"/>
                      <w:szCs w:val="18"/>
                    </w:rPr>
                    <w:t>103.39</w:t>
                  </w:r>
                </w:p>
              </w:tc>
            </w:tr>
            <w:tr w:rsidR="00AC34DB" w14:paraId="6EFAD5B2" w14:textId="77777777">
              <w:trPr>
                <w:jc w:val="center"/>
              </w:trPr>
              <w:tc>
                <w:tcPr>
                  <w:tcW w:w="0" w:type="auto"/>
                  <w:vAlign w:val="center"/>
                </w:tcPr>
                <w:p w14:paraId="0F3915B3" w14:textId="77777777" w:rsidR="00AC34DB" w:rsidRDefault="007769A2">
                  <w:pPr>
                    <w:spacing w:line="276" w:lineRule="auto"/>
                    <w:jc w:val="center"/>
                    <w:rPr>
                      <w:b/>
                      <w:iCs/>
                      <w:sz w:val="18"/>
                      <w:szCs w:val="18"/>
                    </w:rPr>
                  </w:pPr>
                  <w:r>
                    <w:rPr>
                      <w:b/>
                      <w:iCs/>
                      <w:sz w:val="18"/>
                      <w:szCs w:val="18"/>
                    </w:rPr>
                    <w:t>ES scheme</w:t>
                  </w:r>
                </w:p>
              </w:tc>
              <w:tc>
                <w:tcPr>
                  <w:tcW w:w="0" w:type="auto"/>
                  <w:vMerge/>
                  <w:vAlign w:val="center"/>
                </w:tcPr>
                <w:p w14:paraId="1C023212" w14:textId="77777777" w:rsidR="00AC34DB" w:rsidRDefault="00AC34DB">
                  <w:pPr>
                    <w:spacing w:line="276" w:lineRule="auto"/>
                    <w:jc w:val="center"/>
                    <w:rPr>
                      <w:iCs/>
                      <w:sz w:val="18"/>
                      <w:szCs w:val="18"/>
                    </w:rPr>
                  </w:pPr>
                </w:p>
              </w:tc>
              <w:tc>
                <w:tcPr>
                  <w:tcW w:w="0" w:type="auto"/>
                  <w:vAlign w:val="center"/>
                </w:tcPr>
                <w:p w14:paraId="1B479F4E" w14:textId="77777777" w:rsidR="00AC34DB" w:rsidRDefault="007769A2">
                  <w:pPr>
                    <w:spacing w:line="276" w:lineRule="auto"/>
                    <w:jc w:val="center"/>
                    <w:rPr>
                      <w:iCs/>
                      <w:sz w:val="18"/>
                      <w:szCs w:val="18"/>
                    </w:rPr>
                  </w:pPr>
                  <w:r>
                    <w:rPr>
                      <w:color w:val="000000"/>
                      <w:sz w:val="18"/>
                      <w:szCs w:val="18"/>
                    </w:rPr>
                    <w:t>99.97</w:t>
                  </w:r>
                </w:p>
              </w:tc>
              <w:tc>
                <w:tcPr>
                  <w:tcW w:w="0" w:type="auto"/>
                  <w:vAlign w:val="center"/>
                </w:tcPr>
                <w:p w14:paraId="25B720BF" w14:textId="77777777" w:rsidR="00AC34DB" w:rsidRDefault="007769A2">
                  <w:pPr>
                    <w:spacing w:line="276" w:lineRule="auto"/>
                    <w:jc w:val="center"/>
                    <w:rPr>
                      <w:iCs/>
                      <w:sz w:val="18"/>
                      <w:szCs w:val="18"/>
                    </w:rPr>
                  </w:pPr>
                  <w:r>
                    <w:rPr>
                      <w:color w:val="000000"/>
                      <w:sz w:val="18"/>
                      <w:szCs w:val="18"/>
                    </w:rPr>
                    <w:t>86.60</w:t>
                  </w:r>
                </w:p>
              </w:tc>
              <w:tc>
                <w:tcPr>
                  <w:tcW w:w="0" w:type="auto"/>
                  <w:vAlign w:val="center"/>
                </w:tcPr>
                <w:p w14:paraId="7D6FF5B5" w14:textId="77777777" w:rsidR="00AC34DB" w:rsidRDefault="007769A2">
                  <w:pPr>
                    <w:spacing w:line="276" w:lineRule="auto"/>
                    <w:jc w:val="center"/>
                    <w:rPr>
                      <w:iCs/>
                      <w:sz w:val="18"/>
                      <w:szCs w:val="18"/>
                    </w:rPr>
                  </w:pPr>
                  <w:r>
                    <w:rPr>
                      <w:color w:val="000000"/>
                      <w:sz w:val="18"/>
                      <w:szCs w:val="18"/>
                    </w:rPr>
                    <w:t>97.08</w:t>
                  </w:r>
                </w:p>
              </w:tc>
              <w:tc>
                <w:tcPr>
                  <w:tcW w:w="0" w:type="auto"/>
                  <w:vAlign w:val="center"/>
                </w:tcPr>
                <w:p w14:paraId="4B32150B" w14:textId="77777777" w:rsidR="00AC34DB" w:rsidRDefault="007769A2">
                  <w:pPr>
                    <w:spacing w:line="276" w:lineRule="auto"/>
                    <w:jc w:val="center"/>
                    <w:rPr>
                      <w:iCs/>
                      <w:sz w:val="18"/>
                      <w:szCs w:val="18"/>
                    </w:rPr>
                  </w:pPr>
                  <w:r>
                    <w:rPr>
                      <w:color w:val="000000"/>
                      <w:sz w:val="18"/>
                      <w:szCs w:val="18"/>
                    </w:rPr>
                    <w:t>114.55</w:t>
                  </w:r>
                </w:p>
              </w:tc>
              <w:tc>
                <w:tcPr>
                  <w:tcW w:w="0" w:type="auto"/>
                  <w:vAlign w:val="center"/>
                </w:tcPr>
                <w:p w14:paraId="5B5E1D3D" w14:textId="77777777" w:rsidR="00AC34DB" w:rsidRDefault="007769A2">
                  <w:pPr>
                    <w:spacing w:line="276" w:lineRule="auto"/>
                    <w:jc w:val="center"/>
                    <w:rPr>
                      <w:iCs/>
                      <w:sz w:val="18"/>
                      <w:szCs w:val="18"/>
                    </w:rPr>
                  </w:pPr>
                  <w:r>
                    <w:rPr>
                      <w:color w:val="000000"/>
                      <w:sz w:val="18"/>
                      <w:szCs w:val="18"/>
                    </w:rPr>
                    <w:t>96.06</w:t>
                  </w:r>
                </w:p>
              </w:tc>
              <w:tc>
                <w:tcPr>
                  <w:tcW w:w="0" w:type="auto"/>
                  <w:vAlign w:val="center"/>
                </w:tcPr>
                <w:p w14:paraId="4494899F" w14:textId="77777777" w:rsidR="00AC34DB" w:rsidRDefault="007769A2">
                  <w:pPr>
                    <w:spacing w:line="276" w:lineRule="auto"/>
                    <w:jc w:val="center"/>
                    <w:rPr>
                      <w:iCs/>
                      <w:sz w:val="18"/>
                      <w:szCs w:val="18"/>
                    </w:rPr>
                  </w:pPr>
                  <w:r>
                    <w:rPr>
                      <w:color w:val="000000"/>
                      <w:sz w:val="18"/>
                      <w:szCs w:val="18"/>
                    </w:rPr>
                    <w:t>92.28</w:t>
                  </w:r>
                </w:p>
              </w:tc>
              <w:tc>
                <w:tcPr>
                  <w:tcW w:w="0" w:type="auto"/>
                  <w:vAlign w:val="center"/>
                </w:tcPr>
                <w:p w14:paraId="11707826" w14:textId="77777777" w:rsidR="00AC34DB" w:rsidRDefault="007769A2">
                  <w:pPr>
                    <w:spacing w:line="276" w:lineRule="auto"/>
                    <w:jc w:val="center"/>
                    <w:rPr>
                      <w:iCs/>
                      <w:sz w:val="18"/>
                      <w:szCs w:val="18"/>
                    </w:rPr>
                  </w:pPr>
                  <w:r>
                    <w:rPr>
                      <w:color w:val="000000"/>
                      <w:sz w:val="18"/>
                      <w:szCs w:val="18"/>
                    </w:rPr>
                    <w:t>94.78</w:t>
                  </w:r>
                </w:p>
              </w:tc>
              <w:tc>
                <w:tcPr>
                  <w:tcW w:w="0" w:type="auto"/>
                  <w:vAlign w:val="center"/>
                </w:tcPr>
                <w:p w14:paraId="22BE060D" w14:textId="77777777" w:rsidR="00AC34DB" w:rsidRDefault="007769A2">
                  <w:pPr>
                    <w:spacing w:line="276" w:lineRule="auto"/>
                    <w:jc w:val="center"/>
                    <w:rPr>
                      <w:iCs/>
                      <w:sz w:val="18"/>
                      <w:szCs w:val="18"/>
                    </w:rPr>
                  </w:pPr>
                  <w:r>
                    <w:rPr>
                      <w:rFonts w:hint="eastAsia"/>
                      <w:color w:val="000000"/>
                      <w:sz w:val="18"/>
                      <w:szCs w:val="18"/>
                    </w:rPr>
                    <w:t>103.01</w:t>
                  </w:r>
                </w:p>
              </w:tc>
            </w:tr>
            <w:tr w:rsidR="00AC34DB" w14:paraId="7BBD8A33" w14:textId="77777777">
              <w:trPr>
                <w:jc w:val="center"/>
              </w:trPr>
              <w:tc>
                <w:tcPr>
                  <w:tcW w:w="0" w:type="auto"/>
                  <w:vAlign w:val="center"/>
                </w:tcPr>
                <w:p w14:paraId="27E4F79D" w14:textId="77777777" w:rsidR="00AC34DB" w:rsidRDefault="007769A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5FC15E2" w14:textId="77777777" w:rsidR="00AC34DB" w:rsidRDefault="00AC34DB">
                  <w:pPr>
                    <w:spacing w:line="276" w:lineRule="auto"/>
                    <w:jc w:val="center"/>
                    <w:rPr>
                      <w:rFonts w:eastAsiaTheme="minorEastAsia"/>
                      <w:iCs/>
                      <w:sz w:val="18"/>
                      <w:szCs w:val="18"/>
                    </w:rPr>
                  </w:pPr>
                </w:p>
              </w:tc>
              <w:tc>
                <w:tcPr>
                  <w:tcW w:w="0" w:type="auto"/>
                  <w:vAlign w:val="bottom"/>
                </w:tcPr>
                <w:p w14:paraId="02E03C66" w14:textId="77777777" w:rsidR="00AC34DB" w:rsidRDefault="007769A2">
                  <w:pPr>
                    <w:spacing w:line="276" w:lineRule="auto"/>
                    <w:jc w:val="center"/>
                    <w:rPr>
                      <w:color w:val="00B0F0"/>
                      <w:sz w:val="18"/>
                      <w:szCs w:val="18"/>
                    </w:rPr>
                  </w:pPr>
                  <w:r>
                    <w:rPr>
                      <w:color w:val="00B0F0"/>
                      <w:sz w:val="18"/>
                      <w:szCs w:val="18"/>
                    </w:rPr>
                    <w:t>9.62%</w:t>
                  </w:r>
                </w:p>
              </w:tc>
              <w:tc>
                <w:tcPr>
                  <w:tcW w:w="0" w:type="auto"/>
                  <w:vAlign w:val="bottom"/>
                </w:tcPr>
                <w:p w14:paraId="6F79B87E" w14:textId="77777777" w:rsidR="00AC34DB" w:rsidRDefault="007769A2">
                  <w:pPr>
                    <w:spacing w:line="276" w:lineRule="auto"/>
                    <w:jc w:val="center"/>
                    <w:rPr>
                      <w:color w:val="00B0F0"/>
                      <w:sz w:val="18"/>
                      <w:szCs w:val="18"/>
                    </w:rPr>
                  </w:pPr>
                  <w:r>
                    <w:rPr>
                      <w:color w:val="00B0F0"/>
                      <w:sz w:val="18"/>
                      <w:szCs w:val="18"/>
                    </w:rPr>
                    <w:t>12.28%</w:t>
                  </w:r>
                </w:p>
              </w:tc>
              <w:tc>
                <w:tcPr>
                  <w:tcW w:w="0" w:type="auto"/>
                  <w:vAlign w:val="bottom"/>
                </w:tcPr>
                <w:p w14:paraId="2BA7B6C2" w14:textId="77777777" w:rsidR="00AC34DB" w:rsidRDefault="007769A2">
                  <w:pPr>
                    <w:spacing w:line="276" w:lineRule="auto"/>
                    <w:jc w:val="center"/>
                    <w:rPr>
                      <w:color w:val="00B0F0"/>
                      <w:sz w:val="18"/>
                      <w:szCs w:val="18"/>
                    </w:rPr>
                  </w:pPr>
                  <w:r>
                    <w:rPr>
                      <w:color w:val="00B0F0"/>
                      <w:sz w:val="18"/>
                      <w:szCs w:val="18"/>
                    </w:rPr>
                    <w:t>10.17%</w:t>
                  </w:r>
                </w:p>
              </w:tc>
              <w:tc>
                <w:tcPr>
                  <w:tcW w:w="0" w:type="auto"/>
                  <w:vAlign w:val="bottom"/>
                </w:tcPr>
                <w:p w14:paraId="5C1AFA21" w14:textId="77777777" w:rsidR="00AC34DB" w:rsidRDefault="007769A2">
                  <w:pPr>
                    <w:spacing w:line="276" w:lineRule="auto"/>
                    <w:jc w:val="center"/>
                    <w:rPr>
                      <w:color w:val="00B0F0"/>
                      <w:sz w:val="18"/>
                      <w:szCs w:val="18"/>
                    </w:rPr>
                  </w:pPr>
                  <w:r>
                    <w:rPr>
                      <w:color w:val="00B0F0"/>
                      <w:sz w:val="18"/>
                      <w:szCs w:val="18"/>
                    </w:rPr>
                    <w:t>7.57%</w:t>
                  </w:r>
                </w:p>
              </w:tc>
              <w:tc>
                <w:tcPr>
                  <w:tcW w:w="0" w:type="auto"/>
                  <w:vAlign w:val="bottom"/>
                </w:tcPr>
                <w:p w14:paraId="11FAB309" w14:textId="77777777" w:rsidR="00AC34DB" w:rsidRDefault="007769A2">
                  <w:pPr>
                    <w:spacing w:line="276" w:lineRule="auto"/>
                    <w:jc w:val="center"/>
                    <w:rPr>
                      <w:color w:val="00B0F0"/>
                      <w:sz w:val="18"/>
                      <w:szCs w:val="18"/>
                    </w:rPr>
                  </w:pPr>
                  <w:r>
                    <w:rPr>
                      <w:color w:val="00B0F0"/>
                      <w:sz w:val="18"/>
                      <w:szCs w:val="18"/>
                    </w:rPr>
                    <w:t>0.03%</w:t>
                  </w:r>
                </w:p>
              </w:tc>
              <w:tc>
                <w:tcPr>
                  <w:tcW w:w="0" w:type="auto"/>
                  <w:vAlign w:val="bottom"/>
                </w:tcPr>
                <w:p w14:paraId="59B31B16" w14:textId="77777777" w:rsidR="00AC34DB" w:rsidRDefault="007769A2">
                  <w:pPr>
                    <w:spacing w:line="276" w:lineRule="auto"/>
                    <w:jc w:val="center"/>
                    <w:rPr>
                      <w:color w:val="00B0F0"/>
                      <w:sz w:val="18"/>
                      <w:szCs w:val="18"/>
                    </w:rPr>
                  </w:pPr>
                  <w:r>
                    <w:rPr>
                      <w:color w:val="00B0F0"/>
                      <w:sz w:val="18"/>
                      <w:szCs w:val="18"/>
                    </w:rPr>
                    <w:t>-0.07%</w:t>
                  </w:r>
                </w:p>
              </w:tc>
              <w:tc>
                <w:tcPr>
                  <w:tcW w:w="0" w:type="auto"/>
                  <w:vAlign w:val="bottom"/>
                </w:tcPr>
                <w:p w14:paraId="47230B62" w14:textId="77777777" w:rsidR="00AC34DB" w:rsidRDefault="007769A2">
                  <w:pPr>
                    <w:spacing w:line="276" w:lineRule="auto"/>
                    <w:jc w:val="center"/>
                    <w:rPr>
                      <w:color w:val="00B0F0"/>
                      <w:sz w:val="18"/>
                      <w:szCs w:val="18"/>
                    </w:rPr>
                  </w:pPr>
                  <w:r>
                    <w:rPr>
                      <w:color w:val="00B0F0"/>
                      <w:sz w:val="18"/>
                      <w:szCs w:val="18"/>
                    </w:rPr>
                    <w:t>-0.04%</w:t>
                  </w:r>
                </w:p>
              </w:tc>
              <w:tc>
                <w:tcPr>
                  <w:tcW w:w="0" w:type="auto"/>
                  <w:vAlign w:val="bottom"/>
                </w:tcPr>
                <w:p w14:paraId="26789A20" w14:textId="77777777" w:rsidR="00AC34DB" w:rsidRDefault="007769A2">
                  <w:pPr>
                    <w:spacing w:line="276" w:lineRule="auto"/>
                    <w:jc w:val="center"/>
                    <w:rPr>
                      <w:color w:val="00B0F0"/>
                      <w:sz w:val="18"/>
                      <w:szCs w:val="18"/>
                    </w:rPr>
                  </w:pPr>
                  <w:r>
                    <w:rPr>
                      <w:rFonts w:hint="eastAsia"/>
                      <w:color w:val="00B0F0"/>
                      <w:sz w:val="18"/>
                      <w:szCs w:val="18"/>
                    </w:rPr>
                    <w:t>0.37%</w:t>
                  </w:r>
                </w:p>
              </w:tc>
            </w:tr>
            <w:tr w:rsidR="00AC34DB" w14:paraId="16B2AC26" w14:textId="77777777">
              <w:trPr>
                <w:jc w:val="center"/>
              </w:trPr>
              <w:tc>
                <w:tcPr>
                  <w:tcW w:w="0" w:type="auto"/>
                  <w:vAlign w:val="center"/>
                </w:tcPr>
                <w:p w14:paraId="316BB8CB" w14:textId="77777777" w:rsidR="00AC34DB" w:rsidRDefault="007769A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C9D1DBD" w14:textId="77777777" w:rsidR="00AC34DB" w:rsidRDefault="007769A2">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028A94E9" w14:textId="77777777" w:rsidR="00AC34DB" w:rsidRDefault="007769A2">
                  <w:pPr>
                    <w:spacing w:line="276" w:lineRule="auto"/>
                    <w:jc w:val="center"/>
                    <w:rPr>
                      <w:color w:val="00B0F0"/>
                      <w:sz w:val="18"/>
                      <w:szCs w:val="18"/>
                    </w:rPr>
                  </w:pPr>
                  <w:r>
                    <w:rPr>
                      <w:color w:val="000000"/>
                      <w:sz w:val="18"/>
                      <w:szCs w:val="18"/>
                    </w:rPr>
                    <w:t>138.35</w:t>
                  </w:r>
                </w:p>
              </w:tc>
              <w:tc>
                <w:tcPr>
                  <w:tcW w:w="0" w:type="auto"/>
                  <w:vAlign w:val="center"/>
                </w:tcPr>
                <w:p w14:paraId="197F596E" w14:textId="77777777" w:rsidR="00AC34DB" w:rsidRDefault="007769A2">
                  <w:pPr>
                    <w:spacing w:line="276" w:lineRule="auto"/>
                    <w:jc w:val="center"/>
                    <w:rPr>
                      <w:color w:val="00B0F0"/>
                      <w:sz w:val="18"/>
                      <w:szCs w:val="18"/>
                    </w:rPr>
                  </w:pPr>
                  <w:r>
                    <w:rPr>
                      <w:color w:val="000000"/>
                      <w:sz w:val="18"/>
                      <w:szCs w:val="18"/>
                    </w:rPr>
                    <w:t>121.48</w:t>
                  </w:r>
                </w:p>
              </w:tc>
              <w:tc>
                <w:tcPr>
                  <w:tcW w:w="0" w:type="auto"/>
                  <w:vAlign w:val="center"/>
                </w:tcPr>
                <w:p w14:paraId="45969FF0" w14:textId="77777777" w:rsidR="00AC34DB" w:rsidRDefault="007769A2">
                  <w:pPr>
                    <w:spacing w:line="276" w:lineRule="auto"/>
                    <w:jc w:val="center"/>
                    <w:rPr>
                      <w:color w:val="00B0F0"/>
                      <w:sz w:val="18"/>
                      <w:szCs w:val="18"/>
                    </w:rPr>
                  </w:pPr>
                  <w:r>
                    <w:rPr>
                      <w:color w:val="000000"/>
                      <w:sz w:val="18"/>
                      <w:szCs w:val="18"/>
                    </w:rPr>
                    <w:t>136.23</w:t>
                  </w:r>
                </w:p>
              </w:tc>
              <w:tc>
                <w:tcPr>
                  <w:tcW w:w="0" w:type="auto"/>
                  <w:vAlign w:val="center"/>
                </w:tcPr>
                <w:p w14:paraId="3E8295E6" w14:textId="77777777" w:rsidR="00AC34DB" w:rsidRDefault="007769A2">
                  <w:pPr>
                    <w:spacing w:line="276" w:lineRule="auto"/>
                    <w:jc w:val="center"/>
                    <w:rPr>
                      <w:color w:val="00B0F0"/>
                      <w:sz w:val="18"/>
                      <w:szCs w:val="18"/>
                    </w:rPr>
                  </w:pPr>
                  <w:r>
                    <w:rPr>
                      <w:color w:val="000000"/>
                      <w:sz w:val="18"/>
                      <w:szCs w:val="18"/>
                    </w:rPr>
                    <w:t>161.79</w:t>
                  </w:r>
                </w:p>
              </w:tc>
              <w:tc>
                <w:tcPr>
                  <w:tcW w:w="0" w:type="auto"/>
                  <w:vAlign w:val="center"/>
                </w:tcPr>
                <w:p w14:paraId="32BD7EFC" w14:textId="77777777" w:rsidR="00AC34DB" w:rsidRDefault="007769A2">
                  <w:pPr>
                    <w:spacing w:line="276" w:lineRule="auto"/>
                    <w:jc w:val="center"/>
                    <w:rPr>
                      <w:color w:val="00B0F0"/>
                      <w:sz w:val="18"/>
                      <w:szCs w:val="18"/>
                    </w:rPr>
                  </w:pPr>
                  <w:r>
                    <w:rPr>
                      <w:color w:val="000000"/>
                      <w:sz w:val="18"/>
                      <w:szCs w:val="18"/>
                    </w:rPr>
                    <w:t>97.76</w:t>
                  </w:r>
                </w:p>
              </w:tc>
              <w:tc>
                <w:tcPr>
                  <w:tcW w:w="0" w:type="auto"/>
                  <w:vAlign w:val="center"/>
                </w:tcPr>
                <w:p w14:paraId="2ABD48A3" w14:textId="77777777" w:rsidR="00AC34DB" w:rsidRDefault="007769A2">
                  <w:pPr>
                    <w:spacing w:line="276" w:lineRule="auto"/>
                    <w:jc w:val="center"/>
                    <w:rPr>
                      <w:color w:val="00B0F0"/>
                      <w:sz w:val="18"/>
                      <w:szCs w:val="18"/>
                    </w:rPr>
                  </w:pPr>
                  <w:r>
                    <w:rPr>
                      <w:color w:val="000000"/>
                      <w:sz w:val="18"/>
                      <w:szCs w:val="18"/>
                    </w:rPr>
                    <w:t>92.73</w:t>
                  </w:r>
                </w:p>
              </w:tc>
              <w:tc>
                <w:tcPr>
                  <w:tcW w:w="0" w:type="auto"/>
                  <w:vAlign w:val="center"/>
                </w:tcPr>
                <w:p w14:paraId="3A986CCF" w14:textId="77777777" w:rsidR="00AC34DB" w:rsidRDefault="007769A2">
                  <w:pPr>
                    <w:spacing w:line="276" w:lineRule="auto"/>
                    <w:jc w:val="center"/>
                    <w:rPr>
                      <w:color w:val="00B0F0"/>
                      <w:sz w:val="18"/>
                      <w:szCs w:val="18"/>
                    </w:rPr>
                  </w:pPr>
                  <w:r>
                    <w:rPr>
                      <w:color w:val="000000"/>
                      <w:sz w:val="18"/>
                      <w:szCs w:val="18"/>
                    </w:rPr>
                    <w:t>96.18</w:t>
                  </w:r>
                </w:p>
              </w:tc>
              <w:tc>
                <w:tcPr>
                  <w:tcW w:w="0" w:type="auto"/>
                  <w:vAlign w:val="center"/>
                </w:tcPr>
                <w:p w14:paraId="049301A4" w14:textId="77777777" w:rsidR="00AC34DB" w:rsidRDefault="007769A2">
                  <w:pPr>
                    <w:spacing w:line="276" w:lineRule="auto"/>
                    <w:jc w:val="center"/>
                    <w:rPr>
                      <w:color w:val="00B0F0"/>
                      <w:sz w:val="18"/>
                      <w:szCs w:val="18"/>
                    </w:rPr>
                  </w:pPr>
                  <w:r>
                    <w:rPr>
                      <w:rFonts w:hint="eastAsia"/>
                      <w:color w:val="000000"/>
                      <w:sz w:val="18"/>
                      <w:szCs w:val="18"/>
                    </w:rPr>
                    <w:t>106.74</w:t>
                  </w:r>
                </w:p>
              </w:tc>
            </w:tr>
            <w:tr w:rsidR="00AC34DB" w14:paraId="3273C162" w14:textId="77777777">
              <w:trPr>
                <w:jc w:val="center"/>
              </w:trPr>
              <w:tc>
                <w:tcPr>
                  <w:tcW w:w="0" w:type="auto"/>
                  <w:vAlign w:val="center"/>
                </w:tcPr>
                <w:p w14:paraId="5F82F0CA" w14:textId="77777777" w:rsidR="00AC34DB" w:rsidRDefault="007769A2">
                  <w:pPr>
                    <w:spacing w:line="276" w:lineRule="auto"/>
                    <w:jc w:val="center"/>
                    <w:rPr>
                      <w:rFonts w:eastAsiaTheme="minorEastAsia"/>
                      <w:b/>
                      <w:iCs/>
                      <w:sz w:val="18"/>
                      <w:szCs w:val="18"/>
                    </w:rPr>
                  </w:pPr>
                  <w:r>
                    <w:rPr>
                      <w:b/>
                      <w:iCs/>
                      <w:sz w:val="18"/>
                      <w:szCs w:val="18"/>
                    </w:rPr>
                    <w:t>ES scheme</w:t>
                  </w:r>
                </w:p>
              </w:tc>
              <w:tc>
                <w:tcPr>
                  <w:tcW w:w="0" w:type="auto"/>
                  <w:vMerge/>
                  <w:vAlign w:val="center"/>
                </w:tcPr>
                <w:p w14:paraId="3D5C5E0F" w14:textId="77777777" w:rsidR="00AC34DB" w:rsidRDefault="00AC34DB">
                  <w:pPr>
                    <w:spacing w:line="276" w:lineRule="auto"/>
                    <w:jc w:val="center"/>
                    <w:rPr>
                      <w:rFonts w:eastAsiaTheme="minorEastAsia"/>
                      <w:iCs/>
                      <w:sz w:val="18"/>
                      <w:szCs w:val="18"/>
                    </w:rPr>
                  </w:pPr>
                </w:p>
              </w:tc>
              <w:tc>
                <w:tcPr>
                  <w:tcW w:w="0" w:type="auto"/>
                  <w:vAlign w:val="center"/>
                </w:tcPr>
                <w:p w14:paraId="1B9135C6" w14:textId="77777777" w:rsidR="00AC34DB" w:rsidRDefault="007769A2">
                  <w:pPr>
                    <w:spacing w:line="276" w:lineRule="auto"/>
                    <w:jc w:val="center"/>
                    <w:rPr>
                      <w:color w:val="00B0F0"/>
                      <w:sz w:val="18"/>
                      <w:szCs w:val="18"/>
                    </w:rPr>
                  </w:pPr>
                  <w:r>
                    <w:rPr>
                      <w:color w:val="000000"/>
                      <w:sz w:val="18"/>
                      <w:szCs w:val="18"/>
                    </w:rPr>
                    <w:t>129.75</w:t>
                  </w:r>
                </w:p>
              </w:tc>
              <w:tc>
                <w:tcPr>
                  <w:tcW w:w="0" w:type="auto"/>
                  <w:vAlign w:val="center"/>
                </w:tcPr>
                <w:p w14:paraId="2CC8BBFB" w14:textId="77777777" w:rsidR="00AC34DB" w:rsidRDefault="007769A2">
                  <w:pPr>
                    <w:spacing w:line="276" w:lineRule="auto"/>
                    <w:jc w:val="center"/>
                    <w:rPr>
                      <w:color w:val="00B0F0"/>
                      <w:sz w:val="18"/>
                      <w:szCs w:val="18"/>
                    </w:rPr>
                  </w:pPr>
                  <w:r>
                    <w:rPr>
                      <w:color w:val="000000"/>
                      <w:sz w:val="18"/>
                      <w:szCs w:val="18"/>
                    </w:rPr>
                    <w:t>111.17</w:t>
                  </w:r>
                </w:p>
              </w:tc>
              <w:tc>
                <w:tcPr>
                  <w:tcW w:w="0" w:type="auto"/>
                  <w:vAlign w:val="center"/>
                </w:tcPr>
                <w:p w14:paraId="2BE057DD" w14:textId="77777777" w:rsidR="00AC34DB" w:rsidRDefault="007769A2">
                  <w:pPr>
                    <w:spacing w:line="276" w:lineRule="auto"/>
                    <w:jc w:val="center"/>
                    <w:rPr>
                      <w:color w:val="00B0F0"/>
                      <w:sz w:val="18"/>
                      <w:szCs w:val="18"/>
                    </w:rPr>
                  </w:pPr>
                  <w:r>
                    <w:rPr>
                      <w:color w:val="000000"/>
                      <w:sz w:val="18"/>
                      <w:szCs w:val="18"/>
                    </w:rPr>
                    <w:t>126.45</w:t>
                  </w:r>
                </w:p>
              </w:tc>
              <w:tc>
                <w:tcPr>
                  <w:tcW w:w="0" w:type="auto"/>
                  <w:vAlign w:val="center"/>
                </w:tcPr>
                <w:p w14:paraId="58977E4B" w14:textId="77777777" w:rsidR="00AC34DB" w:rsidRDefault="007769A2">
                  <w:pPr>
                    <w:spacing w:line="276" w:lineRule="auto"/>
                    <w:jc w:val="center"/>
                    <w:rPr>
                      <w:color w:val="00B0F0"/>
                      <w:sz w:val="18"/>
                      <w:szCs w:val="18"/>
                    </w:rPr>
                  </w:pPr>
                  <w:r>
                    <w:rPr>
                      <w:color w:val="000000"/>
                      <w:sz w:val="18"/>
                      <w:szCs w:val="18"/>
                    </w:rPr>
                    <w:t>156.58</w:t>
                  </w:r>
                </w:p>
              </w:tc>
              <w:tc>
                <w:tcPr>
                  <w:tcW w:w="0" w:type="auto"/>
                  <w:vAlign w:val="center"/>
                </w:tcPr>
                <w:p w14:paraId="46D4E840" w14:textId="77777777" w:rsidR="00AC34DB" w:rsidRDefault="007769A2">
                  <w:pPr>
                    <w:spacing w:line="276" w:lineRule="auto"/>
                    <w:jc w:val="center"/>
                    <w:rPr>
                      <w:color w:val="00B0F0"/>
                      <w:sz w:val="18"/>
                      <w:szCs w:val="18"/>
                    </w:rPr>
                  </w:pPr>
                  <w:r>
                    <w:rPr>
                      <w:color w:val="000000"/>
                      <w:sz w:val="18"/>
                      <w:szCs w:val="18"/>
                    </w:rPr>
                    <w:t>97.82</w:t>
                  </w:r>
                </w:p>
              </w:tc>
              <w:tc>
                <w:tcPr>
                  <w:tcW w:w="0" w:type="auto"/>
                  <w:vAlign w:val="center"/>
                </w:tcPr>
                <w:p w14:paraId="70DEB364" w14:textId="77777777" w:rsidR="00AC34DB" w:rsidRDefault="007769A2">
                  <w:pPr>
                    <w:spacing w:line="276" w:lineRule="auto"/>
                    <w:jc w:val="center"/>
                    <w:rPr>
                      <w:color w:val="00B0F0"/>
                      <w:sz w:val="18"/>
                      <w:szCs w:val="18"/>
                    </w:rPr>
                  </w:pPr>
                  <w:r>
                    <w:rPr>
                      <w:color w:val="000000"/>
                      <w:sz w:val="18"/>
                      <w:szCs w:val="18"/>
                    </w:rPr>
                    <w:t>92.73</w:t>
                  </w:r>
                </w:p>
              </w:tc>
              <w:tc>
                <w:tcPr>
                  <w:tcW w:w="0" w:type="auto"/>
                  <w:vAlign w:val="center"/>
                </w:tcPr>
                <w:p w14:paraId="2A9502DC" w14:textId="77777777" w:rsidR="00AC34DB" w:rsidRDefault="007769A2">
                  <w:pPr>
                    <w:spacing w:line="276" w:lineRule="auto"/>
                    <w:jc w:val="center"/>
                    <w:rPr>
                      <w:color w:val="00B0F0"/>
                      <w:sz w:val="18"/>
                      <w:szCs w:val="18"/>
                    </w:rPr>
                  </w:pPr>
                  <w:r>
                    <w:rPr>
                      <w:color w:val="000000"/>
                      <w:sz w:val="18"/>
                      <w:szCs w:val="18"/>
                    </w:rPr>
                    <w:t>96.22</w:t>
                  </w:r>
                </w:p>
              </w:tc>
              <w:tc>
                <w:tcPr>
                  <w:tcW w:w="0" w:type="auto"/>
                  <w:vAlign w:val="center"/>
                </w:tcPr>
                <w:p w14:paraId="319B6B65" w14:textId="77777777" w:rsidR="00AC34DB" w:rsidRDefault="007769A2">
                  <w:pPr>
                    <w:spacing w:line="276" w:lineRule="auto"/>
                    <w:jc w:val="center"/>
                    <w:rPr>
                      <w:color w:val="00B0F0"/>
                      <w:sz w:val="18"/>
                      <w:szCs w:val="18"/>
                    </w:rPr>
                  </w:pPr>
                  <w:r>
                    <w:rPr>
                      <w:rFonts w:hint="eastAsia"/>
                      <w:color w:val="000000"/>
                      <w:sz w:val="18"/>
                      <w:szCs w:val="18"/>
                    </w:rPr>
                    <w:t>107.12</w:t>
                  </w:r>
                </w:p>
              </w:tc>
            </w:tr>
            <w:tr w:rsidR="00AC34DB" w14:paraId="3CDCBDEF" w14:textId="77777777">
              <w:trPr>
                <w:jc w:val="center"/>
              </w:trPr>
              <w:tc>
                <w:tcPr>
                  <w:tcW w:w="0" w:type="auto"/>
                  <w:vAlign w:val="center"/>
                </w:tcPr>
                <w:p w14:paraId="1DCE8F37" w14:textId="77777777" w:rsidR="00AC34DB" w:rsidRDefault="007769A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858F6D1" w14:textId="77777777" w:rsidR="00AC34DB" w:rsidRDefault="00AC34DB">
                  <w:pPr>
                    <w:spacing w:line="276" w:lineRule="auto"/>
                    <w:jc w:val="center"/>
                    <w:rPr>
                      <w:rFonts w:eastAsiaTheme="minorEastAsia"/>
                      <w:iCs/>
                      <w:sz w:val="18"/>
                      <w:szCs w:val="18"/>
                    </w:rPr>
                  </w:pPr>
                </w:p>
              </w:tc>
              <w:tc>
                <w:tcPr>
                  <w:tcW w:w="0" w:type="auto"/>
                  <w:vAlign w:val="bottom"/>
                </w:tcPr>
                <w:p w14:paraId="28016E7E" w14:textId="77777777" w:rsidR="00AC34DB" w:rsidRDefault="007769A2">
                  <w:pPr>
                    <w:spacing w:line="276" w:lineRule="auto"/>
                    <w:jc w:val="center"/>
                    <w:rPr>
                      <w:color w:val="00B0F0"/>
                      <w:sz w:val="18"/>
                      <w:szCs w:val="18"/>
                    </w:rPr>
                  </w:pPr>
                  <w:r>
                    <w:rPr>
                      <w:color w:val="00B0F0"/>
                      <w:sz w:val="18"/>
                      <w:szCs w:val="18"/>
                    </w:rPr>
                    <w:t>6.22%</w:t>
                  </w:r>
                </w:p>
              </w:tc>
              <w:tc>
                <w:tcPr>
                  <w:tcW w:w="0" w:type="auto"/>
                  <w:vAlign w:val="bottom"/>
                </w:tcPr>
                <w:p w14:paraId="59F8A4F3" w14:textId="77777777" w:rsidR="00AC34DB" w:rsidRDefault="007769A2">
                  <w:pPr>
                    <w:spacing w:line="276" w:lineRule="auto"/>
                    <w:jc w:val="center"/>
                    <w:rPr>
                      <w:color w:val="00B0F0"/>
                      <w:sz w:val="18"/>
                      <w:szCs w:val="18"/>
                    </w:rPr>
                  </w:pPr>
                  <w:r>
                    <w:rPr>
                      <w:color w:val="00B0F0"/>
                      <w:sz w:val="18"/>
                      <w:szCs w:val="18"/>
                    </w:rPr>
                    <w:t>8.49%</w:t>
                  </w:r>
                </w:p>
              </w:tc>
              <w:tc>
                <w:tcPr>
                  <w:tcW w:w="0" w:type="auto"/>
                  <w:vAlign w:val="bottom"/>
                </w:tcPr>
                <w:p w14:paraId="32DCDB90" w14:textId="77777777" w:rsidR="00AC34DB" w:rsidRDefault="007769A2">
                  <w:pPr>
                    <w:spacing w:line="276" w:lineRule="auto"/>
                    <w:jc w:val="center"/>
                    <w:rPr>
                      <w:color w:val="00B0F0"/>
                      <w:sz w:val="18"/>
                      <w:szCs w:val="18"/>
                    </w:rPr>
                  </w:pPr>
                  <w:r>
                    <w:rPr>
                      <w:color w:val="00B0F0"/>
                      <w:sz w:val="18"/>
                      <w:szCs w:val="18"/>
                    </w:rPr>
                    <w:t>7.18%</w:t>
                  </w:r>
                </w:p>
              </w:tc>
              <w:tc>
                <w:tcPr>
                  <w:tcW w:w="0" w:type="auto"/>
                  <w:vAlign w:val="bottom"/>
                </w:tcPr>
                <w:p w14:paraId="5DE0029F" w14:textId="77777777" w:rsidR="00AC34DB" w:rsidRDefault="007769A2">
                  <w:pPr>
                    <w:spacing w:line="276" w:lineRule="auto"/>
                    <w:jc w:val="center"/>
                    <w:rPr>
                      <w:color w:val="00B0F0"/>
                      <w:sz w:val="18"/>
                      <w:szCs w:val="18"/>
                    </w:rPr>
                  </w:pPr>
                  <w:r>
                    <w:rPr>
                      <w:color w:val="00B0F0"/>
                      <w:sz w:val="18"/>
                      <w:szCs w:val="18"/>
                    </w:rPr>
                    <w:t>3.22%</w:t>
                  </w:r>
                </w:p>
              </w:tc>
              <w:tc>
                <w:tcPr>
                  <w:tcW w:w="0" w:type="auto"/>
                  <w:vAlign w:val="bottom"/>
                </w:tcPr>
                <w:p w14:paraId="75D16965" w14:textId="77777777" w:rsidR="00AC34DB" w:rsidRDefault="007769A2">
                  <w:pPr>
                    <w:spacing w:line="276" w:lineRule="auto"/>
                    <w:jc w:val="center"/>
                    <w:rPr>
                      <w:color w:val="00B0F0"/>
                      <w:sz w:val="18"/>
                      <w:szCs w:val="18"/>
                    </w:rPr>
                  </w:pPr>
                  <w:r>
                    <w:rPr>
                      <w:color w:val="00B0F0"/>
                      <w:sz w:val="18"/>
                      <w:szCs w:val="18"/>
                    </w:rPr>
                    <w:t>-0.06%</w:t>
                  </w:r>
                </w:p>
              </w:tc>
              <w:tc>
                <w:tcPr>
                  <w:tcW w:w="0" w:type="auto"/>
                  <w:vAlign w:val="bottom"/>
                </w:tcPr>
                <w:p w14:paraId="7DC54D83" w14:textId="77777777" w:rsidR="00AC34DB" w:rsidRDefault="007769A2">
                  <w:pPr>
                    <w:spacing w:line="276" w:lineRule="auto"/>
                    <w:jc w:val="center"/>
                    <w:rPr>
                      <w:color w:val="00B0F0"/>
                      <w:sz w:val="18"/>
                      <w:szCs w:val="18"/>
                    </w:rPr>
                  </w:pPr>
                  <w:r>
                    <w:rPr>
                      <w:color w:val="00B0F0"/>
                      <w:sz w:val="18"/>
                      <w:szCs w:val="18"/>
                    </w:rPr>
                    <w:t>0.00%</w:t>
                  </w:r>
                </w:p>
              </w:tc>
              <w:tc>
                <w:tcPr>
                  <w:tcW w:w="0" w:type="auto"/>
                  <w:vAlign w:val="bottom"/>
                </w:tcPr>
                <w:p w14:paraId="153B8451" w14:textId="77777777" w:rsidR="00AC34DB" w:rsidRDefault="007769A2">
                  <w:pPr>
                    <w:spacing w:line="276" w:lineRule="auto"/>
                    <w:jc w:val="center"/>
                    <w:rPr>
                      <w:color w:val="00B0F0"/>
                      <w:sz w:val="18"/>
                      <w:szCs w:val="18"/>
                    </w:rPr>
                  </w:pPr>
                  <w:r>
                    <w:rPr>
                      <w:color w:val="00B0F0"/>
                      <w:sz w:val="18"/>
                      <w:szCs w:val="18"/>
                    </w:rPr>
                    <w:t>-0.04%</w:t>
                  </w:r>
                </w:p>
              </w:tc>
              <w:tc>
                <w:tcPr>
                  <w:tcW w:w="0" w:type="auto"/>
                  <w:vAlign w:val="bottom"/>
                </w:tcPr>
                <w:p w14:paraId="274FD64B" w14:textId="77777777" w:rsidR="00AC34DB" w:rsidRDefault="007769A2">
                  <w:pPr>
                    <w:spacing w:line="276" w:lineRule="auto"/>
                    <w:jc w:val="center"/>
                    <w:rPr>
                      <w:color w:val="00B0F0"/>
                      <w:sz w:val="18"/>
                      <w:szCs w:val="18"/>
                    </w:rPr>
                  </w:pPr>
                  <w:r>
                    <w:rPr>
                      <w:rFonts w:hint="eastAsia"/>
                      <w:color w:val="00B0F0"/>
                      <w:sz w:val="18"/>
                      <w:szCs w:val="18"/>
                    </w:rPr>
                    <w:t>-0.36%</w:t>
                  </w:r>
                </w:p>
              </w:tc>
            </w:tr>
          </w:tbl>
          <w:p w14:paraId="7B6F469F" w14:textId="77777777" w:rsidR="00AC34DB" w:rsidRDefault="00AC34DB">
            <w:pPr>
              <w:rPr>
                <w:lang w:val="en-GB"/>
              </w:rPr>
            </w:pPr>
          </w:p>
          <w:p w14:paraId="76F548EE" w14:textId="77777777" w:rsidR="00AC34DB" w:rsidRDefault="007769A2">
            <w:pPr>
              <w:jc w:val="center"/>
              <w:rPr>
                <w:lang w:val="en-GB"/>
              </w:rPr>
            </w:pPr>
            <w:r>
              <w:rPr>
                <w:noProof/>
              </w:rPr>
              <w:lastRenderedPageBreak/>
              <w:drawing>
                <wp:inline distT="0" distB="0" distL="0" distR="0" wp14:anchorId="62B26DA5" wp14:editId="722540A2">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AFBC660" w14:textId="77777777" w:rsidR="00AC34DB" w:rsidRDefault="007769A2">
            <w:pPr>
              <w:pStyle w:val="Caption"/>
            </w:pPr>
            <w:bookmarkStart w:id="182" w:name="_Ref101793169"/>
            <w:r>
              <w:t xml:space="preserve">Figure </w:t>
            </w:r>
            <w:fldSimple w:instr=" SEQ Figure \* ARABIC ">
              <w:r>
                <w:t>2</w:t>
              </w:r>
            </w:fldSimple>
            <w:bookmarkEnd w:id="182"/>
            <w:r>
              <w:t xml:space="preserve">. </w:t>
            </w:r>
            <w:bookmarkStart w:id="183" w:name="OLE_LINK19"/>
            <w:bookmarkStart w:id="184" w:name="OLE_LINK20"/>
            <w:r>
              <w:t>SLS result curves for baseline and energy saving scheme</w:t>
            </w:r>
            <w:bookmarkEnd w:id="183"/>
            <w:bookmarkEnd w:id="184"/>
          </w:p>
          <w:p w14:paraId="67F62AB6" w14:textId="77777777" w:rsidR="00AC34DB" w:rsidRDefault="00AC34DB">
            <w:pPr>
              <w:pStyle w:val="Caption"/>
              <w:rPr>
                <w:rFonts w:eastAsiaTheme="minorEastAsia"/>
              </w:rPr>
            </w:pPr>
          </w:p>
        </w:tc>
      </w:tr>
      <w:tr w:rsidR="00AC34DB" w14:paraId="65DCCF1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2E318F"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30092C" w14:textId="77777777" w:rsidR="00AC34DB" w:rsidRDefault="007769A2">
            <w:pPr>
              <w:spacing w:after="0"/>
              <w:jc w:val="center"/>
              <w:rPr>
                <w:b/>
                <w:bCs/>
              </w:rPr>
            </w:pPr>
            <w:r>
              <w:rPr>
                <w:b/>
                <w:bCs/>
              </w:rPr>
              <w:t>Comments</w:t>
            </w:r>
          </w:p>
        </w:tc>
      </w:tr>
      <w:tr w:rsidR="00AC34DB" w14:paraId="7116914E" w14:textId="77777777">
        <w:tc>
          <w:tcPr>
            <w:tcW w:w="1300" w:type="dxa"/>
            <w:tcBorders>
              <w:top w:val="single" w:sz="4" w:space="0" w:color="auto"/>
              <w:left w:val="single" w:sz="4" w:space="0" w:color="auto"/>
              <w:bottom w:val="single" w:sz="4" w:space="0" w:color="auto"/>
              <w:right w:val="single" w:sz="4" w:space="0" w:color="auto"/>
            </w:tcBorders>
          </w:tcPr>
          <w:p w14:paraId="6301E47F"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AA7C3FC" w14:textId="77777777" w:rsidR="00AC34DB" w:rsidRDefault="00AC34DB">
            <w:pPr>
              <w:spacing w:after="0"/>
              <w:jc w:val="left"/>
              <w:rPr>
                <w:rFonts w:eastAsiaTheme="minorEastAsia"/>
              </w:rPr>
            </w:pPr>
          </w:p>
        </w:tc>
      </w:tr>
      <w:tr w:rsidR="00AC34DB" w14:paraId="2134C7CE" w14:textId="77777777">
        <w:tc>
          <w:tcPr>
            <w:tcW w:w="1300" w:type="dxa"/>
            <w:tcBorders>
              <w:top w:val="single" w:sz="4" w:space="0" w:color="auto"/>
              <w:left w:val="single" w:sz="4" w:space="0" w:color="auto"/>
              <w:bottom w:val="single" w:sz="4" w:space="0" w:color="auto"/>
              <w:right w:val="single" w:sz="4" w:space="0" w:color="auto"/>
            </w:tcBorders>
          </w:tcPr>
          <w:p w14:paraId="09D159B8"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F6BAF67" w14:textId="77777777" w:rsidR="00AC34DB" w:rsidRDefault="00AC34DB">
            <w:pPr>
              <w:spacing w:after="0"/>
              <w:jc w:val="left"/>
              <w:rPr>
                <w:bCs/>
              </w:rPr>
            </w:pPr>
          </w:p>
        </w:tc>
      </w:tr>
      <w:tr w:rsidR="00AC34DB" w14:paraId="664D9188" w14:textId="77777777">
        <w:tc>
          <w:tcPr>
            <w:tcW w:w="1300" w:type="dxa"/>
            <w:tcBorders>
              <w:top w:val="single" w:sz="4" w:space="0" w:color="auto"/>
              <w:left w:val="single" w:sz="4" w:space="0" w:color="auto"/>
              <w:bottom w:val="single" w:sz="4" w:space="0" w:color="auto"/>
              <w:right w:val="single" w:sz="4" w:space="0" w:color="auto"/>
            </w:tcBorders>
          </w:tcPr>
          <w:p w14:paraId="00E1E4F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5194A8A" w14:textId="77777777" w:rsidR="00AC34DB" w:rsidRDefault="00AC34DB">
            <w:pPr>
              <w:spacing w:after="0"/>
              <w:jc w:val="left"/>
              <w:rPr>
                <w:bCs/>
              </w:rPr>
            </w:pPr>
          </w:p>
        </w:tc>
      </w:tr>
    </w:tbl>
    <w:p w14:paraId="48D50E75" w14:textId="77777777" w:rsidR="00AC34DB" w:rsidRDefault="00AC34DB"/>
    <w:p w14:paraId="3098889B" w14:textId="77777777" w:rsidR="00AC34DB" w:rsidRDefault="007769A2">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AC34DB" w14:paraId="62A922AF" w14:textId="77777777">
        <w:tc>
          <w:tcPr>
            <w:tcW w:w="9634" w:type="dxa"/>
            <w:gridSpan w:val="2"/>
          </w:tcPr>
          <w:p w14:paraId="66BD5D93" w14:textId="77777777" w:rsidR="00AC34DB" w:rsidRDefault="007769A2">
            <w:pPr>
              <w:spacing w:line="252" w:lineRule="auto"/>
              <w:jc w:val="center"/>
              <w:rPr>
                <w:rFonts w:eastAsiaTheme="minorEastAsia"/>
              </w:rPr>
            </w:pPr>
            <w:r>
              <w:rPr>
                <w:rFonts w:eastAsiaTheme="minorEastAsia"/>
                <w:noProof/>
              </w:rPr>
              <w:drawing>
                <wp:inline distT="0" distB="0" distL="0" distR="0" wp14:anchorId="1A2D840F" wp14:editId="5F2FFB01">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rPr>
              <w:drawing>
                <wp:inline distT="0" distB="0" distL="0" distR="0" wp14:anchorId="4EBD411C" wp14:editId="4D77B0A7">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rPr>
              <w:drawing>
                <wp:inline distT="0" distB="0" distL="0" distR="0" wp14:anchorId="03C0DC93" wp14:editId="18DAA814">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09BBC43F" w14:textId="77777777" w:rsidR="00AC34DB" w:rsidRDefault="007769A2">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03645153" w14:textId="77777777" w:rsidR="00AC34DB" w:rsidRDefault="007769A2">
            <w:pPr>
              <w:spacing w:line="252" w:lineRule="auto"/>
              <w:jc w:val="center"/>
              <w:rPr>
                <w:rFonts w:eastAsiaTheme="minorEastAsia"/>
              </w:rPr>
            </w:pPr>
            <w:r>
              <w:rPr>
                <w:rFonts w:eastAsiaTheme="minorEastAsia"/>
                <w:noProof/>
              </w:rPr>
              <w:lastRenderedPageBreak/>
              <w:drawing>
                <wp:inline distT="0" distB="0" distL="0" distR="0" wp14:anchorId="176ED558" wp14:editId="11FB4ECA">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rPr>
              <w:drawing>
                <wp:inline distT="0" distB="0" distL="0" distR="0" wp14:anchorId="710A493C" wp14:editId="32A8894B">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rPr>
              <w:drawing>
                <wp:inline distT="0" distB="0" distL="0" distR="0" wp14:anchorId="06A7DDE3" wp14:editId="70F8068F">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A90859D" w14:textId="77777777" w:rsidR="00AC34DB" w:rsidRDefault="007769A2">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5562B52C" w14:textId="77777777" w:rsidR="00AC34DB" w:rsidRDefault="007769A2">
            <w:pPr>
              <w:spacing w:line="252" w:lineRule="auto"/>
              <w:jc w:val="center"/>
              <w:rPr>
                <w:rFonts w:eastAsiaTheme="minorEastAsia"/>
              </w:rPr>
            </w:pPr>
            <w:r>
              <w:rPr>
                <w:rFonts w:eastAsiaTheme="minorEastAsia"/>
                <w:noProof/>
              </w:rPr>
              <w:drawing>
                <wp:inline distT="0" distB="0" distL="0" distR="0" wp14:anchorId="76208585" wp14:editId="58AF3CF8">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rPr>
              <w:drawing>
                <wp:inline distT="0" distB="0" distL="0" distR="0" wp14:anchorId="55C2E776" wp14:editId="31366CE4">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rPr>
              <w:drawing>
                <wp:inline distT="0" distB="0" distL="0" distR="0" wp14:anchorId="0FFC2433" wp14:editId="570562F0">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46CD2A5B" w14:textId="77777777" w:rsidR="00AC34DB" w:rsidRDefault="007769A2">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47DEC8F0" w14:textId="77777777" w:rsidR="00AC34DB" w:rsidRDefault="00AC34DB">
            <w:pPr>
              <w:rPr>
                <w:b/>
                <w:bCs/>
                <w:sz w:val="18"/>
              </w:rPr>
            </w:pPr>
          </w:p>
          <w:p w14:paraId="48CF7DE6" w14:textId="77777777" w:rsidR="00AC34DB" w:rsidRDefault="007769A2">
            <w:pPr>
              <w:spacing w:line="252" w:lineRule="auto"/>
              <w:jc w:val="center"/>
              <w:rPr>
                <w:rFonts w:eastAsiaTheme="minorEastAsia"/>
              </w:rPr>
            </w:pPr>
            <w:r>
              <w:rPr>
                <w:rFonts w:eastAsiaTheme="minorEastAsia"/>
                <w:noProof/>
              </w:rPr>
              <w:lastRenderedPageBreak/>
              <w:drawing>
                <wp:inline distT="0" distB="0" distL="0" distR="0" wp14:anchorId="04B163B0" wp14:editId="244A09E4">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rPr>
              <w:drawing>
                <wp:inline distT="0" distB="0" distL="0" distR="0" wp14:anchorId="476A3716" wp14:editId="50D016DD">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rPr>
              <w:drawing>
                <wp:inline distT="0" distB="0" distL="0" distR="0" wp14:anchorId="5A0A0E40" wp14:editId="4ED191A7">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5B1DAACF" w14:textId="77777777" w:rsidR="00AC34DB" w:rsidRDefault="007769A2">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1C2EA144" w14:textId="77777777" w:rsidR="00AC34DB" w:rsidRDefault="007769A2">
            <w:pPr>
              <w:spacing w:line="252" w:lineRule="auto"/>
              <w:jc w:val="center"/>
              <w:rPr>
                <w:rFonts w:eastAsiaTheme="minorEastAsia"/>
              </w:rPr>
            </w:pPr>
            <w:r>
              <w:rPr>
                <w:rFonts w:eastAsiaTheme="minorEastAsia"/>
                <w:noProof/>
              </w:rPr>
              <w:drawing>
                <wp:inline distT="0" distB="0" distL="0" distR="0" wp14:anchorId="58CD9CCB" wp14:editId="6304EB84">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rPr>
              <w:drawing>
                <wp:inline distT="0" distB="0" distL="0" distR="0" wp14:anchorId="4ECC03A4" wp14:editId="03B47882">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rPr>
              <w:drawing>
                <wp:inline distT="0" distB="0" distL="0" distR="0" wp14:anchorId="3D7FC31B" wp14:editId="696CBF45">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43ED6DEB" w14:textId="77777777" w:rsidR="00AC34DB" w:rsidRDefault="007769A2">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069E9D67" w14:textId="77777777" w:rsidR="00AC34DB" w:rsidRDefault="007769A2">
            <w:pPr>
              <w:spacing w:line="252" w:lineRule="auto"/>
              <w:jc w:val="center"/>
              <w:rPr>
                <w:rFonts w:eastAsiaTheme="minorEastAsia"/>
              </w:rPr>
            </w:pPr>
            <w:r>
              <w:rPr>
                <w:rFonts w:eastAsiaTheme="minorEastAsia"/>
                <w:noProof/>
              </w:rPr>
              <w:lastRenderedPageBreak/>
              <w:drawing>
                <wp:inline distT="0" distB="0" distL="0" distR="0" wp14:anchorId="0BF29974" wp14:editId="74F5B361">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rPr>
              <w:drawing>
                <wp:inline distT="0" distB="0" distL="0" distR="0" wp14:anchorId="10EF91F1" wp14:editId="51BE8E36">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0E092168" w14:textId="77777777" w:rsidR="00AC34DB" w:rsidRDefault="007769A2">
            <w:pPr>
              <w:spacing w:line="252" w:lineRule="auto"/>
              <w:jc w:val="center"/>
              <w:rPr>
                <w:rFonts w:eastAsiaTheme="minorEastAsia"/>
              </w:rPr>
            </w:pPr>
            <w:r>
              <w:rPr>
                <w:rFonts w:eastAsiaTheme="minorEastAsia"/>
                <w:noProof/>
              </w:rPr>
              <w:drawing>
                <wp:inline distT="0" distB="0" distL="0" distR="0" wp14:anchorId="16628849" wp14:editId="5D1303C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F5353F9" w14:textId="77777777" w:rsidR="00AC34DB" w:rsidRDefault="007769A2">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0AC92BFC" w14:textId="77777777" w:rsidR="00AC34DB" w:rsidRDefault="00AC34DB">
            <w:pPr>
              <w:pStyle w:val="Caption"/>
              <w:rPr>
                <w:rFonts w:eastAsiaTheme="minorEastAsia"/>
              </w:rPr>
            </w:pPr>
          </w:p>
        </w:tc>
      </w:tr>
      <w:tr w:rsidR="00AC34DB" w14:paraId="79024BF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A48000"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CF2D1B" w14:textId="77777777" w:rsidR="00AC34DB" w:rsidRDefault="007769A2">
            <w:pPr>
              <w:spacing w:after="0"/>
              <w:jc w:val="center"/>
              <w:rPr>
                <w:b/>
                <w:bCs/>
              </w:rPr>
            </w:pPr>
            <w:r>
              <w:rPr>
                <w:b/>
                <w:bCs/>
              </w:rPr>
              <w:t>Comments</w:t>
            </w:r>
          </w:p>
        </w:tc>
      </w:tr>
      <w:tr w:rsidR="00AC34DB" w14:paraId="185532B3" w14:textId="77777777">
        <w:tc>
          <w:tcPr>
            <w:tcW w:w="1300" w:type="dxa"/>
            <w:tcBorders>
              <w:top w:val="single" w:sz="4" w:space="0" w:color="auto"/>
              <w:left w:val="single" w:sz="4" w:space="0" w:color="auto"/>
              <w:bottom w:val="single" w:sz="4" w:space="0" w:color="auto"/>
              <w:right w:val="single" w:sz="4" w:space="0" w:color="auto"/>
            </w:tcBorders>
          </w:tcPr>
          <w:p w14:paraId="6829E108"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9AACBB2" w14:textId="77777777" w:rsidR="00AC34DB" w:rsidRDefault="00AC34DB">
            <w:pPr>
              <w:spacing w:after="0"/>
              <w:jc w:val="left"/>
              <w:rPr>
                <w:rFonts w:eastAsiaTheme="minorEastAsia"/>
              </w:rPr>
            </w:pPr>
          </w:p>
        </w:tc>
      </w:tr>
      <w:tr w:rsidR="00AC34DB" w14:paraId="07A4BC3B" w14:textId="77777777">
        <w:tc>
          <w:tcPr>
            <w:tcW w:w="1300" w:type="dxa"/>
            <w:tcBorders>
              <w:top w:val="single" w:sz="4" w:space="0" w:color="auto"/>
              <w:left w:val="single" w:sz="4" w:space="0" w:color="auto"/>
              <w:bottom w:val="single" w:sz="4" w:space="0" w:color="auto"/>
              <w:right w:val="single" w:sz="4" w:space="0" w:color="auto"/>
            </w:tcBorders>
          </w:tcPr>
          <w:p w14:paraId="1786B800"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64D899B" w14:textId="77777777" w:rsidR="00AC34DB" w:rsidRDefault="00AC34DB">
            <w:pPr>
              <w:spacing w:after="0"/>
              <w:jc w:val="left"/>
              <w:rPr>
                <w:bCs/>
              </w:rPr>
            </w:pPr>
          </w:p>
        </w:tc>
      </w:tr>
      <w:tr w:rsidR="00AC34DB" w14:paraId="0F4C3B14" w14:textId="77777777">
        <w:tc>
          <w:tcPr>
            <w:tcW w:w="1300" w:type="dxa"/>
            <w:tcBorders>
              <w:top w:val="single" w:sz="4" w:space="0" w:color="auto"/>
              <w:left w:val="single" w:sz="4" w:space="0" w:color="auto"/>
              <w:bottom w:val="single" w:sz="4" w:space="0" w:color="auto"/>
              <w:right w:val="single" w:sz="4" w:space="0" w:color="auto"/>
            </w:tcBorders>
          </w:tcPr>
          <w:p w14:paraId="55D5CA6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5C26FEB" w14:textId="77777777" w:rsidR="00AC34DB" w:rsidRDefault="00AC34DB">
            <w:pPr>
              <w:spacing w:after="0"/>
              <w:jc w:val="left"/>
              <w:rPr>
                <w:bCs/>
              </w:rPr>
            </w:pPr>
          </w:p>
        </w:tc>
      </w:tr>
    </w:tbl>
    <w:p w14:paraId="7A832449" w14:textId="77777777" w:rsidR="00AC34DB" w:rsidRDefault="00AC34DB"/>
    <w:p w14:paraId="1414034D" w14:textId="77777777" w:rsidR="00AC34DB" w:rsidRDefault="007769A2">
      <w:pPr>
        <w:pStyle w:val="Heading4"/>
        <w:numPr>
          <w:ilvl w:val="0"/>
          <w:numId w:val="0"/>
        </w:numPr>
      </w:pPr>
      <w:r>
        <w:t>Source 4: CATT</w:t>
      </w:r>
    </w:p>
    <w:p w14:paraId="5ECF6156" w14:textId="77777777" w:rsidR="00AC34DB" w:rsidRDefault="007769A2">
      <w:r>
        <w:t xml:space="preserve">(Additionally, CATT has more results submitted also in </w:t>
      </w:r>
      <w:hyperlink r:id="rId46" w:history="1">
        <w:r>
          <w:rPr>
            <w:rStyle w:val="Hyperlink"/>
          </w:rPr>
          <w:t>R1-2208988</w:t>
        </w:r>
      </w:hyperlink>
      <w:r>
        <w:t xml:space="preserve"> in AI 9.7.2)</w:t>
      </w:r>
    </w:p>
    <w:p w14:paraId="54D5FB34" w14:textId="77777777" w:rsidR="00AC34DB" w:rsidRDefault="00AC34DB"/>
    <w:tbl>
      <w:tblPr>
        <w:tblStyle w:val="TableGrid"/>
        <w:tblW w:w="9634" w:type="dxa"/>
        <w:tblLook w:val="04A0" w:firstRow="1" w:lastRow="0" w:firstColumn="1" w:lastColumn="0" w:noHBand="0" w:noVBand="1"/>
      </w:tblPr>
      <w:tblGrid>
        <w:gridCol w:w="1300"/>
        <w:gridCol w:w="8334"/>
      </w:tblGrid>
      <w:tr w:rsidR="00AC34DB" w14:paraId="44A59D51" w14:textId="77777777">
        <w:trPr>
          <w:trHeight w:val="5815"/>
        </w:trPr>
        <w:tc>
          <w:tcPr>
            <w:tcW w:w="9634" w:type="dxa"/>
            <w:gridSpan w:val="2"/>
          </w:tcPr>
          <w:p w14:paraId="3012E75D" w14:textId="77777777" w:rsidR="00AC34DB" w:rsidRDefault="007769A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85" w:name="_Ref111119350"/>
            <w:r>
              <w:rPr>
                <w:b w:val="0"/>
                <w:u w:val="single"/>
              </w:rPr>
              <w:lastRenderedPageBreak/>
              <w:t>Reduction in the transmission of common control channel/signal in time domain</w:t>
            </w:r>
          </w:p>
          <w:p w14:paraId="60429CB8" w14:textId="77777777" w:rsidR="00AC34DB" w:rsidRDefault="007769A2">
            <w:pPr>
              <w:pStyle w:val="Caption"/>
            </w:pPr>
            <w:r>
              <w:t xml:space="preserve">Table </w:t>
            </w:r>
            <w:fldSimple w:instr=" SEQ Table \* ARABIC ">
              <w:r>
                <w:t>3</w:t>
              </w:r>
            </w:fldSimple>
            <w:bookmarkEnd w:id="185"/>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AC34DB" w14:paraId="2F0F865B" w14:textId="77777777">
              <w:tc>
                <w:tcPr>
                  <w:tcW w:w="1231" w:type="dxa"/>
                  <w:vMerge w:val="restart"/>
                </w:tcPr>
                <w:p w14:paraId="7683390C" w14:textId="77777777" w:rsidR="00AC34DB" w:rsidRDefault="00AC34DB"/>
              </w:tc>
              <w:tc>
                <w:tcPr>
                  <w:tcW w:w="1546" w:type="dxa"/>
                  <w:vMerge w:val="restart"/>
                </w:tcPr>
                <w:p w14:paraId="23308B61" w14:textId="77777777" w:rsidR="00AC34DB" w:rsidRDefault="007769A2">
                  <w:r>
                    <w:rPr>
                      <w:rFonts w:hint="eastAsia"/>
                    </w:rPr>
                    <w:t>SSB/SIB transmission periodicity</w:t>
                  </w:r>
                </w:p>
              </w:tc>
              <w:tc>
                <w:tcPr>
                  <w:tcW w:w="6509" w:type="dxa"/>
                  <w:gridSpan w:val="4"/>
                </w:tcPr>
                <w:p w14:paraId="185FD232" w14:textId="77777777" w:rsidR="00AC34DB" w:rsidRDefault="007769A2">
                  <w:pPr>
                    <w:ind w:firstLineChars="1150" w:firstLine="2300"/>
                    <w:rPr>
                      <w:b/>
                    </w:rPr>
                  </w:pPr>
                  <w:r>
                    <w:rPr>
                      <w:rFonts w:hint="eastAsia"/>
                    </w:rPr>
                    <w:t>System loads</w:t>
                  </w:r>
                </w:p>
              </w:tc>
            </w:tr>
            <w:tr w:rsidR="00AC34DB" w14:paraId="79BA74F5" w14:textId="77777777">
              <w:tc>
                <w:tcPr>
                  <w:tcW w:w="1231" w:type="dxa"/>
                  <w:vMerge/>
                </w:tcPr>
                <w:p w14:paraId="01A221C3" w14:textId="77777777" w:rsidR="00AC34DB" w:rsidRDefault="00AC34DB"/>
              </w:tc>
              <w:tc>
                <w:tcPr>
                  <w:tcW w:w="1546" w:type="dxa"/>
                  <w:vMerge/>
                </w:tcPr>
                <w:p w14:paraId="43F5DB01" w14:textId="77777777" w:rsidR="00AC34DB" w:rsidRDefault="00AC34DB">
                  <w:pPr>
                    <w:rPr>
                      <w:b/>
                    </w:rPr>
                  </w:pPr>
                </w:p>
              </w:tc>
              <w:tc>
                <w:tcPr>
                  <w:tcW w:w="1599" w:type="dxa"/>
                </w:tcPr>
                <w:p w14:paraId="49DF92CD" w14:textId="77777777" w:rsidR="00AC34DB" w:rsidRDefault="007769A2">
                  <w:pPr>
                    <w:rPr>
                      <w:b/>
                    </w:rPr>
                  </w:pPr>
                  <w:r>
                    <w:rPr>
                      <w:rFonts w:hint="eastAsia"/>
                      <w:b/>
                    </w:rPr>
                    <w:t>Zero</w:t>
                  </w:r>
                </w:p>
              </w:tc>
              <w:tc>
                <w:tcPr>
                  <w:tcW w:w="1439" w:type="dxa"/>
                </w:tcPr>
                <w:p w14:paraId="210F94D2" w14:textId="77777777" w:rsidR="00AC34DB" w:rsidRDefault="007769A2">
                  <w:pPr>
                    <w:rPr>
                      <w:b/>
                    </w:rPr>
                  </w:pPr>
                  <w:r>
                    <w:rPr>
                      <w:rFonts w:hint="eastAsia"/>
                      <w:b/>
                    </w:rPr>
                    <w:t>9%(low)</w:t>
                  </w:r>
                </w:p>
              </w:tc>
              <w:tc>
                <w:tcPr>
                  <w:tcW w:w="1569" w:type="dxa"/>
                </w:tcPr>
                <w:p w14:paraId="6DCD07AA" w14:textId="77777777" w:rsidR="00AC34DB" w:rsidRDefault="007769A2">
                  <w:pPr>
                    <w:ind w:firstLineChars="50" w:firstLine="100"/>
                    <w:rPr>
                      <w:b/>
                    </w:rPr>
                  </w:pPr>
                  <w:r>
                    <w:rPr>
                      <w:rFonts w:hint="eastAsia"/>
                      <w:b/>
                    </w:rPr>
                    <w:t>15%(light)</w:t>
                  </w:r>
                </w:p>
              </w:tc>
              <w:tc>
                <w:tcPr>
                  <w:tcW w:w="1902" w:type="dxa"/>
                </w:tcPr>
                <w:p w14:paraId="6DABFA9E" w14:textId="77777777" w:rsidR="00AC34DB" w:rsidRDefault="007769A2">
                  <w:pPr>
                    <w:rPr>
                      <w:b/>
                    </w:rPr>
                  </w:pPr>
                  <w:r>
                    <w:rPr>
                      <w:rFonts w:hint="eastAsia"/>
                      <w:b/>
                    </w:rPr>
                    <w:t>30%(Medium)</w:t>
                  </w:r>
                </w:p>
              </w:tc>
            </w:tr>
            <w:tr w:rsidR="00AC34DB" w14:paraId="6CD14ED4" w14:textId="77777777">
              <w:tc>
                <w:tcPr>
                  <w:tcW w:w="1231" w:type="dxa"/>
                  <w:vMerge w:val="restart"/>
                </w:tcPr>
                <w:p w14:paraId="0125DB0F" w14:textId="77777777" w:rsidR="00AC34DB" w:rsidRDefault="007769A2">
                  <w:r>
                    <w:rPr>
                      <w:rFonts w:hint="eastAsia"/>
                    </w:rPr>
                    <w:t>Energy saving gain</w:t>
                  </w:r>
                </w:p>
              </w:tc>
              <w:tc>
                <w:tcPr>
                  <w:tcW w:w="1546" w:type="dxa"/>
                </w:tcPr>
                <w:p w14:paraId="24519243" w14:textId="77777777" w:rsidR="00AC34DB" w:rsidRDefault="007769A2">
                  <w:r>
                    <w:rPr>
                      <w:rFonts w:hint="eastAsia"/>
                    </w:rPr>
                    <w:t>20ms</w:t>
                  </w:r>
                  <w:r>
                    <w:t>(baseline)</w:t>
                  </w:r>
                </w:p>
              </w:tc>
              <w:tc>
                <w:tcPr>
                  <w:tcW w:w="1599" w:type="dxa"/>
                </w:tcPr>
                <w:p w14:paraId="6864D693" w14:textId="77777777" w:rsidR="00AC34DB" w:rsidRDefault="007769A2">
                  <w:r>
                    <w:rPr>
                      <w:rFonts w:hint="eastAsia"/>
                    </w:rPr>
                    <w:t>-</w:t>
                  </w:r>
                </w:p>
              </w:tc>
              <w:tc>
                <w:tcPr>
                  <w:tcW w:w="1439" w:type="dxa"/>
                </w:tcPr>
                <w:p w14:paraId="7F88C09E" w14:textId="77777777" w:rsidR="00AC34DB" w:rsidRDefault="007769A2">
                  <w:r>
                    <w:rPr>
                      <w:rFonts w:hint="eastAsia"/>
                    </w:rPr>
                    <w:t>-</w:t>
                  </w:r>
                </w:p>
              </w:tc>
              <w:tc>
                <w:tcPr>
                  <w:tcW w:w="1569" w:type="dxa"/>
                </w:tcPr>
                <w:p w14:paraId="3C52759E" w14:textId="77777777" w:rsidR="00AC34DB" w:rsidRDefault="007769A2">
                  <w:r>
                    <w:rPr>
                      <w:rFonts w:hint="eastAsia"/>
                    </w:rPr>
                    <w:t>-</w:t>
                  </w:r>
                </w:p>
              </w:tc>
              <w:tc>
                <w:tcPr>
                  <w:tcW w:w="1902" w:type="dxa"/>
                </w:tcPr>
                <w:p w14:paraId="427710EE" w14:textId="77777777" w:rsidR="00AC34DB" w:rsidRDefault="007769A2">
                  <w:r>
                    <w:rPr>
                      <w:rFonts w:hint="eastAsia"/>
                    </w:rPr>
                    <w:t>-</w:t>
                  </w:r>
                </w:p>
              </w:tc>
            </w:tr>
            <w:tr w:rsidR="00AC34DB" w14:paraId="3C8DCE3E" w14:textId="77777777">
              <w:tc>
                <w:tcPr>
                  <w:tcW w:w="1231" w:type="dxa"/>
                  <w:vMerge/>
                </w:tcPr>
                <w:p w14:paraId="34CA0916" w14:textId="77777777" w:rsidR="00AC34DB" w:rsidRDefault="00AC34DB">
                  <w:pPr>
                    <w:rPr>
                      <w:b/>
                    </w:rPr>
                  </w:pPr>
                </w:p>
              </w:tc>
              <w:tc>
                <w:tcPr>
                  <w:tcW w:w="1546" w:type="dxa"/>
                </w:tcPr>
                <w:p w14:paraId="45CB6463" w14:textId="77777777" w:rsidR="00AC34DB" w:rsidRDefault="007769A2">
                  <w:r>
                    <w:rPr>
                      <w:rFonts w:hint="eastAsia"/>
                    </w:rPr>
                    <w:t>40ms</w:t>
                  </w:r>
                </w:p>
              </w:tc>
              <w:tc>
                <w:tcPr>
                  <w:tcW w:w="1599" w:type="dxa"/>
                </w:tcPr>
                <w:p w14:paraId="26D70A2D" w14:textId="77777777" w:rsidR="00AC34DB" w:rsidRDefault="007769A2">
                  <w:r>
                    <w:rPr>
                      <w:rFonts w:hint="eastAsia"/>
                    </w:rPr>
                    <w:t>18.8%</w:t>
                  </w:r>
                </w:p>
              </w:tc>
              <w:tc>
                <w:tcPr>
                  <w:tcW w:w="1439" w:type="dxa"/>
                </w:tcPr>
                <w:p w14:paraId="22AE1C84" w14:textId="77777777" w:rsidR="00AC34DB" w:rsidRDefault="007769A2">
                  <w:r>
                    <w:rPr>
                      <w:rFonts w:hint="eastAsia"/>
                    </w:rPr>
                    <w:t>9.0%</w:t>
                  </w:r>
                </w:p>
              </w:tc>
              <w:tc>
                <w:tcPr>
                  <w:tcW w:w="1569" w:type="dxa"/>
                </w:tcPr>
                <w:p w14:paraId="0C88C853" w14:textId="77777777" w:rsidR="00AC34DB" w:rsidRDefault="007769A2">
                  <w:r>
                    <w:rPr>
                      <w:rFonts w:hint="eastAsia"/>
                    </w:rPr>
                    <w:t>6.5%</w:t>
                  </w:r>
                </w:p>
              </w:tc>
              <w:tc>
                <w:tcPr>
                  <w:tcW w:w="1902" w:type="dxa"/>
                </w:tcPr>
                <w:p w14:paraId="7679DFDB" w14:textId="77777777" w:rsidR="00AC34DB" w:rsidRDefault="007769A2">
                  <w:r>
                    <w:rPr>
                      <w:rFonts w:hint="eastAsia"/>
                    </w:rPr>
                    <w:t>4.9%</w:t>
                  </w:r>
                </w:p>
              </w:tc>
            </w:tr>
            <w:tr w:rsidR="00AC34DB" w14:paraId="30670A18" w14:textId="77777777">
              <w:tc>
                <w:tcPr>
                  <w:tcW w:w="1231" w:type="dxa"/>
                  <w:vMerge/>
                </w:tcPr>
                <w:p w14:paraId="272DF9C4" w14:textId="77777777" w:rsidR="00AC34DB" w:rsidRDefault="00AC34DB">
                  <w:pPr>
                    <w:rPr>
                      <w:b/>
                    </w:rPr>
                  </w:pPr>
                </w:p>
              </w:tc>
              <w:tc>
                <w:tcPr>
                  <w:tcW w:w="1546" w:type="dxa"/>
                </w:tcPr>
                <w:p w14:paraId="29D3947E" w14:textId="77777777" w:rsidR="00AC34DB" w:rsidRDefault="007769A2">
                  <w:r>
                    <w:rPr>
                      <w:rFonts w:hint="eastAsia"/>
                    </w:rPr>
                    <w:t>80ms</w:t>
                  </w:r>
                </w:p>
              </w:tc>
              <w:tc>
                <w:tcPr>
                  <w:tcW w:w="1599" w:type="dxa"/>
                </w:tcPr>
                <w:p w14:paraId="34F479C5" w14:textId="77777777" w:rsidR="00AC34DB" w:rsidRDefault="007769A2">
                  <w:r>
                    <w:t>67.7%</w:t>
                  </w:r>
                </w:p>
              </w:tc>
              <w:tc>
                <w:tcPr>
                  <w:tcW w:w="1439" w:type="dxa"/>
                </w:tcPr>
                <w:p w14:paraId="21F045CC" w14:textId="77777777" w:rsidR="00AC34DB" w:rsidRDefault="007769A2">
                  <w:r>
                    <w:rPr>
                      <w:rFonts w:hint="eastAsia"/>
                    </w:rPr>
                    <w:t>24.9%</w:t>
                  </w:r>
                </w:p>
              </w:tc>
              <w:tc>
                <w:tcPr>
                  <w:tcW w:w="1569" w:type="dxa"/>
                </w:tcPr>
                <w:p w14:paraId="19B264AD" w14:textId="77777777" w:rsidR="00AC34DB" w:rsidRDefault="007769A2">
                  <w:r>
                    <w:rPr>
                      <w:rFonts w:hint="eastAsia"/>
                    </w:rPr>
                    <w:t>12.3%</w:t>
                  </w:r>
                </w:p>
              </w:tc>
              <w:tc>
                <w:tcPr>
                  <w:tcW w:w="1902" w:type="dxa"/>
                </w:tcPr>
                <w:p w14:paraId="6BCCF1D9" w14:textId="77777777" w:rsidR="00AC34DB" w:rsidRDefault="007769A2">
                  <w:r>
                    <w:rPr>
                      <w:rFonts w:hint="eastAsia"/>
                    </w:rPr>
                    <w:t>8.5%</w:t>
                  </w:r>
                </w:p>
              </w:tc>
            </w:tr>
            <w:tr w:rsidR="00AC34DB" w14:paraId="7D0F7564" w14:textId="77777777">
              <w:tc>
                <w:tcPr>
                  <w:tcW w:w="1231" w:type="dxa"/>
                  <w:vMerge/>
                </w:tcPr>
                <w:p w14:paraId="7BFB02B9" w14:textId="77777777" w:rsidR="00AC34DB" w:rsidRDefault="00AC34DB">
                  <w:pPr>
                    <w:rPr>
                      <w:b/>
                    </w:rPr>
                  </w:pPr>
                </w:p>
              </w:tc>
              <w:tc>
                <w:tcPr>
                  <w:tcW w:w="1546" w:type="dxa"/>
                </w:tcPr>
                <w:p w14:paraId="67A46266" w14:textId="77777777" w:rsidR="00AC34DB" w:rsidRDefault="007769A2">
                  <w:r>
                    <w:rPr>
                      <w:rFonts w:hint="eastAsia"/>
                    </w:rPr>
                    <w:t>160ms</w:t>
                  </w:r>
                </w:p>
              </w:tc>
              <w:tc>
                <w:tcPr>
                  <w:tcW w:w="1599" w:type="dxa"/>
                </w:tcPr>
                <w:p w14:paraId="285FD22D" w14:textId="77777777" w:rsidR="00AC34DB" w:rsidRDefault="007769A2">
                  <w:r>
                    <w:t>82.6%</w:t>
                  </w:r>
                </w:p>
              </w:tc>
              <w:tc>
                <w:tcPr>
                  <w:tcW w:w="1439" w:type="dxa"/>
                </w:tcPr>
                <w:p w14:paraId="7F0ECA22" w14:textId="77777777" w:rsidR="00AC34DB" w:rsidRDefault="007769A2">
                  <w:r>
                    <w:rPr>
                      <w:rFonts w:hint="eastAsia"/>
                    </w:rPr>
                    <w:t>27.1%</w:t>
                  </w:r>
                </w:p>
              </w:tc>
              <w:tc>
                <w:tcPr>
                  <w:tcW w:w="1569" w:type="dxa"/>
                </w:tcPr>
                <w:p w14:paraId="756D669F" w14:textId="77777777" w:rsidR="00AC34DB" w:rsidRDefault="007769A2">
                  <w:r>
                    <w:rPr>
                      <w:rFonts w:hint="eastAsia"/>
                    </w:rPr>
                    <w:t>14.0%</w:t>
                  </w:r>
                </w:p>
              </w:tc>
              <w:tc>
                <w:tcPr>
                  <w:tcW w:w="1902" w:type="dxa"/>
                </w:tcPr>
                <w:p w14:paraId="0106CDBD" w14:textId="77777777" w:rsidR="00AC34DB" w:rsidRDefault="007769A2">
                  <w:r>
                    <w:rPr>
                      <w:rFonts w:hint="eastAsia"/>
                    </w:rPr>
                    <w:t>9.6%</w:t>
                  </w:r>
                </w:p>
              </w:tc>
            </w:tr>
            <w:tr w:rsidR="00AC34DB" w14:paraId="0AD6B8CD" w14:textId="77777777">
              <w:tc>
                <w:tcPr>
                  <w:tcW w:w="9286" w:type="dxa"/>
                  <w:gridSpan w:val="6"/>
                </w:tcPr>
                <w:p w14:paraId="55178433" w14:textId="77777777" w:rsidR="00AC34DB" w:rsidRDefault="007769A2">
                  <w:r>
                    <w:rPr>
                      <w:rFonts w:hint="eastAsia"/>
                    </w:rPr>
                    <w:t xml:space="preserve">Note: </w:t>
                  </w:r>
                </w:p>
                <w:p w14:paraId="02377C1C" w14:textId="77777777" w:rsidR="00AC34DB" w:rsidRDefault="007769A2">
                  <w:r>
                    <w:t>a) Category 1 power model is applied.</w:t>
                  </w:r>
                </w:p>
                <w:p w14:paraId="25A10103" w14:textId="77777777" w:rsidR="00AC34DB" w:rsidRDefault="007769A2">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CB08478" w14:textId="77777777" w:rsidR="00AC34DB" w:rsidRDefault="007769A2">
                  <w:r>
                    <w:t>c) For number of beam sweeping L=4, i.e., 4 SSB within one SSB burst for FR1</w:t>
                  </w:r>
                  <w:r>
                    <w:rPr>
                      <w:rFonts w:hint="eastAsia"/>
                    </w:rPr>
                    <w:t>.</w:t>
                  </w:r>
                </w:p>
              </w:tc>
            </w:tr>
          </w:tbl>
          <w:p w14:paraId="6A7C55B4" w14:textId="77777777" w:rsidR="00AC34DB" w:rsidRDefault="00AC34DB">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3EF0D44D" w14:textId="77777777" w:rsidR="00AC34DB" w:rsidRDefault="007769A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380D55C1" w14:textId="77777777" w:rsidR="00AC34DB" w:rsidRDefault="007769A2">
            <w:pPr>
              <w:pStyle w:val="Caption"/>
              <w:rPr>
                <w:rFonts w:eastAsiaTheme="minorEastAsia"/>
              </w:rPr>
            </w:pPr>
            <w:bookmarkStart w:id="186" w:name="_Ref115196395"/>
            <w:r>
              <w:t xml:space="preserve">Table </w:t>
            </w:r>
            <w:fldSimple w:instr=" SEQ Table \* ARABIC ">
              <w:r>
                <w:t>4</w:t>
              </w:r>
            </w:fldSimple>
            <w:bookmarkEnd w:id="186"/>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AC34DB" w14:paraId="511FB3FC" w14:textId="77777777">
              <w:trPr>
                <w:trHeight w:val="341"/>
              </w:trPr>
              <w:tc>
                <w:tcPr>
                  <w:tcW w:w="1354" w:type="pct"/>
                </w:tcPr>
                <w:p w14:paraId="729FA766" w14:textId="77777777" w:rsidR="00AC34DB" w:rsidRDefault="00AC34DB">
                  <w:pPr>
                    <w:spacing w:beforeLines="50" w:before="120"/>
                    <w:jc w:val="center"/>
                    <w:rPr>
                      <w:rFonts w:eastAsiaTheme="minorEastAsia"/>
                      <w:bCs/>
                      <w:iCs/>
                    </w:rPr>
                  </w:pPr>
                </w:p>
              </w:tc>
              <w:tc>
                <w:tcPr>
                  <w:tcW w:w="1276" w:type="pct"/>
                </w:tcPr>
                <w:p w14:paraId="71E5EF89" w14:textId="77777777" w:rsidR="00AC34DB" w:rsidRDefault="007769A2">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D2341CC" w14:textId="77777777" w:rsidR="00AC34DB" w:rsidRDefault="007769A2">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6C9FFFA8" w14:textId="77777777" w:rsidR="00AC34DB" w:rsidRDefault="007769A2">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AC34DB" w14:paraId="082CF391" w14:textId="77777777">
              <w:trPr>
                <w:trHeight w:val="408"/>
              </w:trPr>
              <w:tc>
                <w:tcPr>
                  <w:tcW w:w="1354" w:type="pct"/>
                </w:tcPr>
                <w:p w14:paraId="4848B060" w14:textId="77777777" w:rsidR="00AC34DB" w:rsidRDefault="007769A2">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27A326F2" w14:textId="77777777" w:rsidR="00AC34DB" w:rsidRDefault="007769A2">
                  <w:pPr>
                    <w:spacing w:beforeLines="50" w:before="120"/>
                    <w:jc w:val="center"/>
                    <w:rPr>
                      <w:bCs/>
                      <w:iCs/>
                    </w:rPr>
                  </w:pPr>
                  <w:r>
                    <w:rPr>
                      <w:rFonts w:eastAsiaTheme="minorEastAsia" w:hint="eastAsia"/>
                    </w:rPr>
                    <w:t>75.3%</w:t>
                  </w:r>
                </w:p>
              </w:tc>
              <w:tc>
                <w:tcPr>
                  <w:tcW w:w="1185" w:type="pct"/>
                </w:tcPr>
                <w:p w14:paraId="3919E41C" w14:textId="77777777" w:rsidR="00AC34DB" w:rsidRDefault="007769A2">
                  <w:pPr>
                    <w:spacing w:beforeLines="50" w:before="120"/>
                    <w:jc w:val="center"/>
                    <w:rPr>
                      <w:rFonts w:eastAsiaTheme="minorEastAsia"/>
                      <w:bCs/>
                      <w:iCs/>
                    </w:rPr>
                  </w:pPr>
                  <w:r>
                    <w:rPr>
                      <w:rFonts w:eastAsiaTheme="minorEastAsia" w:hint="eastAsia"/>
                    </w:rPr>
                    <w:t>66.1%</w:t>
                  </w:r>
                </w:p>
              </w:tc>
              <w:tc>
                <w:tcPr>
                  <w:tcW w:w="1185" w:type="pct"/>
                </w:tcPr>
                <w:p w14:paraId="3150E9FA" w14:textId="77777777" w:rsidR="00AC34DB" w:rsidRDefault="007769A2">
                  <w:pPr>
                    <w:spacing w:beforeLines="50" w:before="120"/>
                    <w:jc w:val="center"/>
                    <w:rPr>
                      <w:bCs/>
                      <w:iCs/>
                    </w:rPr>
                  </w:pPr>
                  <w:r>
                    <w:rPr>
                      <w:rFonts w:eastAsiaTheme="minorEastAsia" w:hint="eastAsia"/>
                    </w:rPr>
                    <w:t>50.1%</w:t>
                  </w:r>
                </w:p>
              </w:tc>
            </w:tr>
          </w:tbl>
          <w:p w14:paraId="3F88A9B0" w14:textId="77777777" w:rsidR="00AC34DB" w:rsidRDefault="00AC34DB"/>
          <w:p w14:paraId="78E29EA0" w14:textId="77777777" w:rsidR="00AC34DB" w:rsidRDefault="007769A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28EC4A3A" w14:textId="77777777" w:rsidR="00AC34DB" w:rsidRDefault="007769A2">
            <w:pPr>
              <w:pStyle w:val="Caption"/>
              <w:rPr>
                <w:rFonts w:eastAsiaTheme="minorEastAsia"/>
                <w:iCs/>
                <w:kern w:val="2"/>
              </w:rPr>
            </w:pPr>
            <w:bookmarkStart w:id="187"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87"/>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AC34DB" w14:paraId="1538916D" w14:textId="77777777">
              <w:trPr>
                <w:jc w:val="center"/>
              </w:trPr>
              <w:tc>
                <w:tcPr>
                  <w:tcW w:w="2321" w:type="dxa"/>
                </w:tcPr>
                <w:p w14:paraId="0BE84E58" w14:textId="77777777" w:rsidR="00AC34DB" w:rsidRDefault="00AC34DB">
                  <w:pPr>
                    <w:pStyle w:val="BodyText"/>
                    <w:rPr>
                      <w:rFonts w:eastAsiaTheme="minorEastAsia"/>
                      <w:iCs/>
                      <w:kern w:val="2"/>
                    </w:rPr>
                  </w:pPr>
                </w:p>
              </w:tc>
              <w:tc>
                <w:tcPr>
                  <w:tcW w:w="2321" w:type="dxa"/>
                </w:tcPr>
                <w:p w14:paraId="6A122D14" w14:textId="77777777" w:rsidR="00AC34DB" w:rsidRDefault="007769A2">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658516C" w14:textId="77777777" w:rsidR="00AC34DB" w:rsidRDefault="007769A2">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AC34DB" w14:paraId="32216AE5" w14:textId="77777777">
              <w:trPr>
                <w:jc w:val="center"/>
              </w:trPr>
              <w:tc>
                <w:tcPr>
                  <w:tcW w:w="2321" w:type="dxa"/>
                </w:tcPr>
                <w:p w14:paraId="362FB95F" w14:textId="77777777" w:rsidR="00AC34DB" w:rsidRDefault="007769A2">
                  <w:pPr>
                    <w:pStyle w:val="BodyText"/>
                    <w:rPr>
                      <w:rFonts w:eastAsiaTheme="minorEastAsia"/>
                      <w:iCs/>
                      <w:kern w:val="2"/>
                    </w:rPr>
                  </w:pPr>
                  <w:r>
                    <w:rPr>
                      <w:rFonts w:eastAsiaTheme="minorEastAsia" w:hint="eastAsia"/>
                      <w:iCs/>
                      <w:kern w:val="2"/>
                    </w:rPr>
                    <w:t>Cell without DTX</w:t>
                  </w:r>
                </w:p>
              </w:tc>
              <w:tc>
                <w:tcPr>
                  <w:tcW w:w="2321" w:type="dxa"/>
                </w:tcPr>
                <w:p w14:paraId="5FE742E2" w14:textId="77777777" w:rsidR="00AC34DB" w:rsidRDefault="007769A2">
                  <w:pPr>
                    <w:pStyle w:val="BodyText"/>
                    <w:rPr>
                      <w:rFonts w:eastAsiaTheme="minorEastAsia"/>
                      <w:iCs/>
                      <w:kern w:val="2"/>
                    </w:rPr>
                  </w:pPr>
                  <w:r>
                    <w:rPr>
                      <w:rFonts w:eastAsiaTheme="minorEastAsia"/>
                      <w:iCs/>
                      <w:kern w:val="2"/>
                    </w:rPr>
                    <w:t>63.1%</w:t>
                  </w:r>
                </w:p>
              </w:tc>
              <w:tc>
                <w:tcPr>
                  <w:tcW w:w="2321" w:type="dxa"/>
                </w:tcPr>
                <w:p w14:paraId="45FDBBFB" w14:textId="77777777" w:rsidR="00AC34DB" w:rsidRDefault="007769A2">
                  <w:pPr>
                    <w:pStyle w:val="BodyText"/>
                    <w:rPr>
                      <w:rFonts w:eastAsiaTheme="minorEastAsia"/>
                      <w:iCs/>
                      <w:kern w:val="2"/>
                    </w:rPr>
                  </w:pPr>
                  <w:r>
                    <w:rPr>
                      <w:rFonts w:eastAsiaTheme="minorEastAsia"/>
                      <w:iCs/>
                      <w:kern w:val="2"/>
                    </w:rPr>
                    <w:t>23.8%</w:t>
                  </w:r>
                </w:p>
              </w:tc>
            </w:tr>
            <w:tr w:rsidR="00AC34DB" w14:paraId="003BB296" w14:textId="77777777">
              <w:trPr>
                <w:jc w:val="center"/>
              </w:trPr>
              <w:tc>
                <w:tcPr>
                  <w:tcW w:w="2321" w:type="dxa"/>
                </w:tcPr>
                <w:p w14:paraId="470E9D72" w14:textId="77777777" w:rsidR="00AC34DB" w:rsidRDefault="007769A2">
                  <w:pPr>
                    <w:pStyle w:val="BodyText"/>
                    <w:rPr>
                      <w:rFonts w:eastAsiaTheme="minorEastAsia"/>
                      <w:iCs/>
                      <w:kern w:val="2"/>
                    </w:rPr>
                  </w:pPr>
                  <w:r>
                    <w:rPr>
                      <w:rFonts w:eastAsiaTheme="minorEastAsia" w:hint="eastAsia"/>
                      <w:iCs/>
                      <w:kern w:val="2"/>
                    </w:rPr>
                    <w:t>Cell with DTX</w:t>
                  </w:r>
                </w:p>
              </w:tc>
              <w:tc>
                <w:tcPr>
                  <w:tcW w:w="2321" w:type="dxa"/>
                </w:tcPr>
                <w:p w14:paraId="16BAF87B" w14:textId="77777777" w:rsidR="00AC34DB" w:rsidRDefault="007769A2">
                  <w:pPr>
                    <w:pStyle w:val="BodyText"/>
                    <w:rPr>
                      <w:rFonts w:eastAsiaTheme="minorEastAsia"/>
                      <w:iCs/>
                      <w:kern w:val="2"/>
                    </w:rPr>
                  </w:pPr>
                  <w:r>
                    <w:rPr>
                      <w:rFonts w:eastAsiaTheme="minorEastAsia"/>
                      <w:iCs/>
                      <w:kern w:val="2"/>
                    </w:rPr>
                    <w:t>65.5%</w:t>
                  </w:r>
                </w:p>
              </w:tc>
              <w:tc>
                <w:tcPr>
                  <w:tcW w:w="2321" w:type="dxa"/>
                </w:tcPr>
                <w:p w14:paraId="1DDB46E6" w14:textId="77777777" w:rsidR="00AC34DB" w:rsidRDefault="007769A2">
                  <w:pPr>
                    <w:pStyle w:val="BodyText"/>
                    <w:rPr>
                      <w:rFonts w:eastAsiaTheme="minorEastAsia"/>
                      <w:iCs/>
                      <w:kern w:val="2"/>
                    </w:rPr>
                  </w:pPr>
                  <w:r>
                    <w:rPr>
                      <w:rFonts w:eastAsiaTheme="minorEastAsia"/>
                      <w:iCs/>
                      <w:kern w:val="2"/>
                    </w:rPr>
                    <w:t>47.3%</w:t>
                  </w:r>
                </w:p>
              </w:tc>
            </w:tr>
          </w:tbl>
          <w:p w14:paraId="0D3ECD7B" w14:textId="77777777" w:rsidR="00AC34DB" w:rsidRDefault="00AC34DB">
            <w:pPr>
              <w:pStyle w:val="BodyText"/>
              <w:rPr>
                <w:rFonts w:eastAsiaTheme="minorEastAsia"/>
                <w:iCs/>
                <w:kern w:val="2"/>
              </w:rPr>
            </w:pPr>
          </w:p>
          <w:p w14:paraId="3D5DA8E0" w14:textId="77777777" w:rsidR="00AC34DB" w:rsidRDefault="007769A2">
            <w:pPr>
              <w:rPr>
                <w:u w:val="single"/>
              </w:rPr>
            </w:pPr>
            <w:r>
              <w:rPr>
                <w:rFonts w:hint="eastAsia"/>
                <w:u w:val="single"/>
              </w:rPr>
              <w:t>Spatial domain</w:t>
            </w:r>
          </w:p>
          <w:p w14:paraId="4D245C47" w14:textId="77777777" w:rsidR="00AC34DB" w:rsidRDefault="007769A2">
            <w:pPr>
              <w:pStyle w:val="Caption"/>
            </w:pPr>
            <w:bookmarkStart w:id="188" w:name="_Ref111119439"/>
            <w:bookmarkStart w:id="189" w:name="_Ref111119464"/>
            <w:r>
              <w:t xml:space="preserve">Table </w:t>
            </w:r>
            <w:fldSimple w:instr=" SEQ Table \* ARABIC ">
              <w:r>
                <w:t>6</w:t>
              </w:r>
            </w:fldSimple>
            <w:bookmarkEnd w:id="188"/>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189"/>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AC34DB" w14:paraId="7D59B03D" w14:textId="77777777">
              <w:tc>
                <w:tcPr>
                  <w:tcW w:w="2321" w:type="dxa"/>
                </w:tcPr>
                <w:p w14:paraId="06F4E238" w14:textId="77777777" w:rsidR="00AC34DB" w:rsidRDefault="007769A2">
                  <w:pPr>
                    <w:rPr>
                      <w:rFonts w:ascii="Calibri" w:eastAsiaTheme="minorEastAsia" w:hAnsi="Calibri" w:cs="Calibri"/>
                      <w:sz w:val="21"/>
                      <w:szCs w:val="21"/>
                    </w:rPr>
                  </w:pPr>
                  <w:r>
                    <w:rPr>
                      <w:rFonts w:eastAsiaTheme="minorEastAsia" w:hint="eastAsia"/>
                    </w:rPr>
                    <w:t>System load</w:t>
                  </w:r>
                </w:p>
              </w:tc>
              <w:tc>
                <w:tcPr>
                  <w:tcW w:w="2321" w:type="dxa"/>
                </w:tcPr>
                <w:p w14:paraId="7B972A53" w14:textId="77777777" w:rsidR="00AC34DB" w:rsidRDefault="007769A2">
                  <w:pPr>
                    <w:rPr>
                      <w:rFonts w:ascii="Calibri" w:hAnsi="Calibri" w:cs="Calibri"/>
                      <w:sz w:val="21"/>
                      <w:szCs w:val="21"/>
                    </w:rPr>
                  </w:pPr>
                  <w:r>
                    <w:t>Average ESG</w:t>
                  </w:r>
                </w:p>
              </w:tc>
              <w:tc>
                <w:tcPr>
                  <w:tcW w:w="2322" w:type="dxa"/>
                </w:tcPr>
                <w:p w14:paraId="713FA3E4" w14:textId="77777777" w:rsidR="00AC34DB" w:rsidRDefault="007769A2">
                  <w:pPr>
                    <w:rPr>
                      <w:rFonts w:ascii="Calibri" w:hAnsi="Calibri" w:cs="Calibri"/>
                      <w:sz w:val="21"/>
                      <w:szCs w:val="21"/>
                    </w:rPr>
                  </w:pPr>
                  <w:r>
                    <w:t>Average UPT loss</w:t>
                  </w:r>
                </w:p>
              </w:tc>
              <w:tc>
                <w:tcPr>
                  <w:tcW w:w="2322" w:type="dxa"/>
                </w:tcPr>
                <w:p w14:paraId="317F57D7" w14:textId="77777777" w:rsidR="00AC34DB" w:rsidRDefault="007769A2">
                  <w:pPr>
                    <w:rPr>
                      <w:rFonts w:ascii="Calibri" w:hAnsi="Calibri" w:cs="Calibri"/>
                      <w:sz w:val="21"/>
                      <w:szCs w:val="21"/>
                    </w:rPr>
                  </w:pPr>
                  <w:r>
                    <w:t>Average latency loss</w:t>
                  </w:r>
                </w:p>
              </w:tc>
            </w:tr>
            <w:tr w:rsidR="00AC34DB" w14:paraId="2951533A" w14:textId="77777777">
              <w:tc>
                <w:tcPr>
                  <w:tcW w:w="2321" w:type="dxa"/>
                </w:tcPr>
                <w:p w14:paraId="74CB0BE5" w14:textId="77777777" w:rsidR="00AC34DB" w:rsidRDefault="007769A2">
                  <w:pPr>
                    <w:rPr>
                      <w:rFonts w:ascii="Calibri" w:hAnsi="Calibri" w:cs="Calibri"/>
                      <w:sz w:val="21"/>
                      <w:szCs w:val="21"/>
                    </w:rPr>
                  </w:pPr>
                  <w:r>
                    <w:t>9.0%</w:t>
                  </w:r>
                </w:p>
              </w:tc>
              <w:tc>
                <w:tcPr>
                  <w:tcW w:w="2321" w:type="dxa"/>
                </w:tcPr>
                <w:p w14:paraId="2C943439" w14:textId="77777777" w:rsidR="00AC34DB" w:rsidRDefault="007769A2">
                  <w:pPr>
                    <w:rPr>
                      <w:rFonts w:ascii="Calibri" w:hAnsi="Calibri" w:cs="Calibri"/>
                      <w:sz w:val="21"/>
                      <w:szCs w:val="21"/>
                    </w:rPr>
                  </w:pPr>
                  <w:r>
                    <w:t>6.9%</w:t>
                  </w:r>
                </w:p>
              </w:tc>
              <w:tc>
                <w:tcPr>
                  <w:tcW w:w="2322" w:type="dxa"/>
                </w:tcPr>
                <w:p w14:paraId="4CA43510" w14:textId="77777777" w:rsidR="00AC34DB" w:rsidRDefault="007769A2">
                  <w:pPr>
                    <w:rPr>
                      <w:rFonts w:ascii="Calibri" w:hAnsi="Calibri" w:cs="Calibri"/>
                      <w:sz w:val="21"/>
                      <w:szCs w:val="21"/>
                    </w:rPr>
                  </w:pPr>
                  <w:r>
                    <w:t>1.2%</w:t>
                  </w:r>
                </w:p>
              </w:tc>
              <w:tc>
                <w:tcPr>
                  <w:tcW w:w="2322" w:type="dxa"/>
                </w:tcPr>
                <w:p w14:paraId="52949628" w14:textId="77777777" w:rsidR="00AC34DB" w:rsidRDefault="007769A2">
                  <w:pPr>
                    <w:rPr>
                      <w:rFonts w:ascii="Calibri" w:hAnsi="Calibri" w:cs="Calibri"/>
                      <w:sz w:val="21"/>
                      <w:szCs w:val="21"/>
                    </w:rPr>
                  </w:pPr>
                  <w:r>
                    <w:t>1.7%</w:t>
                  </w:r>
                </w:p>
              </w:tc>
            </w:tr>
            <w:tr w:rsidR="00AC34DB" w14:paraId="4BE1B4E2" w14:textId="77777777">
              <w:tc>
                <w:tcPr>
                  <w:tcW w:w="2321" w:type="dxa"/>
                </w:tcPr>
                <w:p w14:paraId="2FF2919E" w14:textId="77777777" w:rsidR="00AC34DB" w:rsidRDefault="007769A2">
                  <w:pPr>
                    <w:rPr>
                      <w:rFonts w:ascii="Calibri" w:hAnsi="Calibri" w:cs="Calibri"/>
                      <w:sz w:val="21"/>
                      <w:szCs w:val="21"/>
                    </w:rPr>
                  </w:pPr>
                  <w:r>
                    <w:t>15.0%</w:t>
                  </w:r>
                </w:p>
              </w:tc>
              <w:tc>
                <w:tcPr>
                  <w:tcW w:w="2321" w:type="dxa"/>
                </w:tcPr>
                <w:p w14:paraId="07C9210F" w14:textId="77777777" w:rsidR="00AC34DB" w:rsidRDefault="007769A2">
                  <w:pPr>
                    <w:rPr>
                      <w:rFonts w:ascii="Calibri" w:hAnsi="Calibri" w:cs="Calibri"/>
                      <w:sz w:val="21"/>
                      <w:szCs w:val="21"/>
                    </w:rPr>
                  </w:pPr>
                  <w:r>
                    <w:t>10.9%</w:t>
                  </w:r>
                </w:p>
              </w:tc>
              <w:tc>
                <w:tcPr>
                  <w:tcW w:w="2322" w:type="dxa"/>
                </w:tcPr>
                <w:p w14:paraId="4A05FAF0" w14:textId="77777777" w:rsidR="00AC34DB" w:rsidRDefault="007769A2">
                  <w:pPr>
                    <w:rPr>
                      <w:rFonts w:ascii="Calibri" w:hAnsi="Calibri" w:cs="Calibri"/>
                      <w:sz w:val="21"/>
                      <w:szCs w:val="21"/>
                    </w:rPr>
                  </w:pPr>
                  <w:r>
                    <w:t>1.8%</w:t>
                  </w:r>
                </w:p>
              </w:tc>
              <w:tc>
                <w:tcPr>
                  <w:tcW w:w="2322" w:type="dxa"/>
                </w:tcPr>
                <w:p w14:paraId="6278B5C2" w14:textId="77777777" w:rsidR="00AC34DB" w:rsidRDefault="007769A2">
                  <w:pPr>
                    <w:rPr>
                      <w:rFonts w:ascii="Calibri" w:hAnsi="Calibri" w:cs="Calibri"/>
                      <w:sz w:val="21"/>
                      <w:szCs w:val="21"/>
                    </w:rPr>
                  </w:pPr>
                  <w:r>
                    <w:t>2.6%</w:t>
                  </w:r>
                </w:p>
              </w:tc>
            </w:tr>
            <w:tr w:rsidR="00AC34DB" w14:paraId="46FA2A6A" w14:textId="77777777">
              <w:tc>
                <w:tcPr>
                  <w:tcW w:w="2321" w:type="dxa"/>
                </w:tcPr>
                <w:p w14:paraId="2CE5210A" w14:textId="77777777" w:rsidR="00AC34DB" w:rsidRDefault="007769A2">
                  <w:pPr>
                    <w:rPr>
                      <w:rFonts w:ascii="Calibri" w:hAnsi="Calibri" w:cs="Calibri"/>
                      <w:sz w:val="21"/>
                      <w:szCs w:val="21"/>
                    </w:rPr>
                  </w:pPr>
                  <w:r>
                    <w:t>30.0%</w:t>
                  </w:r>
                </w:p>
              </w:tc>
              <w:tc>
                <w:tcPr>
                  <w:tcW w:w="2321" w:type="dxa"/>
                </w:tcPr>
                <w:p w14:paraId="6D31356D" w14:textId="77777777" w:rsidR="00AC34DB" w:rsidRDefault="007769A2">
                  <w:pPr>
                    <w:rPr>
                      <w:rFonts w:ascii="Calibri" w:hAnsi="Calibri" w:cs="Calibri"/>
                      <w:sz w:val="21"/>
                      <w:szCs w:val="21"/>
                    </w:rPr>
                  </w:pPr>
                  <w:r>
                    <w:t>10.8%</w:t>
                  </w:r>
                </w:p>
              </w:tc>
              <w:tc>
                <w:tcPr>
                  <w:tcW w:w="2322" w:type="dxa"/>
                </w:tcPr>
                <w:p w14:paraId="13DB8AAA" w14:textId="77777777" w:rsidR="00AC34DB" w:rsidRDefault="007769A2">
                  <w:pPr>
                    <w:rPr>
                      <w:rFonts w:ascii="Calibri" w:hAnsi="Calibri" w:cs="Calibri"/>
                      <w:sz w:val="21"/>
                      <w:szCs w:val="21"/>
                    </w:rPr>
                  </w:pPr>
                  <w:r>
                    <w:t>1.7%</w:t>
                  </w:r>
                </w:p>
              </w:tc>
              <w:tc>
                <w:tcPr>
                  <w:tcW w:w="2322" w:type="dxa"/>
                </w:tcPr>
                <w:p w14:paraId="68635D2B" w14:textId="77777777" w:rsidR="00AC34DB" w:rsidRDefault="007769A2">
                  <w:pPr>
                    <w:tabs>
                      <w:tab w:val="left" w:pos="1340"/>
                    </w:tabs>
                    <w:rPr>
                      <w:rFonts w:ascii="Calibri" w:hAnsi="Calibri" w:cs="Calibri"/>
                      <w:sz w:val="21"/>
                      <w:szCs w:val="21"/>
                    </w:rPr>
                  </w:pPr>
                  <w:r>
                    <w:t>2.88%</w:t>
                  </w:r>
                </w:p>
              </w:tc>
            </w:tr>
          </w:tbl>
          <w:p w14:paraId="0639FEA7" w14:textId="77777777" w:rsidR="00AC34DB" w:rsidRDefault="00AC34DB"/>
          <w:p w14:paraId="79EAED7C" w14:textId="77777777" w:rsidR="00AC34DB" w:rsidRDefault="00AC34DB">
            <w:pPr>
              <w:pStyle w:val="Caption"/>
              <w:rPr>
                <w:rFonts w:eastAsiaTheme="minorEastAsia"/>
              </w:rPr>
            </w:pPr>
          </w:p>
        </w:tc>
      </w:tr>
      <w:tr w:rsidR="00AC34DB" w14:paraId="41333EE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90FC3A" w14:textId="77777777" w:rsidR="00AC34DB" w:rsidRDefault="007769A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2901B4" w14:textId="77777777" w:rsidR="00AC34DB" w:rsidRDefault="007769A2">
            <w:pPr>
              <w:spacing w:after="0"/>
              <w:jc w:val="center"/>
              <w:rPr>
                <w:b/>
                <w:bCs/>
              </w:rPr>
            </w:pPr>
            <w:r>
              <w:rPr>
                <w:b/>
                <w:bCs/>
              </w:rPr>
              <w:t>Comments</w:t>
            </w:r>
          </w:p>
        </w:tc>
      </w:tr>
      <w:tr w:rsidR="00AC34DB" w14:paraId="13301663" w14:textId="77777777">
        <w:tc>
          <w:tcPr>
            <w:tcW w:w="1300" w:type="dxa"/>
            <w:tcBorders>
              <w:top w:val="single" w:sz="4" w:space="0" w:color="auto"/>
              <w:left w:val="single" w:sz="4" w:space="0" w:color="auto"/>
              <w:bottom w:val="single" w:sz="4" w:space="0" w:color="auto"/>
              <w:right w:val="single" w:sz="4" w:space="0" w:color="auto"/>
            </w:tcBorders>
          </w:tcPr>
          <w:p w14:paraId="66017FD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291ECA3" w14:textId="77777777" w:rsidR="00AC34DB" w:rsidRDefault="00AC34DB">
            <w:pPr>
              <w:spacing w:after="0"/>
              <w:jc w:val="left"/>
              <w:rPr>
                <w:rFonts w:eastAsiaTheme="minorEastAsia"/>
              </w:rPr>
            </w:pPr>
          </w:p>
        </w:tc>
      </w:tr>
      <w:tr w:rsidR="00AC34DB" w14:paraId="37F30F30" w14:textId="77777777">
        <w:tc>
          <w:tcPr>
            <w:tcW w:w="1300" w:type="dxa"/>
            <w:tcBorders>
              <w:top w:val="single" w:sz="4" w:space="0" w:color="auto"/>
              <w:left w:val="single" w:sz="4" w:space="0" w:color="auto"/>
              <w:bottom w:val="single" w:sz="4" w:space="0" w:color="auto"/>
              <w:right w:val="single" w:sz="4" w:space="0" w:color="auto"/>
            </w:tcBorders>
          </w:tcPr>
          <w:p w14:paraId="36D7A06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93100A9" w14:textId="77777777" w:rsidR="00AC34DB" w:rsidRDefault="00AC34DB">
            <w:pPr>
              <w:spacing w:after="0"/>
              <w:jc w:val="left"/>
              <w:rPr>
                <w:bCs/>
              </w:rPr>
            </w:pPr>
          </w:p>
        </w:tc>
      </w:tr>
      <w:tr w:rsidR="00AC34DB" w14:paraId="572E5C77" w14:textId="77777777">
        <w:tc>
          <w:tcPr>
            <w:tcW w:w="1300" w:type="dxa"/>
            <w:tcBorders>
              <w:top w:val="single" w:sz="4" w:space="0" w:color="auto"/>
              <w:left w:val="single" w:sz="4" w:space="0" w:color="auto"/>
              <w:bottom w:val="single" w:sz="4" w:space="0" w:color="auto"/>
              <w:right w:val="single" w:sz="4" w:space="0" w:color="auto"/>
            </w:tcBorders>
          </w:tcPr>
          <w:p w14:paraId="029A7C5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A07ED3" w14:textId="77777777" w:rsidR="00AC34DB" w:rsidRDefault="00AC34DB">
            <w:pPr>
              <w:spacing w:after="0"/>
              <w:jc w:val="left"/>
              <w:rPr>
                <w:bCs/>
              </w:rPr>
            </w:pPr>
          </w:p>
        </w:tc>
      </w:tr>
    </w:tbl>
    <w:p w14:paraId="289E1CB8" w14:textId="77777777" w:rsidR="00AC34DB" w:rsidRDefault="007769A2">
      <w:pPr>
        <w:autoSpaceDE/>
        <w:autoSpaceDN/>
        <w:adjustRightInd/>
        <w:snapToGrid/>
        <w:spacing w:after="160"/>
        <w:jc w:val="left"/>
      </w:pPr>
      <w:r>
        <w:br w:type="page"/>
      </w:r>
    </w:p>
    <w:p w14:paraId="54C0905D" w14:textId="77777777" w:rsidR="00AC34DB" w:rsidRDefault="00AC34DB"/>
    <w:p w14:paraId="7A6F3199" w14:textId="77777777" w:rsidR="00AC34DB" w:rsidRDefault="007769A2">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AC34DB" w14:paraId="36A6CA48" w14:textId="77777777">
        <w:trPr>
          <w:trHeight w:val="913"/>
        </w:trPr>
        <w:tc>
          <w:tcPr>
            <w:tcW w:w="9634" w:type="dxa"/>
            <w:gridSpan w:val="2"/>
          </w:tcPr>
          <w:p w14:paraId="16CEB76A" w14:textId="77777777" w:rsidR="00AC34DB" w:rsidRDefault="007769A2">
            <w:pPr>
              <w:spacing w:before="120"/>
              <w:rPr>
                <w:rFonts w:eastAsiaTheme="minorEastAsia"/>
                <w:u w:val="single"/>
              </w:rPr>
            </w:pPr>
            <w:r>
              <w:rPr>
                <w:rFonts w:eastAsiaTheme="minorEastAsia"/>
                <w:u w:val="single"/>
              </w:rPr>
              <w:t>Time domain</w:t>
            </w:r>
          </w:p>
          <w:p w14:paraId="135F28AA" w14:textId="77777777" w:rsidR="00AC34DB" w:rsidRDefault="007769A2">
            <w:pPr>
              <w:spacing w:before="120"/>
            </w:pPr>
            <w:r>
              <w:rPr>
                <w:noProof/>
              </w:rPr>
              <w:drawing>
                <wp:inline distT="0" distB="0" distL="114300" distR="114300" wp14:anchorId="3D83D589" wp14:editId="05A3BB1F">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rPr>
              <w:drawing>
                <wp:inline distT="0" distB="0" distL="114300" distR="114300" wp14:anchorId="754E3946" wp14:editId="54F8284A">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4A7BC5A" w14:textId="77777777" w:rsidR="00AC34DB" w:rsidRDefault="007769A2">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1F1A42E" w14:textId="77777777" w:rsidR="00AC34DB" w:rsidRDefault="00AC34DB">
            <w:pPr>
              <w:spacing w:before="120"/>
              <w:rPr>
                <w:rFonts w:eastAsiaTheme="minorEastAsia"/>
                <w:u w:val="single"/>
              </w:rPr>
            </w:pPr>
          </w:p>
          <w:p w14:paraId="5E347098" w14:textId="77777777" w:rsidR="00AC34DB" w:rsidRDefault="007769A2">
            <w:pPr>
              <w:spacing w:before="120"/>
              <w:rPr>
                <w:rFonts w:eastAsiaTheme="minorEastAsia"/>
                <w:u w:val="single"/>
              </w:rPr>
            </w:pPr>
            <w:r>
              <w:rPr>
                <w:rFonts w:eastAsiaTheme="minorEastAsia"/>
                <w:u w:val="single"/>
              </w:rPr>
              <w:t>Frequency domain</w:t>
            </w:r>
          </w:p>
          <w:p w14:paraId="1CD0690A" w14:textId="77777777" w:rsidR="00AC34DB" w:rsidRDefault="007769A2">
            <w:pPr>
              <w:spacing w:before="120"/>
              <w:jc w:val="center"/>
            </w:pPr>
            <w:r>
              <w:rPr>
                <w:noProof/>
              </w:rPr>
              <w:drawing>
                <wp:inline distT="0" distB="0" distL="114300" distR="114300" wp14:anchorId="4F2E9472" wp14:editId="4901B307">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rPr>
              <w:drawing>
                <wp:inline distT="0" distB="0" distL="114300" distR="114300" wp14:anchorId="613DF6AC" wp14:editId="212D0A3D">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25A54BE" w14:textId="77777777" w:rsidR="00AC34DB" w:rsidRDefault="007769A2">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5E71A1A9" w14:textId="77777777" w:rsidR="00AC34DB" w:rsidRDefault="00AC34DB">
            <w:pPr>
              <w:spacing w:before="120"/>
              <w:rPr>
                <w:rFonts w:eastAsiaTheme="minorEastAsia"/>
                <w:u w:val="single"/>
              </w:rPr>
            </w:pPr>
          </w:p>
          <w:p w14:paraId="4853C9C8" w14:textId="77777777" w:rsidR="00AC34DB" w:rsidRDefault="007769A2">
            <w:pPr>
              <w:spacing w:before="120"/>
              <w:rPr>
                <w:rFonts w:eastAsiaTheme="minorEastAsia"/>
                <w:u w:val="single"/>
              </w:rPr>
            </w:pPr>
            <w:r>
              <w:rPr>
                <w:rFonts w:eastAsiaTheme="minorEastAsia"/>
                <w:u w:val="single"/>
              </w:rPr>
              <w:t>Spatial domain</w:t>
            </w:r>
          </w:p>
          <w:p w14:paraId="5170D206" w14:textId="77777777" w:rsidR="00AC34DB" w:rsidRDefault="007769A2">
            <w:pPr>
              <w:spacing w:before="120"/>
              <w:jc w:val="center"/>
            </w:pPr>
            <w:r>
              <w:rPr>
                <w:noProof/>
              </w:rPr>
              <w:drawing>
                <wp:inline distT="0" distB="0" distL="114300" distR="114300" wp14:anchorId="57EE9343" wp14:editId="769447A7">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0361E3F" w14:textId="77777777" w:rsidR="00AC34DB" w:rsidRDefault="007769A2">
            <w:pPr>
              <w:spacing w:before="120"/>
              <w:jc w:val="center"/>
            </w:pPr>
            <w:r>
              <w:rPr>
                <w:rFonts w:hint="eastAsia"/>
              </w:rPr>
              <w:lastRenderedPageBreak/>
              <w:t xml:space="preserve">Figure 4 Energy saving gain </w:t>
            </w:r>
            <w:r>
              <w:t>and UPT impact of</w:t>
            </w:r>
            <w:r>
              <w:rPr>
                <w:rFonts w:hint="eastAsia"/>
              </w:rPr>
              <w:t xml:space="preserve"> antenna reduction</w:t>
            </w:r>
          </w:p>
          <w:p w14:paraId="67335091" w14:textId="77777777" w:rsidR="00AC34DB" w:rsidRDefault="00AC34DB">
            <w:pPr>
              <w:spacing w:before="120"/>
              <w:rPr>
                <w:rFonts w:eastAsiaTheme="minorEastAsia"/>
                <w:u w:val="single"/>
              </w:rPr>
            </w:pPr>
          </w:p>
        </w:tc>
      </w:tr>
      <w:tr w:rsidR="00AC34DB" w14:paraId="5EFF785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AAEC72"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3DA569" w14:textId="77777777" w:rsidR="00AC34DB" w:rsidRDefault="007769A2">
            <w:pPr>
              <w:spacing w:after="0"/>
              <w:jc w:val="center"/>
              <w:rPr>
                <w:b/>
                <w:bCs/>
              </w:rPr>
            </w:pPr>
            <w:r>
              <w:rPr>
                <w:b/>
                <w:bCs/>
              </w:rPr>
              <w:t>Comments</w:t>
            </w:r>
          </w:p>
        </w:tc>
      </w:tr>
      <w:tr w:rsidR="00AC34DB" w14:paraId="6132A6FB" w14:textId="77777777">
        <w:tc>
          <w:tcPr>
            <w:tcW w:w="1300" w:type="dxa"/>
            <w:tcBorders>
              <w:top w:val="single" w:sz="4" w:space="0" w:color="auto"/>
              <w:left w:val="single" w:sz="4" w:space="0" w:color="auto"/>
              <w:bottom w:val="single" w:sz="4" w:space="0" w:color="auto"/>
              <w:right w:val="single" w:sz="4" w:space="0" w:color="auto"/>
            </w:tcBorders>
          </w:tcPr>
          <w:p w14:paraId="09B9BC71"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57EEC0E" w14:textId="77777777" w:rsidR="00AC34DB" w:rsidRDefault="00AC34DB">
            <w:pPr>
              <w:spacing w:after="0"/>
              <w:jc w:val="left"/>
              <w:rPr>
                <w:rFonts w:eastAsiaTheme="minorEastAsia"/>
              </w:rPr>
            </w:pPr>
          </w:p>
        </w:tc>
      </w:tr>
      <w:tr w:rsidR="00AC34DB" w14:paraId="409198D0" w14:textId="77777777">
        <w:tc>
          <w:tcPr>
            <w:tcW w:w="1300" w:type="dxa"/>
            <w:tcBorders>
              <w:top w:val="single" w:sz="4" w:space="0" w:color="auto"/>
              <w:left w:val="single" w:sz="4" w:space="0" w:color="auto"/>
              <w:bottom w:val="single" w:sz="4" w:space="0" w:color="auto"/>
              <w:right w:val="single" w:sz="4" w:space="0" w:color="auto"/>
            </w:tcBorders>
          </w:tcPr>
          <w:p w14:paraId="6F3CD97A"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C70058D" w14:textId="77777777" w:rsidR="00AC34DB" w:rsidRDefault="00AC34DB">
            <w:pPr>
              <w:spacing w:after="0"/>
              <w:jc w:val="left"/>
              <w:rPr>
                <w:bCs/>
              </w:rPr>
            </w:pPr>
          </w:p>
        </w:tc>
      </w:tr>
      <w:tr w:rsidR="00AC34DB" w14:paraId="21BC6D39" w14:textId="77777777">
        <w:tc>
          <w:tcPr>
            <w:tcW w:w="1300" w:type="dxa"/>
            <w:tcBorders>
              <w:top w:val="single" w:sz="4" w:space="0" w:color="auto"/>
              <w:left w:val="single" w:sz="4" w:space="0" w:color="auto"/>
              <w:bottom w:val="single" w:sz="4" w:space="0" w:color="auto"/>
              <w:right w:val="single" w:sz="4" w:space="0" w:color="auto"/>
            </w:tcBorders>
          </w:tcPr>
          <w:p w14:paraId="2CA02BF2"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7C2A83A" w14:textId="77777777" w:rsidR="00AC34DB" w:rsidRDefault="00AC34DB">
            <w:pPr>
              <w:spacing w:after="0"/>
              <w:jc w:val="left"/>
              <w:rPr>
                <w:bCs/>
              </w:rPr>
            </w:pPr>
          </w:p>
        </w:tc>
      </w:tr>
    </w:tbl>
    <w:p w14:paraId="54B6E75E" w14:textId="77777777" w:rsidR="00AC34DB" w:rsidRDefault="007769A2">
      <w:pPr>
        <w:spacing w:after="240"/>
      </w:pPr>
      <w:r>
        <w:t xml:space="preserve"> </w:t>
      </w:r>
    </w:p>
    <w:p w14:paraId="07D6DBD1" w14:textId="77777777" w:rsidR="00AC34DB" w:rsidRDefault="007769A2">
      <w:pPr>
        <w:pStyle w:val="Heading4"/>
        <w:numPr>
          <w:ilvl w:val="0"/>
          <w:numId w:val="0"/>
        </w:numPr>
      </w:pPr>
      <w:r>
        <w:t xml:space="preserve">Source 6: InterDigital </w:t>
      </w:r>
    </w:p>
    <w:tbl>
      <w:tblPr>
        <w:tblStyle w:val="TableGrid"/>
        <w:tblW w:w="9634" w:type="dxa"/>
        <w:tblLook w:val="04A0" w:firstRow="1" w:lastRow="0" w:firstColumn="1" w:lastColumn="0" w:noHBand="0" w:noVBand="1"/>
      </w:tblPr>
      <w:tblGrid>
        <w:gridCol w:w="2042"/>
        <w:gridCol w:w="8233"/>
      </w:tblGrid>
      <w:tr w:rsidR="00AC34DB" w14:paraId="7A86A4C3" w14:textId="77777777">
        <w:trPr>
          <w:trHeight w:val="3322"/>
        </w:trPr>
        <w:tc>
          <w:tcPr>
            <w:tcW w:w="9634" w:type="dxa"/>
            <w:gridSpan w:val="2"/>
          </w:tcPr>
          <w:p w14:paraId="58BB8C29" w14:textId="77777777" w:rsidR="00AC34DB" w:rsidRDefault="00AC34DB">
            <w:pPr>
              <w:rPr>
                <w:rFonts w:eastAsiaTheme="minorEastAsia"/>
              </w:rPr>
            </w:pPr>
          </w:p>
          <w:p w14:paraId="2DFCD351" w14:textId="77777777" w:rsidR="00AC34DB" w:rsidRDefault="007769A2">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AC34DB" w14:paraId="19715D33" w14:textId="77777777">
              <w:trPr>
                <w:cantSplit/>
                <w:trHeight w:val="129"/>
              </w:trPr>
              <w:tc>
                <w:tcPr>
                  <w:tcW w:w="5035" w:type="dxa"/>
                  <w:gridSpan w:val="4"/>
                </w:tcPr>
                <w:p w14:paraId="57439CC5" w14:textId="77777777" w:rsidR="00AC34DB" w:rsidRDefault="007769A2">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57E2234E" w14:textId="77777777" w:rsidR="00AC34DB" w:rsidRDefault="007769A2">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AC34DB" w14:paraId="2B66915B" w14:textId="77777777">
              <w:trPr>
                <w:cantSplit/>
                <w:trHeight w:val="129"/>
              </w:trPr>
              <w:tc>
                <w:tcPr>
                  <w:tcW w:w="1435" w:type="dxa"/>
                </w:tcPr>
                <w:p w14:paraId="2D113CA7" w14:textId="77777777" w:rsidR="00AC34DB" w:rsidRDefault="007769A2">
                  <w:pPr>
                    <w:spacing w:line="240" w:lineRule="auto"/>
                    <w:jc w:val="center"/>
                    <w:rPr>
                      <w:sz w:val="20"/>
                      <w:szCs w:val="20"/>
                    </w:rPr>
                  </w:pPr>
                  <w:r>
                    <w:rPr>
                      <w:sz w:val="20"/>
                      <w:szCs w:val="20"/>
                    </w:rPr>
                    <w:t>Baseline</w:t>
                  </w:r>
                </w:p>
                <w:p w14:paraId="0950A551" w14:textId="77777777" w:rsidR="00AC34DB" w:rsidRDefault="007769A2">
                  <w:pPr>
                    <w:spacing w:line="240" w:lineRule="auto"/>
                    <w:jc w:val="center"/>
                    <w:rPr>
                      <w:sz w:val="20"/>
                      <w:szCs w:val="20"/>
                    </w:rPr>
                  </w:pPr>
                  <w:r>
                    <w:rPr>
                      <w:sz w:val="20"/>
                      <w:szCs w:val="20"/>
                    </w:rPr>
                    <w:t>(Always ON)</w:t>
                  </w:r>
                </w:p>
                <w:p w14:paraId="75E2D550" w14:textId="77777777" w:rsidR="00AC34DB" w:rsidRDefault="007769A2">
                  <w:pPr>
                    <w:spacing w:line="240" w:lineRule="auto"/>
                    <w:jc w:val="center"/>
                    <w:rPr>
                      <w:sz w:val="20"/>
                      <w:szCs w:val="20"/>
                    </w:rPr>
                  </w:pPr>
                  <w:r>
                    <w:rPr>
                      <w:sz w:val="20"/>
                      <w:szCs w:val="20"/>
                    </w:rPr>
                    <w:t>Mean UPT(Mbps)</w:t>
                  </w:r>
                </w:p>
              </w:tc>
              <w:tc>
                <w:tcPr>
                  <w:tcW w:w="1014" w:type="dxa"/>
                </w:tcPr>
                <w:p w14:paraId="1A1E4371" w14:textId="77777777" w:rsidR="00AC34DB" w:rsidRDefault="007769A2">
                  <w:pPr>
                    <w:spacing w:line="240" w:lineRule="auto"/>
                    <w:jc w:val="center"/>
                    <w:rPr>
                      <w:sz w:val="20"/>
                      <w:szCs w:val="20"/>
                    </w:rPr>
                  </w:pPr>
                  <w:r>
                    <w:rPr>
                      <w:sz w:val="20"/>
                      <w:szCs w:val="20"/>
                    </w:rPr>
                    <w:t xml:space="preserve">NES </w:t>
                  </w:r>
                </w:p>
                <w:p w14:paraId="160E16C0" w14:textId="77777777" w:rsidR="00AC34DB" w:rsidRDefault="007769A2">
                  <w:pPr>
                    <w:spacing w:line="240" w:lineRule="auto"/>
                    <w:jc w:val="center"/>
                    <w:rPr>
                      <w:sz w:val="20"/>
                      <w:szCs w:val="20"/>
                    </w:rPr>
                  </w:pPr>
                  <w:r>
                    <w:rPr>
                      <w:sz w:val="20"/>
                      <w:szCs w:val="20"/>
                    </w:rPr>
                    <w:t xml:space="preserve">Mean UPT </w:t>
                  </w:r>
                </w:p>
                <w:p w14:paraId="358B8F47" w14:textId="77777777" w:rsidR="00AC34DB" w:rsidRDefault="007769A2">
                  <w:pPr>
                    <w:spacing w:line="240" w:lineRule="auto"/>
                    <w:jc w:val="center"/>
                    <w:rPr>
                      <w:sz w:val="20"/>
                      <w:szCs w:val="20"/>
                    </w:rPr>
                  </w:pPr>
                  <w:r>
                    <w:rPr>
                      <w:sz w:val="20"/>
                      <w:szCs w:val="20"/>
                    </w:rPr>
                    <w:t>(Mbps)</w:t>
                  </w:r>
                </w:p>
              </w:tc>
              <w:tc>
                <w:tcPr>
                  <w:tcW w:w="1326" w:type="dxa"/>
                </w:tcPr>
                <w:p w14:paraId="4604743A" w14:textId="77777777" w:rsidR="00AC34DB" w:rsidRDefault="007769A2">
                  <w:pPr>
                    <w:spacing w:line="240" w:lineRule="auto"/>
                    <w:jc w:val="center"/>
                    <w:rPr>
                      <w:sz w:val="20"/>
                      <w:szCs w:val="20"/>
                    </w:rPr>
                  </w:pPr>
                  <w:r>
                    <w:rPr>
                      <w:sz w:val="20"/>
                      <w:szCs w:val="20"/>
                    </w:rPr>
                    <w:t>UPT gain/loss</w:t>
                  </w:r>
                </w:p>
                <w:p w14:paraId="33EBC251" w14:textId="77777777" w:rsidR="00AC34DB" w:rsidRDefault="007769A2">
                  <w:pPr>
                    <w:spacing w:line="240" w:lineRule="auto"/>
                    <w:jc w:val="center"/>
                    <w:rPr>
                      <w:sz w:val="20"/>
                      <w:szCs w:val="20"/>
                    </w:rPr>
                  </w:pPr>
                  <w:r>
                    <w:rPr>
                      <w:sz w:val="20"/>
                      <w:szCs w:val="20"/>
                    </w:rPr>
                    <w:t>(NES vs Baseline)</w:t>
                  </w:r>
                </w:p>
                <w:p w14:paraId="768A70D1" w14:textId="77777777" w:rsidR="00AC34DB" w:rsidRDefault="007769A2">
                  <w:pPr>
                    <w:spacing w:line="240" w:lineRule="auto"/>
                    <w:jc w:val="center"/>
                    <w:rPr>
                      <w:sz w:val="20"/>
                      <w:szCs w:val="20"/>
                    </w:rPr>
                  </w:pPr>
                  <w:r>
                    <w:rPr>
                      <w:sz w:val="20"/>
                      <w:szCs w:val="20"/>
                    </w:rPr>
                    <w:t>(%)</w:t>
                  </w:r>
                </w:p>
              </w:tc>
              <w:tc>
                <w:tcPr>
                  <w:tcW w:w="1260" w:type="dxa"/>
                </w:tcPr>
                <w:p w14:paraId="3817087F" w14:textId="77777777" w:rsidR="00AC34DB" w:rsidRDefault="007769A2">
                  <w:pPr>
                    <w:spacing w:line="240" w:lineRule="auto"/>
                    <w:jc w:val="center"/>
                    <w:rPr>
                      <w:sz w:val="20"/>
                      <w:szCs w:val="20"/>
                    </w:rPr>
                  </w:pPr>
                  <w:r>
                    <w:rPr>
                      <w:sz w:val="20"/>
                      <w:szCs w:val="20"/>
                    </w:rPr>
                    <w:t>ESG</w:t>
                  </w:r>
                </w:p>
                <w:p w14:paraId="66ADD2AA" w14:textId="77777777" w:rsidR="00AC34DB" w:rsidRDefault="007769A2">
                  <w:pPr>
                    <w:spacing w:line="240" w:lineRule="auto"/>
                    <w:jc w:val="center"/>
                    <w:rPr>
                      <w:sz w:val="20"/>
                      <w:szCs w:val="20"/>
                    </w:rPr>
                  </w:pPr>
                  <w:r>
                    <w:rPr>
                      <w:sz w:val="20"/>
                      <w:szCs w:val="20"/>
                    </w:rPr>
                    <w:t>(NES vs Baseline)</w:t>
                  </w:r>
                </w:p>
                <w:p w14:paraId="3577BE7E" w14:textId="77777777" w:rsidR="00AC34DB" w:rsidRDefault="007769A2">
                  <w:pPr>
                    <w:spacing w:line="240" w:lineRule="auto"/>
                    <w:jc w:val="center"/>
                    <w:rPr>
                      <w:sz w:val="20"/>
                      <w:szCs w:val="20"/>
                    </w:rPr>
                  </w:pPr>
                  <w:r>
                    <w:rPr>
                      <w:sz w:val="20"/>
                      <w:szCs w:val="20"/>
                    </w:rPr>
                    <w:t>(%)</w:t>
                  </w:r>
                </w:p>
              </w:tc>
              <w:tc>
                <w:tcPr>
                  <w:tcW w:w="1350" w:type="dxa"/>
                </w:tcPr>
                <w:p w14:paraId="4DD3AF7B" w14:textId="77777777" w:rsidR="00AC34DB" w:rsidRDefault="007769A2">
                  <w:pPr>
                    <w:spacing w:line="240" w:lineRule="auto"/>
                    <w:jc w:val="center"/>
                    <w:rPr>
                      <w:sz w:val="20"/>
                      <w:szCs w:val="20"/>
                    </w:rPr>
                  </w:pPr>
                  <w:r>
                    <w:rPr>
                      <w:sz w:val="20"/>
                      <w:szCs w:val="20"/>
                    </w:rPr>
                    <w:t>Baseline</w:t>
                  </w:r>
                </w:p>
                <w:p w14:paraId="4CFFD501" w14:textId="77777777" w:rsidR="00AC34DB" w:rsidRDefault="007769A2">
                  <w:pPr>
                    <w:spacing w:line="240" w:lineRule="auto"/>
                    <w:jc w:val="center"/>
                    <w:rPr>
                      <w:sz w:val="20"/>
                      <w:szCs w:val="20"/>
                    </w:rPr>
                  </w:pPr>
                  <w:r>
                    <w:rPr>
                      <w:sz w:val="20"/>
                      <w:szCs w:val="20"/>
                    </w:rPr>
                    <w:t>(Always ON)</w:t>
                  </w:r>
                </w:p>
                <w:p w14:paraId="0D9B609B" w14:textId="77777777" w:rsidR="00AC34DB" w:rsidRDefault="007769A2">
                  <w:pPr>
                    <w:spacing w:line="240" w:lineRule="auto"/>
                    <w:jc w:val="center"/>
                    <w:rPr>
                      <w:sz w:val="20"/>
                      <w:szCs w:val="20"/>
                    </w:rPr>
                  </w:pPr>
                  <w:r>
                    <w:rPr>
                      <w:sz w:val="20"/>
                      <w:szCs w:val="20"/>
                    </w:rPr>
                    <w:t>Mean UPT</w:t>
                  </w:r>
                </w:p>
                <w:p w14:paraId="1CD5DA99" w14:textId="77777777" w:rsidR="00AC34DB" w:rsidRDefault="007769A2">
                  <w:pPr>
                    <w:spacing w:line="240" w:lineRule="auto"/>
                    <w:jc w:val="center"/>
                    <w:rPr>
                      <w:sz w:val="20"/>
                      <w:szCs w:val="20"/>
                    </w:rPr>
                  </w:pPr>
                  <w:r>
                    <w:rPr>
                      <w:sz w:val="20"/>
                      <w:szCs w:val="20"/>
                    </w:rPr>
                    <w:t>(Mbps)</w:t>
                  </w:r>
                </w:p>
              </w:tc>
              <w:tc>
                <w:tcPr>
                  <w:tcW w:w="990" w:type="dxa"/>
                </w:tcPr>
                <w:p w14:paraId="532FF393" w14:textId="77777777" w:rsidR="00AC34DB" w:rsidRDefault="007769A2">
                  <w:pPr>
                    <w:spacing w:line="240" w:lineRule="auto"/>
                    <w:jc w:val="center"/>
                    <w:rPr>
                      <w:sz w:val="20"/>
                      <w:szCs w:val="20"/>
                    </w:rPr>
                  </w:pPr>
                  <w:r>
                    <w:rPr>
                      <w:sz w:val="20"/>
                      <w:szCs w:val="20"/>
                    </w:rPr>
                    <w:t>NES</w:t>
                  </w:r>
                </w:p>
                <w:p w14:paraId="71A03FFE" w14:textId="77777777" w:rsidR="00AC34DB" w:rsidRDefault="007769A2">
                  <w:pPr>
                    <w:spacing w:line="240" w:lineRule="auto"/>
                    <w:jc w:val="center"/>
                    <w:rPr>
                      <w:sz w:val="20"/>
                      <w:szCs w:val="20"/>
                    </w:rPr>
                  </w:pPr>
                  <w:r>
                    <w:rPr>
                      <w:sz w:val="20"/>
                      <w:szCs w:val="20"/>
                    </w:rPr>
                    <w:t>Mean UPT</w:t>
                  </w:r>
                </w:p>
                <w:p w14:paraId="2BC3DB33" w14:textId="77777777" w:rsidR="00AC34DB" w:rsidRDefault="007769A2">
                  <w:pPr>
                    <w:spacing w:line="240" w:lineRule="auto"/>
                    <w:jc w:val="center"/>
                    <w:rPr>
                      <w:sz w:val="20"/>
                      <w:szCs w:val="20"/>
                    </w:rPr>
                  </w:pPr>
                  <w:r>
                    <w:rPr>
                      <w:sz w:val="20"/>
                      <w:szCs w:val="20"/>
                    </w:rPr>
                    <w:t>(Mbps)</w:t>
                  </w:r>
                </w:p>
              </w:tc>
              <w:tc>
                <w:tcPr>
                  <w:tcW w:w="1260" w:type="dxa"/>
                </w:tcPr>
                <w:p w14:paraId="13BD0AF9" w14:textId="77777777" w:rsidR="00AC34DB" w:rsidRDefault="007769A2">
                  <w:pPr>
                    <w:spacing w:line="240" w:lineRule="auto"/>
                    <w:jc w:val="center"/>
                    <w:rPr>
                      <w:sz w:val="20"/>
                      <w:szCs w:val="20"/>
                    </w:rPr>
                  </w:pPr>
                  <w:r>
                    <w:rPr>
                      <w:sz w:val="20"/>
                      <w:szCs w:val="20"/>
                    </w:rPr>
                    <w:t>UPT gain/loss</w:t>
                  </w:r>
                </w:p>
                <w:p w14:paraId="565AA4F5" w14:textId="77777777" w:rsidR="00AC34DB" w:rsidRDefault="007769A2">
                  <w:pPr>
                    <w:spacing w:line="240" w:lineRule="auto"/>
                    <w:jc w:val="center"/>
                    <w:rPr>
                      <w:sz w:val="20"/>
                      <w:szCs w:val="20"/>
                    </w:rPr>
                  </w:pPr>
                  <w:r>
                    <w:rPr>
                      <w:sz w:val="20"/>
                      <w:szCs w:val="20"/>
                    </w:rPr>
                    <w:t>(NES vs Baseline)</w:t>
                  </w:r>
                </w:p>
                <w:p w14:paraId="6E77352D" w14:textId="77777777" w:rsidR="00AC34DB" w:rsidRDefault="007769A2">
                  <w:pPr>
                    <w:spacing w:line="240" w:lineRule="auto"/>
                    <w:jc w:val="center"/>
                    <w:rPr>
                      <w:sz w:val="20"/>
                      <w:szCs w:val="20"/>
                    </w:rPr>
                  </w:pPr>
                  <w:r>
                    <w:rPr>
                      <w:sz w:val="20"/>
                      <w:szCs w:val="20"/>
                    </w:rPr>
                    <w:t>(%)</w:t>
                  </w:r>
                </w:p>
              </w:tc>
              <w:tc>
                <w:tcPr>
                  <w:tcW w:w="1414" w:type="dxa"/>
                </w:tcPr>
                <w:p w14:paraId="6E3FE7F2" w14:textId="77777777" w:rsidR="00AC34DB" w:rsidRDefault="007769A2">
                  <w:pPr>
                    <w:spacing w:line="240" w:lineRule="auto"/>
                    <w:jc w:val="center"/>
                    <w:rPr>
                      <w:sz w:val="20"/>
                      <w:szCs w:val="20"/>
                    </w:rPr>
                  </w:pPr>
                  <w:r>
                    <w:rPr>
                      <w:sz w:val="20"/>
                      <w:szCs w:val="20"/>
                    </w:rPr>
                    <w:t>ESG</w:t>
                  </w:r>
                </w:p>
                <w:p w14:paraId="24B21EA2" w14:textId="77777777" w:rsidR="00AC34DB" w:rsidRDefault="007769A2">
                  <w:pPr>
                    <w:spacing w:line="240" w:lineRule="auto"/>
                    <w:jc w:val="center"/>
                    <w:rPr>
                      <w:sz w:val="20"/>
                      <w:szCs w:val="20"/>
                    </w:rPr>
                  </w:pPr>
                  <w:r>
                    <w:rPr>
                      <w:sz w:val="20"/>
                      <w:szCs w:val="20"/>
                    </w:rPr>
                    <w:t>(NES vs Baseline)</w:t>
                  </w:r>
                </w:p>
                <w:p w14:paraId="604E0018" w14:textId="77777777" w:rsidR="00AC34DB" w:rsidRDefault="007769A2">
                  <w:pPr>
                    <w:spacing w:line="240" w:lineRule="auto"/>
                    <w:jc w:val="center"/>
                    <w:rPr>
                      <w:sz w:val="20"/>
                      <w:szCs w:val="20"/>
                    </w:rPr>
                  </w:pPr>
                  <w:r>
                    <w:rPr>
                      <w:sz w:val="20"/>
                      <w:szCs w:val="20"/>
                    </w:rPr>
                    <w:t>(%)</w:t>
                  </w:r>
                </w:p>
              </w:tc>
            </w:tr>
            <w:tr w:rsidR="00AC34DB" w14:paraId="76BBC418"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18E31479" w14:textId="77777777" w:rsidR="00AC34DB" w:rsidRDefault="007769A2">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A951336" w14:textId="77777777" w:rsidR="00AC34DB" w:rsidRDefault="007769A2">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240EF3BB" w14:textId="77777777" w:rsidR="00AC34DB" w:rsidRDefault="007769A2">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6CA92319" w14:textId="77777777" w:rsidR="00AC34DB" w:rsidRDefault="007769A2">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2FB471F1" w14:textId="77777777" w:rsidR="00AC34DB" w:rsidRDefault="007769A2">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3883E7C5" w14:textId="77777777" w:rsidR="00AC34DB" w:rsidRDefault="007769A2">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75F3367" w14:textId="77777777" w:rsidR="00AC34DB" w:rsidRDefault="007769A2">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A43D128" w14:textId="77777777" w:rsidR="00AC34DB" w:rsidRDefault="007769A2">
                  <w:pPr>
                    <w:spacing w:line="240" w:lineRule="auto"/>
                    <w:jc w:val="center"/>
                    <w:rPr>
                      <w:sz w:val="20"/>
                      <w:szCs w:val="20"/>
                    </w:rPr>
                  </w:pPr>
                  <w:r>
                    <w:rPr>
                      <w:sz w:val="20"/>
                      <w:szCs w:val="20"/>
                    </w:rPr>
                    <w:t>25.65%</w:t>
                  </w:r>
                </w:p>
              </w:tc>
            </w:tr>
          </w:tbl>
          <w:p w14:paraId="1C5EC162" w14:textId="77777777" w:rsidR="00AC34DB" w:rsidRDefault="007769A2">
            <w:pPr>
              <w:jc w:val="center"/>
              <w:rPr>
                <w:b/>
              </w:rPr>
            </w:pPr>
            <w:r>
              <w:rPr>
                <w:b/>
              </w:rPr>
              <w:t>Table 3: Uplink Evaluation results – 40 ms gNB sleep cycle</w:t>
            </w:r>
          </w:p>
          <w:p w14:paraId="7A2D9F65" w14:textId="77777777" w:rsidR="00AC34DB" w:rsidRDefault="00AC34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5D01C6DF" w14:textId="77777777">
              <w:trPr>
                <w:cantSplit/>
                <w:trHeight w:val="323"/>
              </w:trPr>
              <w:tc>
                <w:tcPr>
                  <w:tcW w:w="9805" w:type="dxa"/>
                  <w:gridSpan w:val="10"/>
                </w:tcPr>
                <w:p w14:paraId="4348DAE1"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C34DB" w14:paraId="3C1B766A" w14:textId="77777777">
              <w:trPr>
                <w:cantSplit/>
                <w:trHeight w:val="323"/>
              </w:trPr>
              <w:tc>
                <w:tcPr>
                  <w:tcW w:w="4942" w:type="dxa"/>
                  <w:gridSpan w:val="4"/>
                </w:tcPr>
                <w:p w14:paraId="283750C0" w14:textId="77777777" w:rsidR="00AC34DB" w:rsidRDefault="005944C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D219344" w14:textId="77777777" w:rsidR="00AC34DB" w:rsidRDefault="005944C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70FE21D8" w14:textId="77777777">
              <w:trPr>
                <w:cantSplit/>
                <w:trHeight w:val="2415"/>
              </w:trPr>
              <w:tc>
                <w:tcPr>
                  <w:tcW w:w="1429" w:type="dxa"/>
                </w:tcPr>
                <w:p w14:paraId="049A8AC4" w14:textId="77777777" w:rsidR="00AC34DB" w:rsidRDefault="007769A2">
                  <w:pPr>
                    <w:spacing w:line="240" w:lineRule="auto"/>
                    <w:jc w:val="center"/>
                    <w:rPr>
                      <w:sz w:val="20"/>
                      <w:szCs w:val="20"/>
                    </w:rPr>
                  </w:pPr>
                  <w:r>
                    <w:rPr>
                      <w:sz w:val="20"/>
                      <w:szCs w:val="20"/>
                    </w:rPr>
                    <w:t>NES</w:t>
                  </w:r>
                </w:p>
                <w:p w14:paraId="37CA34E8" w14:textId="77777777" w:rsidR="00AC34DB" w:rsidRDefault="007769A2">
                  <w:pPr>
                    <w:spacing w:line="240" w:lineRule="auto"/>
                    <w:jc w:val="center"/>
                    <w:rPr>
                      <w:sz w:val="20"/>
                      <w:szCs w:val="20"/>
                    </w:rPr>
                  </w:pPr>
                  <w:r>
                    <w:rPr>
                      <w:sz w:val="20"/>
                      <w:szCs w:val="20"/>
                    </w:rPr>
                    <w:t xml:space="preserve">(Sleep w/o WUS) </w:t>
                  </w:r>
                </w:p>
                <w:p w14:paraId="635C687E" w14:textId="77777777" w:rsidR="00AC34DB" w:rsidRDefault="007769A2">
                  <w:pPr>
                    <w:spacing w:line="240" w:lineRule="auto"/>
                    <w:jc w:val="center"/>
                    <w:rPr>
                      <w:sz w:val="20"/>
                      <w:szCs w:val="20"/>
                    </w:rPr>
                  </w:pPr>
                  <w:r>
                    <w:rPr>
                      <w:sz w:val="20"/>
                      <w:szCs w:val="20"/>
                    </w:rPr>
                    <w:t>Mean UPT (Mbps)</w:t>
                  </w:r>
                </w:p>
                <w:p w14:paraId="6B219D29" w14:textId="77777777" w:rsidR="00AC34DB" w:rsidRDefault="00AC34DB">
                  <w:pPr>
                    <w:spacing w:line="240" w:lineRule="auto"/>
                    <w:rPr>
                      <w:sz w:val="20"/>
                      <w:szCs w:val="20"/>
                    </w:rPr>
                  </w:pPr>
                </w:p>
              </w:tc>
              <w:tc>
                <w:tcPr>
                  <w:tcW w:w="1258" w:type="dxa"/>
                </w:tcPr>
                <w:p w14:paraId="0397239C" w14:textId="77777777" w:rsidR="00AC34DB" w:rsidRDefault="007769A2">
                  <w:pPr>
                    <w:spacing w:line="240" w:lineRule="auto"/>
                    <w:jc w:val="center"/>
                    <w:rPr>
                      <w:sz w:val="20"/>
                      <w:szCs w:val="20"/>
                    </w:rPr>
                  </w:pPr>
                  <w:r>
                    <w:rPr>
                      <w:sz w:val="20"/>
                      <w:szCs w:val="20"/>
                    </w:rPr>
                    <w:t>Enhanced NES</w:t>
                  </w:r>
                </w:p>
                <w:p w14:paraId="583DD8EF" w14:textId="77777777" w:rsidR="00AC34DB" w:rsidRDefault="007769A2">
                  <w:pPr>
                    <w:spacing w:line="240" w:lineRule="auto"/>
                    <w:jc w:val="center"/>
                    <w:rPr>
                      <w:sz w:val="20"/>
                      <w:szCs w:val="20"/>
                    </w:rPr>
                  </w:pPr>
                  <w:r>
                    <w:rPr>
                      <w:sz w:val="20"/>
                      <w:szCs w:val="20"/>
                    </w:rPr>
                    <w:t xml:space="preserve"> (Sleep with WUS) </w:t>
                  </w:r>
                </w:p>
                <w:p w14:paraId="57B82AAE" w14:textId="77777777" w:rsidR="00AC34DB" w:rsidRDefault="007769A2">
                  <w:pPr>
                    <w:spacing w:line="240" w:lineRule="auto"/>
                    <w:jc w:val="center"/>
                    <w:rPr>
                      <w:sz w:val="20"/>
                      <w:szCs w:val="20"/>
                    </w:rPr>
                  </w:pPr>
                  <w:r>
                    <w:rPr>
                      <w:sz w:val="20"/>
                      <w:szCs w:val="20"/>
                    </w:rPr>
                    <w:t>Mean UPT (Mbps)</w:t>
                  </w:r>
                </w:p>
              </w:tc>
              <w:tc>
                <w:tcPr>
                  <w:tcW w:w="990" w:type="dxa"/>
                </w:tcPr>
                <w:p w14:paraId="4F4A3797" w14:textId="77777777" w:rsidR="00AC34DB" w:rsidRDefault="007769A2">
                  <w:pPr>
                    <w:spacing w:line="240" w:lineRule="auto"/>
                    <w:jc w:val="center"/>
                    <w:rPr>
                      <w:sz w:val="20"/>
                      <w:szCs w:val="20"/>
                    </w:rPr>
                  </w:pPr>
                  <w:r>
                    <w:rPr>
                      <w:sz w:val="20"/>
                      <w:szCs w:val="20"/>
                    </w:rPr>
                    <w:t xml:space="preserve"> UPT gain/loss</w:t>
                  </w:r>
                </w:p>
                <w:p w14:paraId="6D4388A6" w14:textId="77777777" w:rsidR="00AC34DB" w:rsidRDefault="007769A2">
                  <w:pPr>
                    <w:spacing w:line="240" w:lineRule="auto"/>
                    <w:jc w:val="center"/>
                    <w:rPr>
                      <w:sz w:val="20"/>
                      <w:szCs w:val="20"/>
                    </w:rPr>
                  </w:pPr>
                  <w:r>
                    <w:rPr>
                      <w:sz w:val="20"/>
                      <w:szCs w:val="20"/>
                    </w:rPr>
                    <w:t>(Enhanced NES vs NES)</w:t>
                  </w:r>
                </w:p>
                <w:p w14:paraId="52DE3E9E" w14:textId="77777777" w:rsidR="00AC34DB" w:rsidRDefault="007769A2">
                  <w:pPr>
                    <w:spacing w:line="240" w:lineRule="auto"/>
                    <w:jc w:val="center"/>
                    <w:rPr>
                      <w:sz w:val="20"/>
                      <w:szCs w:val="20"/>
                    </w:rPr>
                  </w:pPr>
                  <w:r>
                    <w:rPr>
                      <w:sz w:val="20"/>
                      <w:szCs w:val="20"/>
                    </w:rPr>
                    <w:t>(%)</w:t>
                  </w:r>
                </w:p>
                <w:p w14:paraId="3315060C" w14:textId="77777777" w:rsidR="00AC34DB" w:rsidRDefault="00AC34DB">
                  <w:pPr>
                    <w:spacing w:line="240" w:lineRule="auto"/>
                    <w:jc w:val="center"/>
                    <w:rPr>
                      <w:sz w:val="20"/>
                      <w:szCs w:val="20"/>
                    </w:rPr>
                  </w:pPr>
                </w:p>
              </w:tc>
              <w:tc>
                <w:tcPr>
                  <w:tcW w:w="1265" w:type="dxa"/>
                </w:tcPr>
                <w:p w14:paraId="4895BB3F" w14:textId="77777777" w:rsidR="00AC34DB" w:rsidRDefault="007769A2">
                  <w:pPr>
                    <w:spacing w:line="240" w:lineRule="auto"/>
                    <w:jc w:val="center"/>
                    <w:rPr>
                      <w:sz w:val="20"/>
                      <w:szCs w:val="20"/>
                    </w:rPr>
                  </w:pPr>
                  <w:r>
                    <w:rPr>
                      <w:sz w:val="20"/>
                      <w:szCs w:val="20"/>
                    </w:rPr>
                    <w:t>ESG</w:t>
                  </w:r>
                </w:p>
                <w:p w14:paraId="333D4544" w14:textId="77777777" w:rsidR="00AC34DB" w:rsidRDefault="007769A2">
                  <w:pPr>
                    <w:spacing w:line="240" w:lineRule="auto"/>
                    <w:jc w:val="center"/>
                    <w:rPr>
                      <w:sz w:val="20"/>
                      <w:szCs w:val="20"/>
                    </w:rPr>
                  </w:pPr>
                  <w:r>
                    <w:rPr>
                      <w:sz w:val="20"/>
                      <w:szCs w:val="20"/>
                    </w:rPr>
                    <w:t>(Enhanced NES vs. NES)</w:t>
                  </w:r>
                </w:p>
                <w:p w14:paraId="50971253"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4EA6E513" w14:textId="77777777" w:rsidR="00AC34DB" w:rsidRDefault="007769A2">
                  <w:pPr>
                    <w:spacing w:line="240" w:lineRule="auto"/>
                    <w:jc w:val="center"/>
                    <w:rPr>
                      <w:sz w:val="20"/>
                      <w:szCs w:val="20"/>
                    </w:rPr>
                  </w:pPr>
                  <w:r>
                    <w:rPr>
                      <w:sz w:val="20"/>
                      <w:szCs w:val="20"/>
                    </w:rPr>
                    <w:t>NES</w:t>
                  </w:r>
                </w:p>
                <w:p w14:paraId="73AEEB75" w14:textId="77777777" w:rsidR="00AC34DB" w:rsidRDefault="007769A2">
                  <w:pPr>
                    <w:spacing w:line="240" w:lineRule="auto"/>
                    <w:jc w:val="center"/>
                    <w:rPr>
                      <w:sz w:val="20"/>
                      <w:szCs w:val="20"/>
                    </w:rPr>
                  </w:pPr>
                  <w:r>
                    <w:rPr>
                      <w:sz w:val="20"/>
                      <w:szCs w:val="20"/>
                    </w:rPr>
                    <w:t xml:space="preserve">(Sleep w/o WUS) </w:t>
                  </w:r>
                </w:p>
                <w:p w14:paraId="188BD461" w14:textId="77777777" w:rsidR="00AC34DB" w:rsidRDefault="007769A2">
                  <w:pPr>
                    <w:spacing w:line="240" w:lineRule="auto"/>
                    <w:jc w:val="center"/>
                    <w:rPr>
                      <w:sz w:val="20"/>
                      <w:szCs w:val="20"/>
                    </w:rPr>
                  </w:pPr>
                  <w:r>
                    <w:rPr>
                      <w:sz w:val="20"/>
                      <w:szCs w:val="20"/>
                    </w:rPr>
                    <w:t>Mean UPT (Mbps)</w:t>
                  </w:r>
                </w:p>
                <w:p w14:paraId="475F3DDE" w14:textId="77777777" w:rsidR="00AC34DB" w:rsidRDefault="00AC34DB">
                  <w:pPr>
                    <w:spacing w:line="240" w:lineRule="auto"/>
                    <w:jc w:val="center"/>
                    <w:rPr>
                      <w:sz w:val="20"/>
                      <w:szCs w:val="20"/>
                    </w:rPr>
                  </w:pPr>
                </w:p>
              </w:tc>
              <w:tc>
                <w:tcPr>
                  <w:tcW w:w="1261" w:type="dxa"/>
                </w:tcPr>
                <w:p w14:paraId="2BD54311" w14:textId="77777777" w:rsidR="00AC34DB" w:rsidRDefault="007769A2">
                  <w:pPr>
                    <w:spacing w:line="240" w:lineRule="auto"/>
                    <w:jc w:val="center"/>
                    <w:rPr>
                      <w:sz w:val="20"/>
                      <w:szCs w:val="20"/>
                    </w:rPr>
                  </w:pPr>
                  <w:r>
                    <w:rPr>
                      <w:sz w:val="20"/>
                      <w:szCs w:val="20"/>
                    </w:rPr>
                    <w:t>Enhanced NES</w:t>
                  </w:r>
                </w:p>
                <w:p w14:paraId="2F7ABFB7" w14:textId="77777777" w:rsidR="00AC34DB" w:rsidRDefault="007769A2">
                  <w:pPr>
                    <w:spacing w:line="240" w:lineRule="auto"/>
                    <w:jc w:val="center"/>
                    <w:rPr>
                      <w:sz w:val="20"/>
                      <w:szCs w:val="20"/>
                    </w:rPr>
                  </w:pPr>
                  <w:r>
                    <w:rPr>
                      <w:sz w:val="20"/>
                      <w:szCs w:val="20"/>
                    </w:rPr>
                    <w:t xml:space="preserve"> (Sleep with WUS) </w:t>
                  </w:r>
                </w:p>
                <w:p w14:paraId="13198F79" w14:textId="77777777" w:rsidR="00AC34DB" w:rsidRDefault="007769A2">
                  <w:pPr>
                    <w:spacing w:line="240" w:lineRule="auto"/>
                    <w:jc w:val="center"/>
                    <w:rPr>
                      <w:sz w:val="20"/>
                      <w:szCs w:val="20"/>
                    </w:rPr>
                  </w:pPr>
                  <w:r>
                    <w:rPr>
                      <w:sz w:val="20"/>
                      <w:szCs w:val="20"/>
                    </w:rPr>
                    <w:t>Mean UPT (Mbps)</w:t>
                  </w:r>
                </w:p>
              </w:tc>
              <w:tc>
                <w:tcPr>
                  <w:tcW w:w="1261" w:type="dxa"/>
                </w:tcPr>
                <w:p w14:paraId="56A1CD14" w14:textId="77777777" w:rsidR="00AC34DB" w:rsidRDefault="007769A2">
                  <w:pPr>
                    <w:spacing w:line="240" w:lineRule="auto"/>
                    <w:jc w:val="center"/>
                    <w:rPr>
                      <w:sz w:val="20"/>
                      <w:szCs w:val="20"/>
                    </w:rPr>
                  </w:pPr>
                  <w:r>
                    <w:rPr>
                      <w:sz w:val="20"/>
                      <w:szCs w:val="20"/>
                    </w:rPr>
                    <w:t xml:space="preserve"> UPT gain/loss</w:t>
                  </w:r>
                </w:p>
                <w:p w14:paraId="184553FB" w14:textId="77777777" w:rsidR="00AC34DB" w:rsidRDefault="007769A2">
                  <w:pPr>
                    <w:spacing w:line="240" w:lineRule="auto"/>
                    <w:jc w:val="center"/>
                    <w:rPr>
                      <w:sz w:val="20"/>
                      <w:szCs w:val="20"/>
                    </w:rPr>
                  </w:pPr>
                  <w:r>
                    <w:rPr>
                      <w:sz w:val="20"/>
                      <w:szCs w:val="20"/>
                    </w:rPr>
                    <w:t>(Enhanced NES vs.</w:t>
                  </w:r>
                </w:p>
                <w:p w14:paraId="36B38440" w14:textId="77777777" w:rsidR="00AC34DB" w:rsidRDefault="007769A2">
                  <w:pPr>
                    <w:spacing w:line="240" w:lineRule="auto"/>
                    <w:jc w:val="center"/>
                    <w:rPr>
                      <w:sz w:val="20"/>
                      <w:szCs w:val="20"/>
                    </w:rPr>
                  </w:pPr>
                  <w:r>
                    <w:rPr>
                      <w:sz w:val="20"/>
                      <w:szCs w:val="20"/>
                    </w:rPr>
                    <w:t xml:space="preserve"> NES)</w:t>
                  </w:r>
                </w:p>
                <w:p w14:paraId="1FE54A58" w14:textId="77777777" w:rsidR="00AC34DB" w:rsidRDefault="007769A2">
                  <w:pPr>
                    <w:spacing w:line="240" w:lineRule="auto"/>
                    <w:jc w:val="center"/>
                    <w:rPr>
                      <w:sz w:val="20"/>
                      <w:szCs w:val="20"/>
                    </w:rPr>
                  </w:pPr>
                  <w:r>
                    <w:rPr>
                      <w:sz w:val="20"/>
                      <w:szCs w:val="20"/>
                    </w:rPr>
                    <w:t>(%)</w:t>
                  </w:r>
                </w:p>
                <w:p w14:paraId="3A61C333" w14:textId="77777777" w:rsidR="00AC34DB" w:rsidRDefault="00AC34DB">
                  <w:pPr>
                    <w:spacing w:line="240" w:lineRule="auto"/>
                    <w:jc w:val="center"/>
                    <w:rPr>
                      <w:sz w:val="20"/>
                      <w:szCs w:val="20"/>
                    </w:rPr>
                  </w:pPr>
                </w:p>
              </w:tc>
              <w:tc>
                <w:tcPr>
                  <w:tcW w:w="1169" w:type="dxa"/>
                </w:tcPr>
                <w:p w14:paraId="538A3BF7" w14:textId="77777777" w:rsidR="00AC34DB" w:rsidRDefault="007769A2">
                  <w:pPr>
                    <w:spacing w:line="240" w:lineRule="auto"/>
                    <w:jc w:val="center"/>
                    <w:rPr>
                      <w:sz w:val="20"/>
                      <w:szCs w:val="20"/>
                    </w:rPr>
                  </w:pPr>
                  <w:r>
                    <w:rPr>
                      <w:sz w:val="20"/>
                      <w:szCs w:val="20"/>
                    </w:rPr>
                    <w:t>ESG</w:t>
                  </w:r>
                </w:p>
                <w:p w14:paraId="792B54A9" w14:textId="77777777" w:rsidR="00AC34DB" w:rsidRDefault="007769A2">
                  <w:pPr>
                    <w:spacing w:line="240" w:lineRule="auto"/>
                    <w:jc w:val="center"/>
                    <w:rPr>
                      <w:sz w:val="20"/>
                      <w:szCs w:val="20"/>
                    </w:rPr>
                  </w:pPr>
                  <w:r>
                    <w:rPr>
                      <w:sz w:val="20"/>
                      <w:szCs w:val="20"/>
                    </w:rPr>
                    <w:t>(Enhanced NES vs. NES)</w:t>
                  </w:r>
                </w:p>
                <w:p w14:paraId="0E5BC0BF" w14:textId="77777777" w:rsidR="00AC34DB" w:rsidRDefault="007769A2">
                  <w:pPr>
                    <w:spacing w:line="240" w:lineRule="auto"/>
                    <w:jc w:val="center"/>
                    <w:rPr>
                      <w:sz w:val="20"/>
                      <w:szCs w:val="20"/>
                    </w:rPr>
                  </w:pPr>
                  <w:r>
                    <w:rPr>
                      <w:sz w:val="20"/>
                      <w:szCs w:val="20"/>
                    </w:rPr>
                    <w:t>(%)</w:t>
                  </w:r>
                </w:p>
              </w:tc>
            </w:tr>
            <w:tr w:rsidR="00AC34DB" w14:paraId="4EE744C5"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0656017" w14:textId="77777777" w:rsidR="00AC34DB" w:rsidRDefault="007769A2">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2C243FAD" w14:textId="77777777" w:rsidR="00AC34DB" w:rsidRDefault="007769A2">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05ABAA37" w14:textId="77777777" w:rsidR="00AC34DB" w:rsidRDefault="007769A2">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25ADB5B5" w14:textId="77777777" w:rsidR="00AC34DB" w:rsidRDefault="007769A2">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14209D4D"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23F3D75"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F258AF9" w14:textId="77777777" w:rsidR="00AC34DB" w:rsidRDefault="007769A2">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2E51214A" w14:textId="77777777" w:rsidR="00AC34DB" w:rsidRDefault="007769A2">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7976DB83" w14:textId="77777777" w:rsidR="00AC34DB" w:rsidRDefault="007769A2">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5FD0234E" w14:textId="77777777" w:rsidR="00AC34DB" w:rsidRDefault="007769A2">
                  <w:pPr>
                    <w:spacing w:line="240" w:lineRule="auto"/>
                    <w:jc w:val="center"/>
                    <w:rPr>
                      <w:sz w:val="20"/>
                      <w:szCs w:val="20"/>
                    </w:rPr>
                  </w:pPr>
                  <w:r>
                    <w:rPr>
                      <w:sz w:val="20"/>
                      <w:szCs w:val="20"/>
                    </w:rPr>
                    <w:t>-3.12%</w:t>
                  </w:r>
                </w:p>
              </w:tc>
            </w:tr>
          </w:tbl>
          <w:p w14:paraId="194626D1" w14:textId="77777777" w:rsidR="00AC34DB" w:rsidRDefault="00AC34D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7E02B335" w14:textId="77777777">
              <w:trPr>
                <w:cantSplit/>
                <w:trHeight w:val="323"/>
              </w:trPr>
              <w:tc>
                <w:tcPr>
                  <w:tcW w:w="9805" w:type="dxa"/>
                  <w:gridSpan w:val="10"/>
                </w:tcPr>
                <w:p w14:paraId="334BCCF5"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C34DB" w14:paraId="11A4DCEE" w14:textId="77777777">
              <w:trPr>
                <w:cantSplit/>
                <w:trHeight w:val="323"/>
              </w:trPr>
              <w:tc>
                <w:tcPr>
                  <w:tcW w:w="4942" w:type="dxa"/>
                  <w:gridSpan w:val="4"/>
                </w:tcPr>
                <w:p w14:paraId="48A20126" w14:textId="77777777" w:rsidR="00AC34DB" w:rsidRDefault="005944C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A12E341" w14:textId="77777777" w:rsidR="00AC34DB" w:rsidRDefault="005944C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41F8B1EF" w14:textId="77777777">
              <w:trPr>
                <w:cantSplit/>
                <w:trHeight w:val="2415"/>
              </w:trPr>
              <w:tc>
                <w:tcPr>
                  <w:tcW w:w="1429" w:type="dxa"/>
                </w:tcPr>
                <w:p w14:paraId="7CBC3F4B" w14:textId="77777777" w:rsidR="00AC34DB" w:rsidRDefault="007769A2">
                  <w:pPr>
                    <w:spacing w:line="240" w:lineRule="auto"/>
                    <w:jc w:val="center"/>
                    <w:rPr>
                      <w:sz w:val="20"/>
                      <w:szCs w:val="20"/>
                    </w:rPr>
                  </w:pPr>
                  <w:r>
                    <w:rPr>
                      <w:sz w:val="20"/>
                      <w:szCs w:val="20"/>
                    </w:rPr>
                    <w:t>NES</w:t>
                  </w:r>
                </w:p>
                <w:p w14:paraId="5CD52039" w14:textId="77777777" w:rsidR="00AC34DB" w:rsidRDefault="007769A2">
                  <w:pPr>
                    <w:spacing w:line="240" w:lineRule="auto"/>
                    <w:jc w:val="center"/>
                    <w:rPr>
                      <w:sz w:val="20"/>
                      <w:szCs w:val="20"/>
                    </w:rPr>
                  </w:pPr>
                  <w:r>
                    <w:rPr>
                      <w:sz w:val="20"/>
                      <w:szCs w:val="20"/>
                    </w:rPr>
                    <w:t xml:space="preserve">(Sleep w/o WUS) </w:t>
                  </w:r>
                </w:p>
                <w:p w14:paraId="77420DD6" w14:textId="77777777" w:rsidR="00AC34DB" w:rsidRDefault="007769A2">
                  <w:pPr>
                    <w:spacing w:line="240" w:lineRule="auto"/>
                    <w:jc w:val="center"/>
                    <w:rPr>
                      <w:sz w:val="20"/>
                      <w:szCs w:val="20"/>
                    </w:rPr>
                  </w:pPr>
                  <w:r>
                    <w:rPr>
                      <w:sz w:val="20"/>
                      <w:szCs w:val="20"/>
                    </w:rPr>
                    <w:t>Mean UPT (Mbps)</w:t>
                  </w:r>
                </w:p>
                <w:p w14:paraId="3C19B07F" w14:textId="77777777" w:rsidR="00AC34DB" w:rsidRDefault="00AC34DB">
                  <w:pPr>
                    <w:spacing w:line="240" w:lineRule="auto"/>
                    <w:rPr>
                      <w:sz w:val="20"/>
                      <w:szCs w:val="20"/>
                    </w:rPr>
                  </w:pPr>
                </w:p>
              </w:tc>
              <w:tc>
                <w:tcPr>
                  <w:tcW w:w="1258" w:type="dxa"/>
                </w:tcPr>
                <w:p w14:paraId="4094C563" w14:textId="77777777" w:rsidR="00AC34DB" w:rsidRDefault="007769A2">
                  <w:pPr>
                    <w:spacing w:line="240" w:lineRule="auto"/>
                    <w:jc w:val="center"/>
                    <w:rPr>
                      <w:sz w:val="20"/>
                      <w:szCs w:val="20"/>
                    </w:rPr>
                  </w:pPr>
                  <w:r>
                    <w:rPr>
                      <w:sz w:val="20"/>
                      <w:szCs w:val="20"/>
                    </w:rPr>
                    <w:t>Enhanced NES</w:t>
                  </w:r>
                </w:p>
                <w:p w14:paraId="26654B39" w14:textId="77777777" w:rsidR="00AC34DB" w:rsidRDefault="007769A2">
                  <w:pPr>
                    <w:spacing w:line="240" w:lineRule="auto"/>
                    <w:jc w:val="center"/>
                    <w:rPr>
                      <w:sz w:val="20"/>
                      <w:szCs w:val="20"/>
                    </w:rPr>
                  </w:pPr>
                  <w:r>
                    <w:rPr>
                      <w:sz w:val="20"/>
                      <w:szCs w:val="20"/>
                    </w:rPr>
                    <w:t xml:space="preserve"> (Sleep with WUS) </w:t>
                  </w:r>
                </w:p>
                <w:p w14:paraId="17037E89" w14:textId="77777777" w:rsidR="00AC34DB" w:rsidRDefault="007769A2">
                  <w:pPr>
                    <w:spacing w:line="240" w:lineRule="auto"/>
                    <w:jc w:val="center"/>
                    <w:rPr>
                      <w:sz w:val="20"/>
                      <w:szCs w:val="20"/>
                    </w:rPr>
                  </w:pPr>
                  <w:r>
                    <w:rPr>
                      <w:sz w:val="20"/>
                      <w:szCs w:val="20"/>
                    </w:rPr>
                    <w:t>Mean UPT (Mbps)</w:t>
                  </w:r>
                </w:p>
              </w:tc>
              <w:tc>
                <w:tcPr>
                  <w:tcW w:w="990" w:type="dxa"/>
                </w:tcPr>
                <w:p w14:paraId="7C1A036A" w14:textId="77777777" w:rsidR="00AC34DB" w:rsidRDefault="007769A2">
                  <w:pPr>
                    <w:spacing w:line="240" w:lineRule="auto"/>
                    <w:jc w:val="center"/>
                    <w:rPr>
                      <w:sz w:val="20"/>
                      <w:szCs w:val="20"/>
                    </w:rPr>
                  </w:pPr>
                  <w:r>
                    <w:rPr>
                      <w:sz w:val="20"/>
                      <w:szCs w:val="20"/>
                    </w:rPr>
                    <w:t xml:space="preserve"> UPT gain/loss</w:t>
                  </w:r>
                </w:p>
                <w:p w14:paraId="0D01FBD0" w14:textId="77777777" w:rsidR="00AC34DB" w:rsidRDefault="007769A2">
                  <w:pPr>
                    <w:spacing w:line="240" w:lineRule="auto"/>
                    <w:jc w:val="center"/>
                    <w:rPr>
                      <w:sz w:val="20"/>
                      <w:szCs w:val="20"/>
                    </w:rPr>
                  </w:pPr>
                  <w:r>
                    <w:rPr>
                      <w:sz w:val="20"/>
                      <w:szCs w:val="20"/>
                    </w:rPr>
                    <w:t>(Enhanced NES vs NES)</w:t>
                  </w:r>
                </w:p>
                <w:p w14:paraId="2026093F" w14:textId="77777777" w:rsidR="00AC34DB" w:rsidRDefault="007769A2">
                  <w:pPr>
                    <w:spacing w:line="240" w:lineRule="auto"/>
                    <w:jc w:val="center"/>
                    <w:rPr>
                      <w:sz w:val="20"/>
                      <w:szCs w:val="20"/>
                    </w:rPr>
                  </w:pPr>
                  <w:r>
                    <w:rPr>
                      <w:sz w:val="20"/>
                      <w:szCs w:val="20"/>
                    </w:rPr>
                    <w:t>(%)</w:t>
                  </w:r>
                </w:p>
                <w:p w14:paraId="6E3D6F94" w14:textId="77777777" w:rsidR="00AC34DB" w:rsidRDefault="00AC34DB">
                  <w:pPr>
                    <w:spacing w:line="240" w:lineRule="auto"/>
                    <w:jc w:val="center"/>
                    <w:rPr>
                      <w:sz w:val="20"/>
                      <w:szCs w:val="20"/>
                    </w:rPr>
                  </w:pPr>
                </w:p>
              </w:tc>
              <w:tc>
                <w:tcPr>
                  <w:tcW w:w="1265" w:type="dxa"/>
                </w:tcPr>
                <w:p w14:paraId="45EE7BB9" w14:textId="77777777" w:rsidR="00AC34DB" w:rsidRDefault="007769A2">
                  <w:pPr>
                    <w:spacing w:line="240" w:lineRule="auto"/>
                    <w:jc w:val="center"/>
                    <w:rPr>
                      <w:sz w:val="20"/>
                      <w:szCs w:val="20"/>
                    </w:rPr>
                  </w:pPr>
                  <w:r>
                    <w:rPr>
                      <w:sz w:val="20"/>
                      <w:szCs w:val="20"/>
                    </w:rPr>
                    <w:t>ESG</w:t>
                  </w:r>
                </w:p>
                <w:p w14:paraId="690D44E4" w14:textId="77777777" w:rsidR="00AC34DB" w:rsidRDefault="007769A2">
                  <w:pPr>
                    <w:spacing w:line="240" w:lineRule="auto"/>
                    <w:jc w:val="center"/>
                    <w:rPr>
                      <w:sz w:val="20"/>
                      <w:szCs w:val="20"/>
                    </w:rPr>
                  </w:pPr>
                  <w:r>
                    <w:rPr>
                      <w:sz w:val="20"/>
                      <w:szCs w:val="20"/>
                    </w:rPr>
                    <w:t>(Enhanced NES vs. NES)</w:t>
                  </w:r>
                </w:p>
                <w:p w14:paraId="3D18D31E"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7C67FC23" w14:textId="77777777" w:rsidR="00AC34DB" w:rsidRDefault="007769A2">
                  <w:pPr>
                    <w:spacing w:line="240" w:lineRule="auto"/>
                    <w:jc w:val="center"/>
                    <w:rPr>
                      <w:sz w:val="20"/>
                      <w:szCs w:val="20"/>
                    </w:rPr>
                  </w:pPr>
                  <w:r>
                    <w:rPr>
                      <w:sz w:val="20"/>
                      <w:szCs w:val="20"/>
                    </w:rPr>
                    <w:t>NES</w:t>
                  </w:r>
                </w:p>
                <w:p w14:paraId="3C40CD8A" w14:textId="77777777" w:rsidR="00AC34DB" w:rsidRDefault="007769A2">
                  <w:pPr>
                    <w:spacing w:line="240" w:lineRule="auto"/>
                    <w:jc w:val="center"/>
                    <w:rPr>
                      <w:sz w:val="20"/>
                      <w:szCs w:val="20"/>
                    </w:rPr>
                  </w:pPr>
                  <w:r>
                    <w:rPr>
                      <w:sz w:val="20"/>
                      <w:szCs w:val="20"/>
                    </w:rPr>
                    <w:t xml:space="preserve">(Sleep w/o WUS) </w:t>
                  </w:r>
                </w:p>
                <w:p w14:paraId="1D1A06AB" w14:textId="77777777" w:rsidR="00AC34DB" w:rsidRDefault="007769A2">
                  <w:pPr>
                    <w:spacing w:line="240" w:lineRule="auto"/>
                    <w:jc w:val="center"/>
                    <w:rPr>
                      <w:sz w:val="20"/>
                      <w:szCs w:val="20"/>
                    </w:rPr>
                  </w:pPr>
                  <w:r>
                    <w:rPr>
                      <w:sz w:val="20"/>
                      <w:szCs w:val="20"/>
                    </w:rPr>
                    <w:t>Mean UPT (Mbps)</w:t>
                  </w:r>
                </w:p>
                <w:p w14:paraId="0A7E984E" w14:textId="77777777" w:rsidR="00AC34DB" w:rsidRDefault="00AC34DB">
                  <w:pPr>
                    <w:spacing w:line="240" w:lineRule="auto"/>
                    <w:jc w:val="center"/>
                    <w:rPr>
                      <w:sz w:val="20"/>
                      <w:szCs w:val="20"/>
                    </w:rPr>
                  </w:pPr>
                </w:p>
              </w:tc>
              <w:tc>
                <w:tcPr>
                  <w:tcW w:w="1261" w:type="dxa"/>
                </w:tcPr>
                <w:p w14:paraId="35A59512" w14:textId="77777777" w:rsidR="00AC34DB" w:rsidRDefault="007769A2">
                  <w:pPr>
                    <w:spacing w:line="240" w:lineRule="auto"/>
                    <w:jc w:val="center"/>
                    <w:rPr>
                      <w:sz w:val="20"/>
                      <w:szCs w:val="20"/>
                    </w:rPr>
                  </w:pPr>
                  <w:r>
                    <w:rPr>
                      <w:sz w:val="20"/>
                      <w:szCs w:val="20"/>
                    </w:rPr>
                    <w:t>Enhanced NES</w:t>
                  </w:r>
                </w:p>
                <w:p w14:paraId="2C5497E0" w14:textId="77777777" w:rsidR="00AC34DB" w:rsidRDefault="007769A2">
                  <w:pPr>
                    <w:spacing w:line="240" w:lineRule="auto"/>
                    <w:jc w:val="center"/>
                    <w:rPr>
                      <w:sz w:val="20"/>
                      <w:szCs w:val="20"/>
                    </w:rPr>
                  </w:pPr>
                  <w:r>
                    <w:rPr>
                      <w:sz w:val="20"/>
                      <w:szCs w:val="20"/>
                    </w:rPr>
                    <w:t xml:space="preserve"> (Sleep with WUS) </w:t>
                  </w:r>
                </w:p>
                <w:p w14:paraId="44533907" w14:textId="77777777" w:rsidR="00AC34DB" w:rsidRDefault="007769A2">
                  <w:pPr>
                    <w:spacing w:line="240" w:lineRule="auto"/>
                    <w:jc w:val="center"/>
                    <w:rPr>
                      <w:sz w:val="20"/>
                      <w:szCs w:val="20"/>
                    </w:rPr>
                  </w:pPr>
                  <w:r>
                    <w:rPr>
                      <w:sz w:val="20"/>
                      <w:szCs w:val="20"/>
                    </w:rPr>
                    <w:t>Mean UPT (Mbps)</w:t>
                  </w:r>
                </w:p>
              </w:tc>
              <w:tc>
                <w:tcPr>
                  <w:tcW w:w="1261" w:type="dxa"/>
                </w:tcPr>
                <w:p w14:paraId="47BF946A" w14:textId="77777777" w:rsidR="00AC34DB" w:rsidRDefault="007769A2">
                  <w:pPr>
                    <w:spacing w:line="240" w:lineRule="auto"/>
                    <w:jc w:val="center"/>
                    <w:rPr>
                      <w:sz w:val="20"/>
                      <w:szCs w:val="20"/>
                    </w:rPr>
                  </w:pPr>
                  <w:r>
                    <w:rPr>
                      <w:sz w:val="20"/>
                      <w:szCs w:val="20"/>
                    </w:rPr>
                    <w:t xml:space="preserve"> UPT gain/loss</w:t>
                  </w:r>
                </w:p>
                <w:p w14:paraId="1BAD7C4E" w14:textId="77777777" w:rsidR="00AC34DB" w:rsidRDefault="007769A2">
                  <w:pPr>
                    <w:spacing w:line="240" w:lineRule="auto"/>
                    <w:jc w:val="center"/>
                    <w:rPr>
                      <w:sz w:val="20"/>
                      <w:szCs w:val="20"/>
                    </w:rPr>
                  </w:pPr>
                  <w:r>
                    <w:rPr>
                      <w:sz w:val="20"/>
                      <w:szCs w:val="20"/>
                    </w:rPr>
                    <w:t>(Enhanced NES vs.</w:t>
                  </w:r>
                </w:p>
                <w:p w14:paraId="69866EFC" w14:textId="77777777" w:rsidR="00AC34DB" w:rsidRDefault="007769A2">
                  <w:pPr>
                    <w:spacing w:line="240" w:lineRule="auto"/>
                    <w:jc w:val="center"/>
                    <w:rPr>
                      <w:sz w:val="20"/>
                      <w:szCs w:val="20"/>
                    </w:rPr>
                  </w:pPr>
                  <w:r>
                    <w:rPr>
                      <w:sz w:val="20"/>
                      <w:szCs w:val="20"/>
                    </w:rPr>
                    <w:t xml:space="preserve"> NES)</w:t>
                  </w:r>
                </w:p>
                <w:p w14:paraId="655CB1A8" w14:textId="77777777" w:rsidR="00AC34DB" w:rsidRDefault="007769A2">
                  <w:pPr>
                    <w:spacing w:line="240" w:lineRule="auto"/>
                    <w:jc w:val="center"/>
                    <w:rPr>
                      <w:sz w:val="20"/>
                      <w:szCs w:val="20"/>
                    </w:rPr>
                  </w:pPr>
                  <w:r>
                    <w:rPr>
                      <w:sz w:val="20"/>
                      <w:szCs w:val="20"/>
                    </w:rPr>
                    <w:t>(%)</w:t>
                  </w:r>
                </w:p>
                <w:p w14:paraId="30185A64" w14:textId="77777777" w:rsidR="00AC34DB" w:rsidRDefault="00AC34DB">
                  <w:pPr>
                    <w:spacing w:line="240" w:lineRule="auto"/>
                    <w:jc w:val="center"/>
                    <w:rPr>
                      <w:sz w:val="20"/>
                      <w:szCs w:val="20"/>
                    </w:rPr>
                  </w:pPr>
                </w:p>
              </w:tc>
              <w:tc>
                <w:tcPr>
                  <w:tcW w:w="1169" w:type="dxa"/>
                </w:tcPr>
                <w:p w14:paraId="3150786F" w14:textId="77777777" w:rsidR="00AC34DB" w:rsidRDefault="007769A2">
                  <w:pPr>
                    <w:spacing w:line="240" w:lineRule="auto"/>
                    <w:jc w:val="center"/>
                    <w:rPr>
                      <w:sz w:val="20"/>
                      <w:szCs w:val="20"/>
                    </w:rPr>
                  </w:pPr>
                  <w:r>
                    <w:rPr>
                      <w:sz w:val="20"/>
                      <w:szCs w:val="20"/>
                    </w:rPr>
                    <w:t>ESG</w:t>
                  </w:r>
                </w:p>
                <w:p w14:paraId="77290673" w14:textId="77777777" w:rsidR="00AC34DB" w:rsidRDefault="007769A2">
                  <w:pPr>
                    <w:spacing w:line="240" w:lineRule="auto"/>
                    <w:jc w:val="center"/>
                    <w:rPr>
                      <w:sz w:val="20"/>
                      <w:szCs w:val="20"/>
                    </w:rPr>
                  </w:pPr>
                  <w:r>
                    <w:rPr>
                      <w:sz w:val="20"/>
                      <w:szCs w:val="20"/>
                    </w:rPr>
                    <w:t>(Enhanced NES vs. NES)</w:t>
                  </w:r>
                </w:p>
                <w:p w14:paraId="7BE95898" w14:textId="77777777" w:rsidR="00AC34DB" w:rsidRDefault="007769A2">
                  <w:pPr>
                    <w:spacing w:line="240" w:lineRule="auto"/>
                    <w:jc w:val="center"/>
                    <w:rPr>
                      <w:sz w:val="20"/>
                      <w:szCs w:val="20"/>
                    </w:rPr>
                  </w:pPr>
                  <w:r>
                    <w:rPr>
                      <w:sz w:val="20"/>
                      <w:szCs w:val="20"/>
                    </w:rPr>
                    <w:t>(%)</w:t>
                  </w:r>
                </w:p>
              </w:tc>
            </w:tr>
            <w:tr w:rsidR="00AC34DB" w14:paraId="54B72476"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CCEFB42" w14:textId="77777777" w:rsidR="00AC34DB" w:rsidRDefault="007769A2">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2B8A0039" w14:textId="77777777" w:rsidR="00AC34DB" w:rsidRDefault="007769A2">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68375E40" w14:textId="77777777" w:rsidR="00AC34DB" w:rsidRDefault="007769A2">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2F27AB65" w14:textId="77777777" w:rsidR="00AC34DB" w:rsidRDefault="007769A2">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1FE71BFB"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029414E"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9BB0E00" w14:textId="77777777" w:rsidR="00AC34DB" w:rsidRDefault="007769A2">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2814E67A" w14:textId="77777777" w:rsidR="00AC34DB" w:rsidRDefault="007769A2">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44DA9B54" w14:textId="77777777" w:rsidR="00AC34DB" w:rsidRDefault="007769A2">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1185CA86" w14:textId="77777777" w:rsidR="00AC34DB" w:rsidRDefault="007769A2">
                  <w:pPr>
                    <w:spacing w:line="240" w:lineRule="auto"/>
                    <w:jc w:val="center"/>
                    <w:rPr>
                      <w:sz w:val="20"/>
                      <w:szCs w:val="20"/>
                    </w:rPr>
                  </w:pPr>
                  <w:r>
                    <w:rPr>
                      <w:sz w:val="20"/>
                      <w:szCs w:val="20"/>
                    </w:rPr>
                    <w:t>-1.82%</w:t>
                  </w:r>
                </w:p>
              </w:tc>
            </w:tr>
          </w:tbl>
          <w:p w14:paraId="10FE9C09" w14:textId="77777777" w:rsidR="00AC34DB" w:rsidRDefault="00AC34DB">
            <w:pPr>
              <w:jc w:val="center"/>
              <w:rPr>
                <w:b/>
              </w:rPr>
            </w:pPr>
          </w:p>
          <w:p w14:paraId="12B4BE98" w14:textId="77777777" w:rsidR="00AC34DB" w:rsidRDefault="00AC34DB">
            <w:pPr>
              <w:jc w:val="center"/>
              <w:rPr>
                <w:b/>
              </w:rPr>
            </w:pPr>
          </w:p>
          <w:p w14:paraId="3B007EF9" w14:textId="77777777" w:rsidR="00AC34DB" w:rsidRDefault="007769A2">
            <w:pPr>
              <w:jc w:val="center"/>
              <w:rPr>
                <w:b/>
              </w:rPr>
            </w:pPr>
            <w:r>
              <w:rPr>
                <w:b/>
              </w:rPr>
              <w:t>Table 4: Uplink Evaluation results – 160 ms gNB sleep cycle</w:t>
            </w:r>
          </w:p>
          <w:p w14:paraId="1D13E150" w14:textId="77777777" w:rsidR="00AC34DB" w:rsidRDefault="00AC34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00959A6B" w14:textId="77777777">
              <w:trPr>
                <w:cantSplit/>
                <w:trHeight w:val="323"/>
              </w:trPr>
              <w:tc>
                <w:tcPr>
                  <w:tcW w:w="9805" w:type="dxa"/>
                  <w:gridSpan w:val="10"/>
                </w:tcPr>
                <w:p w14:paraId="1EB77F26"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C34DB" w14:paraId="7D0D0192" w14:textId="77777777">
              <w:trPr>
                <w:cantSplit/>
                <w:trHeight w:val="323"/>
              </w:trPr>
              <w:tc>
                <w:tcPr>
                  <w:tcW w:w="4942" w:type="dxa"/>
                  <w:gridSpan w:val="4"/>
                </w:tcPr>
                <w:p w14:paraId="0651A489" w14:textId="77777777" w:rsidR="00AC34DB" w:rsidRDefault="005944C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521CEF3" w14:textId="77777777" w:rsidR="00AC34DB" w:rsidRDefault="005944C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7840C81E" w14:textId="77777777">
              <w:trPr>
                <w:cantSplit/>
                <w:trHeight w:val="2415"/>
              </w:trPr>
              <w:tc>
                <w:tcPr>
                  <w:tcW w:w="1429" w:type="dxa"/>
                </w:tcPr>
                <w:p w14:paraId="77022EEE" w14:textId="77777777" w:rsidR="00AC34DB" w:rsidRDefault="007769A2">
                  <w:pPr>
                    <w:spacing w:line="240" w:lineRule="auto"/>
                    <w:jc w:val="center"/>
                    <w:rPr>
                      <w:sz w:val="20"/>
                      <w:szCs w:val="20"/>
                    </w:rPr>
                  </w:pPr>
                  <w:r>
                    <w:rPr>
                      <w:sz w:val="20"/>
                      <w:szCs w:val="20"/>
                    </w:rPr>
                    <w:t>NES</w:t>
                  </w:r>
                </w:p>
                <w:p w14:paraId="29CF56A0" w14:textId="77777777" w:rsidR="00AC34DB" w:rsidRDefault="007769A2">
                  <w:pPr>
                    <w:spacing w:line="240" w:lineRule="auto"/>
                    <w:jc w:val="center"/>
                    <w:rPr>
                      <w:sz w:val="20"/>
                      <w:szCs w:val="20"/>
                    </w:rPr>
                  </w:pPr>
                  <w:r>
                    <w:rPr>
                      <w:sz w:val="20"/>
                      <w:szCs w:val="20"/>
                    </w:rPr>
                    <w:t xml:space="preserve">(Sleep w/o WUS) </w:t>
                  </w:r>
                </w:p>
                <w:p w14:paraId="123AFCD6" w14:textId="77777777" w:rsidR="00AC34DB" w:rsidRDefault="007769A2">
                  <w:pPr>
                    <w:spacing w:line="240" w:lineRule="auto"/>
                    <w:jc w:val="center"/>
                    <w:rPr>
                      <w:sz w:val="20"/>
                      <w:szCs w:val="20"/>
                    </w:rPr>
                  </w:pPr>
                  <w:r>
                    <w:rPr>
                      <w:sz w:val="20"/>
                      <w:szCs w:val="20"/>
                    </w:rPr>
                    <w:t>Mean UPT (Mbps)</w:t>
                  </w:r>
                </w:p>
                <w:p w14:paraId="7C0266DE" w14:textId="77777777" w:rsidR="00AC34DB" w:rsidRDefault="00AC34DB">
                  <w:pPr>
                    <w:spacing w:line="240" w:lineRule="auto"/>
                    <w:rPr>
                      <w:sz w:val="20"/>
                      <w:szCs w:val="20"/>
                    </w:rPr>
                  </w:pPr>
                </w:p>
              </w:tc>
              <w:tc>
                <w:tcPr>
                  <w:tcW w:w="1258" w:type="dxa"/>
                </w:tcPr>
                <w:p w14:paraId="03315DA5" w14:textId="77777777" w:rsidR="00AC34DB" w:rsidRDefault="007769A2">
                  <w:pPr>
                    <w:spacing w:line="240" w:lineRule="auto"/>
                    <w:jc w:val="center"/>
                    <w:rPr>
                      <w:sz w:val="20"/>
                      <w:szCs w:val="20"/>
                    </w:rPr>
                  </w:pPr>
                  <w:r>
                    <w:rPr>
                      <w:sz w:val="20"/>
                      <w:szCs w:val="20"/>
                    </w:rPr>
                    <w:t>Enhanced NES</w:t>
                  </w:r>
                </w:p>
                <w:p w14:paraId="17E23452" w14:textId="77777777" w:rsidR="00AC34DB" w:rsidRDefault="007769A2">
                  <w:pPr>
                    <w:spacing w:line="240" w:lineRule="auto"/>
                    <w:jc w:val="center"/>
                    <w:rPr>
                      <w:sz w:val="20"/>
                      <w:szCs w:val="20"/>
                    </w:rPr>
                  </w:pPr>
                  <w:r>
                    <w:rPr>
                      <w:sz w:val="20"/>
                      <w:szCs w:val="20"/>
                    </w:rPr>
                    <w:t xml:space="preserve"> (Sleep with WUS) </w:t>
                  </w:r>
                </w:p>
                <w:p w14:paraId="5BFDFC2A" w14:textId="77777777" w:rsidR="00AC34DB" w:rsidRDefault="007769A2">
                  <w:pPr>
                    <w:spacing w:line="240" w:lineRule="auto"/>
                    <w:jc w:val="center"/>
                    <w:rPr>
                      <w:sz w:val="20"/>
                      <w:szCs w:val="20"/>
                    </w:rPr>
                  </w:pPr>
                  <w:r>
                    <w:rPr>
                      <w:sz w:val="20"/>
                      <w:szCs w:val="20"/>
                    </w:rPr>
                    <w:t>Mean UPT (Mbps)</w:t>
                  </w:r>
                </w:p>
              </w:tc>
              <w:tc>
                <w:tcPr>
                  <w:tcW w:w="990" w:type="dxa"/>
                </w:tcPr>
                <w:p w14:paraId="39BFC7F3" w14:textId="77777777" w:rsidR="00AC34DB" w:rsidRDefault="007769A2">
                  <w:pPr>
                    <w:spacing w:line="240" w:lineRule="auto"/>
                    <w:jc w:val="center"/>
                    <w:rPr>
                      <w:sz w:val="20"/>
                      <w:szCs w:val="20"/>
                    </w:rPr>
                  </w:pPr>
                  <w:r>
                    <w:rPr>
                      <w:sz w:val="20"/>
                      <w:szCs w:val="20"/>
                    </w:rPr>
                    <w:t xml:space="preserve"> UPT gain/loss</w:t>
                  </w:r>
                </w:p>
                <w:p w14:paraId="0D669650" w14:textId="77777777" w:rsidR="00AC34DB" w:rsidRDefault="007769A2">
                  <w:pPr>
                    <w:spacing w:line="240" w:lineRule="auto"/>
                    <w:jc w:val="center"/>
                    <w:rPr>
                      <w:sz w:val="20"/>
                      <w:szCs w:val="20"/>
                    </w:rPr>
                  </w:pPr>
                  <w:r>
                    <w:rPr>
                      <w:sz w:val="20"/>
                      <w:szCs w:val="20"/>
                    </w:rPr>
                    <w:t>(Enhanced NES vs NES)</w:t>
                  </w:r>
                </w:p>
                <w:p w14:paraId="33A13728" w14:textId="77777777" w:rsidR="00AC34DB" w:rsidRDefault="007769A2">
                  <w:pPr>
                    <w:spacing w:line="240" w:lineRule="auto"/>
                    <w:jc w:val="center"/>
                    <w:rPr>
                      <w:sz w:val="20"/>
                      <w:szCs w:val="20"/>
                    </w:rPr>
                  </w:pPr>
                  <w:r>
                    <w:rPr>
                      <w:sz w:val="20"/>
                      <w:szCs w:val="20"/>
                    </w:rPr>
                    <w:t>(%)</w:t>
                  </w:r>
                </w:p>
                <w:p w14:paraId="4ACDC6EF" w14:textId="77777777" w:rsidR="00AC34DB" w:rsidRDefault="00AC34DB">
                  <w:pPr>
                    <w:spacing w:line="240" w:lineRule="auto"/>
                    <w:jc w:val="center"/>
                    <w:rPr>
                      <w:sz w:val="20"/>
                      <w:szCs w:val="20"/>
                    </w:rPr>
                  </w:pPr>
                </w:p>
              </w:tc>
              <w:tc>
                <w:tcPr>
                  <w:tcW w:w="1265" w:type="dxa"/>
                </w:tcPr>
                <w:p w14:paraId="53558AA7" w14:textId="77777777" w:rsidR="00AC34DB" w:rsidRDefault="007769A2">
                  <w:pPr>
                    <w:spacing w:line="240" w:lineRule="auto"/>
                    <w:jc w:val="center"/>
                    <w:rPr>
                      <w:sz w:val="20"/>
                      <w:szCs w:val="20"/>
                    </w:rPr>
                  </w:pPr>
                  <w:r>
                    <w:rPr>
                      <w:sz w:val="20"/>
                      <w:szCs w:val="20"/>
                    </w:rPr>
                    <w:t>ESG</w:t>
                  </w:r>
                </w:p>
                <w:p w14:paraId="13B4FB9E" w14:textId="77777777" w:rsidR="00AC34DB" w:rsidRDefault="007769A2">
                  <w:pPr>
                    <w:spacing w:line="240" w:lineRule="auto"/>
                    <w:jc w:val="center"/>
                    <w:rPr>
                      <w:sz w:val="20"/>
                      <w:szCs w:val="20"/>
                    </w:rPr>
                  </w:pPr>
                  <w:r>
                    <w:rPr>
                      <w:sz w:val="20"/>
                      <w:szCs w:val="20"/>
                    </w:rPr>
                    <w:t>(Enhanced NES vs. NES)</w:t>
                  </w:r>
                </w:p>
                <w:p w14:paraId="212592CC"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397D7101" w14:textId="77777777" w:rsidR="00AC34DB" w:rsidRDefault="007769A2">
                  <w:pPr>
                    <w:spacing w:line="240" w:lineRule="auto"/>
                    <w:jc w:val="center"/>
                    <w:rPr>
                      <w:sz w:val="20"/>
                      <w:szCs w:val="20"/>
                    </w:rPr>
                  </w:pPr>
                  <w:r>
                    <w:rPr>
                      <w:sz w:val="20"/>
                      <w:szCs w:val="20"/>
                    </w:rPr>
                    <w:t>NES</w:t>
                  </w:r>
                </w:p>
                <w:p w14:paraId="1C65057D" w14:textId="77777777" w:rsidR="00AC34DB" w:rsidRDefault="007769A2">
                  <w:pPr>
                    <w:spacing w:line="240" w:lineRule="auto"/>
                    <w:jc w:val="center"/>
                    <w:rPr>
                      <w:sz w:val="20"/>
                      <w:szCs w:val="20"/>
                    </w:rPr>
                  </w:pPr>
                  <w:r>
                    <w:rPr>
                      <w:sz w:val="20"/>
                      <w:szCs w:val="20"/>
                    </w:rPr>
                    <w:t xml:space="preserve">(Sleep w/o WUS) </w:t>
                  </w:r>
                </w:p>
                <w:p w14:paraId="6A9042E1" w14:textId="77777777" w:rsidR="00AC34DB" w:rsidRDefault="007769A2">
                  <w:pPr>
                    <w:spacing w:line="240" w:lineRule="auto"/>
                    <w:jc w:val="center"/>
                    <w:rPr>
                      <w:sz w:val="20"/>
                      <w:szCs w:val="20"/>
                    </w:rPr>
                  </w:pPr>
                  <w:r>
                    <w:rPr>
                      <w:sz w:val="20"/>
                      <w:szCs w:val="20"/>
                    </w:rPr>
                    <w:t>Mean UPT (Mbps)</w:t>
                  </w:r>
                </w:p>
                <w:p w14:paraId="3B62B3F7" w14:textId="77777777" w:rsidR="00AC34DB" w:rsidRDefault="00AC34DB">
                  <w:pPr>
                    <w:spacing w:line="240" w:lineRule="auto"/>
                    <w:jc w:val="center"/>
                    <w:rPr>
                      <w:sz w:val="20"/>
                      <w:szCs w:val="20"/>
                    </w:rPr>
                  </w:pPr>
                </w:p>
              </w:tc>
              <w:tc>
                <w:tcPr>
                  <w:tcW w:w="1261" w:type="dxa"/>
                </w:tcPr>
                <w:p w14:paraId="549ED8BB" w14:textId="77777777" w:rsidR="00AC34DB" w:rsidRDefault="007769A2">
                  <w:pPr>
                    <w:spacing w:line="240" w:lineRule="auto"/>
                    <w:jc w:val="center"/>
                    <w:rPr>
                      <w:sz w:val="20"/>
                      <w:szCs w:val="20"/>
                    </w:rPr>
                  </w:pPr>
                  <w:r>
                    <w:rPr>
                      <w:sz w:val="20"/>
                      <w:szCs w:val="20"/>
                    </w:rPr>
                    <w:t>Enhanced NES</w:t>
                  </w:r>
                </w:p>
                <w:p w14:paraId="6CED5B24" w14:textId="77777777" w:rsidR="00AC34DB" w:rsidRDefault="007769A2">
                  <w:pPr>
                    <w:spacing w:line="240" w:lineRule="auto"/>
                    <w:jc w:val="center"/>
                    <w:rPr>
                      <w:sz w:val="20"/>
                      <w:szCs w:val="20"/>
                    </w:rPr>
                  </w:pPr>
                  <w:r>
                    <w:rPr>
                      <w:sz w:val="20"/>
                      <w:szCs w:val="20"/>
                    </w:rPr>
                    <w:t xml:space="preserve"> (Sleep with WUS) </w:t>
                  </w:r>
                </w:p>
                <w:p w14:paraId="68CE72C8" w14:textId="77777777" w:rsidR="00AC34DB" w:rsidRDefault="007769A2">
                  <w:pPr>
                    <w:spacing w:line="240" w:lineRule="auto"/>
                    <w:jc w:val="center"/>
                    <w:rPr>
                      <w:sz w:val="20"/>
                      <w:szCs w:val="20"/>
                    </w:rPr>
                  </w:pPr>
                  <w:r>
                    <w:rPr>
                      <w:sz w:val="20"/>
                      <w:szCs w:val="20"/>
                    </w:rPr>
                    <w:t>Mean UPT (Mbps)</w:t>
                  </w:r>
                </w:p>
              </w:tc>
              <w:tc>
                <w:tcPr>
                  <w:tcW w:w="1261" w:type="dxa"/>
                </w:tcPr>
                <w:p w14:paraId="5316427D" w14:textId="77777777" w:rsidR="00AC34DB" w:rsidRDefault="007769A2">
                  <w:pPr>
                    <w:spacing w:line="240" w:lineRule="auto"/>
                    <w:jc w:val="center"/>
                    <w:rPr>
                      <w:sz w:val="20"/>
                      <w:szCs w:val="20"/>
                    </w:rPr>
                  </w:pPr>
                  <w:r>
                    <w:rPr>
                      <w:sz w:val="20"/>
                      <w:szCs w:val="20"/>
                    </w:rPr>
                    <w:t xml:space="preserve"> UPT gain/loss</w:t>
                  </w:r>
                </w:p>
                <w:p w14:paraId="18019B77" w14:textId="77777777" w:rsidR="00AC34DB" w:rsidRDefault="007769A2">
                  <w:pPr>
                    <w:spacing w:line="240" w:lineRule="auto"/>
                    <w:jc w:val="center"/>
                    <w:rPr>
                      <w:sz w:val="20"/>
                      <w:szCs w:val="20"/>
                    </w:rPr>
                  </w:pPr>
                  <w:r>
                    <w:rPr>
                      <w:sz w:val="20"/>
                      <w:szCs w:val="20"/>
                    </w:rPr>
                    <w:t>(Enhanced NES vs.</w:t>
                  </w:r>
                </w:p>
                <w:p w14:paraId="10B5E6D8" w14:textId="77777777" w:rsidR="00AC34DB" w:rsidRDefault="007769A2">
                  <w:pPr>
                    <w:spacing w:line="240" w:lineRule="auto"/>
                    <w:jc w:val="center"/>
                    <w:rPr>
                      <w:sz w:val="20"/>
                      <w:szCs w:val="20"/>
                    </w:rPr>
                  </w:pPr>
                  <w:r>
                    <w:rPr>
                      <w:sz w:val="20"/>
                      <w:szCs w:val="20"/>
                    </w:rPr>
                    <w:t xml:space="preserve"> NES)</w:t>
                  </w:r>
                </w:p>
                <w:p w14:paraId="2D65B24E" w14:textId="77777777" w:rsidR="00AC34DB" w:rsidRDefault="007769A2">
                  <w:pPr>
                    <w:spacing w:line="240" w:lineRule="auto"/>
                    <w:jc w:val="center"/>
                    <w:rPr>
                      <w:sz w:val="20"/>
                      <w:szCs w:val="20"/>
                    </w:rPr>
                  </w:pPr>
                  <w:r>
                    <w:rPr>
                      <w:sz w:val="20"/>
                      <w:szCs w:val="20"/>
                    </w:rPr>
                    <w:t>(%)</w:t>
                  </w:r>
                </w:p>
                <w:p w14:paraId="317618E7" w14:textId="77777777" w:rsidR="00AC34DB" w:rsidRDefault="00AC34DB">
                  <w:pPr>
                    <w:spacing w:line="240" w:lineRule="auto"/>
                    <w:jc w:val="center"/>
                    <w:rPr>
                      <w:sz w:val="20"/>
                      <w:szCs w:val="20"/>
                    </w:rPr>
                  </w:pPr>
                </w:p>
              </w:tc>
              <w:tc>
                <w:tcPr>
                  <w:tcW w:w="1169" w:type="dxa"/>
                </w:tcPr>
                <w:p w14:paraId="1AA62319" w14:textId="77777777" w:rsidR="00AC34DB" w:rsidRDefault="007769A2">
                  <w:pPr>
                    <w:spacing w:line="240" w:lineRule="auto"/>
                    <w:jc w:val="center"/>
                    <w:rPr>
                      <w:sz w:val="20"/>
                      <w:szCs w:val="20"/>
                    </w:rPr>
                  </w:pPr>
                  <w:r>
                    <w:rPr>
                      <w:sz w:val="20"/>
                      <w:szCs w:val="20"/>
                    </w:rPr>
                    <w:t>ESG</w:t>
                  </w:r>
                </w:p>
                <w:p w14:paraId="729D2D00" w14:textId="77777777" w:rsidR="00AC34DB" w:rsidRDefault="007769A2">
                  <w:pPr>
                    <w:spacing w:line="240" w:lineRule="auto"/>
                    <w:jc w:val="center"/>
                    <w:rPr>
                      <w:sz w:val="20"/>
                      <w:szCs w:val="20"/>
                    </w:rPr>
                  </w:pPr>
                  <w:r>
                    <w:rPr>
                      <w:sz w:val="20"/>
                      <w:szCs w:val="20"/>
                    </w:rPr>
                    <w:t>(Enhanced NES vs. NES)</w:t>
                  </w:r>
                </w:p>
                <w:p w14:paraId="12D45EAD" w14:textId="77777777" w:rsidR="00AC34DB" w:rsidRDefault="007769A2">
                  <w:pPr>
                    <w:spacing w:line="240" w:lineRule="auto"/>
                    <w:jc w:val="center"/>
                    <w:rPr>
                      <w:sz w:val="20"/>
                      <w:szCs w:val="20"/>
                    </w:rPr>
                  </w:pPr>
                  <w:r>
                    <w:rPr>
                      <w:sz w:val="20"/>
                      <w:szCs w:val="20"/>
                    </w:rPr>
                    <w:t>(%)</w:t>
                  </w:r>
                </w:p>
              </w:tc>
            </w:tr>
            <w:tr w:rsidR="00AC34DB" w14:paraId="2A32958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84A2CB8" w14:textId="77777777" w:rsidR="00AC34DB" w:rsidRDefault="007769A2">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00A27892" w14:textId="77777777" w:rsidR="00AC34DB" w:rsidRDefault="007769A2">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73F837D3" w14:textId="77777777" w:rsidR="00AC34DB" w:rsidRDefault="007769A2">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1482A21A" w14:textId="77777777" w:rsidR="00AC34DB" w:rsidRDefault="007769A2">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7291759E"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15A14C0"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7DAE863" w14:textId="77777777" w:rsidR="00AC34DB" w:rsidRDefault="007769A2">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7411E13F" w14:textId="77777777" w:rsidR="00AC34DB" w:rsidRDefault="007769A2">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6CFB326F" w14:textId="77777777" w:rsidR="00AC34DB" w:rsidRDefault="007769A2">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7BCAB299" w14:textId="77777777" w:rsidR="00AC34DB" w:rsidRDefault="007769A2">
                  <w:pPr>
                    <w:spacing w:line="240" w:lineRule="auto"/>
                    <w:jc w:val="center"/>
                    <w:rPr>
                      <w:sz w:val="20"/>
                      <w:szCs w:val="20"/>
                    </w:rPr>
                  </w:pPr>
                  <w:r>
                    <w:rPr>
                      <w:sz w:val="20"/>
                      <w:szCs w:val="20"/>
                    </w:rPr>
                    <w:t>-6.20%</w:t>
                  </w:r>
                </w:p>
              </w:tc>
            </w:tr>
          </w:tbl>
          <w:p w14:paraId="719F8FA5" w14:textId="77777777" w:rsidR="00AC34DB" w:rsidRDefault="00AC34D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41BF3E55" w14:textId="77777777">
              <w:trPr>
                <w:cantSplit/>
                <w:trHeight w:val="323"/>
              </w:trPr>
              <w:tc>
                <w:tcPr>
                  <w:tcW w:w="9805" w:type="dxa"/>
                  <w:gridSpan w:val="10"/>
                </w:tcPr>
                <w:p w14:paraId="115695D8"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C34DB" w14:paraId="497BE926" w14:textId="77777777">
              <w:trPr>
                <w:cantSplit/>
                <w:trHeight w:val="323"/>
              </w:trPr>
              <w:tc>
                <w:tcPr>
                  <w:tcW w:w="4942" w:type="dxa"/>
                  <w:gridSpan w:val="4"/>
                </w:tcPr>
                <w:p w14:paraId="60C72BED" w14:textId="77777777" w:rsidR="00AC34DB" w:rsidRDefault="005944C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3ED1643" w14:textId="77777777" w:rsidR="00AC34DB" w:rsidRDefault="005944CB">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710B21AE" w14:textId="77777777">
              <w:trPr>
                <w:cantSplit/>
                <w:trHeight w:val="2415"/>
              </w:trPr>
              <w:tc>
                <w:tcPr>
                  <w:tcW w:w="1429" w:type="dxa"/>
                </w:tcPr>
                <w:p w14:paraId="31AC245B" w14:textId="77777777" w:rsidR="00AC34DB" w:rsidRDefault="007769A2">
                  <w:pPr>
                    <w:spacing w:line="240" w:lineRule="auto"/>
                    <w:jc w:val="center"/>
                    <w:rPr>
                      <w:sz w:val="20"/>
                      <w:szCs w:val="20"/>
                    </w:rPr>
                  </w:pPr>
                  <w:r>
                    <w:rPr>
                      <w:sz w:val="20"/>
                      <w:szCs w:val="20"/>
                    </w:rPr>
                    <w:t>NES</w:t>
                  </w:r>
                </w:p>
                <w:p w14:paraId="33FB90D3" w14:textId="77777777" w:rsidR="00AC34DB" w:rsidRDefault="007769A2">
                  <w:pPr>
                    <w:spacing w:line="240" w:lineRule="auto"/>
                    <w:jc w:val="center"/>
                    <w:rPr>
                      <w:sz w:val="20"/>
                      <w:szCs w:val="20"/>
                    </w:rPr>
                  </w:pPr>
                  <w:r>
                    <w:rPr>
                      <w:sz w:val="20"/>
                      <w:szCs w:val="20"/>
                    </w:rPr>
                    <w:t xml:space="preserve">(Sleep w/o WUS) </w:t>
                  </w:r>
                </w:p>
                <w:p w14:paraId="54EFB95B" w14:textId="77777777" w:rsidR="00AC34DB" w:rsidRDefault="007769A2">
                  <w:pPr>
                    <w:spacing w:line="240" w:lineRule="auto"/>
                    <w:jc w:val="center"/>
                    <w:rPr>
                      <w:sz w:val="20"/>
                      <w:szCs w:val="20"/>
                    </w:rPr>
                  </w:pPr>
                  <w:r>
                    <w:rPr>
                      <w:sz w:val="20"/>
                      <w:szCs w:val="20"/>
                    </w:rPr>
                    <w:t>Mean UPT (Mbps)</w:t>
                  </w:r>
                </w:p>
                <w:p w14:paraId="0BA6B593" w14:textId="77777777" w:rsidR="00AC34DB" w:rsidRDefault="00AC34DB">
                  <w:pPr>
                    <w:spacing w:line="240" w:lineRule="auto"/>
                    <w:rPr>
                      <w:sz w:val="20"/>
                      <w:szCs w:val="20"/>
                    </w:rPr>
                  </w:pPr>
                </w:p>
              </w:tc>
              <w:tc>
                <w:tcPr>
                  <w:tcW w:w="1258" w:type="dxa"/>
                </w:tcPr>
                <w:p w14:paraId="15906FE4" w14:textId="77777777" w:rsidR="00AC34DB" w:rsidRDefault="007769A2">
                  <w:pPr>
                    <w:spacing w:line="240" w:lineRule="auto"/>
                    <w:jc w:val="center"/>
                    <w:rPr>
                      <w:sz w:val="20"/>
                      <w:szCs w:val="20"/>
                    </w:rPr>
                  </w:pPr>
                  <w:r>
                    <w:rPr>
                      <w:sz w:val="20"/>
                      <w:szCs w:val="20"/>
                    </w:rPr>
                    <w:t>Enhanced NES</w:t>
                  </w:r>
                </w:p>
                <w:p w14:paraId="61214D1A" w14:textId="77777777" w:rsidR="00AC34DB" w:rsidRDefault="007769A2">
                  <w:pPr>
                    <w:spacing w:line="240" w:lineRule="auto"/>
                    <w:jc w:val="center"/>
                    <w:rPr>
                      <w:sz w:val="20"/>
                      <w:szCs w:val="20"/>
                    </w:rPr>
                  </w:pPr>
                  <w:r>
                    <w:rPr>
                      <w:sz w:val="20"/>
                      <w:szCs w:val="20"/>
                    </w:rPr>
                    <w:t xml:space="preserve"> (Sleep with WUS) </w:t>
                  </w:r>
                </w:p>
                <w:p w14:paraId="5597BF07" w14:textId="77777777" w:rsidR="00AC34DB" w:rsidRDefault="007769A2">
                  <w:pPr>
                    <w:spacing w:line="240" w:lineRule="auto"/>
                    <w:jc w:val="center"/>
                    <w:rPr>
                      <w:sz w:val="20"/>
                      <w:szCs w:val="20"/>
                    </w:rPr>
                  </w:pPr>
                  <w:r>
                    <w:rPr>
                      <w:sz w:val="20"/>
                      <w:szCs w:val="20"/>
                    </w:rPr>
                    <w:t>Mean UPT (Mbps)</w:t>
                  </w:r>
                </w:p>
              </w:tc>
              <w:tc>
                <w:tcPr>
                  <w:tcW w:w="990" w:type="dxa"/>
                </w:tcPr>
                <w:p w14:paraId="39884E8E" w14:textId="77777777" w:rsidR="00AC34DB" w:rsidRDefault="007769A2">
                  <w:pPr>
                    <w:spacing w:line="240" w:lineRule="auto"/>
                    <w:jc w:val="center"/>
                    <w:rPr>
                      <w:sz w:val="20"/>
                      <w:szCs w:val="20"/>
                    </w:rPr>
                  </w:pPr>
                  <w:r>
                    <w:rPr>
                      <w:sz w:val="20"/>
                      <w:szCs w:val="20"/>
                    </w:rPr>
                    <w:t xml:space="preserve"> UPT gain/loss</w:t>
                  </w:r>
                </w:p>
                <w:p w14:paraId="3D3A5D5A" w14:textId="77777777" w:rsidR="00AC34DB" w:rsidRDefault="007769A2">
                  <w:pPr>
                    <w:spacing w:line="240" w:lineRule="auto"/>
                    <w:jc w:val="center"/>
                    <w:rPr>
                      <w:sz w:val="20"/>
                      <w:szCs w:val="20"/>
                    </w:rPr>
                  </w:pPr>
                  <w:r>
                    <w:rPr>
                      <w:sz w:val="20"/>
                      <w:szCs w:val="20"/>
                    </w:rPr>
                    <w:t>(Enhanced NES vs NES)</w:t>
                  </w:r>
                </w:p>
                <w:p w14:paraId="031C0F47" w14:textId="77777777" w:rsidR="00AC34DB" w:rsidRDefault="007769A2">
                  <w:pPr>
                    <w:spacing w:line="240" w:lineRule="auto"/>
                    <w:jc w:val="center"/>
                    <w:rPr>
                      <w:sz w:val="20"/>
                      <w:szCs w:val="20"/>
                    </w:rPr>
                  </w:pPr>
                  <w:r>
                    <w:rPr>
                      <w:sz w:val="20"/>
                      <w:szCs w:val="20"/>
                    </w:rPr>
                    <w:t>(%)</w:t>
                  </w:r>
                </w:p>
                <w:p w14:paraId="6682D881" w14:textId="77777777" w:rsidR="00AC34DB" w:rsidRDefault="00AC34DB">
                  <w:pPr>
                    <w:spacing w:line="240" w:lineRule="auto"/>
                    <w:jc w:val="center"/>
                    <w:rPr>
                      <w:sz w:val="20"/>
                      <w:szCs w:val="20"/>
                    </w:rPr>
                  </w:pPr>
                </w:p>
              </w:tc>
              <w:tc>
                <w:tcPr>
                  <w:tcW w:w="1265" w:type="dxa"/>
                </w:tcPr>
                <w:p w14:paraId="44B8B22B" w14:textId="77777777" w:rsidR="00AC34DB" w:rsidRDefault="007769A2">
                  <w:pPr>
                    <w:spacing w:line="240" w:lineRule="auto"/>
                    <w:jc w:val="center"/>
                    <w:rPr>
                      <w:sz w:val="20"/>
                      <w:szCs w:val="20"/>
                    </w:rPr>
                  </w:pPr>
                  <w:r>
                    <w:rPr>
                      <w:sz w:val="20"/>
                      <w:szCs w:val="20"/>
                    </w:rPr>
                    <w:t>ESG</w:t>
                  </w:r>
                </w:p>
                <w:p w14:paraId="7C97FC46" w14:textId="77777777" w:rsidR="00AC34DB" w:rsidRDefault="007769A2">
                  <w:pPr>
                    <w:spacing w:line="240" w:lineRule="auto"/>
                    <w:jc w:val="center"/>
                    <w:rPr>
                      <w:sz w:val="20"/>
                      <w:szCs w:val="20"/>
                    </w:rPr>
                  </w:pPr>
                  <w:r>
                    <w:rPr>
                      <w:sz w:val="20"/>
                      <w:szCs w:val="20"/>
                    </w:rPr>
                    <w:t>(Enhanced NES vs. NES)</w:t>
                  </w:r>
                </w:p>
                <w:p w14:paraId="6DB615C5"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7D6E08A5" w14:textId="77777777" w:rsidR="00AC34DB" w:rsidRDefault="007769A2">
                  <w:pPr>
                    <w:spacing w:line="240" w:lineRule="auto"/>
                    <w:jc w:val="center"/>
                    <w:rPr>
                      <w:sz w:val="20"/>
                      <w:szCs w:val="20"/>
                    </w:rPr>
                  </w:pPr>
                  <w:r>
                    <w:rPr>
                      <w:sz w:val="20"/>
                      <w:szCs w:val="20"/>
                    </w:rPr>
                    <w:t>NES</w:t>
                  </w:r>
                </w:p>
                <w:p w14:paraId="014E994E" w14:textId="77777777" w:rsidR="00AC34DB" w:rsidRDefault="007769A2">
                  <w:pPr>
                    <w:spacing w:line="240" w:lineRule="auto"/>
                    <w:jc w:val="center"/>
                    <w:rPr>
                      <w:sz w:val="20"/>
                      <w:szCs w:val="20"/>
                    </w:rPr>
                  </w:pPr>
                  <w:r>
                    <w:rPr>
                      <w:sz w:val="20"/>
                      <w:szCs w:val="20"/>
                    </w:rPr>
                    <w:t xml:space="preserve">(Sleep w/o WUS) </w:t>
                  </w:r>
                </w:p>
                <w:p w14:paraId="3F5C0673" w14:textId="77777777" w:rsidR="00AC34DB" w:rsidRDefault="007769A2">
                  <w:pPr>
                    <w:spacing w:line="240" w:lineRule="auto"/>
                    <w:jc w:val="center"/>
                    <w:rPr>
                      <w:sz w:val="20"/>
                      <w:szCs w:val="20"/>
                    </w:rPr>
                  </w:pPr>
                  <w:r>
                    <w:rPr>
                      <w:sz w:val="20"/>
                      <w:szCs w:val="20"/>
                    </w:rPr>
                    <w:t>Mean UPT (Mbps)</w:t>
                  </w:r>
                </w:p>
                <w:p w14:paraId="48703DB3" w14:textId="77777777" w:rsidR="00AC34DB" w:rsidRDefault="00AC34DB">
                  <w:pPr>
                    <w:spacing w:line="240" w:lineRule="auto"/>
                    <w:jc w:val="center"/>
                    <w:rPr>
                      <w:sz w:val="20"/>
                      <w:szCs w:val="20"/>
                    </w:rPr>
                  </w:pPr>
                </w:p>
              </w:tc>
              <w:tc>
                <w:tcPr>
                  <w:tcW w:w="1261" w:type="dxa"/>
                </w:tcPr>
                <w:p w14:paraId="14FBCBC1" w14:textId="77777777" w:rsidR="00AC34DB" w:rsidRDefault="007769A2">
                  <w:pPr>
                    <w:spacing w:line="240" w:lineRule="auto"/>
                    <w:jc w:val="center"/>
                    <w:rPr>
                      <w:sz w:val="20"/>
                      <w:szCs w:val="20"/>
                    </w:rPr>
                  </w:pPr>
                  <w:r>
                    <w:rPr>
                      <w:sz w:val="20"/>
                      <w:szCs w:val="20"/>
                    </w:rPr>
                    <w:t>Enhanced NES</w:t>
                  </w:r>
                </w:p>
                <w:p w14:paraId="1AC468C8" w14:textId="77777777" w:rsidR="00AC34DB" w:rsidRDefault="007769A2">
                  <w:pPr>
                    <w:spacing w:line="240" w:lineRule="auto"/>
                    <w:jc w:val="center"/>
                    <w:rPr>
                      <w:sz w:val="20"/>
                      <w:szCs w:val="20"/>
                    </w:rPr>
                  </w:pPr>
                  <w:r>
                    <w:rPr>
                      <w:sz w:val="20"/>
                      <w:szCs w:val="20"/>
                    </w:rPr>
                    <w:t xml:space="preserve"> (Sleep with WUS) </w:t>
                  </w:r>
                </w:p>
                <w:p w14:paraId="7BF486F0" w14:textId="77777777" w:rsidR="00AC34DB" w:rsidRDefault="007769A2">
                  <w:pPr>
                    <w:spacing w:line="240" w:lineRule="auto"/>
                    <w:jc w:val="center"/>
                    <w:rPr>
                      <w:sz w:val="20"/>
                      <w:szCs w:val="20"/>
                    </w:rPr>
                  </w:pPr>
                  <w:r>
                    <w:rPr>
                      <w:sz w:val="20"/>
                      <w:szCs w:val="20"/>
                    </w:rPr>
                    <w:t>Mean UPT (Mbps)</w:t>
                  </w:r>
                </w:p>
              </w:tc>
              <w:tc>
                <w:tcPr>
                  <w:tcW w:w="1261" w:type="dxa"/>
                </w:tcPr>
                <w:p w14:paraId="6EE98D8F" w14:textId="77777777" w:rsidR="00AC34DB" w:rsidRDefault="007769A2">
                  <w:pPr>
                    <w:spacing w:line="240" w:lineRule="auto"/>
                    <w:jc w:val="center"/>
                    <w:rPr>
                      <w:sz w:val="20"/>
                      <w:szCs w:val="20"/>
                    </w:rPr>
                  </w:pPr>
                  <w:r>
                    <w:rPr>
                      <w:sz w:val="20"/>
                      <w:szCs w:val="20"/>
                    </w:rPr>
                    <w:t xml:space="preserve"> UPT gain/loss</w:t>
                  </w:r>
                </w:p>
                <w:p w14:paraId="10E8A834" w14:textId="77777777" w:rsidR="00AC34DB" w:rsidRDefault="007769A2">
                  <w:pPr>
                    <w:spacing w:line="240" w:lineRule="auto"/>
                    <w:jc w:val="center"/>
                    <w:rPr>
                      <w:sz w:val="20"/>
                      <w:szCs w:val="20"/>
                    </w:rPr>
                  </w:pPr>
                  <w:r>
                    <w:rPr>
                      <w:sz w:val="20"/>
                      <w:szCs w:val="20"/>
                    </w:rPr>
                    <w:t>(Enhanced NES vs.</w:t>
                  </w:r>
                </w:p>
                <w:p w14:paraId="4889931B" w14:textId="77777777" w:rsidR="00AC34DB" w:rsidRDefault="007769A2">
                  <w:pPr>
                    <w:spacing w:line="240" w:lineRule="auto"/>
                    <w:jc w:val="center"/>
                    <w:rPr>
                      <w:sz w:val="20"/>
                      <w:szCs w:val="20"/>
                    </w:rPr>
                  </w:pPr>
                  <w:r>
                    <w:rPr>
                      <w:sz w:val="20"/>
                      <w:szCs w:val="20"/>
                    </w:rPr>
                    <w:t xml:space="preserve"> NES)</w:t>
                  </w:r>
                </w:p>
                <w:p w14:paraId="60DD3FD5" w14:textId="77777777" w:rsidR="00AC34DB" w:rsidRDefault="007769A2">
                  <w:pPr>
                    <w:spacing w:line="240" w:lineRule="auto"/>
                    <w:jc w:val="center"/>
                    <w:rPr>
                      <w:sz w:val="20"/>
                      <w:szCs w:val="20"/>
                    </w:rPr>
                  </w:pPr>
                  <w:r>
                    <w:rPr>
                      <w:sz w:val="20"/>
                      <w:szCs w:val="20"/>
                    </w:rPr>
                    <w:t>(%)</w:t>
                  </w:r>
                </w:p>
                <w:p w14:paraId="22E6C418" w14:textId="77777777" w:rsidR="00AC34DB" w:rsidRDefault="00AC34DB">
                  <w:pPr>
                    <w:spacing w:line="240" w:lineRule="auto"/>
                    <w:jc w:val="center"/>
                    <w:rPr>
                      <w:sz w:val="20"/>
                      <w:szCs w:val="20"/>
                    </w:rPr>
                  </w:pPr>
                </w:p>
              </w:tc>
              <w:tc>
                <w:tcPr>
                  <w:tcW w:w="1169" w:type="dxa"/>
                </w:tcPr>
                <w:p w14:paraId="09FD8DE9" w14:textId="77777777" w:rsidR="00AC34DB" w:rsidRDefault="007769A2">
                  <w:pPr>
                    <w:spacing w:line="240" w:lineRule="auto"/>
                    <w:jc w:val="center"/>
                    <w:rPr>
                      <w:sz w:val="20"/>
                      <w:szCs w:val="20"/>
                    </w:rPr>
                  </w:pPr>
                  <w:r>
                    <w:rPr>
                      <w:sz w:val="20"/>
                      <w:szCs w:val="20"/>
                    </w:rPr>
                    <w:t>ESG</w:t>
                  </w:r>
                </w:p>
                <w:p w14:paraId="5F39D82B" w14:textId="77777777" w:rsidR="00AC34DB" w:rsidRDefault="007769A2">
                  <w:pPr>
                    <w:spacing w:line="240" w:lineRule="auto"/>
                    <w:jc w:val="center"/>
                    <w:rPr>
                      <w:sz w:val="20"/>
                      <w:szCs w:val="20"/>
                    </w:rPr>
                  </w:pPr>
                  <w:r>
                    <w:rPr>
                      <w:sz w:val="20"/>
                      <w:szCs w:val="20"/>
                    </w:rPr>
                    <w:t>(Enhanced NES vs. NES)</w:t>
                  </w:r>
                </w:p>
                <w:p w14:paraId="4926D01F" w14:textId="77777777" w:rsidR="00AC34DB" w:rsidRDefault="007769A2">
                  <w:pPr>
                    <w:spacing w:line="240" w:lineRule="auto"/>
                    <w:jc w:val="center"/>
                    <w:rPr>
                      <w:sz w:val="20"/>
                      <w:szCs w:val="20"/>
                    </w:rPr>
                  </w:pPr>
                  <w:r>
                    <w:rPr>
                      <w:sz w:val="20"/>
                      <w:szCs w:val="20"/>
                    </w:rPr>
                    <w:t>(%)</w:t>
                  </w:r>
                </w:p>
              </w:tc>
            </w:tr>
            <w:tr w:rsidR="00AC34DB" w14:paraId="11B1AFB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3180A0B" w14:textId="77777777" w:rsidR="00AC34DB" w:rsidRDefault="007769A2">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5C462F52" w14:textId="77777777" w:rsidR="00AC34DB" w:rsidRDefault="007769A2">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0B924924" w14:textId="77777777" w:rsidR="00AC34DB" w:rsidRDefault="007769A2">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060C9038" w14:textId="77777777" w:rsidR="00AC34DB" w:rsidRDefault="007769A2">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2B057948"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C0A76D5"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87D7B49" w14:textId="77777777" w:rsidR="00AC34DB" w:rsidRDefault="007769A2">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50EF51F2" w14:textId="77777777" w:rsidR="00AC34DB" w:rsidRDefault="007769A2">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0827941F" w14:textId="77777777" w:rsidR="00AC34DB" w:rsidRDefault="007769A2">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16A2F9E" w14:textId="77777777" w:rsidR="00AC34DB" w:rsidRDefault="007769A2">
                  <w:pPr>
                    <w:spacing w:line="240" w:lineRule="auto"/>
                    <w:jc w:val="center"/>
                    <w:rPr>
                      <w:sz w:val="20"/>
                      <w:szCs w:val="20"/>
                    </w:rPr>
                  </w:pPr>
                  <w:r>
                    <w:rPr>
                      <w:sz w:val="20"/>
                      <w:szCs w:val="20"/>
                    </w:rPr>
                    <w:t>-3.08%</w:t>
                  </w:r>
                </w:p>
              </w:tc>
            </w:tr>
          </w:tbl>
          <w:p w14:paraId="68AFE2DD" w14:textId="77777777" w:rsidR="00AC34DB" w:rsidRDefault="00AC34DB">
            <w:pPr>
              <w:rPr>
                <w:b/>
                <w:bCs/>
                <w:i/>
                <w:iCs/>
                <w:lang w:val="en-GB"/>
              </w:rPr>
            </w:pPr>
          </w:p>
          <w:p w14:paraId="3E9F2621" w14:textId="77777777" w:rsidR="00AC34DB" w:rsidRDefault="00AC34DB">
            <w:pPr>
              <w:spacing w:before="120"/>
              <w:rPr>
                <w:rFonts w:eastAsiaTheme="minorEastAsia"/>
                <w:u w:val="single"/>
              </w:rPr>
            </w:pPr>
          </w:p>
        </w:tc>
      </w:tr>
      <w:tr w:rsidR="00AC34DB" w14:paraId="7E3D9A5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6BD8CF"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693C5D" w14:textId="77777777" w:rsidR="00AC34DB" w:rsidRDefault="007769A2">
            <w:pPr>
              <w:spacing w:after="0"/>
              <w:jc w:val="center"/>
              <w:rPr>
                <w:b/>
                <w:bCs/>
              </w:rPr>
            </w:pPr>
            <w:r>
              <w:rPr>
                <w:b/>
                <w:bCs/>
              </w:rPr>
              <w:t>Comments</w:t>
            </w:r>
          </w:p>
        </w:tc>
      </w:tr>
      <w:tr w:rsidR="00AC34DB" w14:paraId="0CF0C460" w14:textId="77777777">
        <w:tc>
          <w:tcPr>
            <w:tcW w:w="1300" w:type="dxa"/>
            <w:tcBorders>
              <w:top w:val="single" w:sz="4" w:space="0" w:color="auto"/>
              <w:left w:val="single" w:sz="4" w:space="0" w:color="auto"/>
              <w:bottom w:val="single" w:sz="4" w:space="0" w:color="auto"/>
              <w:right w:val="single" w:sz="4" w:space="0" w:color="auto"/>
            </w:tcBorders>
          </w:tcPr>
          <w:p w14:paraId="1C5704A7"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15A36AF" w14:textId="77777777" w:rsidR="00AC34DB" w:rsidRDefault="00AC34DB">
            <w:pPr>
              <w:spacing w:after="0"/>
              <w:jc w:val="left"/>
              <w:rPr>
                <w:rFonts w:eastAsiaTheme="minorEastAsia"/>
              </w:rPr>
            </w:pPr>
          </w:p>
        </w:tc>
      </w:tr>
      <w:tr w:rsidR="00AC34DB" w14:paraId="1644C5F9" w14:textId="77777777">
        <w:tc>
          <w:tcPr>
            <w:tcW w:w="1300" w:type="dxa"/>
            <w:tcBorders>
              <w:top w:val="single" w:sz="4" w:space="0" w:color="auto"/>
              <w:left w:val="single" w:sz="4" w:space="0" w:color="auto"/>
              <w:bottom w:val="single" w:sz="4" w:space="0" w:color="auto"/>
              <w:right w:val="single" w:sz="4" w:space="0" w:color="auto"/>
            </w:tcBorders>
          </w:tcPr>
          <w:p w14:paraId="0BAA4077"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D77C171" w14:textId="77777777" w:rsidR="00AC34DB" w:rsidRDefault="00AC34DB">
            <w:pPr>
              <w:spacing w:after="0"/>
              <w:jc w:val="left"/>
              <w:rPr>
                <w:bCs/>
              </w:rPr>
            </w:pPr>
          </w:p>
        </w:tc>
      </w:tr>
      <w:tr w:rsidR="00AC34DB" w14:paraId="470E62AD" w14:textId="77777777">
        <w:tc>
          <w:tcPr>
            <w:tcW w:w="1300" w:type="dxa"/>
            <w:tcBorders>
              <w:top w:val="single" w:sz="4" w:space="0" w:color="auto"/>
              <w:left w:val="single" w:sz="4" w:space="0" w:color="auto"/>
              <w:bottom w:val="single" w:sz="4" w:space="0" w:color="auto"/>
              <w:right w:val="single" w:sz="4" w:space="0" w:color="auto"/>
            </w:tcBorders>
          </w:tcPr>
          <w:p w14:paraId="676BA497"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962B78" w14:textId="77777777" w:rsidR="00AC34DB" w:rsidRDefault="00AC34DB">
            <w:pPr>
              <w:spacing w:after="0"/>
              <w:jc w:val="left"/>
              <w:rPr>
                <w:bCs/>
              </w:rPr>
            </w:pPr>
          </w:p>
        </w:tc>
      </w:tr>
    </w:tbl>
    <w:p w14:paraId="0DEC56A6" w14:textId="77777777" w:rsidR="00AC34DB" w:rsidRDefault="00AC34DB">
      <w:pPr>
        <w:spacing w:after="240"/>
      </w:pPr>
    </w:p>
    <w:p w14:paraId="3EC4E2F0" w14:textId="77777777" w:rsidR="00AC34DB" w:rsidRDefault="007769A2">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AC34DB" w14:paraId="1532C426" w14:textId="77777777">
        <w:trPr>
          <w:trHeight w:val="3013"/>
        </w:trPr>
        <w:tc>
          <w:tcPr>
            <w:tcW w:w="9603" w:type="dxa"/>
            <w:gridSpan w:val="2"/>
          </w:tcPr>
          <w:p w14:paraId="2242F9B7" w14:textId="77777777" w:rsidR="00AC34DB" w:rsidRDefault="007769A2">
            <w:pPr>
              <w:rPr>
                <w:bCs/>
                <w:iCs/>
                <w:u w:val="single"/>
                <w:lang w:val="en-GB"/>
              </w:rPr>
            </w:pPr>
            <w:r>
              <w:rPr>
                <w:bCs/>
                <w:iCs/>
                <w:u w:val="single"/>
                <w:lang w:val="en-GB"/>
              </w:rPr>
              <w:t>Time domain</w:t>
            </w:r>
          </w:p>
          <w:p w14:paraId="7E72A3DD" w14:textId="77777777" w:rsidR="00AC34DB" w:rsidRDefault="007769A2">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AC34DB" w14:paraId="51241A68"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F0552F1" w14:textId="77777777" w:rsidR="00AC34DB" w:rsidRDefault="007769A2">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5A4BB28D" w14:textId="77777777" w:rsidR="00AC34DB" w:rsidRDefault="007769A2">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50DC49C" w14:textId="77777777" w:rsidR="00AC34DB" w:rsidRDefault="007769A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C3C520A" w14:textId="77777777" w:rsidR="00AC34DB" w:rsidRDefault="007769A2">
                  <w:pPr>
                    <w:pStyle w:val="TAH"/>
                    <w:kinsoku w:val="0"/>
                    <w:overflowPunct w:val="0"/>
                    <w:rPr>
                      <w:rFonts w:ascii="Times New Roman" w:hAnsi="Times New Roman"/>
                      <w:sz w:val="20"/>
                    </w:rPr>
                  </w:pPr>
                  <w:r>
                    <w:rPr>
                      <w:rFonts w:ascii="Times New Roman" w:hAnsi="Times New Roman"/>
                      <w:sz w:val="20"/>
                    </w:rPr>
                    <w:t>Note</w:t>
                  </w:r>
                </w:p>
              </w:tc>
            </w:tr>
            <w:tr w:rsidR="00AC34DB" w14:paraId="108171BB"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115DA46" w14:textId="77777777" w:rsidR="00AC34DB" w:rsidRDefault="00AC34D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6E63AF1B" w14:textId="77777777" w:rsidR="00AC34DB" w:rsidRDefault="007769A2">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1418C6F" w14:textId="77777777" w:rsidR="00AC34DB" w:rsidRDefault="007769A2">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AB527E9" w14:textId="77777777" w:rsidR="00AC34DB" w:rsidRDefault="00AC34D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22C8E838" w14:textId="77777777" w:rsidR="00AC34DB" w:rsidRDefault="00AC34DB">
                  <w:pPr>
                    <w:pStyle w:val="TAH"/>
                    <w:kinsoku w:val="0"/>
                    <w:overflowPunct w:val="0"/>
                    <w:rPr>
                      <w:rFonts w:ascii="Times New Roman" w:hAnsi="Times New Roman"/>
                      <w:sz w:val="20"/>
                    </w:rPr>
                  </w:pPr>
                </w:p>
              </w:tc>
            </w:tr>
            <w:tr w:rsidR="00AC34DB" w14:paraId="52A723EC"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50F4CE0D" w14:textId="77777777" w:rsidR="00AC34DB" w:rsidRDefault="007769A2">
                  <w:pPr>
                    <w:spacing w:line="288" w:lineRule="auto"/>
                    <w:jc w:val="left"/>
                    <w:rPr>
                      <w:rFonts w:eastAsiaTheme="minorEastAsia"/>
                      <w:bCs/>
                      <w:lang w:eastAsia="ko-KR"/>
                    </w:rPr>
                  </w:pPr>
                  <w:r>
                    <w:rPr>
                      <w:rFonts w:eastAsiaTheme="minorEastAsia"/>
                      <w:bCs/>
                      <w:lang w:eastAsia="ko-KR"/>
                    </w:rPr>
                    <w:t>SSB adaptation</w:t>
                  </w:r>
                </w:p>
                <w:p w14:paraId="5A91AEA0" w14:textId="77777777" w:rsidR="00AC34DB" w:rsidRDefault="007769A2">
                  <w:pPr>
                    <w:spacing w:line="288" w:lineRule="auto"/>
                    <w:jc w:val="left"/>
                    <w:rPr>
                      <w:rFonts w:eastAsiaTheme="minorEastAsia"/>
                      <w:bCs/>
                      <w:lang w:eastAsia="ko-KR"/>
                    </w:rPr>
                  </w:pPr>
                  <w:r>
                    <w:rPr>
                      <w:rFonts w:eastAsiaTheme="minorEastAsia"/>
                      <w:bCs/>
                      <w:lang w:eastAsia="ko-KR"/>
                    </w:rPr>
                    <w:t>From 8 SSBs to 2 SSBs</w:t>
                  </w:r>
                </w:p>
                <w:p w14:paraId="21E50B2A" w14:textId="77777777" w:rsidR="00AC34DB" w:rsidRDefault="00AC34D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AEA1855" w14:textId="77777777" w:rsidR="00AC34DB" w:rsidRDefault="007769A2">
                  <w:pPr>
                    <w:spacing w:line="288" w:lineRule="auto"/>
                    <w:jc w:val="left"/>
                    <w:rPr>
                      <w:rFonts w:eastAsiaTheme="minorEastAsia"/>
                      <w:bCs/>
                      <w:lang w:eastAsia="ko-KR"/>
                    </w:rPr>
                  </w:pPr>
                  <w:r>
                    <w:rPr>
                      <w:rFonts w:eastAsiaTheme="minorEastAsia"/>
                      <w:bCs/>
                      <w:lang w:eastAsia="ko-KR"/>
                    </w:rPr>
                    <w:t>Light_0 load: 5.20 %</w:t>
                  </w:r>
                </w:p>
                <w:p w14:paraId="31B4590F" w14:textId="77777777" w:rsidR="00AC34DB" w:rsidRDefault="007769A2">
                  <w:pPr>
                    <w:spacing w:line="288" w:lineRule="auto"/>
                    <w:jc w:val="left"/>
                    <w:rPr>
                      <w:rFonts w:eastAsiaTheme="minorEastAsia"/>
                      <w:bCs/>
                      <w:lang w:eastAsia="ko-KR"/>
                    </w:rPr>
                  </w:pPr>
                  <w:r>
                    <w:rPr>
                      <w:rFonts w:eastAsiaTheme="minorEastAsia"/>
                      <w:bCs/>
                      <w:lang w:eastAsia="ko-KR"/>
                    </w:rPr>
                    <w:t>Light_1 load: 7.25 %</w:t>
                  </w:r>
                </w:p>
                <w:p w14:paraId="6EC968BE" w14:textId="77777777" w:rsidR="00AC34DB" w:rsidRDefault="007769A2">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FC42820" w14:textId="77777777" w:rsidR="00AC34DB" w:rsidRDefault="007769A2">
                  <w:pPr>
                    <w:spacing w:line="288" w:lineRule="auto"/>
                    <w:jc w:val="left"/>
                    <w:rPr>
                      <w:rFonts w:eastAsiaTheme="minorEastAsia"/>
                      <w:bCs/>
                      <w:lang w:eastAsia="ko-KR"/>
                    </w:rPr>
                  </w:pPr>
                  <w:r>
                    <w:rPr>
                      <w:rFonts w:eastAsiaTheme="minorEastAsia"/>
                      <w:bCs/>
                      <w:lang w:eastAsia="ko-KR"/>
                    </w:rPr>
                    <w:t>Light_0 load: 3.61 %</w:t>
                  </w:r>
                </w:p>
                <w:p w14:paraId="63442B11" w14:textId="77777777" w:rsidR="00AC34DB" w:rsidRDefault="007769A2">
                  <w:pPr>
                    <w:spacing w:line="288" w:lineRule="auto"/>
                    <w:jc w:val="left"/>
                    <w:rPr>
                      <w:rFonts w:eastAsiaTheme="minorEastAsia"/>
                      <w:bCs/>
                      <w:lang w:eastAsia="ko-KR"/>
                    </w:rPr>
                  </w:pPr>
                  <w:r>
                    <w:rPr>
                      <w:rFonts w:eastAsiaTheme="minorEastAsia"/>
                      <w:bCs/>
                      <w:lang w:eastAsia="ko-KR"/>
                    </w:rPr>
                    <w:t>Light_1 load: 4.71 %</w:t>
                  </w:r>
                </w:p>
                <w:p w14:paraId="4935040A" w14:textId="77777777" w:rsidR="00AC34DB" w:rsidRDefault="007769A2">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1E8DDCF" w14:textId="77777777" w:rsidR="00AC34DB" w:rsidRDefault="007769A2">
                  <w:pPr>
                    <w:spacing w:line="288" w:lineRule="auto"/>
                    <w:jc w:val="left"/>
                    <w:rPr>
                      <w:rFonts w:eastAsiaTheme="minorEastAsia"/>
                      <w:bCs/>
                      <w:lang w:eastAsia="ko-KR"/>
                    </w:rPr>
                  </w:pPr>
                  <w:r>
                    <w:rPr>
                      <w:rFonts w:eastAsiaTheme="minorEastAsia"/>
                      <w:bCs/>
                      <w:lang w:eastAsia="ko-KR"/>
                    </w:rPr>
                    <w:t>Baseline: {8 SSBs in burst, ssb-periodicity: 20 ms}</w:t>
                  </w:r>
                </w:p>
                <w:p w14:paraId="2D921070" w14:textId="77777777" w:rsidR="00AC34DB" w:rsidRDefault="007769A2">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78D620B" w14:textId="77777777" w:rsidR="00AC34DB" w:rsidRDefault="007769A2">
                  <w:pPr>
                    <w:kinsoku w:val="0"/>
                    <w:overflowPunct w:val="0"/>
                    <w:jc w:val="left"/>
                    <w:rPr>
                      <w:rFonts w:eastAsiaTheme="minorEastAsia"/>
                      <w:bCs/>
                      <w:lang w:eastAsia="ko-KR"/>
                    </w:rPr>
                  </w:pPr>
                  <w:r>
                    <w:rPr>
                      <w:rFonts w:eastAsiaTheme="minorEastAsia"/>
                      <w:bCs/>
                      <w:lang w:eastAsia="ko-KR"/>
                    </w:rPr>
                    <w:t xml:space="preserve">Traffic loads [RU]: </w:t>
                  </w:r>
                </w:p>
                <w:p w14:paraId="65F7132A" w14:textId="77777777" w:rsidR="00AC34DB" w:rsidRDefault="007769A2">
                  <w:pPr>
                    <w:kinsoku w:val="0"/>
                    <w:overflowPunct w:val="0"/>
                    <w:jc w:val="left"/>
                    <w:rPr>
                      <w:rFonts w:eastAsiaTheme="minorEastAsia"/>
                      <w:bCs/>
                      <w:lang w:eastAsia="ko-KR"/>
                    </w:rPr>
                  </w:pPr>
                  <w:r>
                    <w:rPr>
                      <w:rFonts w:eastAsiaTheme="minorEastAsia"/>
                      <w:bCs/>
                      <w:lang w:eastAsia="ko-KR"/>
                    </w:rPr>
                    <w:t>{28.56%, 17.42%, 6.03%}</w:t>
                  </w:r>
                </w:p>
              </w:tc>
            </w:tr>
            <w:tr w:rsidR="00AC34DB" w14:paraId="70C7594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711A03A0" w14:textId="77777777" w:rsidR="00AC34DB" w:rsidRDefault="00AC34D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E0A0ABD" w14:textId="77777777" w:rsidR="00AC34DB" w:rsidRDefault="007769A2">
                  <w:pPr>
                    <w:spacing w:line="288" w:lineRule="auto"/>
                    <w:jc w:val="left"/>
                    <w:rPr>
                      <w:rFonts w:eastAsiaTheme="minorEastAsia"/>
                      <w:bCs/>
                      <w:lang w:eastAsia="ko-KR"/>
                    </w:rPr>
                  </w:pPr>
                  <w:r>
                    <w:rPr>
                      <w:rFonts w:eastAsiaTheme="minorEastAsia"/>
                      <w:bCs/>
                      <w:lang w:eastAsia="ko-KR"/>
                    </w:rPr>
                    <w:t>Light_0 load: 2.82 %</w:t>
                  </w:r>
                </w:p>
                <w:p w14:paraId="324AA0A5" w14:textId="77777777" w:rsidR="00AC34DB" w:rsidRDefault="007769A2">
                  <w:pPr>
                    <w:spacing w:line="288" w:lineRule="auto"/>
                    <w:jc w:val="left"/>
                    <w:rPr>
                      <w:rFonts w:eastAsiaTheme="minorEastAsia"/>
                      <w:bCs/>
                      <w:lang w:eastAsia="ko-KR"/>
                    </w:rPr>
                  </w:pPr>
                  <w:r>
                    <w:rPr>
                      <w:rFonts w:eastAsiaTheme="minorEastAsia"/>
                      <w:bCs/>
                      <w:lang w:eastAsia="ko-KR"/>
                    </w:rPr>
                    <w:t>Light_1 load: 3.89 %</w:t>
                  </w:r>
                </w:p>
                <w:p w14:paraId="7401A551" w14:textId="77777777" w:rsidR="00AC34DB" w:rsidRDefault="007769A2">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7E300A49" w14:textId="77777777" w:rsidR="00AC34DB" w:rsidRDefault="007769A2">
                  <w:pPr>
                    <w:spacing w:line="288" w:lineRule="auto"/>
                    <w:jc w:val="left"/>
                    <w:rPr>
                      <w:rFonts w:eastAsiaTheme="minorEastAsia"/>
                      <w:bCs/>
                      <w:lang w:eastAsia="ko-KR"/>
                    </w:rPr>
                  </w:pPr>
                  <w:r>
                    <w:rPr>
                      <w:rFonts w:eastAsiaTheme="minorEastAsia"/>
                      <w:bCs/>
                      <w:lang w:eastAsia="ko-KR"/>
                    </w:rPr>
                    <w:t>Light_0 load: 1.89 %</w:t>
                  </w:r>
                </w:p>
                <w:p w14:paraId="14078816" w14:textId="77777777" w:rsidR="00AC34DB" w:rsidRDefault="007769A2">
                  <w:pPr>
                    <w:spacing w:line="288" w:lineRule="auto"/>
                    <w:jc w:val="left"/>
                    <w:rPr>
                      <w:rFonts w:eastAsiaTheme="minorEastAsia"/>
                      <w:bCs/>
                      <w:lang w:eastAsia="ko-KR"/>
                    </w:rPr>
                  </w:pPr>
                  <w:r>
                    <w:rPr>
                      <w:rFonts w:eastAsiaTheme="minorEastAsia"/>
                      <w:bCs/>
                      <w:lang w:eastAsia="ko-KR"/>
                    </w:rPr>
                    <w:t>Light_1 load: 2.43 %</w:t>
                  </w:r>
                </w:p>
                <w:p w14:paraId="7FFC6751" w14:textId="77777777" w:rsidR="00AC34DB" w:rsidRDefault="007769A2">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1147887" w14:textId="77777777" w:rsidR="00AC34DB" w:rsidRDefault="007769A2">
                  <w:pPr>
                    <w:spacing w:line="288" w:lineRule="auto"/>
                    <w:jc w:val="left"/>
                    <w:rPr>
                      <w:rFonts w:eastAsiaTheme="minorEastAsia"/>
                      <w:bCs/>
                      <w:lang w:eastAsia="ko-KR"/>
                    </w:rPr>
                  </w:pPr>
                  <w:r>
                    <w:rPr>
                      <w:rFonts w:eastAsiaTheme="minorEastAsia"/>
                      <w:bCs/>
                      <w:lang w:eastAsia="ko-KR"/>
                    </w:rPr>
                    <w:t>Baseline: {8 SSBs in burst, ssb-periodicity: 40 ms}</w:t>
                  </w:r>
                </w:p>
                <w:p w14:paraId="59608E4F" w14:textId="77777777" w:rsidR="00AC34DB" w:rsidRDefault="007769A2">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8406089" w14:textId="77777777" w:rsidR="00AC34DB" w:rsidRDefault="007769A2">
                  <w:pPr>
                    <w:kinsoku w:val="0"/>
                    <w:overflowPunct w:val="0"/>
                    <w:jc w:val="left"/>
                    <w:rPr>
                      <w:rFonts w:eastAsiaTheme="minorEastAsia"/>
                      <w:bCs/>
                      <w:lang w:eastAsia="ko-KR"/>
                    </w:rPr>
                  </w:pPr>
                  <w:r>
                    <w:rPr>
                      <w:rFonts w:eastAsiaTheme="minorEastAsia"/>
                      <w:bCs/>
                      <w:lang w:eastAsia="ko-KR"/>
                    </w:rPr>
                    <w:t xml:space="preserve">Traffic loads [RU]: </w:t>
                  </w:r>
                </w:p>
                <w:p w14:paraId="08C460EF" w14:textId="77777777" w:rsidR="00AC34DB" w:rsidRDefault="007769A2">
                  <w:pPr>
                    <w:kinsoku w:val="0"/>
                    <w:overflowPunct w:val="0"/>
                    <w:jc w:val="left"/>
                    <w:rPr>
                      <w:rFonts w:eastAsiaTheme="minorEastAsia"/>
                      <w:bCs/>
                      <w:lang w:eastAsia="ko-KR"/>
                    </w:rPr>
                  </w:pPr>
                  <w:r>
                    <w:rPr>
                      <w:rFonts w:eastAsiaTheme="minorEastAsia"/>
                      <w:bCs/>
                      <w:lang w:eastAsia="ko-KR"/>
                    </w:rPr>
                    <w:t>{28.56%, 17.42%, 6.03%}</w:t>
                  </w:r>
                </w:p>
              </w:tc>
            </w:tr>
            <w:tr w:rsidR="00AC34DB" w14:paraId="5F5EF0DC"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AB922A8" w14:textId="77777777" w:rsidR="00AC34DB" w:rsidRDefault="00AC34D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1B73587B" w14:textId="77777777" w:rsidR="00AC34DB" w:rsidRDefault="007769A2">
                  <w:pPr>
                    <w:spacing w:line="288" w:lineRule="auto"/>
                    <w:jc w:val="left"/>
                    <w:rPr>
                      <w:rFonts w:eastAsiaTheme="minorEastAsia"/>
                      <w:bCs/>
                      <w:lang w:eastAsia="ko-KR"/>
                    </w:rPr>
                  </w:pPr>
                  <w:r>
                    <w:rPr>
                      <w:rFonts w:eastAsiaTheme="minorEastAsia"/>
                      <w:bCs/>
                      <w:lang w:eastAsia="ko-KR"/>
                    </w:rPr>
                    <w:t>Light_0 load: 1.01 %</w:t>
                  </w:r>
                </w:p>
                <w:p w14:paraId="33162B2B" w14:textId="77777777" w:rsidR="00AC34DB" w:rsidRDefault="007769A2">
                  <w:pPr>
                    <w:spacing w:line="288" w:lineRule="auto"/>
                    <w:jc w:val="left"/>
                    <w:rPr>
                      <w:rFonts w:eastAsiaTheme="minorEastAsia"/>
                      <w:bCs/>
                      <w:lang w:eastAsia="ko-KR"/>
                    </w:rPr>
                  </w:pPr>
                  <w:r>
                    <w:rPr>
                      <w:rFonts w:eastAsiaTheme="minorEastAsia"/>
                      <w:bCs/>
                      <w:lang w:eastAsia="ko-KR"/>
                    </w:rPr>
                    <w:t>Light_1 load: 1.58 %</w:t>
                  </w:r>
                </w:p>
                <w:p w14:paraId="7482EB35" w14:textId="77777777" w:rsidR="00AC34DB" w:rsidRDefault="007769A2">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D86413F" w14:textId="77777777" w:rsidR="00AC34DB" w:rsidRDefault="007769A2">
                  <w:pPr>
                    <w:spacing w:line="288" w:lineRule="auto"/>
                    <w:jc w:val="left"/>
                    <w:rPr>
                      <w:rFonts w:eastAsiaTheme="minorEastAsia"/>
                      <w:bCs/>
                      <w:lang w:eastAsia="ko-KR"/>
                    </w:rPr>
                  </w:pPr>
                  <w:r>
                    <w:rPr>
                      <w:rFonts w:eastAsiaTheme="minorEastAsia"/>
                      <w:bCs/>
                      <w:lang w:eastAsia="ko-KR"/>
                    </w:rPr>
                    <w:t>Light_0 load: 0.48 %</w:t>
                  </w:r>
                </w:p>
                <w:p w14:paraId="0281E46F" w14:textId="77777777" w:rsidR="00AC34DB" w:rsidRDefault="007769A2">
                  <w:pPr>
                    <w:spacing w:line="288" w:lineRule="auto"/>
                    <w:jc w:val="left"/>
                    <w:rPr>
                      <w:rFonts w:eastAsiaTheme="minorEastAsia"/>
                      <w:bCs/>
                      <w:lang w:eastAsia="ko-KR"/>
                    </w:rPr>
                  </w:pPr>
                  <w:r>
                    <w:rPr>
                      <w:rFonts w:eastAsiaTheme="minorEastAsia"/>
                      <w:bCs/>
                      <w:lang w:eastAsia="ko-KR"/>
                    </w:rPr>
                    <w:t>Light_1 load: 0.62 %</w:t>
                  </w:r>
                </w:p>
                <w:p w14:paraId="4C2521EF" w14:textId="77777777" w:rsidR="00AC34DB" w:rsidRDefault="007769A2">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7939CBA" w14:textId="77777777" w:rsidR="00AC34DB" w:rsidRDefault="007769A2">
                  <w:pPr>
                    <w:spacing w:line="288" w:lineRule="auto"/>
                    <w:jc w:val="left"/>
                    <w:rPr>
                      <w:rFonts w:eastAsiaTheme="minorEastAsia"/>
                      <w:bCs/>
                      <w:lang w:eastAsia="ko-KR"/>
                    </w:rPr>
                  </w:pPr>
                  <w:r>
                    <w:rPr>
                      <w:rFonts w:eastAsiaTheme="minorEastAsia"/>
                      <w:bCs/>
                      <w:lang w:eastAsia="ko-KR"/>
                    </w:rPr>
                    <w:t>Baseline: {8 SSBs in burst, ssb-periodicity: 160 ms}</w:t>
                  </w:r>
                </w:p>
                <w:p w14:paraId="04F06051" w14:textId="77777777" w:rsidR="00AC34DB" w:rsidRDefault="007769A2">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14ABC79D" w14:textId="77777777" w:rsidR="00AC34DB" w:rsidRDefault="007769A2">
                  <w:pPr>
                    <w:kinsoku w:val="0"/>
                    <w:overflowPunct w:val="0"/>
                    <w:jc w:val="left"/>
                    <w:rPr>
                      <w:rFonts w:eastAsiaTheme="minorEastAsia"/>
                      <w:bCs/>
                      <w:lang w:eastAsia="ko-KR"/>
                    </w:rPr>
                  </w:pPr>
                  <w:r>
                    <w:rPr>
                      <w:rFonts w:eastAsiaTheme="minorEastAsia"/>
                      <w:bCs/>
                      <w:lang w:eastAsia="ko-KR"/>
                    </w:rPr>
                    <w:t xml:space="preserve">Traffic loads [RU]: </w:t>
                  </w:r>
                </w:p>
                <w:p w14:paraId="1D1590C1" w14:textId="77777777" w:rsidR="00AC34DB" w:rsidRDefault="007769A2">
                  <w:pPr>
                    <w:kinsoku w:val="0"/>
                    <w:overflowPunct w:val="0"/>
                    <w:jc w:val="left"/>
                    <w:rPr>
                      <w:rFonts w:eastAsiaTheme="minorEastAsia"/>
                      <w:bCs/>
                      <w:lang w:eastAsia="ko-KR"/>
                    </w:rPr>
                  </w:pPr>
                  <w:r>
                    <w:rPr>
                      <w:rFonts w:eastAsiaTheme="minorEastAsia"/>
                      <w:bCs/>
                      <w:lang w:eastAsia="ko-KR"/>
                    </w:rPr>
                    <w:t>{28.56%, 17.42%, 6.03%}</w:t>
                  </w:r>
                </w:p>
              </w:tc>
            </w:tr>
          </w:tbl>
          <w:p w14:paraId="584B2354" w14:textId="77777777" w:rsidR="00AC34DB" w:rsidRDefault="00AC34DB">
            <w:pPr>
              <w:rPr>
                <w:b/>
                <w:bCs/>
                <w:iCs/>
                <w:lang w:val="en-GB"/>
              </w:rPr>
            </w:pPr>
          </w:p>
          <w:p w14:paraId="55972D93" w14:textId="77777777" w:rsidR="00AC34DB" w:rsidRDefault="007769A2">
            <w:pPr>
              <w:rPr>
                <w:bCs/>
                <w:iCs/>
                <w:u w:val="single"/>
                <w:lang w:val="en-GB"/>
              </w:rPr>
            </w:pPr>
            <w:r>
              <w:rPr>
                <w:bCs/>
                <w:iCs/>
                <w:u w:val="single"/>
                <w:lang w:val="en-GB"/>
              </w:rPr>
              <w:t>Frequency domain</w:t>
            </w:r>
          </w:p>
          <w:p w14:paraId="23BC3500" w14:textId="77777777" w:rsidR="00AC34DB" w:rsidRDefault="007769A2">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AC34DB" w14:paraId="12ABABAC" w14:textId="77777777">
              <w:trPr>
                <w:trHeight w:val="695"/>
                <w:jc w:val="center"/>
              </w:trPr>
              <w:tc>
                <w:tcPr>
                  <w:tcW w:w="1318" w:type="dxa"/>
                  <w:tcBorders>
                    <w:top w:val="single" w:sz="4" w:space="0" w:color="FFFFFF"/>
                    <w:left w:val="nil"/>
                    <w:right w:val="nil"/>
                  </w:tcBorders>
                  <w:shd w:val="clear" w:color="auto" w:fill="5B9BD5"/>
                  <w:vAlign w:val="center"/>
                </w:tcPr>
                <w:p w14:paraId="0649F740" w14:textId="77777777" w:rsidR="00AC34DB" w:rsidRDefault="007769A2">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5E9F1935" w14:textId="77777777" w:rsidR="00AC34DB" w:rsidRDefault="007769A2">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1896E09F" w14:textId="77777777" w:rsidR="00AC34DB" w:rsidRDefault="007769A2">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6F33E97C" w14:textId="77777777" w:rsidR="00AC34DB" w:rsidRDefault="007769A2">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35911CF4" w14:textId="77777777" w:rsidR="00AC34DB" w:rsidRDefault="007769A2">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1B108D7E" w14:textId="77777777" w:rsidR="00AC34DB" w:rsidRDefault="007769A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6510CDDF" w14:textId="77777777" w:rsidR="00AC34DB" w:rsidRDefault="007769A2">
                  <w:pPr>
                    <w:pStyle w:val="TAH"/>
                    <w:kinsoku w:val="0"/>
                    <w:overflowPunct w:val="0"/>
                    <w:rPr>
                      <w:rFonts w:ascii="Times New Roman" w:hAnsi="Times New Roman"/>
                      <w:sz w:val="20"/>
                    </w:rPr>
                  </w:pPr>
                  <w:r>
                    <w:rPr>
                      <w:rFonts w:ascii="Times New Roman" w:hAnsi="Times New Roman"/>
                      <w:sz w:val="20"/>
                    </w:rPr>
                    <w:t>Note</w:t>
                  </w:r>
                </w:p>
                <w:p w14:paraId="50B6DF91" w14:textId="77777777" w:rsidR="00AC34DB" w:rsidRDefault="00AC34DB">
                  <w:pPr>
                    <w:pStyle w:val="TAH"/>
                    <w:kinsoku w:val="0"/>
                    <w:overflowPunct w:val="0"/>
                    <w:rPr>
                      <w:rFonts w:ascii="Times New Roman" w:hAnsi="Times New Roman"/>
                      <w:sz w:val="20"/>
                    </w:rPr>
                  </w:pPr>
                </w:p>
              </w:tc>
            </w:tr>
            <w:tr w:rsidR="00AC34DB" w14:paraId="30EE068B" w14:textId="77777777">
              <w:trPr>
                <w:trHeight w:val="618"/>
                <w:jc w:val="center"/>
              </w:trPr>
              <w:tc>
                <w:tcPr>
                  <w:tcW w:w="1318" w:type="dxa"/>
                  <w:shd w:val="clear" w:color="auto" w:fill="BDD6EE"/>
                </w:tcPr>
                <w:p w14:paraId="5EE5B1D6" w14:textId="77777777" w:rsidR="00AC34DB" w:rsidRDefault="007769A2">
                  <w:pPr>
                    <w:spacing w:line="288" w:lineRule="auto"/>
                    <w:jc w:val="left"/>
                    <w:rPr>
                      <w:rFonts w:eastAsiaTheme="minorEastAsia"/>
                      <w:bCs/>
                      <w:lang w:eastAsia="ko-KR"/>
                    </w:rPr>
                  </w:pPr>
                  <w:r>
                    <w:rPr>
                      <w:rFonts w:eastAsiaTheme="minorEastAsia"/>
                      <w:bCs/>
                      <w:lang w:eastAsia="ko-KR"/>
                    </w:rPr>
                    <w:t>BWP adaptation</w:t>
                  </w:r>
                </w:p>
                <w:p w14:paraId="2CE43C1B" w14:textId="77777777" w:rsidR="00AC34DB" w:rsidRDefault="007769A2">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4AE297B9" w14:textId="77777777" w:rsidR="00AC34DB" w:rsidRDefault="007769A2">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71E36BB8" w14:textId="77777777" w:rsidR="00AC34DB" w:rsidRDefault="007769A2">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3CA8780A" w14:textId="77777777" w:rsidR="00AC34DB" w:rsidRDefault="007769A2">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2611FDC3" w14:textId="77777777" w:rsidR="00AC34DB" w:rsidRDefault="007769A2">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1B40EB6C" w14:textId="77777777" w:rsidR="00AC34DB" w:rsidRDefault="007769A2">
                  <w:pPr>
                    <w:spacing w:line="288" w:lineRule="auto"/>
                    <w:jc w:val="left"/>
                    <w:rPr>
                      <w:rFonts w:eastAsiaTheme="minorEastAsia"/>
                      <w:bCs/>
                      <w:lang w:eastAsia="ko-KR"/>
                    </w:rPr>
                  </w:pPr>
                  <w:r>
                    <w:rPr>
                      <w:rFonts w:eastAsiaTheme="minorEastAsia"/>
                      <w:bCs/>
                      <w:lang w:eastAsia="ko-KR"/>
                    </w:rPr>
                    <w:t>Baseline: 100MHz with 55 dBm</w:t>
                  </w:r>
                </w:p>
                <w:p w14:paraId="24944FF3" w14:textId="77777777" w:rsidR="00AC34DB" w:rsidRDefault="007769A2">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68CBDC37" w14:textId="77777777" w:rsidR="00AC34DB" w:rsidRDefault="007769A2">
                  <w:pPr>
                    <w:kinsoku w:val="0"/>
                    <w:overflowPunct w:val="0"/>
                    <w:jc w:val="left"/>
                    <w:rPr>
                      <w:rFonts w:eastAsiaTheme="minorEastAsia"/>
                      <w:bCs/>
                      <w:lang w:eastAsia="ko-KR"/>
                    </w:rPr>
                  </w:pPr>
                  <w:r>
                    <w:rPr>
                      <w:rFonts w:eastAsiaTheme="minorEastAsia"/>
                      <w:bCs/>
                      <w:lang w:eastAsia="ko-KR"/>
                    </w:rPr>
                    <w:t>Baseline traffic load:</w:t>
                  </w:r>
                </w:p>
                <w:p w14:paraId="6FCC19FF" w14:textId="77777777" w:rsidR="00AC34DB" w:rsidRDefault="007769A2">
                  <w:pPr>
                    <w:kinsoku w:val="0"/>
                    <w:overflowPunct w:val="0"/>
                    <w:jc w:val="left"/>
                    <w:rPr>
                      <w:rFonts w:eastAsiaTheme="minorEastAsia"/>
                      <w:bCs/>
                      <w:lang w:eastAsia="ko-KR"/>
                    </w:rPr>
                  </w:pPr>
                  <w:r>
                    <w:rPr>
                      <w:rFonts w:eastAsiaTheme="minorEastAsia"/>
                      <w:bCs/>
                      <w:lang w:eastAsia="ko-KR"/>
                    </w:rPr>
                    <w:t>28.56 % RU</w:t>
                  </w:r>
                </w:p>
                <w:p w14:paraId="040E3AAF" w14:textId="77777777" w:rsidR="00AC34DB" w:rsidRDefault="007769A2">
                  <w:pPr>
                    <w:kinsoku w:val="0"/>
                    <w:overflowPunct w:val="0"/>
                    <w:jc w:val="left"/>
                    <w:rPr>
                      <w:rFonts w:eastAsiaTheme="minorEastAsia"/>
                      <w:bCs/>
                      <w:lang w:eastAsia="ko-KR"/>
                    </w:rPr>
                  </w:pPr>
                  <w:r>
                    <w:rPr>
                      <w:rFonts w:eastAsiaTheme="minorEastAsia"/>
                      <w:bCs/>
                      <w:lang w:eastAsia="ko-KR"/>
                    </w:rPr>
                    <w:t>Reduced BW traffic load: 20.42 % RU</w:t>
                  </w:r>
                </w:p>
              </w:tc>
            </w:tr>
          </w:tbl>
          <w:p w14:paraId="367DDA76" w14:textId="77777777" w:rsidR="00AC34DB" w:rsidRDefault="00AC34DB">
            <w:pPr>
              <w:spacing w:before="120"/>
              <w:rPr>
                <w:rFonts w:eastAsiaTheme="minorEastAsia"/>
                <w:u w:val="single"/>
              </w:rPr>
            </w:pPr>
          </w:p>
        </w:tc>
      </w:tr>
      <w:tr w:rsidR="00AC34DB" w14:paraId="60C6C2A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9BB321"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33E437" w14:textId="77777777" w:rsidR="00AC34DB" w:rsidRDefault="007769A2">
            <w:pPr>
              <w:spacing w:after="0"/>
              <w:jc w:val="center"/>
              <w:rPr>
                <w:b/>
                <w:bCs/>
              </w:rPr>
            </w:pPr>
            <w:r>
              <w:rPr>
                <w:b/>
                <w:bCs/>
              </w:rPr>
              <w:t>Comments</w:t>
            </w:r>
          </w:p>
        </w:tc>
      </w:tr>
      <w:tr w:rsidR="00AC34DB" w14:paraId="45B9E76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4278FF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CCAA8C8" w14:textId="77777777" w:rsidR="00AC34DB" w:rsidRDefault="00AC34DB">
            <w:pPr>
              <w:spacing w:after="0"/>
              <w:jc w:val="left"/>
              <w:rPr>
                <w:rFonts w:eastAsiaTheme="minorEastAsia"/>
              </w:rPr>
            </w:pPr>
          </w:p>
        </w:tc>
      </w:tr>
      <w:tr w:rsidR="00AC34DB" w14:paraId="27749AF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7EE7591"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22102C8" w14:textId="77777777" w:rsidR="00AC34DB" w:rsidRDefault="00AC34DB">
            <w:pPr>
              <w:spacing w:after="0"/>
              <w:jc w:val="left"/>
              <w:rPr>
                <w:bCs/>
              </w:rPr>
            </w:pPr>
          </w:p>
        </w:tc>
      </w:tr>
      <w:tr w:rsidR="00AC34DB" w14:paraId="666CA93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697CD9"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CE7747C" w14:textId="77777777" w:rsidR="00AC34DB" w:rsidRDefault="00AC34DB">
            <w:pPr>
              <w:spacing w:after="0"/>
              <w:jc w:val="left"/>
              <w:rPr>
                <w:bCs/>
              </w:rPr>
            </w:pPr>
          </w:p>
        </w:tc>
      </w:tr>
    </w:tbl>
    <w:p w14:paraId="71A47998" w14:textId="77777777" w:rsidR="00AC34DB" w:rsidRDefault="00AC34DB">
      <w:pPr>
        <w:spacing w:after="240"/>
      </w:pPr>
    </w:p>
    <w:p w14:paraId="4DD9BB85" w14:textId="77777777" w:rsidR="00AC34DB" w:rsidRDefault="007769A2">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AC34DB" w14:paraId="32528AE6" w14:textId="77777777">
        <w:trPr>
          <w:trHeight w:val="3013"/>
        </w:trPr>
        <w:tc>
          <w:tcPr>
            <w:tcW w:w="9603" w:type="dxa"/>
            <w:gridSpan w:val="2"/>
          </w:tcPr>
          <w:p w14:paraId="34FBCE89" w14:textId="77777777" w:rsidR="00AC34DB" w:rsidRDefault="007769A2">
            <w:pPr>
              <w:spacing w:before="120"/>
              <w:rPr>
                <w:rFonts w:eastAsiaTheme="minorEastAsia"/>
                <w:u w:val="single"/>
              </w:rPr>
            </w:pPr>
            <w:r>
              <w:rPr>
                <w:rFonts w:eastAsiaTheme="minorEastAsia"/>
                <w:u w:val="single"/>
              </w:rPr>
              <w:t>Evaluation on sleep modes</w:t>
            </w:r>
          </w:p>
          <w:p w14:paraId="3B2F22DB" w14:textId="77777777" w:rsidR="00AC34DB" w:rsidRDefault="007769A2">
            <w:pPr>
              <w:spacing w:afterLines="50"/>
            </w:pPr>
            <w:r>
              <w:rPr>
                <w:noProof/>
              </w:rPr>
              <w:drawing>
                <wp:inline distT="0" distB="0" distL="0" distR="0" wp14:anchorId="318DDB76" wp14:editId="2A291935">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1A58F12B" w14:textId="77777777" w:rsidR="00AC34DB" w:rsidRDefault="007769A2">
            <w:pPr>
              <w:pStyle w:val="ListParagraph"/>
              <w:numPr>
                <w:ilvl w:val="0"/>
                <w:numId w:val="65"/>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6128CEA5" w14:textId="77777777" w:rsidR="00AC34DB" w:rsidRDefault="007769A2">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758C697A" w14:textId="77777777" w:rsidR="00AC34DB" w:rsidRDefault="00AC34DB">
            <w:pPr>
              <w:spacing w:before="120"/>
              <w:rPr>
                <w:rFonts w:eastAsiaTheme="minorEastAsia"/>
                <w:u w:val="single"/>
              </w:rPr>
            </w:pPr>
          </w:p>
          <w:p w14:paraId="26B76FD9" w14:textId="77777777" w:rsidR="00AC34DB" w:rsidRDefault="007769A2">
            <w:pPr>
              <w:spacing w:before="120"/>
              <w:rPr>
                <w:rFonts w:eastAsiaTheme="minorEastAsia"/>
                <w:u w:val="single"/>
              </w:rPr>
            </w:pPr>
            <w:r>
              <w:rPr>
                <w:rFonts w:eastAsiaTheme="minorEastAsia"/>
                <w:u w:val="single"/>
              </w:rPr>
              <w:t>Evaluation on power domain techniques</w:t>
            </w:r>
          </w:p>
          <w:p w14:paraId="664A9B7E" w14:textId="77777777" w:rsidR="00AC34DB" w:rsidRDefault="007769A2">
            <w:pPr>
              <w:spacing w:afterLines="50"/>
              <w:rPr>
                <w:rFonts w:eastAsiaTheme="minorEastAsia"/>
                <w:sz w:val="22"/>
              </w:rPr>
            </w:pPr>
            <w:r>
              <w:rPr>
                <w:rFonts w:eastAsiaTheme="minorEastAsia"/>
                <w:noProof/>
                <w:sz w:val="22"/>
              </w:rPr>
              <w:drawing>
                <wp:inline distT="0" distB="0" distL="0" distR="0" wp14:anchorId="05B8C9D8" wp14:editId="1D2410CE">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73C0B70" w14:textId="77777777" w:rsidR="00AC34DB" w:rsidRDefault="007769A2">
            <w:pPr>
              <w:pStyle w:val="ListParagraph"/>
              <w:spacing w:afterLines="50" w:after="120"/>
              <w:ind w:left="360" w:firstLineChars="400" w:firstLine="800"/>
              <w:rPr>
                <w:lang w:val="en-US" w:eastAsia="zh-CN"/>
              </w:rPr>
            </w:pPr>
            <w:r>
              <w:rPr>
                <w:lang w:val="en-US" w:eastAsia="zh-CN"/>
              </w:rPr>
              <w:t>(a) Relative power consumption                                                       (b) Packet throughput</w:t>
            </w:r>
          </w:p>
          <w:p w14:paraId="358F9949" w14:textId="77777777" w:rsidR="00AC34DB" w:rsidRDefault="007769A2">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60F857F0" w14:textId="77777777" w:rsidR="00AC34DB" w:rsidRDefault="00AC34DB">
            <w:pPr>
              <w:spacing w:before="120"/>
              <w:rPr>
                <w:rFonts w:eastAsiaTheme="minorEastAsia"/>
                <w:u w:val="single"/>
              </w:rPr>
            </w:pPr>
          </w:p>
        </w:tc>
      </w:tr>
      <w:tr w:rsidR="00AC34DB" w14:paraId="62C4E34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A764EF"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D7F452" w14:textId="77777777" w:rsidR="00AC34DB" w:rsidRDefault="007769A2">
            <w:pPr>
              <w:spacing w:after="0"/>
              <w:jc w:val="center"/>
              <w:rPr>
                <w:b/>
                <w:bCs/>
              </w:rPr>
            </w:pPr>
            <w:r>
              <w:rPr>
                <w:b/>
                <w:bCs/>
              </w:rPr>
              <w:t>Comments</w:t>
            </w:r>
          </w:p>
        </w:tc>
      </w:tr>
      <w:tr w:rsidR="00AC34DB" w14:paraId="56AD849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64FED71"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54C8F1" w14:textId="77777777" w:rsidR="00AC34DB" w:rsidRDefault="00AC34DB">
            <w:pPr>
              <w:spacing w:after="0"/>
              <w:jc w:val="left"/>
              <w:rPr>
                <w:rFonts w:eastAsiaTheme="minorEastAsia"/>
              </w:rPr>
            </w:pPr>
          </w:p>
        </w:tc>
      </w:tr>
      <w:tr w:rsidR="00AC34DB" w14:paraId="1ECB4FF7"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C37F4C"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BF77188" w14:textId="77777777" w:rsidR="00AC34DB" w:rsidRDefault="00AC34DB">
            <w:pPr>
              <w:spacing w:after="0"/>
              <w:jc w:val="left"/>
              <w:rPr>
                <w:bCs/>
              </w:rPr>
            </w:pPr>
          </w:p>
        </w:tc>
      </w:tr>
      <w:tr w:rsidR="00AC34DB" w14:paraId="143821B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C77D3C"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1C6414" w14:textId="77777777" w:rsidR="00AC34DB" w:rsidRDefault="00AC34DB">
            <w:pPr>
              <w:spacing w:after="0"/>
              <w:jc w:val="left"/>
              <w:rPr>
                <w:bCs/>
              </w:rPr>
            </w:pPr>
          </w:p>
        </w:tc>
      </w:tr>
    </w:tbl>
    <w:p w14:paraId="48724A23" w14:textId="77777777" w:rsidR="00AC34DB" w:rsidRDefault="00AC34DB">
      <w:pPr>
        <w:spacing w:after="240"/>
      </w:pPr>
    </w:p>
    <w:p w14:paraId="639306B1" w14:textId="77777777" w:rsidR="00AC34DB" w:rsidRDefault="007769A2">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AC34DB" w14:paraId="1D7FFDC1" w14:textId="77777777">
        <w:trPr>
          <w:trHeight w:val="3013"/>
        </w:trPr>
        <w:tc>
          <w:tcPr>
            <w:tcW w:w="9603" w:type="dxa"/>
            <w:gridSpan w:val="2"/>
          </w:tcPr>
          <w:p w14:paraId="1A74964F" w14:textId="77777777" w:rsidR="00AC34DB" w:rsidRDefault="007769A2">
            <w:pPr>
              <w:spacing w:before="120"/>
              <w:rPr>
                <w:rFonts w:eastAsiaTheme="minorEastAsia"/>
                <w:u w:val="single"/>
              </w:rPr>
            </w:pPr>
            <w:r>
              <w:rPr>
                <w:rFonts w:eastAsiaTheme="minorEastAsia"/>
                <w:u w:val="single"/>
              </w:rPr>
              <w:t>Dynamic antenna port adaptation</w:t>
            </w:r>
          </w:p>
          <w:p w14:paraId="05B71EA8" w14:textId="77777777" w:rsidR="00AC34DB" w:rsidRDefault="007769A2">
            <w:pPr>
              <w:jc w:val="center"/>
              <w:rPr>
                <w:lang w:val="en-GB" w:eastAsia="en-US"/>
              </w:rPr>
            </w:pPr>
            <w:r>
              <w:rPr>
                <w:noProof/>
              </w:rPr>
              <w:drawing>
                <wp:inline distT="0" distB="0" distL="0" distR="0" wp14:anchorId="0BA55E32" wp14:editId="621B4FD8">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D1FD138" w14:textId="77777777" w:rsidR="00AC34DB" w:rsidRDefault="007769A2">
            <w:pPr>
              <w:pStyle w:val="Caption"/>
            </w:pPr>
            <w:bookmarkStart w:id="190" w:name="_Ref110850258"/>
            <w:r>
              <w:t xml:space="preserve">Figure </w:t>
            </w:r>
            <w:fldSimple w:instr=" SEQ Figure \* ARABIC ">
              <w:r>
                <w:t>1</w:t>
              </w:r>
            </w:fldSimple>
            <w:bookmarkEnd w:id="190"/>
            <w:r>
              <w:t xml:space="preserve">: Network energy consumption </w:t>
            </w:r>
          </w:p>
          <w:p w14:paraId="28AA4868" w14:textId="77777777" w:rsidR="00AC34DB" w:rsidRDefault="007769A2">
            <w:pPr>
              <w:jc w:val="center"/>
              <w:rPr>
                <w:lang w:eastAsia="en-US"/>
              </w:rPr>
            </w:pPr>
            <w:r>
              <w:rPr>
                <w:noProof/>
              </w:rPr>
              <w:lastRenderedPageBreak/>
              <w:drawing>
                <wp:inline distT="0" distB="0" distL="0" distR="0" wp14:anchorId="4CD30DB3" wp14:editId="57C16C02">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noProof/>
              </w:rPr>
              <w:drawing>
                <wp:inline distT="0" distB="0" distL="0" distR="0" wp14:anchorId="32597CB7" wp14:editId="2E125937">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27A88950" w14:textId="77777777" w:rsidR="00AC34DB" w:rsidRDefault="00AC34DB">
            <w:pPr>
              <w:jc w:val="center"/>
              <w:rPr>
                <w:lang w:eastAsia="en-US"/>
              </w:rPr>
            </w:pPr>
          </w:p>
          <w:p w14:paraId="07A87923" w14:textId="77777777" w:rsidR="00AC34DB" w:rsidRDefault="007769A2">
            <w:pPr>
              <w:pStyle w:val="Caption"/>
            </w:pPr>
            <w:bookmarkStart w:id="191" w:name="_Ref110850266"/>
            <w:r>
              <w:t xml:space="preserve">Figure </w:t>
            </w:r>
            <w:fldSimple w:instr=" SEQ Figure \* ARABIC ">
              <w:r>
                <w:t>2</w:t>
              </w:r>
            </w:fldSimple>
            <w:bookmarkEnd w:id="191"/>
            <w:r>
              <w:t>: Impact on UPT and coverage (DL SINR)</w:t>
            </w:r>
          </w:p>
          <w:p w14:paraId="653BFA98" w14:textId="77777777" w:rsidR="00AC34DB" w:rsidRDefault="00AC34DB">
            <w:pPr>
              <w:spacing w:before="120"/>
              <w:rPr>
                <w:rFonts w:eastAsiaTheme="minorEastAsia"/>
                <w:u w:val="single"/>
              </w:rPr>
            </w:pPr>
          </w:p>
          <w:p w14:paraId="490992FA" w14:textId="77777777" w:rsidR="00AC34DB" w:rsidRDefault="007769A2">
            <w:pPr>
              <w:spacing w:before="120"/>
              <w:rPr>
                <w:rFonts w:eastAsiaTheme="minorEastAsia"/>
                <w:u w:val="single"/>
              </w:rPr>
            </w:pPr>
            <w:r>
              <w:rPr>
                <w:rFonts w:eastAsiaTheme="minorEastAsia"/>
                <w:u w:val="single"/>
              </w:rPr>
              <w:t>Dynamic TRP adaptation</w:t>
            </w:r>
          </w:p>
          <w:p w14:paraId="0F586108" w14:textId="77777777" w:rsidR="00AC34DB" w:rsidRDefault="007769A2">
            <w:pPr>
              <w:jc w:val="right"/>
              <w:rPr>
                <w:b/>
                <w:lang w:eastAsia="en-US"/>
              </w:rPr>
            </w:pPr>
            <w:r>
              <w:rPr>
                <w:noProof/>
              </w:rPr>
              <w:drawing>
                <wp:inline distT="0" distB="0" distL="0" distR="0" wp14:anchorId="10F55991" wp14:editId="2F79C733">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t xml:space="preserve"> </w:t>
            </w:r>
            <w:r>
              <w:rPr>
                <w:noProof/>
              </w:rPr>
              <w:drawing>
                <wp:inline distT="0" distB="0" distL="0" distR="0" wp14:anchorId="6DDBB9DB" wp14:editId="2175E798">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C8F2C13" w14:textId="77777777" w:rsidR="00AC34DB" w:rsidRDefault="007769A2">
            <w:pPr>
              <w:pStyle w:val="Caption"/>
            </w:pPr>
            <w:bookmarkStart w:id="192" w:name="_Ref110850345"/>
            <w:r>
              <w:t xml:space="preserve">Figure </w:t>
            </w:r>
            <w:fldSimple w:instr=" SEQ Figure \* ARABIC ">
              <w:r>
                <w:t>3</w:t>
              </w:r>
            </w:fldSimple>
            <w:bookmarkEnd w:id="192"/>
            <w:r>
              <w:t>: Network energy consumption &amp; UPT</w:t>
            </w:r>
          </w:p>
          <w:p w14:paraId="2B9AA946" w14:textId="77777777" w:rsidR="00AC34DB" w:rsidRDefault="00AC34DB">
            <w:pPr>
              <w:spacing w:before="120"/>
              <w:rPr>
                <w:rFonts w:eastAsiaTheme="minorEastAsia"/>
                <w:u w:val="single"/>
              </w:rPr>
            </w:pPr>
          </w:p>
          <w:p w14:paraId="675CAA22" w14:textId="77777777" w:rsidR="00AC34DB" w:rsidRDefault="007769A2">
            <w:pPr>
              <w:spacing w:before="120"/>
              <w:rPr>
                <w:rFonts w:eastAsiaTheme="minorEastAsia"/>
                <w:u w:val="single"/>
              </w:rPr>
            </w:pPr>
            <w:r>
              <w:rPr>
                <w:rFonts w:eastAsiaTheme="minorEastAsia"/>
                <w:u w:val="single"/>
              </w:rPr>
              <w:t>Dynamic DL Tx power adaptation</w:t>
            </w:r>
          </w:p>
          <w:p w14:paraId="68F7D408" w14:textId="77777777" w:rsidR="00AC34DB" w:rsidRDefault="007769A2">
            <w:pPr>
              <w:pStyle w:val="ListParagraph"/>
              <w:spacing w:after="120"/>
              <w:rPr>
                <w:color w:val="FF0000"/>
              </w:rPr>
            </w:pPr>
            <w:r>
              <w:rPr>
                <w:noProof/>
                <w:lang w:val="en-US" w:eastAsia="zh-CN"/>
              </w:rPr>
              <w:drawing>
                <wp:inline distT="0" distB="0" distL="0" distR="0" wp14:anchorId="43426E63" wp14:editId="6691A055">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68E3683" w14:textId="77777777" w:rsidR="00AC34DB" w:rsidRDefault="00AC34DB">
            <w:pPr>
              <w:ind w:left="360"/>
              <w:jc w:val="center"/>
              <w:rPr>
                <w:lang w:val="en-GB"/>
              </w:rPr>
            </w:pPr>
          </w:p>
          <w:p w14:paraId="18CDFFE2" w14:textId="77777777" w:rsidR="00AC34DB" w:rsidRDefault="007769A2">
            <w:pPr>
              <w:pStyle w:val="Caption"/>
            </w:pPr>
            <w:bookmarkStart w:id="193" w:name="_Ref110850392"/>
            <w:r>
              <w:t xml:space="preserve">Figure </w:t>
            </w:r>
            <w:fldSimple w:instr=" SEQ Figure \* ARABIC ">
              <w:r>
                <w:t>4</w:t>
              </w:r>
            </w:fldSimple>
            <w:bookmarkEnd w:id="193"/>
            <w:r>
              <w:t>: NW energy consumption</w:t>
            </w:r>
          </w:p>
          <w:p w14:paraId="31DE2EBC" w14:textId="77777777" w:rsidR="00AC34DB" w:rsidRDefault="007769A2">
            <w:pPr>
              <w:rPr>
                <w:lang w:eastAsia="en-US"/>
              </w:rPr>
            </w:pPr>
            <w:r>
              <w:rPr>
                <w:noProof/>
              </w:rPr>
              <w:lastRenderedPageBreak/>
              <w:drawing>
                <wp:inline distT="0" distB="0" distL="0" distR="0" wp14:anchorId="7BC0CAF2" wp14:editId="2E369F99">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Pr>
                <w:lang w:eastAsia="en-US"/>
              </w:rPr>
              <w:t xml:space="preserve"> </w:t>
            </w:r>
            <w:r>
              <w:rPr>
                <w:noProof/>
              </w:rPr>
              <w:drawing>
                <wp:inline distT="0" distB="0" distL="0" distR="0" wp14:anchorId="009589D3" wp14:editId="03D523F2">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3B3AD87" w14:textId="77777777" w:rsidR="00AC34DB" w:rsidRDefault="007769A2">
            <w:pPr>
              <w:jc w:val="center"/>
              <w:rPr>
                <w:lang w:val="en-GB" w:eastAsia="en-US"/>
              </w:rPr>
            </w:pPr>
            <w:r>
              <w:rPr>
                <w:lang w:eastAsia="en-US"/>
              </w:rPr>
              <w:t xml:space="preserve">    </w:t>
            </w:r>
          </w:p>
          <w:p w14:paraId="0F14D59C" w14:textId="77777777" w:rsidR="00AC34DB" w:rsidRDefault="007769A2">
            <w:pPr>
              <w:pStyle w:val="Caption"/>
            </w:pPr>
            <w:bookmarkStart w:id="194" w:name="_Ref110850407"/>
            <w:r>
              <w:t xml:space="preserve">Figure </w:t>
            </w:r>
            <w:fldSimple w:instr=" SEQ Figure \* ARABIC ">
              <w:r>
                <w:t>5</w:t>
              </w:r>
            </w:fldSimple>
            <w:bookmarkEnd w:id="194"/>
            <w:r>
              <w:t>: Impact on UPT and coverage (DL SINR)</w:t>
            </w:r>
          </w:p>
          <w:p w14:paraId="2D5372AD" w14:textId="77777777" w:rsidR="00AC34DB" w:rsidRDefault="00AC34DB">
            <w:pPr>
              <w:spacing w:before="120"/>
              <w:rPr>
                <w:rFonts w:eastAsiaTheme="minorEastAsia"/>
                <w:u w:val="single"/>
              </w:rPr>
            </w:pPr>
          </w:p>
          <w:p w14:paraId="756328BE" w14:textId="77777777" w:rsidR="00AC34DB" w:rsidRDefault="007769A2">
            <w:pPr>
              <w:spacing w:before="120"/>
              <w:rPr>
                <w:rFonts w:eastAsiaTheme="minorEastAsia"/>
                <w:u w:val="single"/>
              </w:rPr>
            </w:pPr>
            <w:r>
              <w:rPr>
                <w:rFonts w:eastAsiaTheme="minorEastAsia"/>
                <w:u w:val="single"/>
              </w:rPr>
              <w:t>Dynamic UE-group PCell switching</w:t>
            </w:r>
          </w:p>
          <w:p w14:paraId="781EEF51" w14:textId="77777777" w:rsidR="00AC34DB" w:rsidRDefault="007769A2">
            <w:pPr>
              <w:jc w:val="center"/>
              <w:rPr>
                <w:b/>
                <w:i/>
                <w:lang w:eastAsia="en-US"/>
              </w:rPr>
            </w:pPr>
            <w:r>
              <w:rPr>
                <w:noProof/>
              </w:rPr>
              <w:drawing>
                <wp:inline distT="0" distB="0" distL="0" distR="0" wp14:anchorId="22D0A88C" wp14:editId="39DED996">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rPr>
              <w:drawing>
                <wp:inline distT="0" distB="0" distL="0" distR="0" wp14:anchorId="354E1810" wp14:editId="0FFDE167">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55CFDEA6" w14:textId="77777777" w:rsidR="00AC34DB" w:rsidRDefault="007769A2">
            <w:pPr>
              <w:jc w:val="center"/>
              <w:rPr>
                <w:b/>
                <w:i/>
                <w:lang w:eastAsia="en-US"/>
              </w:rPr>
            </w:pPr>
            <w:r>
              <w:rPr>
                <w:noProof/>
              </w:rPr>
              <mc:AlternateContent>
                <mc:Choice Requires="wps">
                  <w:drawing>
                    <wp:anchor distT="0" distB="0" distL="114300" distR="114300" simplePos="0" relativeHeight="251643392" behindDoc="0" locked="0" layoutInCell="1" allowOverlap="1" wp14:anchorId="19BCD9C1" wp14:editId="7CFA7077">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65D7143F" w14:textId="77777777" w:rsidR="00C65CF4" w:rsidRDefault="00C65CF4">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9BCD9C1"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65D7143F" w14:textId="77777777" w:rsidR="00C65CF4" w:rsidRDefault="00C65CF4">
                            <w:pPr>
                              <w:rPr>
                                <w:b/>
                                <w:bCs/>
                                <w:color w:val="FF0000"/>
                              </w:rPr>
                            </w:pPr>
                            <w:r>
                              <w:rPr>
                                <w:b/>
                                <w:bCs/>
                                <w:color w:val="FF0000"/>
                              </w:rPr>
                              <w:t>33%</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2EB97DA4" wp14:editId="1D15D286">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type w14:anchorId="15B1E77B"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rPr>
              <w:drawing>
                <wp:inline distT="0" distB="0" distL="0" distR="0" wp14:anchorId="693A1F44" wp14:editId="75CE639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229D799F" w14:textId="77777777" w:rsidR="00AC34DB" w:rsidRDefault="007769A2">
            <w:pPr>
              <w:pStyle w:val="Caption"/>
              <w:rPr>
                <w:sz w:val="16"/>
                <w:szCs w:val="16"/>
              </w:rPr>
            </w:pPr>
            <w:bookmarkStart w:id="195" w:name="_Ref110850141"/>
            <w:r>
              <w:t xml:space="preserve">Figure </w:t>
            </w:r>
            <w:fldSimple w:instr=" SEQ Figure \* ARABIC ">
              <w:r>
                <w:t>6</w:t>
              </w:r>
            </w:fldSimple>
            <w:bookmarkEnd w:id="195"/>
            <w:r>
              <w:t>: Comparison between 1-CC case and 2-CC case depending on cell loading</w:t>
            </w:r>
          </w:p>
          <w:p w14:paraId="0E4F9125" w14:textId="77777777" w:rsidR="00AC34DB" w:rsidRDefault="00AC34DB">
            <w:pPr>
              <w:pStyle w:val="ListParagraph"/>
              <w:spacing w:afterLines="50" w:after="120"/>
              <w:ind w:left="360"/>
              <w:jc w:val="center"/>
              <w:rPr>
                <w:rFonts w:eastAsiaTheme="minorEastAsia"/>
                <w:u w:val="single"/>
                <w:lang w:val="en-US"/>
              </w:rPr>
            </w:pPr>
          </w:p>
        </w:tc>
      </w:tr>
      <w:tr w:rsidR="00AC34DB" w14:paraId="619FFF7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368943"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3CB95E" w14:textId="77777777" w:rsidR="00AC34DB" w:rsidRDefault="007769A2">
            <w:pPr>
              <w:spacing w:after="0"/>
              <w:jc w:val="center"/>
              <w:rPr>
                <w:b/>
                <w:bCs/>
              </w:rPr>
            </w:pPr>
            <w:r>
              <w:rPr>
                <w:b/>
                <w:bCs/>
              </w:rPr>
              <w:t>Comments</w:t>
            </w:r>
          </w:p>
        </w:tc>
      </w:tr>
      <w:tr w:rsidR="00AC34DB" w14:paraId="65C9ED8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217B060" w14:textId="77777777" w:rsidR="00AC34DB" w:rsidRDefault="007769A2">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71D6254B" w14:textId="77777777" w:rsidR="00AC34DB" w:rsidRDefault="007769A2">
            <w:pPr>
              <w:spacing w:after="0"/>
              <w:jc w:val="left"/>
              <w:rPr>
                <w:rFonts w:eastAsiaTheme="minorEastAsia"/>
              </w:rPr>
            </w:pPr>
            <w:r>
              <w:rPr>
                <w:rFonts w:eastAsiaTheme="minorEastAsia"/>
              </w:rPr>
              <w:t>What is missing is the result on “Light SSB” combined with cell WUS.</w:t>
            </w:r>
          </w:p>
          <w:p w14:paraId="3F61A6F5" w14:textId="77777777" w:rsidR="00AC34DB" w:rsidRDefault="00AC34DB">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AC34DB" w14:paraId="689C2EE3" w14:textId="77777777">
              <w:tc>
                <w:tcPr>
                  <w:tcW w:w="2643" w:type="dxa"/>
                </w:tcPr>
                <w:p w14:paraId="204ED075" w14:textId="77777777" w:rsidR="00AC34DB" w:rsidRDefault="007769A2">
                  <w:pPr>
                    <w:rPr>
                      <w:b/>
                      <w:i/>
                      <w:sz w:val="18"/>
                      <w:szCs w:val="18"/>
                      <w:lang w:eastAsia="en-US"/>
                    </w:rPr>
                  </w:pPr>
                  <w:r>
                    <w:rPr>
                      <w:b/>
                      <w:i/>
                      <w:sz w:val="18"/>
                      <w:szCs w:val="18"/>
                      <w:lang w:eastAsia="en-US"/>
                    </w:rPr>
                    <w:t xml:space="preserve">Energy/Power Consumption </w:t>
                  </w:r>
                </w:p>
              </w:tc>
              <w:tc>
                <w:tcPr>
                  <w:tcW w:w="2738" w:type="dxa"/>
                </w:tcPr>
                <w:p w14:paraId="0A9FEEFA" w14:textId="77777777" w:rsidR="00AC34DB" w:rsidRDefault="007769A2">
                  <w:pPr>
                    <w:rPr>
                      <w:b/>
                      <w:i/>
                      <w:sz w:val="18"/>
                      <w:szCs w:val="18"/>
                      <w:lang w:eastAsia="en-US"/>
                    </w:rPr>
                  </w:pPr>
                  <w:r>
                    <w:rPr>
                      <w:b/>
                      <w:i/>
                      <w:sz w:val="18"/>
                      <w:szCs w:val="18"/>
                      <w:lang w:eastAsia="en-US"/>
                    </w:rPr>
                    <w:t>“Light SSB” combined with on-demand SSB/RMSI/RACH</w:t>
                  </w:r>
                </w:p>
              </w:tc>
              <w:tc>
                <w:tcPr>
                  <w:tcW w:w="2619" w:type="dxa"/>
                </w:tcPr>
                <w:p w14:paraId="349F9176" w14:textId="77777777" w:rsidR="00AC34DB" w:rsidRDefault="007769A2">
                  <w:pPr>
                    <w:rPr>
                      <w:b/>
                      <w:i/>
                      <w:sz w:val="18"/>
                      <w:szCs w:val="18"/>
                      <w:lang w:eastAsia="en-US"/>
                    </w:rPr>
                  </w:pPr>
                  <w:r>
                    <w:rPr>
                      <w:b/>
                      <w:i/>
                      <w:sz w:val="18"/>
                      <w:szCs w:val="18"/>
                      <w:lang w:eastAsia="en-US"/>
                    </w:rPr>
                    <w:t>Compact SSB/PRACH bursts</w:t>
                  </w:r>
                </w:p>
              </w:tc>
            </w:tr>
            <w:tr w:rsidR="00AC34DB" w14:paraId="0F6B6BE4" w14:textId="77777777">
              <w:tc>
                <w:tcPr>
                  <w:tcW w:w="2643" w:type="dxa"/>
                </w:tcPr>
                <w:p w14:paraId="4ABF9E32" w14:textId="77777777" w:rsidR="00AC34DB" w:rsidRDefault="007769A2">
                  <w:pPr>
                    <w:rPr>
                      <w:b/>
                      <w:i/>
                      <w:sz w:val="18"/>
                      <w:szCs w:val="18"/>
                      <w:lang w:eastAsia="en-US"/>
                    </w:rPr>
                  </w:pPr>
                  <w:r>
                    <w:rPr>
                      <w:b/>
                      <w:i/>
                      <w:sz w:val="18"/>
                      <w:szCs w:val="18"/>
                      <w:lang w:eastAsia="en-US"/>
                    </w:rPr>
                    <w:t>gNB Avg Power saving with respect to a legacy baseline</w:t>
                  </w:r>
                </w:p>
              </w:tc>
              <w:tc>
                <w:tcPr>
                  <w:tcW w:w="2738" w:type="dxa"/>
                </w:tcPr>
                <w:p w14:paraId="3424B4F0" w14:textId="77777777" w:rsidR="00AC34DB" w:rsidRDefault="007769A2">
                  <w:pPr>
                    <w:jc w:val="center"/>
                    <w:rPr>
                      <w:b/>
                      <w:i/>
                      <w:color w:val="00B050"/>
                      <w:lang w:eastAsia="en-US"/>
                    </w:rPr>
                  </w:pPr>
                  <w:r>
                    <w:rPr>
                      <w:b/>
                      <w:i/>
                      <w:color w:val="00B050"/>
                      <w:lang w:eastAsia="en-US"/>
                    </w:rPr>
                    <w:t>-28%</w:t>
                  </w:r>
                </w:p>
              </w:tc>
              <w:tc>
                <w:tcPr>
                  <w:tcW w:w="2619" w:type="dxa"/>
                </w:tcPr>
                <w:p w14:paraId="7F3E2DAE" w14:textId="77777777" w:rsidR="00AC34DB" w:rsidRDefault="007769A2">
                  <w:pPr>
                    <w:jc w:val="center"/>
                    <w:rPr>
                      <w:b/>
                      <w:i/>
                      <w:color w:val="00B050"/>
                      <w:lang w:eastAsia="en-US"/>
                    </w:rPr>
                  </w:pPr>
                  <w:r>
                    <w:rPr>
                      <w:b/>
                      <w:i/>
                      <w:color w:val="00B050"/>
                      <w:lang w:eastAsia="en-US"/>
                    </w:rPr>
                    <w:t>-14%</w:t>
                  </w:r>
                </w:p>
              </w:tc>
            </w:tr>
            <w:tr w:rsidR="00AC34DB" w14:paraId="738093A7" w14:textId="77777777">
              <w:tc>
                <w:tcPr>
                  <w:tcW w:w="2643" w:type="dxa"/>
                </w:tcPr>
                <w:p w14:paraId="2716D116" w14:textId="77777777" w:rsidR="00AC34DB" w:rsidRDefault="007769A2">
                  <w:pPr>
                    <w:rPr>
                      <w:b/>
                      <w:i/>
                      <w:sz w:val="18"/>
                      <w:szCs w:val="18"/>
                      <w:lang w:eastAsia="en-US"/>
                    </w:rPr>
                  </w:pPr>
                  <w:r>
                    <w:rPr>
                      <w:b/>
                      <w:i/>
                      <w:sz w:val="18"/>
                      <w:szCs w:val="18"/>
                      <w:lang w:eastAsia="en-US"/>
                    </w:rPr>
                    <w:t>UE’s Initial Access Power Consumption penalty or saving</w:t>
                  </w:r>
                </w:p>
              </w:tc>
              <w:tc>
                <w:tcPr>
                  <w:tcW w:w="2738" w:type="dxa"/>
                </w:tcPr>
                <w:p w14:paraId="316008DE" w14:textId="77777777" w:rsidR="00AC34DB" w:rsidRDefault="007769A2">
                  <w:pPr>
                    <w:jc w:val="center"/>
                    <w:rPr>
                      <w:b/>
                      <w:i/>
                      <w:lang w:eastAsia="en-US"/>
                    </w:rPr>
                  </w:pPr>
                  <w:r>
                    <w:rPr>
                      <w:b/>
                      <w:i/>
                      <w:color w:val="FF0000"/>
                      <w:lang w:eastAsia="en-US"/>
                    </w:rPr>
                    <w:t>+0.16 %</w:t>
                  </w:r>
                </w:p>
              </w:tc>
              <w:tc>
                <w:tcPr>
                  <w:tcW w:w="2619" w:type="dxa"/>
                </w:tcPr>
                <w:p w14:paraId="4C40F840" w14:textId="77777777" w:rsidR="00AC34DB" w:rsidRDefault="007769A2">
                  <w:pPr>
                    <w:jc w:val="center"/>
                    <w:rPr>
                      <w:b/>
                      <w:i/>
                      <w:lang w:eastAsia="en-US"/>
                    </w:rPr>
                  </w:pPr>
                  <w:r>
                    <w:rPr>
                      <w:b/>
                      <w:i/>
                      <w:color w:val="00B050"/>
                      <w:lang w:eastAsia="en-US"/>
                    </w:rPr>
                    <w:t>-4%</w:t>
                  </w:r>
                </w:p>
              </w:tc>
            </w:tr>
          </w:tbl>
          <w:p w14:paraId="26AD56CB" w14:textId="77777777" w:rsidR="00AC34DB" w:rsidRDefault="00AC34DB">
            <w:pPr>
              <w:spacing w:after="0"/>
              <w:jc w:val="left"/>
              <w:rPr>
                <w:rFonts w:eastAsiaTheme="minorEastAsia"/>
              </w:rPr>
            </w:pPr>
          </w:p>
          <w:p w14:paraId="62E77D97" w14:textId="77777777" w:rsidR="00AC34DB" w:rsidRDefault="00AC34DB">
            <w:pPr>
              <w:spacing w:after="0"/>
              <w:jc w:val="left"/>
              <w:rPr>
                <w:rFonts w:eastAsiaTheme="minorEastAsia"/>
              </w:rPr>
            </w:pPr>
          </w:p>
        </w:tc>
      </w:tr>
      <w:tr w:rsidR="00AC34DB" w14:paraId="40C4C8A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EA9846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48ED50" w14:textId="77777777" w:rsidR="00AC34DB" w:rsidRDefault="00AC34DB">
            <w:pPr>
              <w:spacing w:after="0"/>
              <w:jc w:val="left"/>
              <w:rPr>
                <w:bCs/>
              </w:rPr>
            </w:pPr>
          </w:p>
        </w:tc>
      </w:tr>
    </w:tbl>
    <w:p w14:paraId="5852065B" w14:textId="77777777" w:rsidR="00AC34DB" w:rsidRDefault="00AC34DB">
      <w:pPr>
        <w:spacing w:after="240"/>
      </w:pPr>
    </w:p>
    <w:p w14:paraId="5DCAB589" w14:textId="77777777" w:rsidR="00AC34DB" w:rsidRDefault="007769A2">
      <w:pPr>
        <w:pStyle w:val="Heading4"/>
        <w:numPr>
          <w:ilvl w:val="0"/>
          <w:numId w:val="0"/>
        </w:numPr>
      </w:pPr>
      <w:r>
        <w:t xml:space="preserve">Source 10: Huawei/HiSilicon </w:t>
      </w:r>
    </w:p>
    <w:p w14:paraId="44A338DD" w14:textId="77777777" w:rsidR="00AC34DB" w:rsidRDefault="007769A2">
      <w:pPr>
        <w:spacing w:after="240"/>
      </w:pPr>
      <w:r>
        <w:t>(</w:t>
      </w:r>
      <w:hyperlink r:id="rId65"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AC34DB" w14:paraId="3E8A30B9" w14:textId="77777777">
        <w:trPr>
          <w:trHeight w:val="3013"/>
        </w:trPr>
        <w:tc>
          <w:tcPr>
            <w:tcW w:w="9603" w:type="dxa"/>
            <w:gridSpan w:val="2"/>
          </w:tcPr>
          <w:p w14:paraId="44C945EF" w14:textId="77777777" w:rsidR="00AC34DB" w:rsidRDefault="007769A2">
            <w:pPr>
              <w:keepNext/>
            </w:pPr>
            <w:r>
              <w:rPr>
                <w:noProof/>
              </w:rPr>
              <w:drawing>
                <wp:inline distT="0" distB="0" distL="0" distR="0" wp14:anchorId="09CEB926" wp14:editId="5AA1A9DD">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6"/>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rPr>
              <w:drawing>
                <wp:inline distT="0" distB="0" distL="0" distR="0" wp14:anchorId="06FE72EF" wp14:editId="6A8BE0A9">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7"/>
                          <a:stretch>
                            <a:fillRect/>
                          </a:stretch>
                        </pic:blipFill>
                        <pic:spPr>
                          <a:xfrm>
                            <a:off x="0" y="0"/>
                            <a:ext cx="2857500" cy="1797431"/>
                          </a:xfrm>
                          <a:prstGeom prst="rect">
                            <a:avLst/>
                          </a:prstGeom>
                        </pic:spPr>
                      </pic:pic>
                    </a:graphicData>
                  </a:graphic>
                </wp:inline>
              </w:drawing>
            </w:r>
          </w:p>
          <w:p w14:paraId="788CBEE2" w14:textId="77777777" w:rsidR="00AC34DB" w:rsidRDefault="007769A2">
            <w:pPr>
              <w:pStyle w:val="Caption"/>
            </w:pPr>
            <w:r>
              <w:t>Figure 4</w:t>
            </w:r>
            <w:r>
              <w:rPr>
                <w:b w:val="0"/>
              </w:rPr>
              <w:t xml:space="preserve"> Initial system-level simulation results for SSB/SIB1-less operation</w:t>
            </w:r>
          </w:p>
          <w:p w14:paraId="4A83D4DE" w14:textId="77777777" w:rsidR="00AC34DB" w:rsidRDefault="00AC34DB">
            <w:pPr>
              <w:pStyle w:val="Caption"/>
              <w:rPr>
                <w:rFonts w:eastAsiaTheme="minorEastAsia"/>
                <w:u w:val="single"/>
              </w:rPr>
            </w:pPr>
          </w:p>
        </w:tc>
      </w:tr>
      <w:tr w:rsidR="00AC34DB" w14:paraId="357C169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7C0E82"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45813E" w14:textId="77777777" w:rsidR="00AC34DB" w:rsidRDefault="007769A2">
            <w:pPr>
              <w:spacing w:after="0"/>
              <w:jc w:val="center"/>
              <w:rPr>
                <w:b/>
                <w:bCs/>
              </w:rPr>
            </w:pPr>
            <w:r>
              <w:rPr>
                <w:b/>
                <w:bCs/>
              </w:rPr>
              <w:t>Comments</w:t>
            </w:r>
          </w:p>
        </w:tc>
      </w:tr>
      <w:tr w:rsidR="00AC34DB" w14:paraId="403A67B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7A9A01"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E7316B2" w14:textId="77777777" w:rsidR="00AC34DB" w:rsidRDefault="00AC34DB">
            <w:pPr>
              <w:spacing w:after="0"/>
              <w:jc w:val="left"/>
              <w:rPr>
                <w:rFonts w:eastAsiaTheme="minorEastAsia"/>
              </w:rPr>
            </w:pPr>
          </w:p>
        </w:tc>
      </w:tr>
      <w:tr w:rsidR="00AC34DB" w14:paraId="1EB14C4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BAA4C33"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F39FD24" w14:textId="77777777" w:rsidR="00AC34DB" w:rsidRDefault="00AC34DB">
            <w:pPr>
              <w:spacing w:after="0"/>
              <w:jc w:val="left"/>
              <w:rPr>
                <w:bCs/>
              </w:rPr>
            </w:pPr>
          </w:p>
        </w:tc>
      </w:tr>
      <w:tr w:rsidR="00AC34DB" w14:paraId="01178D8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2C75553"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421005C" w14:textId="77777777" w:rsidR="00AC34DB" w:rsidRDefault="00AC34DB">
            <w:pPr>
              <w:spacing w:after="0"/>
              <w:jc w:val="left"/>
              <w:rPr>
                <w:bCs/>
              </w:rPr>
            </w:pPr>
          </w:p>
        </w:tc>
      </w:tr>
    </w:tbl>
    <w:p w14:paraId="7F9D7883" w14:textId="77777777" w:rsidR="00AC34DB" w:rsidRDefault="00AC34DB">
      <w:pPr>
        <w:spacing w:after="240"/>
      </w:pPr>
    </w:p>
    <w:p w14:paraId="57253F30" w14:textId="77777777" w:rsidR="00AC34DB" w:rsidRDefault="007769A2">
      <w:pPr>
        <w:pStyle w:val="Heading4"/>
        <w:numPr>
          <w:ilvl w:val="0"/>
          <w:numId w:val="0"/>
        </w:numPr>
      </w:pPr>
      <w:r>
        <w:t xml:space="preserve">Source 11: Fujitsu </w:t>
      </w:r>
    </w:p>
    <w:p w14:paraId="4AF5F4B8" w14:textId="77777777" w:rsidR="00AC34DB" w:rsidRDefault="007769A2">
      <w:pPr>
        <w:spacing w:after="240"/>
      </w:pPr>
      <w:r>
        <w:t>(</w:t>
      </w:r>
      <w:hyperlink r:id="rId68"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AC34DB" w14:paraId="6B3EBF2E" w14:textId="77777777">
        <w:trPr>
          <w:trHeight w:val="3013"/>
        </w:trPr>
        <w:tc>
          <w:tcPr>
            <w:tcW w:w="9603" w:type="dxa"/>
            <w:gridSpan w:val="2"/>
          </w:tcPr>
          <w:p w14:paraId="58BA2057" w14:textId="77777777" w:rsidR="00AC34DB" w:rsidRDefault="007769A2">
            <w:pPr>
              <w:spacing w:afterLines="50"/>
              <w:rPr>
                <w:rFonts w:eastAsia="MS Mincho"/>
                <w:sz w:val="22"/>
                <w:szCs w:val="22"/>
                <w:lang w:eastAsia="ja-JP"/>
              </w:rPr>
            </w:pPr>
            <w:r>
              <w:rPr>
                <w:rFonts w:eastAsia="MS Mincho"/>
                <w:noProof/>
                <w:sz w:val="22"/>
                <w:szCs w:val="22"/>
              </w:rPr>
              <w:drawing>
                <wp:inline distT="0" distB="0" distL="0" distR="0" wp14:anchorId="1336A92F" wp14:editId="3305383B">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rPr>
              <w:drawing>
                <wp:inline distT="0" distB="0" distL="0" distR="0" wp14:anchorId="6A4B0633" wp14:editId="5B39B967">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7777A037" w14:textId="77777777" w:rsidR="00AC34DB" w:rsidRDefault="007769A2">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434A4C6D" w14:textId="77777777" w:rsidR="00AC34DB" w:rsidRDefault="007769A2">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TableGrid"/>
              <w:tblW w:w="0" w:type="auto"/>
              <w:tblLook w:val="04A0" w:firstRow="1" w:lastRow="0" w:firstColumn="1" w:lastColumn="0" w:noHBand="0" w:noVBand="1"/>
            </w:tblPr>
            <w:tblGrid>
              <w:gridCol w:w="2189"/>
              <w:gridCol w:w="1660"/>
              <w:gridCol w:w="1937"/>
              <w:gridCol w:w="1794"/>
              <w:gridCol w:w="1797"/>
            </w:tblGrid>
            <w:tr w:rsidR="00AC34DB" w14:paraId="25015A06" w14:textId="77777777">
              <w:trPr>
                <w:trHeight w:val="37"/>
              </w:trPr>
              <w:tc>
                <w:tcPr>
                  <w:tcW w:w="2263" w:type="dxa"/>
                  <w:vMerge w:val="restart"/>
                </w:tcPr>
                <w:p w14:paraId="1462C18D" w14:textId="77777777" w:rsidR="00AC34DB" w:rsidRDefault="00AC34DB">
                  <w:pPr>
                    <w:jc w:val="center"/>
                    <w:rPr>
                      <w:rFonts w:eastAsia="MS Mincho"/>
                      <w:sz w:val="22"/>
                      <w:szCs w:val="22"/>
                      <w:lang w:eastAsia="ja-JP"/>
                    </w:rPr>
                  </w:pPr>
                </w:p>
              </w:tc>
              <w:tc>
                <w:tcPr>
                  <w:tcW w:w="3686" w:type="dxa"/>
                  <w:gridSpan w:val="2"/>
                </w:tcPr>
                <w:p w14:paraId="2BA7EA6F" w14:textId="77777777" w:rsidR="00AC34DB" w:rsidRDefault="007769A2">
                  <w:pPr>
                    <w:jc w:val="center"/>
                    <w:rPr>
                      <w:rFonts w:eastAsia="MS Mincho"/>
                      <w:sz w:val="22"/>
                      <w:szCs w:val="22"/>
                      <w:lang w:eastAsia="ja-JP"/>
                    </w:rPr>
                  </w:pPr>
                  <w:r>
                    <w:rPr>
                      <w:rFonts w:eastAsia="MS Mincho"/>
                      <w:sz w:val="22"/>
                      <w:szCs w:val="22"/>
                      <w:lang w:eastAsia="ja-JP"/>
                    </w:rPr>
                    <w:t>30% RUR</w:t>
                  </w:r>
                </w:p>
              </w:tc>
              <w:tc>
                <w:tcPr>
                  <w:tcW w:w="3680" w:type="dxa"/>
                  <w:gridSpan w:val="2"/>
                </w:tcPr>
                <w:p w14:paraId="63D95E3E"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AC34DB" w14:paraId="0FA0BBB0" w14:textId="77777777">
              <w:trPr>
                <w:trHeight w:val="37"/>
              </w:trPr>
              <w:tc>
                <w:tcPr>
                  <w:tcW w:w="2263" w:type="dxa"/>
                  <w:vMerge/>
                </w:tcPr>
                <w:p w14:paraId="3FE7686E" w14:textId="77777777" w:rsidR="00AC34DB" w:rsidRDefault="00AC34DB">
                  <w:pPr>
                    <w:jc w:val="center"/>
                    <w:rPr>
                      <w:rFonts w:eastAsia="MS Mincho"/>
                      <w:sz w:val="22"/>
                      <w:szCs w:val="22"/>
                      <w:lang w:eastAsia="ja-JP"/>
                    </w:rPr>
                  </w:pPr>
                </w:p>
              </w:tc>
              <w:tc>
                <w:tcPr>
                  <w:tcW w:w="1701" w:type="dxa"/>
                </w:tcPr>
                <w:p w14:paraId="2B9E0C0B" w14:textId="77777777" w:rsidR="00AC34DB" w:rsidRDefault="007769A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6940D1CB" w14:textId="77777777" w:rsidR="00AC34DB" w:rsidRDefault="007769A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76BD43BE" w14:textId="77777777" w:rsidR="00AC34DB" w:rsidRDefault="007769A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55DCB88C" w14:textId="77777777" w:rsidR="00AC34DB" w:rsidRDefault="007769A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AC34DB" w14:paraId="440D5490" w14:textId="77777777">
              <w:tc>
                <w:tcPr>
                  <w:tcW w:w="2263" w:type="dxa"/>
                </w:tcPr>
                <w:p w14:paraId="244D06D6"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3A0C068D" w14:textId="77777777" w:rsidR="00AC34DB" w:rsidRDefault="007769A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7A641BA5" w14:textId="77777777" w:rsidR="00AC34DB" w:rsidRDefault="007769A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6D8593A2" w14:textId="77777777" w:rsidR="00AC34DB" w:rsidRDefault="007769A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387D9015" w14:textId="77777777" w:rsidR="00AC34DB" w:rsidRDefault="007769A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AC34DB" w14:paraId="3C8C5578" w14:textId="77777777">
              <w:tc>
                <w:tcPr>
                  <w:tcW w:w="2263" w:type="dxa"/>
                </w:tcPr>
                <w:p w14:paraId="4E71F779"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052FAAA9"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10B2D6BC"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7E4ACC2" w14:textId="77777777" w:rsidR="00AC34DB" w:rsidRDefault="007769A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5AC46CBC" w14:textId="77777777" w:rsidR="00AC34DB" w:rsidRDefault="007769A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AC34DB" w14:paraId="59A6E5B7" w14:textId="77777777">
              <w:tc>
                <w:tcPr>
                  <w:tcW w:w="2263" w:type="dxa"/>
                </w:tcPr>
                <w:p w14:paraId="6EB7A905" w14:textId="77777777" w:rsidR="00AC34DB" w:rsidRDefault="007769A2">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16DC0926" w14:textId="77777777" w:rsidR="00AC34DB" w:rsidRDefault="007769A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1257B2AD" w14:textId="77777777" w:rsidR="00AC34DB" w:rsidRDefault="007769A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496E4F58"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27E6BB29"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72C784CE" w14:textId="77777777" w:rsidR="00AC34DB" w:rsidRDefault="00AC34DB">
            <w:pPr>
              <w:pStyle w:val="Caption"/>
              <w:rPr>
                <w:rFonts w:eastAsiaTheme="minorEastAsia"/>
                <w:u w:val="single"/>
              </w:rPr>
            </w:pPr>
          </w:p>
        </w:tc>
      </w:tr>
      <w:tr w:rsidR="00AC34DB" w14:paraId="5F15D8B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393AB9"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8EC483" w14:textId="77777777" w:rsidR="00AC34DB" w:rsidRDefault="007769A2">
            <w:pPr>
              <w:spacing w:after="0"/>
              <w:jc w:val="center"/>
              <w:rPr>
                <w:b/>
                <w:bCs/>
              </w:rPr>
            </w:pPr>
            <w:r>
              <w:rPr>
                <w:b/>
                <w:bCs/>
              </w:rPr>
              <w:t>Comments</w:t>
            </w:r>
          </w:p>
        </w:tc>
      </w:tr>
      <w:tr w:rsidR="00AC34DB" w14:paraId="581F0C4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427B98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30529BC" w14:textId="77777777" w:rsidR="00AC34DB" w:rsidRDefault="00AC34DB">
            <w:pPr>
              <w:spacing w:after="0"/>
              <w:jc w:val="left"/>
              <w:rPr>
                <w:rFonts w:eastAsiaTheme="minorEastAsia"/>
              </w:rPr>
            </w:pPr>
          </w:p>
        </w:tc>
      </w:tr>
      <w:tr w:rsidR="00AC34DB" w14:paraId="5A16A4E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A25F63A"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D63D607" w14:textId="77777777" w:rsidR="00AC34DB" w:rsidRDefault="00AC34DB">
            <w:pPr>
              <w:spacing w:after="0"/>
              <w:jc w:val="left"/>
              <w:rPr>
                <w:bCs/>
              </w:rPr>
            </w:pPr>
          </w:p>
        </w:tc>
      </w:tr>
      <w:tr w:rsidR="00AC34DB" w14:paraId="74E732E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1C1345F"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02DD0D" w14:textId="77777777" w:rsidR="00AC34DB" w:rsidRDefault="00AC34DB">
            <w:pPr>
              <w:spacing w:after="0"/>
              <w:jc w:val="left"/>
              <w:rPr>
                <w:bCs/>
              </w:rPr>
            </w:pPr>
          </w:p>
        </w:tc>
      </w:tr>
    </w:tbl>
    <w:p w14:paraId="6499D449" w14:textId="77777777" w:rsidR="00AC34DB" w:rsidRDefault="00AC34DB">
      <w:pPr>
        <w:spacing w:after="240"/>
      </w:pPr>
    </w:p>
    <w:p w14:paraId="7C71F039" w14:textId="77777777" w:rsidR="00AC34DB" w:rsidRDefault="00AC34DB"/>
    <w:p w14:paraId="3A19B6A4" w14:textId="77777777" w:rsidR="00AC34DB" w:rsidRDefault="007769A2">
      <w:pPr>
        <w:pStyle w:val="Heading4"/>
        <w:numPr>
          <w:ilvl w:val="0"/>
          <w:numId w:val="0"/>
        </w:numPr>
      </w:pPr>
      <w:r>
        <w:t xml:space="preserve">Source 12: Intel </w:t>
      </w:r>
    </w:p>
    <w:p w14:paraId="078075D7" w14:textId="77777777" w:rsidR="00AC34DB" w:rsidRDefault="007769A2">
      <w:pPr>
        <w:spacing w:after="240"/>
      </w:pPr>
      <w:r>
        <w:t>(</w:t>
      </w:r>
      <w:hyperlink r:id="rId71"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AC34DB" w14:paraId="224FF96D" w14:textId="77777777">
        <w:trPr>
          <w:trHeight w:val="3013"/>
        </w:trPr>
        <w:tc>
          <w:tcPr>
            <w:tcW w:w="9603" w:type="dxa"/>
            <w:gridSpan w:val="2"/>
          </w:tcPr>
          <w:p w14:paraId="66357EC9"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Time domain</w:t>
            </w:r>
          </w:p>
          <w:p w14:paraId="2D4DE260" w14:textId="77777777" w:rsidR="00AC34DB" w:rsidRDefault="007769A2">
            <w:pPr>
              <w:keepNext/>
              <w:jc w:val="center"/>
            </w:pPr>
            <w:r>
              <w:rPr>
                <w:noProof/>
              </w:rPr>
              <w:drawing>
                <wp:inline distT="0" distB="0" distL="0" distR="0" wp14:anchorId="508A8D51" wp14:editId="6E5C41A7">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644F8CB7" wp14:editId="5AD63BCB">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FF2524C" w14:textId="77777777" w:rsidR="00AC34DB" w:rsidRDefault="007769A2">
            <w:pPr>
              <w:keepNext/>
              <w:jc w:val="center"/>
            </w:pPr>
            <w:r>
              <w:rPr>
                <w:noProof/>
              </w:rPr>
              <w:drawing>
                <wp:inline distT="0" distB="0" distL="0" distR="0" wp14:anchorId="67C0C97D" wp14:editId="69FEAC1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6A1C7C24" wp14:editId="61D35B1A">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E4BE3C9" w14:textId="77777777" w:rsidR="00AC34DB" w:rsidRDefault="007769A2">
            <w:pPr>
              <w:keepNext/>
              <w:jc w:val="center"/>
            </w:pPr>
            <w:r>
              <w:rPr>
                <w:noProof/>
              </w:rPr>
              <w:drawing>
                <wp:inline distT="0" distB="0" distL="0" distR="0" wp14:anchorId="045ACF1D" wp14:editId="2AC836C5">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5DE9F5FC" wp14:editId="738EBD41">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306E5602" w14:textId="77777777" w:rsidR="00AC34DB" w:rsidRDefault="007769A2">
            <w:pPr>
              <w:pStyle w:val="Caption"/>
            </w:pPr>
            <w:bookmarkStart w:id="196" w:name="_Ref115291906"/>
            <w:r>
              <w:t xml:space="preserve">Figure </w:t>
            </w:r>
            <w:fldSimple w:instr=" SEQ Figure \* ARABIC ">
              <w:r>
                <w:t>17</w:t>
              </w:r>
            </w:fldSimple>
            <w:bookmarkEnd w:id="196"/>
            <w:r>
              <w:t xml:space="preserve">. Comparison of cell throughput and power consumption in load, light, and medium load scenarios </w:t>
            </w:r>
            <w:r>
              <w:lastRenderedPageBreak/>
              <w:t>with 20 or 160 msec SSB periodicity (Cat 1 BS Power Model)</w:t>
            </w:r>
          </w:p>
          <w:p w14:paraId="13E66937" w14:textId="77777777" w:rsidR="00AC34DB" w:rsidRDefault="00AC34DB">
            <w:pPr>
              <w:spacing w:afterLines="50"/>
              <w:rPr>
                <w:rFonts w:eastAsia="MS Mincho"/>
                <w:sz w:val="22"/>
                <w:szCs w:val="22"/>
                <w:lang w:eastAsia="ja-JP"/>
              </w:rPr>
            </w:pPr>
          </w:p>
          <w:p w14:paraId="095F1855"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Frequency domain</w:t>
            </w:r>
          </w:p>
          <w:p w14:paraId="203534F2" w14:textId="77777777" w:rsidR="00AC34DB" w:rsidRDefault="007769A2">
            <w:pPr>
              <w:keepNext/>
              <w:jc w:val="center"/>
            </w:pPr>
            <w:r>
              <w:rPr>
                <w:noProof/>
              </w:rPr>
              <w:drawing>
                <wp:inline distT="0" distB="0" distL="0" distR="0" wp14:anchorId="45FF585B" wp14:editId="6FED6AB4">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78"/>
                          <a:srcRect l="8838" r="9047"/>
                          <a:stretch>
                            <a:fillRect/>
                          </a:stretch>
                        </pic:blipFill>
                        <pic:spPr>
                          <a:xfrm>
                            <a:off x="0" y="0"/>
                            <a:ext cx="5749186" cy="2141401"/>
                          </a:xfrm>
                          <a:prstGeom prst="rect">
                            <a:avLst/>
                          </a:prstGeom>
                          <a:ln>
                            <a:noFill/>
                          </a:ln>
                        </pic:spPr>
                      </pic:pic>
                    </a:graphicData>
                  </a:graphic>
                </wp:inline>
              </w:drawing>
            </w:r>
          </w:p>
          <w:p w14:paraId="343CE701" w14:textId="77777777" w:rsidR="00AC34DB" w:rsidRDefault="007769A2">
            <w:pPr>
              <w:pStyle w:val="Caption"/>
            </w:pPr>
            <w:bookmarkStart w:id="197" w:name="_Ref115296413"/>
            <w:r>
              <w:t xml:space="preserve">Figure </w:t>
            </w:r>
            <w:fldSimple w:instr=" SEQ Figure \* ARABIC ">
              <w:r>
                <w:t>27</w:t>
              </w:r>
            </w:fldSimple>
            <w:bookmarkEnd w:id="197"/>
            <w:r>
              <w:t>. Comparison of slot utilization with average of 0.57 user per cell (corresponding to very low load of RU of 1.1%</w:t>
            </w:r>
            <w:r>
              <w:tab/>
              <w:t xml:space="preserve"> in case of full BW usage) and using 100%, 50%, and 25% of the system bandwidth</w:t>
            </w:r>
          </w:p>
          <w:p w14:paraId="1F76E8F5" w14:textId="77777777" w:rsidR="00AC34DB" w:rsidRDefault="007769A2">
            <w:r>
              <w:rPr>
                <w:noProof/>
              </w:rPr>
              <w:drawing>
                <wp:inline distT="0" distB="0" distL="0" distR="0" wp14:anchorId="02237ED2" wp14:editId="26C4E27B">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79"/>
                          <a:srcRect l="9376" r="8724"/>
                          <a:stretch>
                            <a:fillRect/>
                          </a:stretch>
                        </pic:blipFill>
                        <pic:spPr>
                          <a:xfrm>
                            <a:off x="0" y="0"/>
                            <a:ext cx="5796452" cy="2164669"/>
                          </a:xfrm>
                          <a:prstGeom prst="rect">
                            <a:avLst/>
                          </a:prstGeom>
                          <a:ln>
                            <a:noFill/>
                          </a:ln>
                        </pic:spPr>
                      </pic:pic>
                    </a:graphicData>
                  </a:graphic>
                </wp:inline>
              </w:drawing>
            </w:r>
          </w:p>
          <w:p w14:paraId="2FD3BF72" w14:textId="77777777" w:rsidR="00AC34DB" w:rsidRDefault="007769A2">
            <w:pPr>
              <w:pStyle w:val="Caption"/>
            </w:pPr>
            <w:bookmarkStart w:id="198" w:name="_Ref115296415"/>
            <w:r>
              <w:t xml:space="preserve">Figure </w:t>
            </w:r>
            <w:fldSimple w:instr=" SEQ Figure \* ARABIC ">
              <w:r>
                <w:t>28</w:t>
              </w:r>
            </w:fldSimple>
            <w:bookmarkEnd w:id="198"/>
            <w:r>
              <w:t>. Comparison of slot utilization with average of 3.29 user per cell (corresponding to low load of RU of 7.9% in case of full BW usage) and using 100%, 50%, and 25% of the system bandwidth</w:t>
            </w:r>
          </w:p>
          <w:p w14:paraId="696433FB" w14:textId="77777777" w:rsidR="00AC34DB" w:rsidRDefault="007769A2">
            <w:pPr>
              <w:jc w:val="center"/>
            </w:pPr>
            <w:r>
              <w:t xml:space="preserve"> </w:t>
            </w:r>
          </w:p>
          <w:p w14:paraId="442B0D88" w14:textId="77777777" w:rsidR="00AC34DB" w:rsidRDefault="007769A2">
            <w:pPr>
              <w:keepNext/>
            </w:pPr>
            <w:r>
              <w:rPr>
                <w:noProof/>
              </w:rPr>
              <w:drawing>
                <wp:inline distT="0" distB="0" distL="0" distR="0" wp14:anchorId="6A315842" wp14:editId="0213C914">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0">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42B30315" w14:textId="77777777" w:rsidR="00AC34DB" w:rsidRDefault="007769A2">
            <w:pPr>
              <w:pStyle w:val="Caption"/>
            </w:pPr>
            <w:bookmarkStart w:id="199" w:name="_Ref115296417"/>
            <w:r>
              <w:t xml:space="preserve">Figure </w:t>
            </w:r>
            <w:fldSimple w:instr=" SEQ Figure \* ARABIC ">
              <w:r>
                <w:t>29</w:t>
              </w:r>
            </w:fldSimple>
            <w:bookmarkEnd w:id="199"/>
            <w:r>
              <w:t>. Comparison of slot utilization with average of 7 user per cell (corresponding to light load of RU of 20.9% in case of full BW usage) and using 100%, 50%, and 25% of the system bandwidth</w:t>
            </w:r>
          </w:p>
          <w:p w14:paraId="688A0CF3" w14:textId="77777777" w:rsidR="00AC34DB" w:rsidRDefault="00AC34DB">
            <w:pPr>
              <w:spacing w:afterLines="50"/>
              <w:rPr>
                <w:rFonts w:eastAsia="MS Mincho"/>
                <w:sz w:val="22"/>
                <w:szCs w:val="22"/>
                <w:lang w:eastAsia="ja-JP"/>
              </w:rPr>
            </w:pPr>
          </w:p>
          <w:p w14:paraId="131FBBB1"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Spatial domain</w:t>
            </w:r>
          </w:p>
          <w:p w14:paraId="437040FA" w14:textId="77777777" w:rsidR="00AC34DB" w:rsidRDefault="007769A2">
            <w:pPr>
              <w:keepNext/>
            </w:pPr>
            <w:r>
              <w:rPr>
                <w:noProof/>
              </w:rPr>
              <w:drawing>
                <wp:inline distT="0" distB="0" distL="0" distR="0" wp14:anchorId="4C15A35C" wp14:editId="7528E8DF">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1"/>
                          <a:srcRect l="9283" r="8670"/>
                          <a:stretch>
                            <a:fillRect/>
                          </a:stretch>
                        </pic:blipFill>
                        <pic:spPr>
                          <a:xfrm>
                            <a:off x="0" y="0"/>
                            <a:ext cx="5760580" cy="2261492"/>
                          </a:xfrm>
                          <a:prstGeom prst="rect">
                            <a:avLst/>
                          </a:prstGeom>
                          <a:ln>
                            <a:noFill/>
                          </a:ln>
                        </pic:spPr>
                      </pic:pic>
                    </a:graphicData>
                  </a:graphic>
                </wp:inline>
              </w:drawing>
            </w:r>
          </w:p>
          <w:p w14:paraId="4479A231" w14:textId="77777777" w:rsidR="00AC34DB" w:rsidRDefault="007769A2">
            <w:pPr>
              <w:pStyle w:val="Caption"/>
            </w:pPr>
            <w:bookmarkStart w:id="200" w:name="_Ref115296476"/>
            <w:r>
              <w:t xml:space="preserve">Figure </w:t>
            </w:r>
            <w:fldSimple w:instr=" SEQ Figure \* ARABIC ">
              <w:r>
                <w:t>30</w:t>
              </w:r>
            </w:fldSimple>
            <w:bookmarkEnd w:id="200"/>
            <w:r>
              <w:t>. Comparison of slot utilization with average of 3.28 user per cell (corresponding to low load of RU of 7.9% in case of full BW and full TxRx usage) and using 100%, 50%, and 25% of the number of antenna elements.</w:t>
            </w:r>
          </w:p>
          <w:p w14:paraId="095016CF" w14:textId="77777777" w:rsidR="00AC34DB" w:rsidRDefault="007769A2">
            <w:pPr>
              <w:keepNext/>
            </w:pPr>
            <w:r>
              <w:rPr>
                <w:noProof/>
              </w:rPr>
              <w:drawing>
                <wp:inline distT="0" distB="0" distL="0" distR="0" wp14:anchorId="3D7AABCC" wp14:editId="261D837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2">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6087B0FB" w14:textId="77777777" w:rsidR="00AC34DB" w:rsidRDefault="007769A2">
            <w:pPr>
              <w:pStyle w:val="Caption"/>
            </w:pPr>
            <w:bookmarkStart w:id="201" w:name="_Ref115296478"/>
            <w:r>
              <w:t xml:space="preserve">Figure </w:t>
            </w:r>
            <w:fldSimple w:instr=" SEQ Figure \* ARABIC ">
              <w:r>
                <w:t>31</w:t>
              </w:r>
            </w:fldSimple>
            <w:bookmarkEnd w:id="201"/>
            <w:r>
              <w:t>. Comparison of slot utilization with average of 7 user per cell (corresponding to light load of RU of 20.9% in case of full BW and full TxRx usage) and using 100%, 50%, and 25% of the number of antenna elements.</w:t>
            </w:r>
          </w:p>
          <w:p w14:paraId="509D6659" w14:textId="77777777" w:rsidR="00AC34DB" w:rsidRDefault="00AC34DB"/>
          <w:p w14:paraId="416C4404" w14:textId="77777777" w:rsidR="00AC34DB" w:rsidRDefault="007769A2">
            <w:pPr>
              <w:keepNext/>
            </w:pPr>
            <w:r>
              <w:rPr>
                <w:noProof/>
              </w:rPr>
              <w:drawing>
                <wp:inline distT="0" distB="0" distL="0" distR="0" wp14:anchorId="5548EAE1" wp14:editId="6967AF99">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3"/>
                          <a:srcRect l="9470" r="8762"/>
                          <a:stretch>
                            <a:fillRect/>
                          </a:stretch>
                        </pic:blipFill>
                        <pic:spPr>
                          <a:xfrm>
                            <a:off x="0" y="0"/>
                            <a:ext cx="5676836" cy="2236272"/>
                          </a:xfrm>
                          <a:prstGeom prst="rect">
                            <a:avLst/>
                          </a:prstGeom>
                          <a:ln>
                            <a:noFill/>
                          </a:ln>
                        </pic:spPr>
                      </pic:pic>
                    </a:graphicData>
                  </a:graphic>
                </wp:inline>
              </w:drawing>
            </w:r>
          </w:p>
          <w:p w14:paraId="717A2591" w14:textId="77777777" w:rsidR="00AC34DB" w:rsidRDefault="007769A2">
            <w:pPr>
              <w:pStyle w:val="Caption"/>
            </w:pPr>
            <w:bookmarkStart w:id="202" w:name="_Ref115296480"/>
            <w:r>
              <w:t xml:space="preserve">Figure </w:t>
            </w:r>
            <w:fldSimple w:instr=" SEQ Figure \* ARABIC ">
              <w:r>
                <w:t>32</w:t>
              </w:r>
            </w:fldSimple>
            <w:bookmarkEnd w:id="202"/>
            <w:r>
              <w:t xml:space="preserve">. Comparison of slot utilization with average of 11 user per cell (corresponding to medium load RU </w:t>
            </w:r>
            <w:r>
              <w:lastRenderedPageBreak/>
              <w:t>of 38.3% in case of full BW and full TxRx usage) and using 100%, 50%, and 25% of the number of antenna elements.</w:t>
            </w:r>
          </w:p>
          <w:p w14:paraId="76001CE4" w14:textId="77777777" w:rsidR="00AC34DB" w:rsidRDefault="00AC34DB">
            <w:pPr>
              <w:spacing w:afterLines="50"/>
              <w:rPr>
                <w:rFonts w:eastAsia="MS Mincho"/>
                <w:sz w:val="22"/>
                <w:szCs w:val="22"/>
                <w:lang w:eastAsia="ja-JP"/>
              </w:rPr>
            </w:pPr>
          </w:p>
          <w:p w14:paraId="7D614259"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Power domain</w:t>
            </w:r>
          </w:p>
          <w:p w14:paraId="173B435A" w14:textId="77777777" w:rsidR="00AC34DB" w:rsidRDefault="00AC34DB">
            <w:pPr>
              <w:spacing w:afterLines="50"/>
              <w:jc w:val="center"/>
              <w:rPr>
                <w:rFonts w:eastAsia="MS Mincho"/>
                <w:sz w:val="22"/>
                <w:szCs w:val="22"/>
                <w:lang w:eastAsia="ja-JP"/>
              </w:rPr>
            </w:pPr>
          </w:p>
          <w:p w14:paraId="57938047" w14:textId="77777777" w:rsidR="00AC34DB" w:rsidRDefault="007769A2">
            <w:pPr>
              <w:keepNext/>
              <w:jc w:val="center"/>
            </w:pPr>
            <w:r>
              <w:rPr>
                <w:rFonts w:eastAsia="Times New Roman"/>
                <w:noProof/>
              </w:rPr>
              <w:drawing>
                <wp:inline distT="0" distB="0" distL="0" distR="0" wp14:anchorId="49C87612" wp14:editId="2A666330">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4"/>
                          <a:srcRect l="8729" r="8292"/>
                          <a:stretch>
                            <a:fillRect/>
                          </a:stretch>
                        </pic:blipFill>
                        <pic:spPr>
                          <a:xfrm>
                            <a:off x="0" y="0"/>
                            <a:ext cx="5770666" cy="2127050"/>
                          </a:xfrm>
                          <a:prstGeom prst="rect">
                            <a:avLst/>
                          </a:prstGeom>
                          <a:ln>
                            <a:noFill/>
                          </a:ln>
                        </pic:spPr>
                      </pic:pic>
                    </a:graphicData>
                  </a:graphic>
                </wp:inline>
              </w:drawing>
            </w:r>
          </w:p>
          <w:p w14:paraId="50AD008E" w14:textId="77777777" w:rsidR="00AC34DB" w:rsidRDefault="007769A2">
            <w:pPr>
              <w:pStyle w:val="Caption"/>
            </w:pPr>
            <w:bookmarkStart w:id="203" w:name="_Ref115296604"/>
            <w:r>
              <w:t xml:space="preserve">Figure </w:t>
            </w:r>
            <w:fldSimple w:instr=" SEQ Figure \* ARABIC ">
              <w:r>
                <w:t>33</w:t>
              </w:r>
            </w:fldSimple>
            <w:bookmarkEnd w:id="203"/>
            <w:r>
              <w:t>. Comparison of slot utilization with average of 3.28 user per cell (corresponding to low load of RU of 7.9% in case of full BW and full TxRx usage) and using 100%, 25%, and 6.25% of maximum transmit power.</w:t>
            </w:r>
          </w:p>
          <w:p w14:paraId="17FB1C7C" w14:textId="77777777" w:rsidR="00AC34DB" w:rsidRDefault="00AC34DB">
            <w:pPr>
              <w:pStyle w:val="Caption"/>
              <w:jc w:val="both"/>
              <w:rPr>
                <w:rFonts w:eastAsia="Times New Roman"/>
              </w:rPr>
            </w:pPr>
          </w:p>
          <w:p w14:paraId="17806CCF" w14:textId="77777777" w:rsidR="00AC34DB" w:rsidRDefault="00AC34DB">
            <w:pPr>
              <w:rPr>
                <w:rFonts w:eastAsia="Times New Roman"/>
              </w:rPr>
            </w:pPr>
          </w:p>
          <w:p w14:paraId="34DAF7AC" w14:textId="77777777" w:rsidR="00AC34DB" w:rsidRDefault="007769A2">
            <w:pPr>
              <w:keepNext/>
              <w:jc w:val="center"/>
            </w:pPr>
            <w:r>
              <w:rPr>
                <w:rFonts w:eastAsia="Times New Roman"/>
                <w:noProof/>
              </w:rPr>
              <w:drawing>
                <wp:inline distT="0" distB="0" distL="0" distR="0" wp14:anchorId="34F7E954" wp14:editId="25BEFA88">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5">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4F5C5D59" w14:textId="77777777" w:rsidR="00AC34DB" w:rsidRDefault="007769A2">
            <w:pPr>
              <w:pStyle w:val="Caption"/>
              <w:rPr>
                <w:rFonts w:eastAsia="Times New Roman"/>
              </w:rPr>
            </w:pPr>
            <w:bookmarkStart w:id="204" w:name="_Ref115296605"/>
            <w:r>
              <w:t xml:space="preserve">Figure </w:t>
            </w:r>
            <w:fldSimple w:instr=" SEQ Figure \* ARABIC ">
              <w:r>
                <w:t>34</w:t>
              </w:r>
            </w:fldSimple>
            <w:bookmarkEnd w:id="204"/>
            <w:r>
              <w:t>. Comparison of slot utilization with average of 7 user per cell (corresponding to light load of RU of 20.9% in case of full BW and full TxRx usage) and using 100%, 25%, and 6.25% of maximum transmit power.</w:t>
            </w:r>
          </w:p>
          <w:p w14:paraId="2575ED56" w14:textId="77777777" w:rsidR="00AC34DB" w:rsidRDefault="007769A2">
            <w:pPr>
              <w:keepNext/>
              <w:jc w:val="center"/>
            </w:pPr>
            <w:r>
              <w:rPr>
                <w:rFonts w:eastAsia="Times New Roman"/>
                <w:noProof/>
              </w:rPr>
              <w:lastRenderedPageBreak/>
              <w:drawing>
                <wp:inline distT="0" distB="0" distL="0" distR="0" wp14:anchorId="2A9E0408" wp14:editId="0B0D6B78">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6"/>
                          <a:srcRect l="9160" r="7861"/>
                          <a:stretch>
                            <a:fillRect/>
                          </a:stretch>
                        </pic:blipFill>
                        <pic:spPr>
                          <a:xfrm>
                            <a:off x="0" y="0"/>
                            <a:ext cx="5822755" cy="2146250"/>
                          </a:xfrm>
                          <a:prstGeom prst="rect">
                            <a:avLst/>
                          </a:prstGeom>
                          <a:ln>
                            <a:noFill/>
                          </a:ln>
                        </pic:spPr>
                      </pic:pic>
                    </a:graphicData>
                  </a:graphic>
                </wp:inline>
              </w:drawing>
            </w:r>
          </w:p>
          <w:p w14:paraId="381EB317" w14:textId="77777777" w:rsidR="00AC34DB" w:rsidRDefault="007769A2">
            <w:pPr>
              <w:pStyle w:val="Caption"/>
            </w:pPr>
            <w:bookmarkStart w:id="205" w:name="_Ref115296606"/>
            <w:r>
              <w:t xml:space="preserve">Figure </w:t>
            </w:r>
            <w:fldSimple w:instr=" SEQ Figure \* ARABIC ">
              <w:r>
                <w:t>35</w:t>
              </w:r>
            </w:fldSimple>
            <w:bookmarkEnd w:id="205"/>
            <w:r>
              <w:t>. Comparison of slot utilization with average of 11 user per cell (corresponding to medium load RU of 38.3% in case of full BW and full TxRx usage) and using 100%, 25%, and 6.25% of maximum transmit power.</w:t>
            </w:r>
          </w:p>
          <w:p w14:paraId="0CC951B3" w14:textId="77777777" w:rsidR="00AC34DB" w:rsidRDefault="00AC34DB">
            <w:pPr>
              <w:spacing w:afterLines="50"/>
              <w:jc w:val="center"/>
              <w:rPr>
                <w:rFonts w:eastAsiaTheme="minorEastAsia"/>
                <w:u w:val="single"/>
              </w:rPr>
            </w:pPr>
          </w:p>
        </w:tc>
      </w:tr>
      <w:tr w:rsidR="00AC34DB" w14:paraId="3BD9852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208351"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75AA786" w14:textId="77777777" w:rsidR="00AC34DB" w:rsidRDefault="007769A2">
            <w:pPr>
              <w:spacing w:after="0"/>
              <w:jc w:val="center"/>
              <w:rPr>
                <w:b/>
                <w:bCs/>
              </w:rPr>
            </w:pPr>
            <w:r>
              <w:rPr>
                <w:b/>
                <w:bCs/>
              </w:rPr>
              <w:t>Comments</w:t>
            </w:r>
          </w:p>
        </w:tc>
      </w:tr>
      <w:tr w:rsidR="00AC34DB" w14:paraId="44E6EC0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D5782B"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26FC509" w14:textId="77777777" w:rsidR="00AC34DB" w:rsidRDefault="00AC34DB">
            <w:pPr>
              <w:spacing w:after="0"/>
              <w:jc w:val="left"/>
              <w:rPr>
                <w:rFonts w:eastAsiaTheme="minorEastAsia"/>
              </w:rPr>
            </w:pPr>
          </w:p>
        </w:tc>
      </w:tr>
      <w:tr w:rsidR="00AC34DB" w14:paraId="48DBEC3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9FA52E9"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34BAA95" w14:textId="77777777" w:rsidR="00AC34DB" w:rsidRDefault="00AC34DB">
            <w:pPr>
              <w:spacing w:after="0"/>
              <w:jc w:val="left"/>
              <w:rPr>
                <w:bCs/>
              </w:rPr>
            </w:pPr>
          </w:p>
        </w:tc>
      </w:tr>
      <w:tr w:rsidR="00AC34DB" w14:paraId="5A73014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802153C"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F5600F" w14:textId="77777777" w:rsidR="00AC34DB" w:rsidRDefault="00AC34DB">
            <w:pPr>
              <w:spacing w:after="0"/>
              <w:jc w:val="left"/>
              <w:rPr>
                <w:bCs/>
              </w:rPr>
            </w:pPr>
          </w:p>
        </w:tc>
      </w:tr>
    </w:tbl>
    <w:p w14:paraId="0905EFB8" w14:textId="77777777" w:rsidR="00AC34DB" w:rsidRDefault="00AC34DB">
      <w:pPr>
        <w:spacing w:after="240"/>
      </w:pPr>
    </w:p>
    <w:p w14:paraId="43CA2C47" w14:textId="77777777" w:rsidR="00AC34DB" w:rsidRDefault="007769A2">
      <w:pPr>
        <w:pStyle w:val="Heading4"/>
        <w:numPr>
          <w:ilvl w:val="0"/>
          <w:numId w:val="0"/>
        </w:numPr>
      </w:pPr>
      <w:r>
        <w:t xml:space="preserve">Source 13: MediaTek </w:t>
      </w:r>
    </w:p>
    <w:p w14:paraId="3E116FBE" w14:textId="77777777" w:rsidR="00AC34DB" w:rsidRDefault="007769A2">
      <w:pPr>
        <w:spacing w:after="240"/>
      </w:pPr>
      <w:r>
        <w:t>(</w:t>
      </w:r>
      <w:hyperlink r:id="rId87"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AC34DB" w14:paraId="7EFE6CD0" w14:textId="77777777">
        <w:trPr>
          <w:trHeight w:val="1054"/>
        </w:trPr>
        <w:tc>
          <w:tcPr>
            <w:tcW w:w="9603" w:type="dxa"/>
            <w:gridSpan w:val="2"/>
          </w:tcPr>
          <w:p w14:paraId="3DF89E98" w14:textId="77777777" w:rsidR="00AC34DB" w:rsidRDefault="007769A2">
            <w:pPr>
              <w:pStyle w:val="Proposal"/>
              <w:keepNext/>
              <w:numPr>
                <w:ilvl w:val="0"/>
                <w:numId w:val="0"/>
              </w:numPr>
              <w:rPr>
                <w:rFonts w:cstheme="minorHAnsi"/>
                <w:sz w:val="22"/>
                <w:szCs w:val="22"/>
              </w:rPr>
            </w:pPr>
            <w:r>
              <w:rPr>
                <w:rFonts w:cstheme="minorHAnsi"/>
                <w:noProof/>
                <w:sz w:val="22"/>
                <w:szCs w:val="22"/>
                <w:lang w:eastAsia="zh-CN"/>
              </w:rPr>
              <w:lastRenderedPageBreak/>
              <mc:AlternateContent>
                <mc:Choice Requires="wps">
                  <w:drawing>
                    <wp:anchor distT="45720" distB="45720" distL="114300" distR="114300" simplePos="0" relativeHeight="251645440" behindDoc="0" locked="0" layoutInCell="1" allowOverlap="1" wp14:anchorId="1CE095CA" wp14:editId="6EDF2CE3">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6EFF8ECC" w14:textId="77777777" w:rsidR="00C65CF4" w:rsidRDefault="00C65CF4">
                                  <w:r>
                                    <w:t>Ref.</w:t>
                                  </w:r>
                                </w:p>
                              </w:txbxContent>
                            </wps:txbx>
                            <wps:bodyPr rot="0" vert="horz" wrap="square" lIns="91440" tIns="45720" rIns="91440" bIns="45720" anchor="t" anchorCtr="0">
                              <a:noAutofit/>
                            </wps:bodyPr>
                          </wps:wsp>
                        </a:graphicData>
                      </a:graphic>
                    </wp:anchor>
                  </w:drawing>
                </mc:Choice>
                <mc:Fallback>
                  <w:pict>
                    <v:shape w14:anchorId="1CE095CA"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6EFF8ECC" w14:textId="77777777" w:rsidR="00C65CF4" w:rsidRDefault="00C65CF4">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46464" behindDoc="0" locked="0" layoutInCell="1" allowOverlap="1" wp14:anchorId="02C9FDC0" wp14:editId="1A1856D7">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34468BB5" w14:textId="77777777" w:rsidR="00C65CF4" w:rsidRDefault="00C65CF4">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2C9FDC0"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34468BB5" w14:textId="77777777" w:rsidR="00C65CF4" w:rsidRDefault="00C65CF4">
                            <w:r>
                              <w:t>10.6%</w:t>
                            </w:r>
                            <w:r>
                              <w:rPr>
                                <w:rFonts w:cstheme="minorHAnsi"/>
                              </w:rPr>
                              <w:t>↓</w:t>
                            </w:r>
                          </w:p>
                        </w:txbxContent>
                      </v:textbox>
                    </v:shape>
                  </w:pict>
                </mc:Fallback>
              </mc:AlternateContent>
            </w:r>
            <w:r>
              <w:rPr>
                <w:rFonts w:cstheme="minorHAnsi"/>
                <w:noProof/>
                <w:sz w:val="22"/>
                <w:szCs w:val="22"/>
                <w:lang w:eastAsia="zh-CN"/>
              </w:rPr>
              <mc:AlternateContent>
                <mc:Choice Requires="wps">
                  <w:drawing>
                    <wp:anchor distT="45720" distB="45720" distL="114300" distR="114300" simplePos="0" relativeHeight="251647488" behindDoc="0" locked="0" layoutInCell="1" allowOverlap="1" wp14:anchorId="32C83067" wp14:editId="44F5B609">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A98E84D" w14:textId="77777777" w:rsidR="00C65CF4" w:rsidRDefault="00C65CF4">
                                  <w:r>
                                    <w:t>Ref.</w:t>
                                  </w:r>
                                </w:p>
                              </w:txbxContent>
                            </wps:txbx>
                            <wps:bodyPr rot="0" vert="horz" wrap="square" lIns="91440" tIns="45720" rIns="91440" bIns="45720" anchor="t" anchorCtr="0">
                              <a:noAutofit/>
                            </wps:bodyPr>
                          </wps:wsp>
                        </a:graphicData>
                      </a:graphic>
                    </wp:anchor>
                  </w:drawing>
                </mc:Choice>
                <mc:Fallback>
                  <w:pict>
                    <v:shape w14:anchorId="32C83067"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3A98E84D" w14:textId="77777777" w:rsidR="00C65CF4" w:rsidRDefault="00C65CF4">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48512" behindDoc="0" locked="0" layoutInCell="1" allowOverlap="1" wp14:anchorId="21555036" wp14:editId="60F2F265">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0BCBA1DF" w14:textId="77777777" w:rsidR="00C65CF4" w:rsidRDefault="00C65CF4">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1555036"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0BCBA1DF" w14:textId="77777777" w:rsidR="00C65CF4" w:rsidRDefault="00C65CF4">
                            <w:r>
                              <w:t>28.5%</w:t>
                            </w:r>
                            <w:r>
                              <w:rPr>
                                <w:rFonts w:cstheme="minorHAnsi"/>
                              </w:rPr>
                              <w:t>↓</w:t>
                            </w:r>
                          </w:p>
                        </w:txbxContent>
                      </v:textbox>
                    </v:shape>
                  </w:pict>
                </mc:Fallback>
              </mc:AlternateContent>
            </w:r>
            <w:r>
              <w:rPr>
                <w:rFonts w:cstheme="minorHAnsi"/>
                <w:noProof/>
                <w:sz w:val="22"/>
                <w:szCs w:val="22"/>
                <w:lang w:eastAsia="zh-CN"/>
              </w:rPr>
              <w:drawing>
                <wp:inline distT="0" distB="0" distL="0" distR="0" wp14:anchorId="6349F12B" wp14:editId="26B5EEB7">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5E90D81" w14:textId="77777777" w:rsidR="00AC34DB" w:rsidRDefault="007769A2">
            <w:pPr>
              <w:pStyle w:val="Caption"/>
              <w:rPr>
                <w:rFonts w:cstheme="minorHAnsi"/>
                <w:sz w:val="22"/>
                <w:szCs w:val="22"/>
              </w:rPr>
            </w:pPr>
            <w:bookmarkStart w:id="206"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06"/>
            <w:r>
              <w:rPr>
                <w:rFonts w:cstheme="minorHAnsi"/>
                <w:sz w:val="22"/>
                <w:szCs w:val="22"/>
              </w:rPr>
              <w:t>: BS power consumption comparison with aligned UE DRX offsets (VoIP traffic)</w:t>
            </w:r>
          </w:p>
          <w:p w14:paraId="58B7D0FF" w14:textId="77777777" w:rsidR="00AC34DB" w:rsidRDefault="00AC34DB"/>
          <w:p w14:paraId="1ED9BD40" w14:textId="77777777" w:rsidR="00AC34DB" w:rsidRDefault="007769A2">
            <w:pPr>
              <w:rPr>
                <w:sz w:val="22"/>
                <w:szCs w:val="22"/>
                <w:lang w:eastAsia="zh-TW"/>
              </w:rPr>
            </w:pPr>
            <w:r>
              <w:rPr>
                <w:noProof/>
                <w:sz w:val="22"/>
                <w:szCs w:val="22"/>
              </w:rPr>
              <mc:AlternateContent>
                <mc:Choice Requires="wps">
                  <w:drawing>
                    <wp:anchor distT="45720" distB="45720" distL="114300" distR="114300" simplePos="0" relativeHeight="251649536" behindDoc="0" locked="0" layoutInCell="1" allowOverlap="1" wp14:anchorId="2C93B221" wp14:editId="3925790D">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0C7FEBA9" w14:textId="77777777" w:rsidR="00C65CF4" w:rsidRDefault="00C65CF4">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C93B221"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0C7FEBA9" w14:textId="77777777" w:rsidR="00C65CF4" w:rsidRDefault="00C65CF4">
                            <w:r>
                              <w:t>3.0%</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0560" behindDoc="0" locked="0" layoutInCell="1" allowOverlap="1" wp14:anchorId="6DA1B220" wp14:editId="6F3B5D9F">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4CDB6CB" w14:textId="77777777" w:rsidR="00C65CF4" w:rsidRDefault="00C65CF4">
                                  <w:r>
                                    <w:t>Ref.</w:t>
                                  </w:r>
                                </w:p>
                              </w:txbxContent>
                            </wps:txbx>
                            <wps:bodyPr rot="0" vert="horz" wrap="square" lIns="91440" tIns="45720" rIns="91440" bIns="45720" anchor="t" anchorCtr="0">
                              <a:noAutofit/>
                            </wps:bodyPr>
                          </wps:wsp>
                        </a:graphicData>
                      </a:graphic>
                    </wp:anchor>
                  </w:drawing>
                </mc:Choice>
                <mc:Fallback>
                  <w:pict>
                    <v:shape w14:anchorId="6DA1B220"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34CDB6CB" w14:textId="77777777" w:rsidR="00C65CF4" w:rsidRDefault="00C65CF4">
                            <w:r>
                              <w:t>Ref.</w:t>
                            </w:r>
                          </w:p>
                        </w:txbxContent>
                      </v:textbox>
                    </v:shape>
                  </w:pict>
                </mc:Fallback>
              </mc:AlternateContent>
            </w:r>
            <w:r>
              <w:rPr>
                <w:noProof/>
                <w:sz w:val="22"/>
                <w:szCs w:val="22"/>
              </w:rPr>
              <mc:AlternateContent>
                <mc:Choice Requires="wps">
                  <w:drawing>
                    <wp:anchor distT="45720" distB="45720" distL="114300" distR="114300" simplePos="0" relativeHeight="251651584" behindDoc="0" locked="0" layoutInCell="1" allowOverlap="1" wp14:anchorId="5383A175" wp14:editId="7BD5F9B7">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4D5E4D9" w14:textId="77777777" w:rsidR="00C65CF4" w:rsidRDefault="00C65CF4">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383A175"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04D5E4D9" w14:textId="77777777" w:rsidR="00C65CF4" w:rsidRDefault="00C65CF4">
                            <w:r>
                              <w:t>7.4%</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2608" behindDoc="0" locked="0" layoutInCell="1" allowOverlap="1" wp14:anchorId="5AD9D71E" wp14:editId="721E7AA1">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4504AE6" w14:textId="77777777" w:rsidR="00C65CF4" w:rsidRDefault="00C65CF4">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AD9D71E"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04504AE6" w14:textId="77777777" w:rsidR="00C65CF4" w:rsidRDefault="00C65CF4">
                            <w:r>
                              <w:t>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3632" behindDoc="0" locked="0" layoutInCell="1" allowOverlap="1" wp14:anchorId="16535F70" wp14:editId="1781035D">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5A3EE916" w14:textId="77777777" w:rsidR="00C65CF4" w:rsidRDefault="00C65CF4">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6535F70"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5A3EE916" w14:textId="77777777" w:rsidR="00C65CF4" w:rsidRDefault="00C65CF4">
                            <w:r>
                              <w:t>0.1%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4656" behindDoc="0" locked="0" layoutInCell="1" allowOverlap="1" wp14:anchorId="4B6AB8B0" wp14:editId="583C10BA">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7D19DAB5" w14:textId="77777777" w:rsidR="00C65CF4" w:rsidRDefault="00C65CF4">
                                  <w:r>
                                    <w:t>Ref.</w:t>
                                  </w:r>
                                </w:p>
                              </w:txbxContent>
                            </wps:txbx>
                            <wps:bodyPr rot="0" vert="horz" wrap="square" lIns="91440" tIns="45720" rIns="91440" bIns="45720" anchor="t" anchorCtr="0">
                              <a:noAutofit/>
                            </wps:bodyPr>
                          </wps:wsp>
                        </a:graphicData>
                      </a:graphic>
                    </wp:anchor>
                  </w:drawing>
                </mc:Choice>
                <mc:Fallback>
                  <w:pict>
                    <v:shape w14:anchorId="4B6AB8B0"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7D19DAB5" w14:textId="77777777" w:rsidR="00C65CF4" w:rsidRDefault="00C65CF4">
                            <w:r>
                              <w:t>Ref.</w:t>
                            </w:r>
                          </w:p>
                        </w:txbxContent>
                      </v:textbox>
                    </v:shape>
                  </w:pict>
                </mc:Fallback>
              </mc:AlternateContent>
            </w:r>
            <w:r>
              <w:rPr>
                <w:noProof/>
                <w:sz w:val="22"/>
                <w:szCs w:val="22"/>
              </w:rPr>
              <w:drawing>
                <wp:inline distT="0" distB="0" distL="0" distR="0" wp14:anchorId="135A92C7" wp14:editId="14BDA2A7">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23E0855" w14:textId="77777777" w:rsidR="00AC34DB" w:rsidRDefault="007769A2">
            <w:pPr>
              <w:pStyle w:val="Caption"/>
              <w:rPr>
                <w:sz w:val="22"/>
                <w:szCs w:val="22"/>
              </w:rPr>
            </w:pPr>
            <w:bookmarkStart w:id="207"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07"/>
            <w:r>
              <w:rPr>
                <w:sz w:val="22"/>
                <w:szCs w:val="22"/>
              </w:rPr>
              <w:t>: BS power consumption comparison with SSB/SIB1-less SCell (video traffic for CA setting)</w:t>
            </w:r>
          </w:p>
          <w:p w14:paraId="40D274AE" w14:textId="77777777" w:rsidR="00AC34DB" w:rsidRDefault="007769A2">
            <w:pPr>
              <w:keepNext/>
              <w:rPr>
                <w:sz w:val="22"/>
                <w:szCs w:val="22"/>
              </w:rPr>
            </w:pPr>
            <w:r>
              <w:rPr>
                <w:noProof/>
                <w:sz w:val="22"/>
                <w:szCs w:val="22"/>
              </w:rPr>
              <mc:AlternateContent>
                <mc:Choice Requires="wps">
                  <w:drawing>
                    <wp:anchor distT="45720" distB="45720" distL="114300" distR="114300" simplePos="0" relativeHeight="251655680" behindDoc="0" locked="0" layoutInCell="1" allowOverlap="1" wp14:anchorId="4A15A9A6" wp14:editId="3C1A1BFF">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17AA2E3" w14:textId="77777777" w:rsidR="00C65CF4" w:rsidRDefault="00C65CF4">
                                  <w:r>
                                    <w:t>Ref.</w:t>
                                  </w:r>
                                </w:p>
                              </w:txbxContent>
                            </wps:txbx>
                            <wps:bodyPr rot="0" vert="horz" wrap="square" lIns="91440" tIns="45720" rIns="91440" bIns="45720" anchor="t" anchorCtr="0">
                              <a:noAutofit/>
                            </wps:bodyPr>
                          </wps:wsp>
                        </a:graphicData>
                      </a:graphic>
                    </wp:anchor>
                  </w:drawing>
                </mc:Choice>
                <mc:Fallback>
                  <w:pict>
                    <v:shape w14:anchorId="4A15A9A6"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617AA2E3" w14:textId="77777777" w:rsidR="00C65CF4" w:rsidRDefault="00C65CF4">
                            <w:r>
                              <w:t>Ref.</w:t>
                            </w:r>
                          </w:p>
                        </w:txbxContent>
                      </v:textbox>
                    </v:shape>
                  </w:pict>
                </mc:Fallback>
              </mc:AlternateContent>
            </w:r>
            <w:r>
              <w:rPr>
                <w:noProof/>
                <w:sz w:val="22"/>
                <w:szCs w:val="22"/>
              </w:rPr>
              <mc:AlternateContent>
                <mc:Choice Requires="wps">
                  <w:drawing>
                    <wp:anchor distT="45720" distB="45720" distL="114300" distR="114300" simplePos="0" relativeHeight="251656704" behindDoc="0" locked="0" layoutInCell="1" allowOverlap="1" wp14:anchorId="50B0E58B" wp14:editId="2D62F285">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21E6CAF" w14:textId="77777777" w:rsidR="00C65CF4" w:rsidRDefault="00C65CF4">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0B0E58B"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621E6CAF" w14:textId="77777777" w:rsidR="00C65CF4" w:rsidRDefault="00C65CF4">
                            <w:r>
                              <w:t>21.7%</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7728" behindDoc="0" locked="0" layoutInCell="1" allowOverlap="1" wp14:anchorId="47FE96CE" wp14:editId="0CEC4969">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E0F0A02" w14:textId="77777777" w:rsidR="00C65CF4" w:rsidRDefault="00C65CF4">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7FE96CE"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5E0F0A02" w14:textId="77777777" w:rsidR="00C65CF4" w:rsidRDefault="00C65CF4">
                            <w:r>
                              <w:t>20.3%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752" behindDoc="0" locked="0" layoutInCell="1" allowOverlap="1" wp14:anchorId="5FC8FC30" wp14:editId="3C7F9C5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4DC3C894" w14:textId="77777777" w:rsidR="00C65CF4" w:rsidRDefault="00C65CF4">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FC8FC30"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4DC3C894" w14:textId="77777777" w:rsidR="00C65CF4" w:rsidRDefault="00C65CF4">
                            <w:r>
                              <w:t>4.8%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9776" behindDoc="0" locked="0" layoutInCell="1" allowOverlap="1" wp14:anchorId="069EC7AD" wp14:editId="145EDF3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C8107E2" w14:textId="77777777" w:rsidR="00C65CF4" w:rsidRDefault="00C65CF4">
                                  <w:r>
                                    <w:t>Ref.</w:t>
                                  </w:r>
                                </w:p>
                              </w:txbxContent>
                            </wps:txbx>
                            <wps:bodyPr rot="0" vert="horz" wrap="square" lIns="91440" tIns="45720" rIns="91440" bIns="45720" anchor="t" anchorCtr="0">
                              <a:noAutofit/>
                            </wps:bodyPr>
                          </wps:wsp>
                        </a:graphicData>
                      </a:graphic>
                    </wp:anchor>
                  </w:drawing>
                </mc:Choice>
                <mc:Fallback>
                  <w:pict>
                    <v:shape w14:anchorId="069EC7AD"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7C8107E2" w14:textId="77777777" w:rsidR="00C65CF4" w:rsidRDefault="00C65CF4">
                            <w:r>
                              <w:t>Ref.</w:t>
                            </w:r>
                          </w:p>
                        </w:txbxContent>
                      </v:textbox>
                    </v:shape>
                  </w:pict>
                </mc:Fallback>
              </mc:AlternateContent>
            </w:r>
            <w:r>
              <w:rPr>
                <w:noProof/>
                <w:sz w:val="22"/>
                <w:szCs w:val="22"/>
              </w:rPr>
              <mc:AlternateContent>
                <mc:Choice Requires="wps">
                  <w:drawing>
                    <wp:anchor distT="45720" distB="45720" distL="114300" distR="114300" simplePos="0" relativeHeight="251660800" behindDoc="0" locked="0" layoutInCell="1" allowOverlap="1" wp14:anchorId="16A4F5C7" wp14:editId="517595C1">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CD1A3FB" w14:textId="77777777" w:rsidR="00C65CF4" w:rsidRDefault="00C65CF4">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6A4F5C7"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2CD1A3FB" w14:textId="77777777" w:rsidR="00C65CF4" w:rsidRDefault="00C65CF4">
                            <w:r>
                              <w:t>19.1%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1824" behindDoc="0" locked="0" layoutInCell="1" allowOverlap="1" wp14:anchorId="26FEEB60" wp14:editId="1C9888AF">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0AA708C1" w14:textId="77777777" w:rsidR="00C65CF4" w:rsidRDefault="00C65CF4">
                                  <w:r>
                                    <w:t>Ref.</w:t>
                                  </w:r>
                                </w:p>
                              </w:txbxContent>
                            </wps:txbx>
                            <wps:bodyPr rot="0" vert="horz" wrap="square" lIns="91440" tIns="45720" rIns="91440" bIns="45720" anchor="t" anchorCtr="0">
                              <a:noAutofit/>
                            </wps:bodyPr>
                          </wps:wsp>
                        </a:graphicData>
                      </a:graphic>
                    </wp:anchor>
                  </w:drawing>
                </mc:Choice>
                <mc:Fallback>
                  <w:pict>
                    <v:shape w14:anchorId="26FEEB60"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0AA708C1" w14:textId="77777777" w:rsidR="00C65CF4" w:rsidRDefault="00C65CF4">
                            <w:r>
                              <w:t>Ref.</w:t>
                            </w:r>
                          </w:p>
                        </w:txbxContent>
                      </v:textbox>
                    </v:shape>
                  </w:pict>
                </mc:Fallback>
              </mc:AlternateContent>
            </w:r>
            <w:r>
              <w:rPr>
                <w:noProof/>
                <w:sz w:val="22"/>
                <w:szCs w:val="22"/>
              </w:rPr>
              <mc:AlternateContent>
                <mc:Choice Requires="wps">
                  <w:drawing>
                    <wp:anchor distT="45720" distB="45720" distL="114300" distR="114300" simplePos="0" relativeHeight="251662848" behindDoc="0" locked="0" layoutInCell="1" allowOverlap="1" wp14:anchorId="22C06E01" wp14:editId="4B48DA54">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ED2330B" w14:textId="77777777" w:rsidR="00C65CF4" w:rsidRDefault="00C65CF4">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2C06E01"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4ED2330B" w14:textId="77777777" w:rsidR="00C65CF4" w:rsidRDefault="00C65CF4">
                            <w:r>
                              <w:t>15.8%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3872" behindDoc="0" locked="0" layoutInCell="1" allowOverlap="1" wp14:anchorId="44ECAAAC" wp14:editId="465C6060">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69A2A4D" w14:textId="77777777" w:rsidR="00C65CF4" w:rsidRDefault="00C65CF4">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4ECAAAC"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369A2A4D" w14:textId="77777777" w:rsidR="00C65CF4" w:rsidRDefault="00C65CF4">
                            <w:r>
                              <w:t>16.3%</w:t>
                            </w:r>
                            <w:r>
                              <w:rPr>
                                <w:rFonts w:cstheme="minorHAnsi"/>
                              </w:rPr>
                              <w:t>↓</w:t>
                            </w:r>
                          </w:p>
                        </w:txbxContent>
                      </v:textbox>
                    </v:shape>
                  </w:pict>
                </mc:Fallback>
              </mc:AlternateContent>
            </w:r>
            <w:r>
              <w:rPr>
                <w:noProof/>
                <w:sz w:val="22"/>
                <w:szCs w:val="22"/>
              </w:rPr>
              <w:drawing>
                <wp:inline distT="0" distB="0" distL="0" distR="0" wp14:anchorId="60EA1F2F" wp14:editId="10BB45E3">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4D2FBD8" w14:textId="77777777" w:rsidR="00AC34DB" w:rsidRDefault="007769A2">
            <w:pPr>
              <w:pStyle w:val="Caption"/>
              <w:jc w:val="both"/>
              <w:rPr>
                <w:sz w:val="22"/>
                <w:szCs w:val="22"/>
              </w:rPr>
            </w:pPr>
            <w:bookmarkStart w:id="208"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08"/>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0D1475FF" w14:textId="77777777" w:rsidR="00AC34DB" w:rsidRDefault="007769A2">
            <w:pPr>
              <w:keepNext/>
              <w:rPr>
                <w:sz w:val="22"/>
                <w:szCs w:val="22"/>
              </w:rPr>
            </w:pPr>
            <w:r>
              <w:rPr>
                <w:noProof/>
                <w:sz w:val="22"/>
                <w:szCs w:val="22"/>
              </w:rPr>
              <w:lastRenderedPageBreak/>
              <mc:AlternateContent>
                <mc:Choice Requires="wps">
                  <w:drawing>
                    <wp:anchor distT="45720" distB="45720" distL="114300" distR="114300" simplePos="0" relativeHeight="251664896" behindDoc="0" locked="0" layoutInCell="1" allowOverlap="1" wp14:anchorId="7B74D9F2" wp14:editId="4CDA19DD">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83FA8CE" w14:textId="77777777" w:rsidR="00C65CF4" w:rsidRDefault="00C65CF4">
                                  <w:r>
                                    <w:t>Ref.</w:t>
                                  </w:r>
                                </w:p>
                              </w:txbxContent>
                            </wps:txbx>
                            <wps:bodyPr rot="0" vert="horz" wrap="square" lIns="91440" tIns="45720" rIns="91440" bIns="45720" anchor="t" anchorCtr="0">
                              <a:noAutofit/>
                            </wps:bodyPr>
                          </wps:wsp>
                        </a:graphicData>
                      </a:graphic>
                    </wp:anchor>
                  </w:drawing>
                </mc:Choice>
                <mc:Fallback>
                  <w:pict>
                    <v:shape w14:anchorId="7B74D9F2"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183FA8CE" w14:textId="77777777" w:rsidR="00C65CF4" w:rsidRDefault="00C65CF4">
                            <w:r>
                              <w:t>Ref.</w:t>
                            </w:r>
                          </w:p>
                        </w:txbxContent>
                      </v:textbox>
                    </v:shape>
                  </w:pict>
                </mc:Fallback>
              </mc:AlternateContent>
            </w:r>
            <w:r>
              <w:rPr>
                <w:noProof/>
                <w:sz w:val="22"/>
                <w:szCs w:val="22"/>
              </w:rPr>
              <mc:AlternateContent>
                <mc:Choice Requires="wps">
                  <w:drawing>
                    <wp:anchor distT="45720" distB="45720" distL="114300" distR="114300" simplePos="0" relativeHeight="251665920" behindDoc="0" locked="0" layoutInCell="1" allowOverlap="1" wp14:anchorId="661F245A" wp14:editId="53C26E34">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559212E" w14:textId="77777777" w:rsidR="00C65CF4" w:rsidRDefault="00C65CF4">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61F245A"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5559212E" w14:textId="77777777" w:rsidR="00C65CF4" w:rsidRDefault="00C65CF4">
                            <w:r>
                              <w:t>6.8%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6944" behindDoc="0" locked="0" layoutInCell="1" allowOverlap="1" wp14:anchorId="650AB51A" wp14:editId="66D29C15">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D9230A3" w14:textId="77777777" w:rsidR="00C65CF4" w:rsidRDefault="00C65CF4">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50AB51A"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4D9230A3" w14:textId="77777777" w:rsidR="00C65CF4" w:rsidRDefault="00C65CF4">
                            <w:r>
                              <w:t>31.3%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7968" behindDoc="0" locked="0" layoutInCell="1" allowOverlap="1" wp14:anchorId="38BAB236" wp14:editId="6D53A0A0">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6B4563E" w14:textId="77777777" w:rsidR="00C65CF4" w:rsidRDefault="00C65CF4">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8BAB236"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26B4563E" w14:textId="77777777" w:rsidR="00C65CF4" w:rsidRDefault="00C65CF4">
                            <w:r>
                              <w:t>25.3%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8992" behindDoc="0" locked="0" layoutInCell="1" allowOverlap="1" wp14:anchorId="3C460041" wp14:editId="64848744">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76916F2" w14:textId="77777777" w:rsidR="00C65CF4" w:rsidRDefault="00C65CF4">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C460041"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676916F2" w14:textId="77777777" w:rsidR="00C65CF4" w:rsidRDefault="00C65CF4">
                            <w:r>
                              <w:t>81.1%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0016" behindDoc="0" locked="0" layoutInCell="1" allowOverlap="1" wp14:anchorId="4B462ABF" wp14:editId="5DE2C291">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796571E2" w14:textId="77777777" w:rsidR="00C65CF4" w:rsidRDefault="00C65CF4">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B462ABF"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796571E2" w14:textId="77777777" w:rsidR="00C65CF4" w:rsidRDefault="00C65CF4">
                            <w:r>
                              <w:t>36.6%</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1040" behindDoc="0" locked="0" layoutInCell="1" allowOverlap="1" wp14:anchorId="5F4F2511" wp14:editId="7A4DE8B2">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21AB89E" w14:textId="77777777" w:rsidR="00C65CF4" w:rsidRDefault="00C65CF4">
                                  <w:r>
                                    <w:t>Ref.</w:t>
                                  </w:r>
                                </w:p>
                              </w:txbxContent>
                            </wps:txbx>
                            <wps:bodyPr rot="0" vert="horz" wrap="square" lIns="91440" tIns="45720" rIns="91440" bIns="45720" anchor="t" anchorCtr="0">
                              <a:noAutofit/>
                            </wps:bodyPr>
                          </wps:wsp>
                        </a:graphicData>
                      </a:graphic>
                    </wp:anchor>
                  </w:drawing>
                </mc:Choice>
                <mc:Fallback>
                  <w:pict>
                    <v:shape w14:anchorId="5F4F2511"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21AB89E" w14:textId="77777777" w:rsidR="00C65CF4" w:rsidRDefault="00C65CF4">
                            <w:r>
                              <w:t>Ref.</w:t>
                            </w:r>
                          </w:p>
                        </w:txbxContent>
                      </v:textbox>
                    </v:shape>
                  </w:pict>
                </mc:Fallback>
              </mc:AlternateContent>
            </w:r>
            <w:r>
              <w:rPr>
                <w:noProof/>
                <w:sz w:val="22"/>
                <w:szCs w:val="22"/>
              </w:rPr>
              <mc:AlternateContent>
                <mc:Choice Requires="wps">
                  <w:drawing>
                    <wp:anchor distT="45720" distB="45720" distL="114300" distR="114300" simplePos="0" relativeHeight="251672064" behindDoc="0" locked="0" layoutInCell="1" allowOverlap="1" wp14:anchorId="19E4E79B" wp14:editId="7D95F15B">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05C291D" w14:textId="77777777" w:rsidR="00C65CF4" w:rsidRDefault="00C65CF4">
                                  <w:r>
                                    <w:t>Ref.</w:t>
                                  </w:r>
                                </w:p>
                              </w:txbxContent>
                            </wps:txbx>
                            <wps:bodyPr rot="0" vert="horz" wrap="square" lIns="91440" tIns="45720" rIns="91440" bIns="45720" anchor="t" anchorCtr="0">
                              <a:noAutofit/>
                            </wps:bodyPr>
                          </wps:wsp>
                        </a:graphicData>
                      </a:graphic>
                    </wp:anchor>
                  </w:drawing>
                </mc:Choice>
                <mc:Fallback>
                  <w:pict>
                    <v:shape w14:anchorId="19E4E79B"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005C291D" w14:textId="77777777" w:rsidR="00C65CF4" w:rsidRDefault="00C65CF4">
                            <w:r>
                              <w:t>Ref.</w:t>
                            </w:r>
                          </w:p>
                        </w:txbxContent>
                      </v:textbox>
                    </v:shape>
                  </w:pict>
                </mc:Fallback>
              </mc:AlternateContent>
            </w:r>
            <w:r>
              <w:rPr>
                <w:noProof/>
                <w:sz w:val="22"/>
                <w:szCs w:val="22"/>
              </w:rPr>
              <mc:AlternateContent>
                <mc:Choice Requires="wps">
                  <w:drawing>
                    <wp:anchor distT="45720" distB="45720" distL="114300" distR="114300" simplePos="0" relativeHeight="251673088" behindDoc="0" locked="0" layoutInCell="1" allowOverlap="1" wp14:anchorId="7C593E45" wp14:editId="06B6D3FB">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3AA5A9D" w14:textId="77777777" w:rsidR="00C65CF4" w:rsidRDefault="00C65CF4">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593E45"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63AA5A9D" w14:textId="77777777" w:rsidR="00C65CF4" w:rsidRDefault="00C65CF4">
                            <w:r>
                              <w:t>26.8%</w:t>
                            </w:r>
                            <w:r>
                              <w:rPr>
                                <w:rFonts w:cstheme="minorHAnsi"/>
                              </w:rPr>
                              <w:t>↓</w:t>
                            </w:r>
                          </w:p>
                        </w:txbxContent>
                      </v:textbox>
                    </v:shape>
                  </w:pict>
                </mc:Fallback>
              </mc:AlternateContent>
            </w:r>
            <w:r>
              <w:rPr>
                <w:noProof/>
                <w:sz w:val="22"/>
                <w:szCs w:val="22"/>
              </w:rPr>
              <w:drawing>
                <wp:inline distT="0" distB="0" distL="0" distR="0" wp14:anchorId="2EEF01DA" wp14:editId="2226CE7B">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4FF7A05" w14:textId="77777777" w:rsidR="00AC34DB" w:rsidRDefault="007769A2">
            <w:pPr>
              <w:pStyle w:val="Caption"/>
              <w:jc w:val="both"/>
              <w:rPr>
                <w:sz w:val="22"/>
                <w:szCs w:val="22"/>
                <w:lang w:val="en-GB" w:eastAsia="zh-TW"/>
              </w:rPr>
            </w:pPr>
            <w:bookmarkStart w:id="209"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09"/>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37F90F79" w14:textId="77777777" w:rsidR="00AC34DB" w:rsidRDefault="007769A2">
            <w:pPr>
              <w:keepNext/>
              <w:rPr>
                <w:sz w:val="22"/>
                <w:szCs w:val="22"/>
              </w:rPr>
            </w:pPr>
            <w:r>
              <w:rPr>
                <w:noProof/>
                <w:sz w:val="22"/>
                <w:szCs w:val="22"/>
              </w:rPr>
              <w:drawing>
                <wp:inline distT="0" distB="0" distL="0" distR="0" wp14:anchorId="45CC06B2" wp14:editId="3F29B57A">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8D35FE2" w14:textId="77777777" w:rsidR="00AC34DB" w:rsidRDefault="007769A2">
            <w:pPr>
              <w:pStyle w:val="Caption"/>
              <w:jc w:val="both"/>
              <w:rPr>
                <w:sz w:val="22"/>
                <w:szCs w:val="22"/>
              </w:rPr>
            </w:pPr>
            <w:bookmarkStart w:id="210"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10"/>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10125385" w14:textId="77777777" w:rsidR="00AC34DB" w:rsidRDefault="007769A2">
            <w:pPr>
              <w:keepNext/>
              <w:rPr>
                <w:sz w:val="22"/>
                <w:szCs w:val="22"/>
              </w:rPr>
            </w:pPr>
            <w:r>
              <w:rPr>
                <w:noProof/>
                <w:sz w:val="22"/>
                <w:szCs w:val="22"/>
              </w:rPr>
              <w:drawing>
                <wp:inline distT="0" distB="0" distL="0" distR="0" wp14:anchorId="3E23E8DB" wp14:editId="02A8E3BE">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A1AD6CE" w14:textId="77777777" w:rsidR="00AC34DB" w:rsidRDefault="007769A2">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62AF6D3B" w14:textId="77777777" w:rsidR="00AC34DB" w:rsidRDefault="00AC34DB">
            <w:pPr>
              <w:spacing w:afterLines="50"/>
              <w:jc w:val="center"/>
              <w:rPr>
                <w:rFonts w:eastAsiaTheme="minorEastAsia"/>
                <w:u w:val="single"/>
              </w:rPr>
            </w:pPr>
          </w:p>
        </w:tc>
      </w:tr>
      <w:tr w:rsidR="00AC34DB" w14:paraId="6B4CAC5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A1557D"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593B82" w14:textId="77777777" w:rsidR="00AC34DB" w:rsidRDefault="007769A2">
            <w:pPr>
              <w:spacing w:after="0"/>
              <w:jc w:val="center"/>
              <w:rPr>
                <w:b/>
                <w:bCs/>
              </w:rPr>
            </w:pPr>
            <w:r>
              <w:rPr>
                <w:b/>
                <w:bCs/>
              </w:rPr>
              <w:t>Comments</w:t>
            </w:r>
          </w:p>
        </w:tc>
      </w:tr>
      <w:tr w:rsidR="00AC34DB" w14:paraId="579AD5C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77B6658"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4122824" w14:textId="77777777" w:rsidR="00AC34DB" w:rsidRDefault="00AC34DB">
            <w:pPr>
              <w:spacing w:after="0"/>
              <w:jc w:val="left"/>
              <w:rPr>
                <w:rFonts w:eastAsiaTheme="minorEastAsia"/>
              </w:rPr>
            </w:pPr>
          </w:p>
        </w:tc>
      </w:tr>
      <w:tr w:rsidR="00AC34DB" w14:paraId="7C51BE5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A071D6F"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E0120BD" w14:textId="77777777" w:rsidR="00AC34DB" w:rsidRDefault="00AC34DB">
            <w:pPr>
              <w:spacing w:after="0"/>
              <w:jc w:val="left"/>
              <w:rPr>
                <w:bCs/>
              </w:rPr>
            </w:pPr>
          </w:p>
        </w:tc>
      </w:tr>
      <w:tr w:rsidR="00AC34DB" w14:paraId="49B5E3A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6FFD49D"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8C701C" w14:textId="77777777" w:rsidR="00AC34DB" w:rsidRDefault="00AC34DB">
            <w:pPr>
              <w:spacing w:after="0"/>
              <w:jc w:val="left"/>
              <w:rPr>
                <w:bCs/>
              </w:rPr>
            </w:pPr>
          </w:p>
        </w:tc>
      </w:tr>
    </w:tbl>
    <w:p w14:paraId="61EB2C59" w14:textId="77777777" w:rsidR="00AC34DB" w:rsidRDefault="007769A2">
      <w:pPr>
        <w:spacing w:after="240"/>
      </w:pPr>
      <w:r>
        <w:t xml:space="preserve"> </w:t>
      </w:r>
    </w:p>
    <w:p w14:paraId="16113265" w14:textId="77777777" w:rsidR="00AC34DB" w:rsidRDefault="007769A2">
      <w:pPr>
        <w:pStyle w:val="Heading4"/>
        <w:numPr>
          <w:ilvl w:val="0"/>
          <w:numId w:val="0"/>
        </w:numPr>
      </w:pPr>
      <w:r>
        <w:t>Source 14: CEWiT</w:t>
      </w:r>
    </w:p>
    <w:p w14:paraId="2CC6FAEC" w14:textId="77777777" w:rsidR="00AC34DB" w:rsidRDefault="007769A2">
      <w:pPr>
        <w:spacing w:after="240"/>
      </w:pPr>
      <w:r>
        <w:t>(</w:t>
      </w:r>
      <w:hyperlink r:id="rId94"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AC34DB" w14:paraId="12C1DAFA" w14:textId="77777777">
        <w:trPr>
          <w:trHeight w:val="3013"/>
        </w:trPr>
        <w:tc>
          <w:tcPr>
            <w:tcW w:w="9603" w:type="dxa"/>
            <w:gridSpan w:val="2"/>
          </w:tcPr>
          <w:p w14:paraId="68950C58" w14:textId="77777777" w:rsidR="00AC34DB" w:rsidRDefault="007769A2">
            <w:pPr>
              <w:spacing w:before="57"/>
              <w:jc w:val="center"/>
            </w:pPr>
            <w:r>
              <w:rPr>
                <w:noProof/>
              </w:rPr>
              <w:drawing>
                <wp:inline distT="0" distB="0" distL="0" distR="0" wp14:anchorId="24359CC2" wp14:editId="37CB82D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907794A" w14:textId="77777777" w:rsidR="00AC34DB" w:rsidRDefault="007769A2">
            <w:pPr>
              <w:jc w:val="center"/>
            </w:pPr>
            <w:r>
              <w:t>Fig. 1: Energy savings by mandating transmission of lighter version of SSB by inactive gNBs for various loads</w:t>
            </w:r>
          </w:p>
          <w:p w14:paraId="6EC4E63E" w14:textId="77777777" w:rsidR="00AC34DB" w:rsidRDefault="00AC34DB">
            <w:pPr>
              <w:spacing w:afterLines="50"/>
              <w:jc w:val="center"/>
              <w:rPr>
                <w:rFonts w:eastAsiaTheme="minorEastAsia"/>
                <w:u w:val="single"/>
              </w:rPr>
            </w:pPr>
          </w:p>
        </w:tc>
      </w:tr>
      <w:tr w:rsidR="00AC34DB" w14:paraId="4FCD973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FA6570"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125180" w14:textId="77777777" w:rsidR="00AC34DB" w:rsidRDefault="007769A2">
            <w:pPr>
              <w:spacing w:after="0"/>
              <w:jc w:val="center"/>
              <w:rPr>
                <w:b/>
                <w:bCs/>
              </w:rPr>
            </w:pPr>
            <w:r>
              <w:rPr>
                <w:b/>
                <w:bCs/>
              </w:rPr>
              <w:t>Comments</w:t>
            </w:r>
          </w:p>
        </w:tc>
      </w:tr>
      <w:tr w:rsidR="00AC34DB" w14:paraId="749583D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2EA1E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105BFA3" w14:textId="77777777" w:rsidR="00AC34DB" w:rsidRDefault="00AC34DB">
            <w:pPr>
              <w:spacing w:after="0"/>
              <w:jc w:val="left"/>
              <w:rPr>
                <w:rFonts w:eastAsiaTheme="minorEastAsia"/>
              </w:rPr>
            </w:pPr>
          </w:p>
        </w:tc>
      </w:tr>
      <w:tr w:rsidR="00AC34DB" w14:paraId="4976B67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6EFAEB7"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40E73A0" w14:textId="77777777" w:rsidR="00AC34DB" w:rsidRDefault="00AC34DB">
            <w:pPr>
              <w:spacing w:after="0"/>
              <w:jc w:val="left"/>
              <w:rPr>
                <w:bCs/>
              </w:rPr>
            </w:pPr>
          </w:p>
        </w:tc>
      </w:tr>
      <w:tr w:rsidR="00AC34DB" w14:paraId="768B34D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A42B7F0"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C9761AF" w14:textId="77777777" w:rsidR="00AC34DB" w:rsidRDefault="00AC34DB">
            <w:pPr>
              <w:spacing w:after="0"/>
              <w:jc w:val="left"/>
              <w:rPr>
                <w:bCs/>
              </w:rPr>
            </w:pPr>
          </w:p>
        </w:tc>
      </w:tr>
    </w:tbl>
    <w:p w14:paraId="5576F3C5" w14:textId="77777777" w:rsidR="00AC34DB" w:rsidRDefault="00AC34DB"/>
    <w:p w14:paraId="4F72BA7C" w14:textId="77777777" w:rsidR="00AC34DB" w:rsidRDefault="007769A2">
      <w:pPr>
        <w:pStyle w:val="Heading1"/>
        <w:numPr>
          <w:ilvl w:val="0"/>
          <w:numId w:val="0"/>
        </w:numPr>
      </w:pPr>
      <w:r>
        <w:t>References</w:t>
      </w:r>
      <w:bookmarkEnd w:id="2"/>
      <w:bookmarkEnd w:id="3"/>
      <w:bookmarkEnd w:id="4"/>
      <w:bookmarkEnd w:id="5"/>
    </w:p>
    <w:p w14:paraId="7F6912CA" w14:textId="77777777" w:rsidR="00AC34DB" w:rsidRDefault="005944CB">
      <w:pPr>
        <w:pStyle w:val="ListParagraph"/>
        <w:numPr>
          <w:ilvl w:val="0"/>
          <w:numId w:val="66"/>
        </w:numPr>
        <w:rPr>
          <w:iCs/>
        </w:rPr>
      </w:pPr>
      <w:hyperlink r:id="rId96" w:history="1">
        <w:r w:rsidR="007769A2">
          <w:rPr>
            <w:rStyle w:val="Hyperlink"/>
            <w:iCs/>
          </w:rPr>
          <w:t>R1-2208381</w:t>
        </w:r>
      </w:hyperlink>
      <w:r w:rsidR="007769A2">
        <w:rPr>
          <w:iCs/>
        </w:rPr>
        <w:tab/>
        <w:t>BS Sleep States</w:t>
      </w:r>
      <w:r w:rsidR="007769A2">
        <w:rPr>
          <w:iCs/>
        </w:rPr>
        <w:tab/>
      </w:r>
      <w:r w:rsidR="007769A2">
        <w:rPr>
          <w:iCs/>
        </w:rPr>
        <w:tab/>
        <w:t>FUTUREWEI</w:t>
      </w:r>
    </w:p>
    <w:p w14:paraId="7D02D739" w14:textId="77777777" w:rsidR="00AC34DB" w:rsidRDefault="005944CB">
      <w:pPr>
        <w:pStyle w:val="ListParagraph"/>
        <w:numPr>
          <w:ilvl w:val="0"/>
          <w:numId w:val="66"/>
        </w:numPr>
        <w:rPr>
          <w:iCs/>
        </w:rPr>
      </w:pPr>
      <w:hyperlink r:id="rId97" w:history="1">
        <w:r w:rsidR="007769A2">
          <w:rPr>
            <w:rStyle w:val="Hyperlink"/>
            <w:iCs/>
          </w:rPr>
          <w:t>R1-2208424</w:t>
        </w:r>
      </w:hyperlink>
      <w:r w:rsidR="007769A2">
        <w:rPr>
          <w:iCs/>
        </w:rPr>
        <w:tab/>
        <w:t>Discussion on performance evaluation for network energy saving</w:t>
      </w:r>
      <w:r w:rsidR="007769A2">
        <w:rPr>
          <w:iCs/>
        </w:rPr>
        <w:tab/>
        <w:t>Huawei, HiSilicon</w:t>
      </w:r>
    </w:p>
    <w:p w14:paraId="7107B20C" w14:textId="77777777" w:rsidR="00AC34DB" w:rsidRDefault="005944CB">
      <w:pPr>
        <w:pStyle w:val="ListParagraph"/>
        <w:numPr>
          <w:ilvl w:val="0"/>
          <w:numId w:val="66"/>
        </w:numPr>
        <w:rPr>
          <w:iCs/>
        </w:rPr>
      </w:pPr>
      <w:hyperlink r:id="rId98" w:history="1">
        <w:r w:rsidR="007769A2">
          <w:rPr>
            <w:rStyle w:val="Hyperlink"/>
            <w:iCs/>
          </w:rPr>
          <w:t>R1-2208518</w:t>
        </w:r>
      </w:hyperlink>
      <w:r w:rsidR="007769A2">
        <w:rPr>
          <w:iCs/>
        </w:rPr>
        <w:tab/>
        <w:t>NW energy savings performance evaluation</w:t>
      </w:r>
      <w:r w:rsidR="007769A2">
        <w:rPr>
          <w:iCs/>
        </w:rPr>
        <w:tab/>
        <w:t>Nokia, Nokia Shanghai Bell</w:t>
      </w:r>
    </w:p>
    <w:p w14:paraId="4F465871" w14:textId="77777777" w:rsidR="00AC34DB" w:rsidRDefault="005944CB">
      <w:pPr>
        <w:pStyle w:val="ListParagraph"/>
        <w:numPr>
          <w:ilvl w:val="0"/>
          <w:numId w:val="66"/>
        </w:numPr>
        <w:rPr>
          <w:iCs/>
        </w:rPr>
      </w:pPr>
      <w:hyperlink r:id="rId99" w:history="1">
        <w:r w:rsidR="007769A2">
          <w:rPr>
            <w:rStyle w:val="Hyperlink"/>
            <w:iCs/>
          </w:rPr>
          <w:t>R1-2208561</w:t>
        </w:r>
      </w:hyperlink>
      <w:r w:rsidR="007769A2">
        <w:rPr>
          <w:iCs/>
        </w:rPr>
        <w:tab/>
        <w:t>Discussion on performance evaluation of network energy savings</w:t>
      </w:r>
      <w:r w:rsidR="007769A2">
        <w:rPr>
          <w:iCs/>
        </w:rPr>
        <w:tab/>
        <w:t>Spreadtrum Communications</w:t>
      </w:r>
    </w:p>
    <w:p w14:paraId="58BBB80C" w14:textId="77777777" w:rsidR="00AC34DB" w:rsidRDefault="005944CB">
      <w:pPr>
        <w:pStyle w:val="ListParagraph"/>
        <w:numPr>
          <w:ilvl w:val="0"/>
          <w:numId w:val="66"/>
        </w:numPr>
        <w:rPr>
          <w:iCs/>
        </w:rPr>
      </w:pPr>
      <w:hyperlink r:id="rId100" w:history="1">
        <w:r w:rsidR="007769A2">
          <w:rPr>
            <w:rStyle w:val="Hyperlink"/>
            <w:iCs/>
          </w:rPr>
          <w:t>R1-2208654</w:t>
        </w:r>
      </w:hyperlink>
      <w:r w:rsidR="007769A2">
        <w:rPr>
          <w:iCs/>
        </w:rPr>
        <w:tab/>
        <w:t>Discussion on NW energy savings performance evaluation</w:t>
      </w:r>
      <w:r w:rsidR="007769A2">
        <w:rPr>
          <w:iCs/>
        </w:rPr>
        <w:tab/>
        <w:t>vivo</w:t>
      </w:r>
    </w:p>
    <w:p w14:paraId="34908BC3" w14:textId="77777777" w:rsidR="00AC34DB" w:rsidRDefault="005944CB">
      <w:pPr>
        <w:pStyle w:val="ListParagraph"/>
        <w:numPr>
          <w:ilvl w:val="0"/>
          <w:numId w:val="66"/>
        </w:numPr>
        <w:rPr>
          <w:iCs/>
        </w:rPr>
      </w:pPr>
      <w:hyperlink r:id="rId101" w:history="1">
        <w:r w:rsidR="007769A2">
          <w:rPr>
            <w:rStyle w:val="Hyperlink"/>
            <w:iCs/>
          </w:rPr>
          <w:t>R1-2208776</w:t>
        </w:r>
      </w:hyperlink>
      <w:r w:rsidR="007769A2">
        <w:rPr>
          <w:iCs/>
        </w:rPr>
        <w:tab/>
        <w:t>Discussion on network energy saving performance evaluation methods</w:t>
      </w:r>
      <w:r w:rsidR="007769A2">
        <w:rPr>
          <w:iCs/>
        </w:rPr>
        <w:tab/>
        <w:t>China Telecom</w:t>
      </w:r>
    </w:p>
    <w:p w14:paraId="284E84CB" w14:textId="77777777" w:rsidR="00AC34DB" w:rsidRDefault="005944CB">
      <w:pPr>
        <w:pStyle w:val="ListParagraph"/>
        <w:numPr>
          <w:ilvl w:val="0"/>
          <w:numId w:val="66"/>
        </w:numPr>
        <w:rPr>
          <w:iCs/>
        </w:rPr>
      </w:pPr>
      <w:hyperlink r:id="rId102" w:history="1">
        <w:r w:rsidR="007769A2">
          <w:rPr>
            <w:rStyle w:val="Hyperlink"/>
            <w:iCs/>
          </w:rPr>
          <w:t>R1-2208832</w:t>
        </w:r>
      </w:hyperlink>
      <w:r w:rsidR="007769A2">
        <w:rPr>
          <w:iCs/>
        </w:rPr>
        <w:tab/>
        <w:t>Discussion on NW energy savings performance evaluation</w:t>
      </w:r>
      <w:r w:rsidR="007769A2">
        <w:rPr>
          <w:iCs/>
        </w:rPr>
        <w:tab/>
        <w:t>OPPO</w:t>
      </w:r>
    </w:p>
    <w:p w14:paraId="67492820" w14:textId="77777777" w:rsidR="00AC34DB" w:rsidRDefault="005944CB">
      <w:pPr>
        <w:pStyle w:val="ListParagraph"/>
        <w:numPr>
          <w:ilvl w:val="0"/>
          <w:numId w:val="66"/>
        </w:numPr>
        <w:rPr>
          <w:iCs/>
        </w:rPr>
      </w:pPr>
      <w:hyperlink r:id="rId103" w:history="1">
        <w:r w:rsidR="007769A2">
          <w:rPr>
            <w:rStyle w:val="Hyperlink"/>
            <w:iCs/>
          </w:rPr>
          <w:t>R1-2208987</w:t>
        </w:r>
      </w:hyperlink>
      <w:r w:rsidR="007769A2">
        <w:rPr>
          <w:iCs/>
        </w:rPr>
        <w:tab/>
        <w:t>Evaluation Methodology and Power Model for Network Energy Saving</w:t>
      </w:r>
      <w:r w:rsidR="007769A2">
        <w:rPr>
          <w:iCs/>
        </w:rPr>
        <w:tab/>
        <w:t>CATT</w:t>
      </w:r>
    </w:p>
    <w:p w14:paraId="7C953F4B" w14:textId="77777777" w:rsidR="00AC34DB" w:rsidRDefault="005944CB">
      <w:pPr>
        <w:pStyle w:val="ListParagraph"/>
        <w:numPr>
          <w:ilvl w:val="0"/>
          <w:numId w:val="66"/>
        </w:numPr>
        <w:rPr>
          <w:iCs/>
        </w:rPr>
      </w:pPr>
      <w:hyperlink r:id="rId104" w:history="1">
        <w:r w:rsidR="007769A2">
          <w:rPr>
            <w:rStyle w:val="Hyperlink"/>
            <w:iCs/>
          </w:rPr>
          <w:t>R1-2209022</w:t>
        </w:r>
      </w:hyperlink>
      <w:r w:rsidR="007769A2">
        <w:rPr>
          <w:iCs/>
        </w:rPr>
        <w:tab/>
        <w:t>Discussion on NW energy savings performance evaluation</w:t>
      </w:r>
      <w:r w:rsidR="007769A2">
        <w:rPr>
          <w:iCs/>
        </w:rPr>
        <w:tab/>
        <w:t>Fujitsu</w:t>
      </w:r>
    </w:p>
    <w:p w14:paraId="04AA2120" w14:textId="77777777" w:rsidR="00AC34DB" w:rsidRDefault="005944CB">
      <w:pPr>
        <w:pStyle w:val="ListParagraph"/>
        <w:numPr>
          <w:ilvl w:val="0"/>
          <w:numId w:val="66"/>
        </w:numPr>
        <w:rPr>
          <w:iCs/>
        </w:rPr>
      </w:pPr>
      <w:hyperlink r:id="rId105" w:history="1">
        <w:r w:rsidR="007769A2">
          <w:rPr>
            <w:rStyle w:val="Hyperlink"/>
            <w:iCs/>
          </w:rPr>
          <w:t>R1-2209063</w:t>
        </w:r>
      </w:hyperlink>
      <w:r w:rsidR="007769A2">
        <w:rPr>
          <w:iCs/>
        </w:rPr>
        <w:tab/>
        <w:t>Discussion on Network energy saving performance evaluations</w:t>
      </w:r>
      <w:r w:rsidR="007769A2">
        <w:rPr>
          <w:iCs/>
        </w:rPr>
        <w:tab/>
        <w:t>Intel Corporation</w:t>
      </w:r>
    </w:p>
    <w:p w14:paraId="0DC58C4A" w14:textId="77777777" w:rsidR="00AC34DB" w:rsidRDefault="005944CB">
      <w:pPr>
        <w:pStyle w:val="ListParagraph"/>
        <w:numPr>
          <w:ilvl w:val="0"/>
          <w:numId w:val="66"/>
        </w:numPr>
        <w:rPr>
          <w:iCs/>
        </w:rPr>
      </w:pPr>
      <w:hyperlink r:id="rId106" w:history="1">
        <w:r w:rsidR="007769A2">
          <w:rPr>
            <w:rStyle w:val="Hyperlink"/>
            <w:iCs/>
          </w:rPr>
          <w:t>R1-2209195</w:t>
        </w:r>
      </w:hyperlink>
      <w:r w:rsidR="007769A2">
        <w:rPr>
          <w:iCs/>
        </w:rPr>
        <w:tab/>
        <w:t>Discussion on NW energy saving performance evaluation</w:t>
      </w:r>
      <w:r w:rsidR="007769A2">
        <w:rPr>
          <w:iCs/>
        </w:rPr>
        <w:tab/>
        <w:t>ZTE, Sanechips</w:t>
      </w:r>
    </w:p>
    <w:p w14:paraId="6EA3A72E" w14:textId="77777777" w:rsidR="00AC34DB" w:rsidRDefault="005944CB">
      <w:pPr>
        <w:pStyle w:val="ListParagraph"/>
        <w:numPr>
          <w:ilvl w:val="0"/>
          <w:numId w:val="66"/>
        </w:numPr>
        <w:rPr>
          <w:iCs/>
        </w:rPr>
      </w:pPr>
      <w:hyperlink r:id="rId107" w:history="1">
        <w:r w:rsidR="007769A2">
          <w:rPr>
            <w:rStyle w:val="Hyperlink"/>
            <w:iCs/>
          </w:rPr>
          <w:t>R1-2209348</w:t>
        </w:r>
      </w:hyperlink>
      <w:r w:rsidR="007769A2">
        <w:rPr>
          <w:iCs/>
        </w:rPr>
        <w:tab/>
        <w:t>Discussion on network energy saving performance evaluation</w:t>
      </w:r>
      <w:r w:rsidR="007769A2">
        <w:rPr>
          <w:iCs/>
        </w:rPr>
        <w:tab/>
        <w:t>CMCC</w:t>
      </w:r>
    </w:p>
    <w:p w14:paraId="175187AD" w14:textId="77777777" w:rsidR="00AC34DB" w:rsidRDefault="005944CB">
      <w:pPr>
        <w:pStyle w:val="ListParagraph"/>
        <w:numPr>
          <w:ilvl w:val="0"/>
          <w:numId w:val="66"/>
        </w:numPr>
        <w:rPr>
          <w:iCs/>
        </w:rPr>
      </w:pPr>
      <w:hyperlink r:id="rId108" w:history="1">
        <w:r w:rsidR="007769A2">
          <w:rPr>
            <w:rStyle w:val="Hyperlink"/>
            <w:iCs/>
          </w:rPr>
          <w:t>R1-2209452</w:t>
        </w:r>
      </w:hyperlink>
      <w:r w:rsidR="007769A2">
        <w:rPr>
          <w:iCs/>
        </w:rPr>
        <w:tab/>
        <w:t>Discussion on performance evaluation for network energy savings</w:t>
      </w:r>
      <w:r w:rsidR="007769A2">
        <w:rPr>
          <w:iCs/>
        </w:rPr>
        <w:tab/>
        <w:t>LG Electronics</w:t>
      </w:r>
    </w:p>
    <w:p w14:paraId="2DCEA3FB" w14:textId="77777777" w:rsidR="00AC34DB" w:rsidRDefault="005944CB">
      <w:pPr>
        <w:pStyle w:val="ListParagraph"/>
        <w:numPr>
          <w:ilvl w:val="0"/>
          <w:numId w:val="66"/>
        </w:numPr>
        <w:rPr>
          <w:iCs/>
        </w:rPr>
      </w:pPr>
      <w:hyperlink r:id="rId109" w:history="1">
        <w:r w:rsidR="007769A2">
          <w:rPr>
            <w:rStyle w:val="Hyperlink"/>
            <w:iCs/>
          </w:rPr>
          <w:t>R1-2209500</w:t>
        </w:r>
      </w:hyperlink>
      <w:r w:rsidR="007769A2">
        <w:rPr>
          <w:iCs/>
        </w:rPr>
        <w:tab/>
        <w:t>On network energy savings performance evaluation</w:t>
      </w:r>
      <w:r w:rsidR="007769A2">
        <w:rPr>
          <w:iCs/>
        </w:rPr>
        <w:tab/>
        <w:t>MediaTek Inc.</w:t>
      </w:r>
    </w:p>
    <w:p w14:paraId="6B75AD7F" w14:textId="77777777" w:rsidR="00AC34DB" w:rsidRDefault="005944CB">
      <w:pPr>
        <w:pStyle w:val="ListParagraph"/>
        <w:numPr>
          <w:ilvl w:val="0"/>
          <w:numId w:val="66"/>
        </w:numPr>
        <w:rPr>
          <w:iCs/>
        </w:rPr>
      </w:pPr>
      <w:hyperlink r:id="rId110" w:history="1">
        <w:r w:rsidR="007769A2">
          <w:rPr>
            <w:rStyle w:val="Hyperlink"/>
            <w:iCs/>
          </w:rPr>
          <w:t>R1-2210239</w:t>
        </w:r>
      </w:hyperlink>
      <w:r w:rsidR="007769A2">
        <w:rPr>
          <w:iCs/>
        </w:rPr>
        <w:tab/>
        <w:t>On network energy savings performance evaluation</w:t>
      </w:r>
      <w:r w:rsidR="007769A2">
        <w:rPr>
          <w:iCs/>
        </w:rPr>
        <w:tab/>
        <w:t xml:space="preserve">MediaTek Inc.(Rev. of </w:t>
      </w:r>
      <w:hyperlink r:id="rId111" w:history="1">
        <w:r w:rsidR="007769A2">
          <w:rPr>
            <w:rStyle w:val="Hyperlink"/>
            <w:iCs/>
          </w:rPr>
          <w:t>R1-2209500</w:t>
        </w:r>
      </w:hyperlink>
      <w:r w:rsidR="007769A2">
        <w:rPr>
          <w:iCs/>
        </w:rPr>
        <w:t>)</w:t>
      </w:r>
    </w:p>
    <w:p w14:paraId="1C8DCEC2" w14:textId="77777777" w:rsidR="00AC34DB" w:rsidRDefault="005944CB">
      <w:pPr>
        <w:pStyle w:val="ListParagraph"/>
        <w:numPr>
          <w:ilvl w:val="0"/>
          <w:numId w:val="66"/>
        </w:numPr>
        <w:rPr>
          <w:iCs/>
        </w:rPr>
      </w:pPr>
      <w:hyperlink r:id="rId112" w:history="1">
        <w:r w:rsidR="007769A2">
          <w:rPr>
            <w:rStyle w:val="Hyperlink"/>
            <w:iCs/>
          </w:rPr>
          <w:t>R1-2209617</w:t>
        </w:r>
      </w:hyperlink>
      <w:r w:rsidR="007769A2">
        <w:rPr>
          <w:iCs/>
        </w:rPr>
        <w:tab/>
        <w:t>Discussion on network energy savings performance</w:t>
      </w:r>
      <w:r w:rsidR="007769A2">
        <w:rPr>
          <w:iCs/>
        </w:rPr>
        <w:tab/>
        <w:t>Rakuten Symphony</w:t>
      </w:r>
    </w:p>
    <w:p w14:paraId="0741B86E" w14:textId="77777777" w:rsidR="00AC34DB" w:rsidRDefault="005944CB">
      <w:pPr>
        <w:pStyle w:val="ListParagraph"/>
        <w:numPr>
          <w:ilvl w:val="0"/>
          <w:numId w:val="66"/>
        </w:numPr>
        <w:rPr>
          <w:iCs/>
        </w:rPr>
      </w:pPr>
      <w:hyperlink r:id="rId113" w:history="1">
        <w:r w:rsidR="007769A2">
          <w:rPr>
            <w:rStyle w:val="Hyperlink"/>
            <w:iCs/>
          </w:rPr>
          <w:t>R1-2209653</w:t>
        </w:r>
      </w:hyperlink>
      <w:r w:rsidR="007769A2">
        <w:rPr>
          <w:iCs/>
        </w:rPr>
        <w:tab/>
        <w:t>Performance evaluation for network energy saving</w:t>
      </w:r>
      <w:r w:rsidR="007769A2">
        <w:rPr>
          <w:iCs/>
        </w:rPr>
        <w:tab/>
        <w:t>InterDigital, Inc.</w:t>
      </w:r>
    </w:p>
    <w:p w14:paraId="7F4D002A" w14:textId="77777777" w:rsidR="00AC34DB" w:rsidRDefault="005944CB">
      <w:pPr>
        <w:pStyle w:val="ListParagraph"/>
        <w:numPr>
          <w:ilvl w:val="0"/>
          <w:numId w:val="66"/>
        </w:numPr>
        <w:rPr>
          <w:iCs/>
        </w:rPr>
      </w:pPr>
      <w:hyperlink r:id="rId114" w:history="1">
        <w:r w:rsidR="007769A2">
          <w:rPr>
            <w:rStyle w:val="Hyperlink"/>
            <w:iCs/>
          </w:rPr>
          <w:t>R1-2209742</w:t>
        </w:r>
      </w:hyperlink>
      <w:r w:rsidR="007769A2">
        <w:rPr>
          <w:iCs/>
        </w:rPr>
        <w:tab/>
        <w:t>NW energy savings performance evaluation</w:t>
      </w:r>
      <w:r w:rsidR="007769A2">
        <w:rPr>
          <w:iCs/>
        </w:rPr>
        <w:tab/>
        <w:t>Samsung</w:t>
      </w:r>
    </w:p>
    <w:p w14:paraId="480C51E7" w14:textId="77777777" w:rsidR="00AC34DB" w:rsidRDefault="005944CB">
      <w:pPr>
        <w:pStyle w:val="ListParagraph"/>
        <w:numPr>
          <w:ilvl w:val="0"/>
          <w:numId w:val="66"/>
        </w:numPr>
        <w:rPr>
          <w:iCs/>
        </w:rPr>
      </w:pPr>
      <w:hyperlink r:id="rId115" w:history="1">
        <w:r w:rsidR="007769A2">
          <w:rPr>
            <w:rStyle w:val="Hyperlink"/>
            <w:iCs/>
          </w:rPr>
          <w:t>R1-2209858</w:t>
        </w:r>
      </w:hyperlink>
      <w:r w:rsidR="007769A2">
        <w:rPr>
          <w:iCs/>
        </w:rPr>
        <w:tab/>
        <w:t>Network energy consumption modeling and evaluation</w:t>
      </w:r>
      <w:r w:rsidR="007769A2">
        <w:rPr>
          <w:iCs/>
        </w:rPr>
        <w:tab/>
        <w:t>Ericsson</w:t>
      </w:r>
    </w:p>
    <w:p w14:paraId="1BAEF47F" w14:textId="77777777" w:rsidR="00AC34DB" w:rsidRDefault="005944CB">
      <w:pPr>
        <w:pStyle w:val="ListParagraph"/>
        <w:numPr>
          <w:ilvl w:val="0"/>
          <w:numId w:val="66"/>
        </w:numPr>
        <w:rPr>
          <w:iCs/>
        </w:rPr>
      </w:pPr>
      <w:hyperlink r:id="rId116" w:history="1">
        <w:r w:rsidR="007769A2">
          <w:rPr>
            <w:rStyle w:val="Hyperlink"/>
            <w:iCs/>
          </w:rPr>
          <w:t>R1-2209913</w:t>
        </w:r>
      </w:hyperlink>
      <w:r w:rsidR="007769A2">
        <w:rPr>
          <w:iCs/>
        </w:rPr>
        <w:tab/>
        <w:t>Discussion on NW energy savings performance evaluation</w:t>
      </w:r>
      <w:r w:rsidR="007769A2">
        <w:rPr>
          <w:iCs/>
        </w:rPr>
        <w:tab/>
        <w:t>NTT DOCOMO, INC.</w:t>
      </w:r>
    </w:p>
    <w:p w14:paraId="21E65CFE" w14:textId="77777777" w:rsidR="00AC34DB" w:rsidRDefault="005944CB">
      <w:pPr>
        <w:pStyle w:val="ListParagraph"/>
        <w:numPr>
          <w:ilvl w:val="0"/>
          <w:numId w:val="66"/>
        </w:numPr>
        <w:rPr>
          <w:iCs/>
        </w:rPr>
      </w:pPr>
      <w:hyperlink r:id="rId117" w:history="1">
        <w:r w:rsidR="007769A2">
          <w:rPr>
            <w:rStyle w:val="Hyperlink"/>
            <w:iCs/>
          </w:rPr>
          <w:t>R1-2209996</w:t>
        </w:r>
      </w:hyperlink>
      <w:r w:rsidR="007769A2">
        <w:rPr>
          <w:iCs/>
        </w:rPr>
        <w:tab/>
        <w:t>NW energy savings performance evaluation</w:t>
      </w:r>
      <w:r w:rsidR="007769A2">
        <w:rPr>
          <w:iCs/>
        </w:rPr>
        <w:tab/>
        <w:t>Qualcomm Incorporated</w:t>
      </w:r>
    </w:p>
    <w:p w14:paraId="1D8A403C" w14:textId="77777777" w:rsidR="00AC34DB" w:rsidRDefault="005944CB">
      <w:pPr>
        <w:pStyle w:val="ListParagraph"/>
        <w:numPr>
          <w:ilvl w:val="0"/>
          <w:numId w:val="66"/>
        </w:numPr>
        <w:rPr>
          <w:iCs/>
        </w:rPr>
      </w:pPr>
      <w:hyperlink r:id="rId118" w:history="1">
        <w:r w:rsidR="007769A2">
          <w:rPr>
            <w:rStyle w:val="Hyperlink"/>
            <w:iCs/>
          </w:rPr>
          <w:t>R1-2210021</w:t>
        </w:r>
      </w:hyperlink>
      <w:r w:rsidR="007769A2">
        <w:rPr>
          <w:iCs/>
        </w:rPr>
        <w:tab/>
        <w:t>Performance evaluation for network energy saving</w:t>
      </w:r>
      <w:r w:rsidR="007769A2">
        <w:rPr>
          <w:iCs/>
        </w:rPr>
        <w:tab/>
        <w:t>Lenovo</w:t>
      </w:r>
    </w:p>
    <w:p w14:paraId="5BCF0DF8" w14:textId="77777777" w:rsidR="00AC34DB" w:rsidRDefault="005944CB">
      <w:pPr>
        <w:pStyle w:val="ListParagraph"/>
        <w:numPr>
          <w:ilvl w:val="0"/>
          <w:numId w:val="66"/>
        </w:numPr>
        <w:rPr>
          <w:lang w:eastAsia="zh-CN"/>
        </w:rPr>
      </w:pPr>
      <w:hyperlink r:id="rId119" w:history="1">
        <w:r w:rsidR="007769A2">
          <w:rPr>
            <w:rStyle w:val="Hyperlink"/>
            <w:lang w:eastAsia="zh-CN"/>
          </w:rPr>
          <w:t>R1-2208382</w:t>
        </w:r>
      </w:hyperlink>
      <w:r w:rsidR="007769A2">
        <w:rPr>
          <w:lang w:eastAsia="zh-CN"/>
        </w:rPr>
        <w:tab/>
        <w:t>Potential enhancements for network energy saving</w:t>
      </w:r>
      <w:r w:rsidR="007769A2">
        <w:rPr>
          <w:lang w:eastAsia="zh-CN"/>
        </w:rPr>
        <w:tab/>
        <w:t>FUTUREWEI</w:t>
      </w:r>
    </w:p>
    <w:p w14:paraId="3157CA92" w14:textId="77777777" w:rsidR="00AC34DB" w:rsidRDefault="005944CB">
      <w:pPr>
        <w:pStyle w:val="ListParagraph"/>
        <w:numPr>
          <w:ilvl w:val="0"/>
          <w:numId w:val="66"/>
        </w:numPr>
        <w:rPr>
          <w:lang w:eastAsia="zh-CN"/>
        </w:rPr>
      </w:pPr>
      <w:hyperlink r:id="rId120" w:history="1">
        <w:r w:rsidR="007769A2">
          <w:rPr>
            <w:rStyle w:val="Hyperlink"/>
            <w:lang w:eastAsia="zh-CN"/>
          </w:rPr>
          <w:t>R1-2208425</w:t>
        </w:r>
      </w:hyperlink>
      <w:r w:rsidR="007769A2">
        <w:rPr>
          <w:lang w:eastAsia="zh-CN"/>
        </w:rPr>
        <w:tab/>
        <w:t>Discussion on network energy saving techniques</w:t>
      </w:r>
      <w:r w:rsidR="007769A2">
        <w:rPr>
          <w:lang w:eastAsia="zh-CN"/>
        </w:rPr>
        <w:tab/>
        <w:t>Huawei, HiSilicon</w:t>
      </w:r>
    </w:p>
    <w:p w14:paraId="100316F6" w14:textId="77777777" w:rsidR="00AC34DB" w:rsidRDefault="005944CB">
      <w:pPr>
        <w:pStyle w:val="ListParagraph"/>
        <w:numPr>
          <w:ilvl w:val="0"/>
          <w:numId w:val="66"/>
        </w:numPr>
        <w:rPr>
          <w:lang w:eastAsia="zh-CN"/>
        </w:rPr>
      </w:pPr>
      <w:hyperlink r:id="rId121" w:history="1">
        <w:r w:rsidR="007769A2">
          <w:rPr>
            <w:rStyle w:val="Hyperlink"/>
            <w:lang w:eastAsia="zh-CN"/>
          </w:rPr>
          <w:t>R1-2208519</w:t>
        </w:r>
      </w:hyperlink>
      <w:r w:rsidR="007769A2">
        <w:rPr>
          <w:lang w:eastAsia="zh-CN"/>
        </w:rPr>
        <w:tab/>
        <w:t>Network energy saving techniques</w:t>
      </w:r>
      <w:r w:rsidR="007769A2">
        <w:rPr>
          <w:lang w:eastAsia="zh-CN"/>
        </w:rPr>
        <w:tab/>
        <w:t>Nokia, Nokia Shanghai Bell</w:t>
      </w:r>
    </w:p>
    <w:p w14:paraId="61949FA0" w14:textId="77777777" w:rsidR="00AC34DB" w:rsidRDefault="005944CB">
      <w:pPr>
        <w:pStyle w:val="ListParagraph"/>
        <w:numPr>
          <w:ilvl w:val="0"/>
          <w:numId w:val="66"/>
        </w:numPr>
        <w:rPr>
          <w:lang w:eastAsia="zh-CN"/>
        </w:rPr>
      </w:pPr>
      <w:hyperlink r:id="rId122" w:history="1">
        <w:r w:rsidR="007769A2">
          <w:rPr>
            <w:rStyle w:val="Hyperlink"/>
            <w:lang w:eastAsia="zh-CN"/>
          </w:rPr>
          <w:t>R1-2208562</w:t>
        </w:r>
      </w:hyperlink>
      <w:r w:rsidR="007769A2">
        <w:rPr>
          <w:lang w:eastAsia="zh-CN"/>
        </w:rPr>
        <w:tab/>
        <w:t>Discussion on network energy saving techniques</w:t>
      </w:r>
      <w:r w:rsidR="007769A2">
        <w:rPr>
          <w:lang w:eastAsia="zh-CN"/>
        </w:rPr>
        <w:tab/>
        <w:t>Spreadtrum Communications</w:t>
      </w:r>
    </w:p>
    <w:p w14:paraId="1DBCA92D" w14:textId="77777777" w:rsidR="00AC34DB" w:rsidRDefault="005944CB">
      <w:pPr>
        <w:pStyle w:val="ListParagraph"/>
        <w:numPr>
          <w:ilvl w:val="0"/>
          <w:numId w:val="66"/>
        </w:numPr>
        <w:rPr>
          <w:lang w:eastAsia="zh-CN"/>
        </w:rPr>
      </w:pPr>
      <w:hyperlink r:id="rId123" w:history="1">
        <w:r w:rsidR="007769A2">
          <w:rPr>
            <w:rStyle w:val="Hyperlink"/>
            <w:lang w:eastAsia="zh-CN"/>
          </w:rPr>
          <w:t>R1-2208655</w:t>
        </w:r>
      </w:hyperlink>
      <w:r w:rsidR="007769A2">
        <w:rPr>
          <w:lang w:eastAsia="zh-CN"/>
        </w:rPr>
        <w:tab/>
        <w:t>Discussion on NW energy saving technique</w:t>
      </w:r>
      <w:r w:rsidR="007769A2">
        <w:rPr>
          <w:lang w:eastAsia="zh-CN"/>
        </w:rPr>
        <w:tab/>
        <w:t>vivo</w:t>
      </w:r>
    </w:p>
    <w:p w14:paraId="69B2D3F9" w14:textId="77777777" w:rsidR="00AC34DB" w:rsidRDefault="005944CB">
      <w:pPr>
        <w:pStyle w:val="ListParagraph"/>
        <w:numPr>
          <w:ilvl w:val="0"/>
          <w:numId w:val="66"/>
        </w:numPr>
        <w:rPr>
          <w:lang w:eastAsia="zh-CN"/>
        </w:rPr>
      </w:pPr>
      <w:hyperlink r:id="rId124" w:history="1">
        <w:r w:rsidR="007769A2">
          <w:rPr>
            <w:rStyle w:val="Hyperlink"/>
            <w:lang w:eastAsia="zh-CN"/>
          </w:rPr>
          <w:t>R1-2208777</w:t>
        </w:r>
      </w:hyperlink>
      <w:r w:rsidR="007769A2">
        <w:rPr>
          <w:lang w:eastAsia="zh-CN"/>
        </w:rPr>
        <w:tab/>
        <w:t>Discussion on potential network energy saving techniques</w:t>
      </w:r>
      <w:r w:rsidR="007769A2">
        <w:rPr>
          <w:lang w:eastAsia="zh-CN"/>
        </w:rPr>
        <w:tab/>
        <w:t>China Telecom</w:t>
      </w:r>
    </w:p>
    <w:p w14:paraId="0C7AF33E" w14:textId="77777777" w:rsidR="00AC34DB" w:rsidRDefault="005944CB">
      <w:pPr>
        <w:pStyle w:val="ListParagraph"/>
        <w:numPr>
          <w:ilvl w:val="0"/>
          <w:numId w:val="66"/>
        </w:numPr>
        <w:rPr>
          <w:lang w:eastAsia="zh-CN"/>
        </w:rPr>
      </w:pPr>
      <w:hyperlink r:id="rId125" w:history="1">
        <w:r w:rsidR="007769A2">
          <w:rPr>
            <w:rStyle w:val="Hyperlink"/>
            <w:lang w:eastAsia="zh-CN"/>
          </w:rPr>
          <w:t>R1-2208833</w:t>
        </w:r>
      </w:hyperlink>
      <w:r w:rsidR="007769A2">
        <w:rPr>
          <w:lang w:eastAsia="zh-CN"/>
        </w:rPr>
        <w:tab/>
        <w:t>Discussion on network energy saving techniques</w:t>
      </w:r>
      <w:r w:rsidR="007769A2">
        <w:rPr>
          <w:lang w:eastAsia="zh-CN"/>
        </w:rPr>
        <w:tab/>
        <w:t>OPPO</w:t>
      </w:r>
    </w:p>
    <w:p w14:paraId="63D247B2" w14:textId="77777777" w:rsidR="00AC34DB" w:rsidRDefault="005944CB">
      <w:pPr>
        <w:pStyle w:val="ListParagraph"/>
        <w:numPr>
          <w:ilvl w:val="0"/>
          <w:numId w:val="66"/>
        </w:numPr>
        <w:rPr>
          <w:lang w:eastAsia="zh-CN"/>
        </w:rPr>
      </w:pPr>
      <w:hyperlink r:id="rId126" w:history="1">
        <w:r w:rsidR="007769A2">
          <w:rPr>
            <w:rStyle w:val="Hyperlink"/>
            <w:lang w:eastAsia="zh-CN"/>
          </w:rPr>
          <w:t>R1-2208988</w:t>
        </w:r>
      </w:hyperlink>
      <w:r w:rsidR="007769A2">
        <w:rPr>
          <w:lang w:eastAsia="zh-CN"/>
        </w:rPr>
        <w:tab/>
        <w:t>Network Energy Saving techniques in time, frequency, and spatial domain</w:t>
      </w:r>
      <w:r w:rsidR="007769A2">
        <w:rPr>
          <w:lang w:eastAsia="zh-CN"/>
        </w:rPr>
        <w:tab/>
        <w:t>CATT</w:t>
      </w:r>
    </w:p>
    <w:p w14:paraId="15155E05" w14:textId="77777777" w:rsidR="00AC34DB" w:rsidRDefault="005944CB">
      <w:pPr>
        <w:pStyle w:val="ListParagraph"/>
        <w:numPr>
          <w:ilvl w:val="0"/>
          <w:numId w:val="66"/>
        </w:numPr>
        <w:rPr>
          <w:lang w:eastAsia="zh-CN"/>
        </w:rPr>
      </w:pPr>
      <w:hyperlink r:id="rId127" w:history="1">
        <w:r w:rsidR="007769A2">
          <w:rPr>
            <w:rStyle w:val="Hyperlink"/>
            <w:lang w:eastAsia="zh-CN"/>
          </w:rPr>
          <w:t>R1-2209023</w:t>
        </w:r>
      </w:hyperlink>
      <w:r w:rsidR="007769A2">
        <w:rPr>
          <w:lang w:eastAsia="zh-CN"/>
        </w:rPr>
        <w:tab/>
        <w:t>Discussion on network energy saving techniques</w:t>
      </w:r>
      <w:r w:rsidR="007769A2">
        <w:rPr>
          <w:lang w:eastAsia="zh-CN"/>
        </w:rPr>
        <w:tab/>
        <w:t>Fujitsu</w:t>
      </w:r>
    </w:p>
    <w:p w14:paraId="6FC49DEF" w14:textId="77777777" w:rsidR="00AC34DB" w:rsidRDefault="005944CB">
      <w:pPr>
        <w:pStyle w:val="ListParagraph"/>
        <w:numPr>
          <w:ilvl w:val="0"/>
          <w:numId w:val="66"/>
        </w:numPr>
        <w:rPr>
          <w:lang w:eastAsia="zh-CN"/>
        </w:rPr>
      </w:pPr>
      <w:hyperlink r:id="rId128" w:history="1">
        <w:r w:rsidR="007769A2">
          <w:rPr>
            <w:rStyle w:val="Hyperlink"/>
            <w:lang w:eastAsia="zh-CN"/>
          </w:rPr>
          <w:t>R1-2209064</w:t>
        </w:r>
      </w:hyperlink>
      <w:r w:rsidR="007769A2">
        <w:rPr>
          <w:lang w:eastAsia="zh-CN"/>
        </w:rPr>
        <w:tab/>
        <w:t>Discussion on Network Energy Saving Techniques</w:t>
      </w:r>
      <w:r w:rsidR="007769A2">
        <w:rPr>
          <w:lang w:eastAsia="zh-CN"/>
        </w:rPr>
        <w:tab/>
        <w:t>Intel Corporation</w:t>
      </w:r>
    </w:p>
    <w:p w14:paraId="64EBDBE6" w14:textId="77777777" w:rsidR="00AC34DB" w:rsidRDefault="005944CB">
      <w:pPr>
        <w:pStyle w:val="ListParagraph"/>
        <w:numPr>
          <w:ilvl w:val="0"/>
          <w:numId w:val="66"/>
        </w:numPr>
        <w:rPr>
          <w:lang w:eastAsia="zh-CN"/>
        </w:rPr>
      </w:pPr>
      <w:hyperlink r:id="rId129" w:history="1">
        <w:r w:rsidR="007769A2">
          <w:rPr>
            <w:rStyle w:val="Hyperlink"/>
            <w:lang w:eastAsia="zh-CN"/>
          </w:rPr>
          <w:t>R1-2209127</w:t>
        </w:r>
      </w:hyperlink>
      <w:r w:rsidR="007769A2">
        <w:rPr>
          <w:lang w:eastAsia="zh-CN"/>
        </w:rPr>
        <w:tab/>
        <w:t>Network energy saving techniques</w:t>
      </w:r>
      <w:r w:rsidR="007769A2">
        <w:rPr>
          <w:lang w:eastAsia="zh-CN"/>
        </w:rPr>
        <w:tab/>
        <w:t>Lenovo</w:t>
      </w:r>
    </w:p>
    <w:p w14:paraId="475FECFB" w14:textId="77777777" w:rsidR="00AC34DB" w:rsidRDefault="005944CB">
      <w:pPr>
        <w:pStyle w:val="ListParagraph"/>
        <w:numPr>
          <w:ilvl w:val="0"/>
          <w:numId w:val="66"/>
        </w:numPr>
        <w:rPr>
          <w:lang w:eastAsia="zh-CN"/>
        </w:rPr>
      </w:pPr>
      <w:hyperlink r:id="rId130" w:history="1">
        <w:r w:rsidR="007769A2">
          <w:rPr>
            <w:rStyle w:val="Hyperlink"/>
            <w:lang w:eastAsia="zh-CN"/>
          </w:rPr>
          <w:t>R1-2209196</w:t>
        </w:r>
      </w:hyperlink>
      <w:r w:rsidR="007769A2">
        <w:rPr>
          <w:lang w:eastAsia="zh-CN"/>
        </w:rPr>
        <w:tab/>
        <w:t>Discussion on NW energy saving techniques</w:t>
      </w:r>
      <w:r w:rsidR="007769A2">
        <w:rPr>
          <w:lang w:eastAsia="zh-CN"/>
        </w:rPr>
        <w:tab/>
        <w:t>ZTE, Sanechips</w:t>
      </w:r>
    </w:p>
    <w:p w14:paraId="46133EA3" w14:textId="77777777" w:rsidR="00AC34DB" w:rsidRDefault="005944CB">
      <w:pPr>
        <w:pStyle w:val="ListParagraph"/>
        <w:numPr>
          <w:ilvl w:val="0"/>
          <w:numId w:val="66"/>
        </w:numPr>
        <w:rPr>
          <w:lang w:eastAsia="zh-CN"/>
        </w:rPr>
      </w:pPr>
      <w:hyperlink r:id="rId131" w:history="1">
        <w:r w:rsidR="007769A2">
          <w:rPr>
            <w:rStyle w:val="Hyperlink"/>
            <w:lang w:eastAsia="zh-CN"/>
          </w:rPr>
          <w:t>R1-2209296</w:t>
        </w:r>
      </w:hyperlink>
      <w:r w:rsidR="007769A2">
        <w:rPr>
          <w:lang w:eastAsia="zh-CN"/>
        </w:rPr>
        <w:tab/>
        <w:t>Discussions on techniques for network energy saving</w:t>
      </w:r>
      <w:r w:rsidR="007769A2">
        <w:rPr>
          <w:lang w:eastAsia="zh-CN"/>
        </w:rPr>
        <w:tab/>
        <w:t>xiaomi</w:t>
      </w:r>
    </w:p>
    <w:p w14:paraId="6B56CACE" w14:textId="77777777" w:rsidR="00AC34DB" w:rsidRDefault="005944CB">
      <w:pPr>
        <w:pStyle w:val="ListParagraph"/>
        <w:numPr>
          <w:ilvl w:val="0"/>
          <w:numId w:val="66"/>
        </w:numPr>
        <w:rPr>
          <w:lang w:eastAsia="zh-CN"/>
        </w:rPr>
      </w:pPr>
      <w:hyperlink r:id="rId132" w:history="1">
        <w:r w:rsidR="007769A2">
          <w:rPr>
            <w:rStyle w:val="Hyperlink"/>
            <w:lang w:eastAsia="zh-CN"/>
          </w:rPr>
          <w:t>R1-2209349</w:t>
        </w:r>
      </w:hyperlink>
      <w:r w:rsidR="007769A2">
        <w:rPr>
          <w:lang w:eastAsia="zh-CN"/>
        </w:rPr>
        <w:tab/>
        <w:t>Discussion on network energy saving techniques</w:t>
      </w:r>
      <w:r w:rsidR="007769A2">
        <w:rPr>
          <w:lang w:eastAsia="zh-CN"/>
        </w:rPr>
        <w:tab/>
        <w:t>CMCC</w:t>
      </w:r>
    </w:p>
    <w:p w14:paraId="7BAF27A2" w14:textId="77777777" w:rsidR="00AC34DB" w:rsidRDefault="005944CB">
      <w:pPr>
        <w:pStyle w:val="ListParagraph"/>
        <w:numPr>
          <w:ilvl w:val="0"/>
          <w:numId w:val="66"/>
        </w:numPr>
        <w:rPr>
          <w:lang w:eastAsia="zh-CN"/>
        </w:rPr>
      </w:pPr>
      <w:hyperlink r:id="rId133" w:history="1">
        <w:r w:rsidR="007769A2">
          <w:rPr>
            <w:rStyle w:val="Hyperlink"/>
            <w:lang w:eastAsia="zh-CN"/>
          </w:rPr>
          <w:t>R1-2209425</w:t>
        </w:r>
      </w:hyperlink>
      <w:r w:rsidR="007769A2">
        <w:rPr>
          <w:lang w:eastAsia="zh-CN"/>
        </w:rPr>
        <w:tab/>
        <w:t>Discussion on network energy saving techniques</w:t>
      </w:r>
      <w:r w:rsidR="007769A2">
        <w:rPr>
          <w:lang w:eastAsia="zh-CN"/>
        </w:rPr>
        <w:tab/>
        <w:t>NEC</w:t>
      </w:r>
    </w:p>
    <w:p w14:paraId="09907A26" w14:textId="77777777" w:rsidR="00AC34DB" w:rsidRDefault="005944CB">
      <w:pPr>
        <w:pStyle w:val="ListParagraph"/>
        <w:numPr>
          <w:ilvl w:val="0"/>
          <w:numId w:val="66"/>
        </w:numPr>
        <w:rPr>
          <w:lang w:eastAsia="zh-CN"/>
        </w:rPr>
      </w:pPr>
      <w:hyperlink r:id="rId134" w:history="1">
        <w:r w:rsidR="007769A2">
          <w:rPr>
            <w:rStyle w:val="Hyperlink"/>
            <w:lang w:eastAsia="zh-CN"/>
          </w:rPr>
          <w:t>R1-2209453</w:t>
        </w:r>
      </w:hyperlink>
      <w:r w:rsidR="007769A2">
        <w:rPr>
          <w:lang w:eastAsia="zh-CN"/>
        </w:rPr>
        <w:tab/>
        <w:t>Discussion on physical layer techniques for network energy savings</w:t>
      </w:r>
      <w:r w:rsidR="007769A2">
        <w:rPr>
          <w:lang w:eastAsia="zh-CN"/>
        </w:rPr>
        <w:tab/>
        <w:t>LG Electronics</w:t>
      </w:r>
    </w:p>
    <w:p w14:paraId="06AAC6DF" w14:textId="77777777" w:rsidR="00AC34DB" w:rsidRDefault="005944CB">
      <w:pPr>
        <w:pStyle w:val="ListParagraph"/>
        <w:numPr>
          <w:ilvl w:val="0"/>
          <w:numId w:val="66"/>
        </w:numPr>
        <w:rPr>
          <w:lang w:eastAsia="zh-CN"/>
        </w:rPr>
      </w:pPr>
      <w:hyperlink r:id="rId135" w:history="1">
        <w:r w:rsidR="007769A2">
          <w:rPr>
            <w:rStyle w:val="Hyperlink"/>
            <w:lang w:eastAsia="zh-CN"/>
          </w:rPr>
          <w:t>R1-2209501</w:t>
        </w:r>
      </w:hyperlink>
      <w:r w:rsidR="007769A2">
        <w:rPr>
          <w:lang w:eastAsia="zh-CN"/>
        </w:rPr>
        <w:tab/>
        <w:t>On network energy savings techniques</w:t>
      </w:r>
      <w:r w:rsidR="007769A2">
        <w:rPr>
          <w:lang w:eastAsia="zh-CN"/>
        </w:rPr>
        <w:tab/>
        <w:t>MediaTek Inc.</w:t>
      </w:r>
    </w:p>
    <w:p w14:paraId="609BFBED" w14:textId="77777777" w:rsidR="00AC34DB" w:rsidRDefault="005944CB">
      <w:pPr>
        <w:pStyle w:val="ListParagraph"/>
        <w:numPr>
          <w:ilvl w:val="0"/>
          <w:numId w:val="66"/>
        </w:numPr>
        <w:rPr>
          <w:lang w:eastAsia="zh-CN"/>
        </w:rPr>
      </w:pPr>
      <w:hyperlink r:id="rId136" w:history="1">
        <w:r w:rsidR="007769A2">
          <w:rPr>
            <w:rStyle w:val="Hyperlink"/>
            <w:lang w:eastAsia="zh-CN"/>
          </w:rPr>
          <w:t>R1-2209592</w:t>
        </w:r>
      </w:hyperlink>
      <w:r w:rsidR="007769A2">
        <w:rPr>
          <w:lang w:eastAsia="zh-CN"/>
        </w:rPr>
        <w:tab/>
        <w:t>Discussion on network energy saving techniques</w:t>
      </w:r>
      <w:r w:rsidR="007769A2">
        <w:rPr>
          <w:lang w:eastAsia="zh-CN"/>
        </w:rPr>
        <w:tab/>
        <w:t>Apple</w:t>
      </w:r>
    </w:p>
    <w:p w14:paraId="5B1CA5A9" w14:textId="77777777" w:rsidR="00AC34DB" w:rsidRDefault="005944CB">
      <w:pPr>
        <w:pStyle w:val="ListParagraph"/>
        <w:numPr>
          <w:ilvl w:val="0"/>
          <w:numId w:val="66"/>
        </w:numPr>
        <w:rPr>
          <w:lang w:eastAsia="zh-CN"/>
        </w:rPr>
      </w:pPr>
      <w:hyperlink r:id="rId137" w:history="1">
        <w:r w:rsidR="007769A2">
          <w:rPr>
            <w:rStyle w:val="Hyperlink"/>
            <w:lang w:eastAsia="zh-CN"/>
          </w:rPr>
          <w:t>R1-2209612</w:t>
        </w:r>
      </w:hyperlink>
      <w:r w:rsidR="007769A2">
        <w:rPr>
          <w:lang w:eastAsia="zh-CN"/>
        </w:rPr>
        <w:tab/>
        <w:t>On Network Energy Saving Techniques</w:t>
      </w:r>
      <w:r w:rsidR="007769A2">
        <w:rPr>
          <w:lang w:eastAsia="zh-CN"/>
        </w:rPr>
        <w:tab/>
        <w:t>Fraunhofer IIS, Fraunhofer HHI</w:t>
      </w:r>
    </w:p>
    <w:p w14:paraId="750C3A2E" w14:textId="77777777" w:rsidR="00AC34DB" w:rsidRDefault="005944CB">
      <w:pPr>
        <w:pStyle w:val="ListParagraph"/>
        <w:numPr>
          <w:ilvl w:val="0"/>
          <w:numId w:val="66"/>
        </w:numPr>
        <w:rPr>
          <w:lang w:eastAsia="zh-CN"/>
        </w:rPr>
      </w:pPr>
      <w:hyperlink r:id="rId138" w:history="1">
        <w:r w:rsidR="007769A2">
          <w:rPr>
            <w:rStyle w:val="Hyperlink"/>
            <w:lang w:eastAsia="zh-CN"/>
          </w:rPr>
          <w:t>R1-2209618</w:t>
        </w:r>
      </w:hyperlink>
      <w:r w:rsidR="007769A2">
        <w:rPr>
          <w:lang w:eastAsia="zh-CN"/>
        </w:rPr>
        <w:tab/>
        <w:t>Discussion on network energy saving techniques</w:t>
      </w:r>
      <w:r w:rsidR="007769A2">
        <w:rPr>
          <w:lang w:eastAsia="zh-CN"/>
        </w:rPr>
        <w:tab/>
        <w:t>Rakuten Symphony</w:t>
      </w:r>
    </w:p>
    <w:p w14:paraId="7120E53A" w14:textId="77777777" w:rsidR="00AC34DB" w:rsidRDefault="005944CB">
      <w:pPr>
        <w:pStyle w:val="ListParagraph"/>
        <w:numPr>
          <w:ilvl w:val="0"/>
          <w:numId w:val="66"/>
        </w:numPr>
        <w:rPr>
          <w:lang w:eastAsia="zh-CN"/>
        </w:rPr>
      </w:pPr>
      <w:hyperlink r:id="rId139" w:history="1">
        <w:r w:rsidR="007769A2">
          <w:rPr>
            <w:rStyle w:val="Hyperlink"/>
            <w:lang w:eastAsia="zh-CN"/>
          </w:rPr>
          <w:t>R1-2209633</w:t>
        </w:r>
      </w:hyperlink>
      <w:r w:rsidR="007769A2">
        <w:rPr>
          <w:lang w:eastAsia="zh-CN"/>
        </w:rPr>
        <w:tab/>
        <w:t>Discussion on potential network energy saving techniques</w:t>
      </w:r>
      <w:r w:rsidR="007769A2">
        <w:rPr>
          <w:lang w:eastAsia="zh-CN"/>
        </w:rPr>
        <w:tab/>
        <w:t>Panasonic</w:t>
      </w:r>
    </w:p>
    <w:p w14:paraId="1606DF47" w14:textId="77777777" w:rsidR="00AC34DB" w:rsidRDefault="005944CB">
      <w:pPr>
        <w:pStyle w:val="ListParagraph"/>
        <w:numPr>
          <w:ilvl w:val="0"/>
          <w:numId w:val="66"/>
        </w:numPr>
        <w:rPr>
          <w:lang w:eastAsia="zh-CN"/>
        </w:rPr>
      </w:pPr>
      <w:hyperlink r:id="rId140" w:history="1">
        <w:r w:rsidR="007769A2">
          <w:rPr>
            <w:rStyle w:val="Hyperlink"/>
            <w:lang w:eastAsia="zh-CN"/>
          </w:rPr>
          <w:t>R1-2209655</w:t>
        </w:r>
      </w:hyperlink>
      <w:r w:rsidR="007769A2">
        <w:rPr>
          <w:lang w:eastAsia="zh-CN"/>
        </w:rPr>
        <w:tab/>
        <w:t>Potential techniques for network energy saving</w:t>
      </w:r>
      <w:r w:rsidR="007769A2">
        <w:rPr>
          <w:lang w:eastAsia="zh-CN"/>
        </w:rPr>
        <w:tab/>
        <w:t>InterDigital, Inc.</w:t>
      </w:r>
    </w:p>
    <w:p w14:paraId="20B06E5A" w14:textId="77777777" w:rsidR="00AC34DB" w:rsidRDefault="005944CB">
      <w:pPr>
        <w:pStyle w:val="ListParagraph"/>
        <w:numPr>
          <w:ilvl w:val="0"/>
          <w:numId w:val="66"/>
        </w:numPr>
        <w:rPr>
          <w:lang w:eastAsia="zh-CN"/>
        </w:rPr>
      </w:pPr>
      <w:hyperlink r:id="rId141" w:history="1">
        <w:r w:rsidR="007769A2">
          <w:rPr>
            <w:rStyle w:val="Hyperlink"/>
            <w:lang w:eastAsia="zh-CN"/>
          </w:rPr>
          <w:t>R1-2209743</w:t>
        </w:r>
      </w:hyperlink>
      <w:r w:rsidR="007769A2">
        <w:rPr>
          <w:lang w:eastAsia="zh-CN"/>
        </w:rPr>
        <w:tab/>
        <w:t>Network energy saving techniques</w:t>
      </w:r>
      <w:r w:rsidR="007769A2">
        <w:rPr>
          <w:lang w:eastAsia="zh-CN"/>
        </w:rPr>
        <w:tab/>
        <w:t>Samsung</w:t>
      </w:r>
    </w:p>
    <w:p w14:paraId="2B863815" w14:textId="77777777" w:rsidR="00AC34DB" w:rsidRDefault="005944CB">
      <w:pPr>
        <w:pStyle w:val="ListParagraph"/>
        <w:numPr>
          <w:ilvl w:val="0"/>
          <w:numId w:val="66"/>
        </w:numPr>
        <w:rPr>
          <w:lang w:eastAsia="zh-CN"/>
        </w:rPr>
      </w:pPr>
      <w:hyperlink r:id="rId142" w:history="1">
        <w:r w:rsidR="007769A2">
          <w:rPr>
            <w:rStyle w:val="Hyperlink"/>
            <w:lang w:eastAsia="zh-CN"/>
          </w:rPr>
          <w:t>R1-2209859</w:t>
        </w:r>
      </w:hyperlink>
      <w:r w:rsidR="007769A2">
        <w:rPr>
          <w:lang w:eastAsia="zh-CN"/>
        </w:rPr>
        <w:tab/>
        <w:t>Network energy savings techniques</w:t>
      </w:r>
      <w:r w:rsidR="007769A2">
        <w:rPr>
          <w:lang w:eastAsia="zh-CN"/>
        </w:rPr>
        <w:tab/>
        <w:t>Ericsson</w:t>
      </w:r>
    </w:p>
    <w:p w14:paraId="572238BF" w14:textId="77777777" w:rsidR="00AC34DB" w:rsidRDefault="005944CB">
      <w:pPr>
        <w:pStyle w:val="ListParagraph"/>
        <w:numPr>
          <w:ilvl w:val="0"/>
          <w:numId w:val="66"/>
        </w:numPr>
        <w:rPr>
          <w:lang w:eastAsia="zh-CN"/>
        </w:rPr>
      </w:pPr>
      <w:hyperlink r:id="rId143" w:history="1">
        <w:r w:rsidR="007769A2">
          <w:rPr>
            <w:rStyle w:val="Hyperlink"/>
            <w:lang w:eastAsia="zh-CN"/>
          </w:rPr>
          <w:t>R1-2209914</w:t>
        </w:r>
      </w:hyperlink>
      <w:r w:rsidR="007769A2">
        <w:rPr>
          <w:lang w:eastAsia="zh-CN"/>
        </w:rPr>
        <w:tab/>
        <w:t>Discussion on NW energy saving techniques</w:t>
      </w:r>
      <w:r w:rsidR="007769A2">
        <w:rPr>
          <w:lang w:eastAsia="zh-CN"/>
        </w:rPr>
        <w:tab/>
        <w:t>NTT DOCOMO, INC.</w:t>
      </w:r>
    </w:p>
    <w:p w14:paraId="56E7DD4A" w14:textId="77777777" w:rsidR="00AC34DB" w:rsidRDefault="005944CB">
      <w:pPr>
        <w:pStyle w:val="ListParagraph"/>
        <w:numPr>
          <w:ilvl w:val="0"/>
          <w:numId w:val="66"/>
        </w:numPr>
        <w:rPr>
          <w:lang w:eastAsia="zh-CN"/>
        </w:rPr>
      </w:pPr>
      <w:hyperlink r:id="rId144" w:history="1">
        <w:r w:rsidR="007769A2">
          <w:rPr>
            <w:rStyle w:val="Hyperlink"/>
            <w:lang w:eastAsia="zh-CN"/>
          </w:rPr>
          <w:t>R1-2209997</w:t>
        </w:r>
      </w:hyperlink>
      <w:r w:rsidR="007769A2">
        <w:rPr>
          <w:lang w:eastAsia="zh-CN"/>
        </w:rPr>
        <w:tab/>
        <w:t>Network energy saving techniques</w:t>
      </w:r>
      <w:r w:rsidR="007769A2">
        <w:rPr>
          <w:lang w:eastAsia="zh-CN"/>
        </w:rPr>
        <w:tab/>
        <w:t>Qualcomm Incorporated</w:t>
      </w:r>
    </w:p>
    <w:p w14:paraId="18213AEC" w14:textId="77777777" w:rsidR="00AC34DB" w:rsidRDefault="005944CB">
      <w:pPr>
        <w:pStyle w:val="ListParagraph"/>
        <w:numPr>
          <w:ilvl w:val="0"/>
          <w:numId w:val="66"/>
        </w:numPr>
        <w:rPr>
          <w:lang w:eastAsia="zh-CN"/>
        </w:rPr>
      </w:pPr>
      <w:hyperlink r:id="rId145" w:history="1">
        <w:r w:rsidR="007769A2">
          <w:rPr>
            <w:rStyle w:val="Hyperlink"/>
            <w:lang w:eastAsia="zh-CN"/>
          </w:rPr>
          <w:t>R1-2210031</w:t>
        </w:r>
      </w:hyperlink>
      <w:r w:rsidR="007769A2">
        <w:rPr>
          <w:lang w:eastAsia="zh-CN"/>
        </w:rPr>
        <w:tab/>
        <w:t>Discussion on potential L1 network energy saving techniques for NR</w:t>
      </w:r>
      <w:r w:rsidR="007769A2">
        <w:rPr>
          <w:lang w:eastAsia="zh-CN"/>
        </w:rPr>
        <w:tab/>
        <w:t>ITRI</w:t>
      </w:r>
    </w:p>
    <w:p w14:paraId="4DDE3DCF" w14:textId="77777777" w:rsidR="00AC34DB" w:rsidRDefault="005944CB">
      <w:pPr>
        <w:pStyle w:val="ListParagraph"/>
        <w:numPr>
          <w:ilvl w:val="0"/>
          <w:numId w:val="66"/>
        </w:numPr>
        <w:rPr>
          <w:lang w:eastAsia="zh-CN"/>
        </w:rPr>
      </w:pPr>
      <w:hyperlink r:id="rId146" w:history="1">
        <w:r w:rsidR="007769A2">
          <w:rPr>
            <w:rStyle w:val="Hyperlink"/>
            <w:lang w:eastAsia="zh-CN"/>
          </w:rPr>
          <w:t>R1-2210113</w:t>
        </w:r>
      </w:hyperlink>
      <w:r w:rsidR="007769A2">
        <w:rPr>
          <w:lang w:eastAsia="zh-CN"/>
        </w:rPr>
        <w:tab/>
        <w:t>Discussion on Network energy saving techniques</w:t>
      </w:r>
      <w:r w:rsidR="007769A2">
        <w:rPr>
          <w:lang w:eastAsia="zh-CN"/>
        </w:rPr>
        <w:tab/>
        <w:t>CEWiT</w:t>
      </w:r>
    </w:p>
    <w:p w14:paraId="61F61260" w14:textId="77777777" w:rsidR="00AC34DB" w:rsidRDefault="00AC34DB">
      <w:pPr>
        <w:pStyle w:val="References"/>
        <w:numPr>
          <w:ilvl w:val="0"/>
          <w:numId w:val="0"/>
        </w:numPr>
        <w:ind w:left="360"/>
        <w:rPr>
          <w:b/>
          <w:lang w:val="en-GB"/>
        </w:rPr>
      </w:pPr>
    </w:p>
    <w:p w14:paraId="382BE775" w14:textId="77777777" w:rsidR="00AC34DB" w:rsidRDefault="007769A2">
      <w:pPr>
        <w:pStyle w:val="Heading1"/>
        <w:numPr>
          <w:ilvl w:val="0"/>
          <w:numId w:val="0"/>
        </w:numPr>
      </w:pPr>
      <w:r>
        <w:rPr>
          <w:rFonts w:hint="eastAsia"/>
        </w:rPr>
        <w:t>A</w:t>
      </w:r>
      <w:r>
        <w:t xml:space="preserve">nnex – </w:t>
      </w:r>
    </w:p>
    <w:p w14:paraId="075B53A4" w14:textId="77777777" w:rsidR="00AC34DB" w:rsidRDefault="007769A2">
      <w:pPr>
        <w:pStyle w:val="Heading2"/>
        <w:numPr>
          <w:ilvl w:val="0"/>
          <w:numId w:val="0"/>
        </w:numPr>
      </w:pPr>
      <w:r>
        <w:t>A. Agreements@AI 9.7.1</w:t>
      </w:r>
    </w:p>
    <w:tbl>
      <w:tblPr>
        <w:tblStyle w:val="TableGrid"/>
        <w:tblW w:w="0" w:type="auto"/>
        <w:tblLook w:val="04A0" w:firstRow="1" w:lastRow="0" w:firstColumn="1" w:lastColumn="0" w:noHBand="0" w:noVBand="1"/>
      </w:tblPr>
      <w:tblGrid>
        <w:gridCol w:w="9631"/>
      </w:tblGrid>
      <w:tr w:rsidR="00AC34DB" w14:paraId="51DA5F87" w14:textId="77777777">
        <w:tc>
          <w:tcPr>
            <w:tcW w:w="9631" w:type="dxa"/>
          </w:tcPr>
          <w:p w14:paraId="55A46FC7" w14:textId="77777777" w:rsidR="00AC34DB" w:rsidRDefault="007769A2">
            <w:r>
              <w:t>@RAN1#109-e</w:t>
            </w:r>
          </w:p>
          <w:p w14:paraId="2060FDC9" w14:textId="77777777" w:rsidR="00AC34DB" w:rsidRDefault="005944CB">
            <w:pPr>
              <w:rPr>
                <w:b/>
                <w:bCs/>
                <w:iCs/>
              </w:rPr>
            </w:pPr>
            <w:hyperlink r:id="rId147" w:history="1">
              <w:r w:rsidR="007769A2">
                <w:rPr>
                  <w:rStyle w:val="Hyperlink"/>
                  <w:b/>
                  <w:bCs/>
                  <w:iCs/>
                </w:rPr>
                <w:t>R1-2205308</w:t>
              </w:r>
            </w:hyperlink>
            <w:r w:rsidR="007769A2">
              <w:rPr>
                <w:b/>
                <w:bCs/>
                <w:iCs/>
              </w:rPr>
              <w:tab/>
              <w:t>FL summary#1 for performance evaluation for NR NW energy savings</w:t>
            </w:r>
            <w:r w:rsidR="007769A2">
              <w:rPr>
                <w:b/>
                <w:bCs/>
                <w:iCs/>
              </w:rPr>
              <w:tab/>
              <w:t>Moderator (Huawei)</w:t>
            </w:r>
          </w:p>
          <w:p w14:paraId="43F4CF5A" w14:textId="77777777" w:rsidR="00AC34DB" w:rsidRDefault="007769A2">
            <w:pPr>
              <w:rPr>
                <w:highlight w:val="green"/>
              </w:rPr>
            </w:pPr>
            <w:r>
              <w:rPr>
                <w:highlight w:val="green"/>
              </w:rPr>
              <w:t>Agreement</w:t>
            </w:r>
          </w:p>
          <w:p w14:paraId="21C3868A" w14:textId="77777777" w:rsidR="00AC34DB" w:rsidRDefault="007769A2">
            <w:r>
              <w:t>For evaluation purpose, the energy consumption modeling for a BS includes at least the following:</w:t>
            </w:r>
          </w:p>
          <w:p w14:paraId="650D239D" w14:textId="77777777" w:rsidR="00AC34DB" w:rsidRDefault="007769A2">
            <w:pPr>
              <w:pStyle w:val="ListParagraph"/>
              <w:numPr>
                <w:ilvl w:val="0"/>
                <w:numId w:val="67"/>
              </w:numPr>
              <w:spacing w:line="240" w:lineRule="auto"/>
              <w:rPr>
                <w:lang w:eastAsia="zh-CN"/>
              </w:rPr>
            </w:pPr>
            <w:r>
              <w:rPr>
                <w:lang w:eastAsia="zh-CN"/>
              </w:rPr>
              <w:t>Reference configuration</w:t>
            </w:r>
          </w:p>
          <w:p w14:paraId="441C22D0" w14:textId="77777777" w:rsidR="00AC34DB" w:rsidRDefault="007769A2">
            <w:pPr>
              <w:pStyle w:val="ListParagraph"/>
              <w:numPr>
                <w:ilvl w:val="1"/>
                <w:numId w:val="67"/>
              </w:numPr>
              <w:spacing w:line="240" w:lineRule="auto"/>
              <w:rPr>
                <w:lang w:eastAsia="zh-CN"/>
              </w:rPr>
            </w:pPr>
            <w:r>
              <w:rPr>
                <w:lang w:eastAsia="zh-CN"/>
              </w:rPr>
              <w:t>FFS other details</w:t>
            </w:r>
          </w:p>
          <w:p w14:paraId="06706B2B" w14:textId="77777777" w:rsidR="00AC34DB" w:rsidRDefault="007769A2">
            <w:pPr>
              <w:pStyle w:val="ListParagraph"/>
              <w:numPr>
                <w:ilvl w:val="1"/>
                <w:numId w:val="67"/>
              </w:numPr>
              <w:spacing w:line="240" w:lineRule="auto"/>
              <w:rPr>
                <w:lang w:eastAsia="zh-CN"/>
              </w:rPr>
            </w:pPr>
            <w:r>
              <w:rPr>
                <w:lang w:eastAsia="zh-CN"/>
              </w:rPr>
              <w:t>Note FR1 and FR2 to be separately considered for detailed parameters</w:t>
            </w:r>
          </w:p>
          <w:p w14:paraId="21CC0FCA" w14:textId="77777777" w:rsidR="00AC34DB" w:rsidRDefault="007769A2">
            <w:pPr>
              <w:pStyle w:val="ListParagraph"/>
              <w:numPr>
                <w:ilvl w:val="0"/>
                <w:numId w:val="67"/>
              </w:numPr>
              <w:spacing w:line="240" w:lineRule="auto"/>
              <w:rPr>
                <w:lang w:eastAsia="zh-CN"/>
              </w:rPr>
            </w:pPr>
            <w:r>
              <w:rPr>
                <w:lang w:eastAsia="zh-CN"/>
              </w:rPr>
              <w:t>Multiple power state(s) including sleep/non-sleep mode(s) with relative power, and associated transition time/energy</w:t>
            </w:r>
          </w:p>
          <w:p w14:paraId="2C867095" w14:textId="77777777" w:rsidR="00AC34DB" w:rsidRDefault="007769A2">
            <w:pPr>
              <w:pStyle w:val="ListParagraph"/>
              <w:numPr>
                <w:ilvl w:val="0"/>
                <w:numId w:val="67"/>
              </w:numPr>
              <w:spacing w:line="240" w:lineRule="auto"/>
              <w:rPr>
                <w:lang w:eastAsia="zh-CN"/>
              </w:rPr>
            </w:pPr>
            <w:r>
              <w:rPr>
                <w:lang w:eastAsia="zh-CN"/>
              </w:rPr>
              <w:t>Scaling method to be applied at least for non-sleep mode.</w:t>
            </w:r>
          </w:p>
          <w:p w14:paraId="3C99C072" w14:textId="77777777" w:rsidR="00AC34DB" w:rsidRDefault="007769A2">
            <w:pPr>
              <w:pStyle w:val="ListParagraph"/>
              <w:numPr>
                <w:ilvl w:val="1"/>
                <w:numId w:val="67"/>
              </w:numPr>
              <w:spacing w:line="240" w:lineRule="auto"/>
              <w:rPr>
                <w:lang w:eastAsia="zh-CN"/>
              </w:rPr>
            </w:pPr>
            <w:r>
              <w:rPr>
                <w:lang w:eastAsia="zh-CN"/>
              </w:rPr>
              <w:t>FFS other details including scaling for sleep mode</w:t>
            </w:r>
          </w:p>
          <w:p w14:paraId="7178B7B8" w14:textId="77777777" w:rsidR="00AC34DB" w:rsidRDefault="005944CB">
            <w:pPr>
              <w:rPr>
                <w:b/>
                <w:bCs/>
                <w:iCs/>
              </w:rPr>
            </w:pPr>
            <w:hyperlink r:id="rId148" w:history="1">
              <w:r w:rsidR="007769A2">
                <w:rPr>
                  <w:rStyle w:val="Hyperlink"/>
                  <w:b/>
                  <w:bCs/>
                  <w:iCs/>
                </w:rPr>
                <w:t>R1-2205402</w:t>
              </w:r>
            </w:hyperlink>
            <w:r w:rsidR="007769A2">
              <w:rPr>
                <w:b/>
                <w:bCs/>
                <w:iCs/>
              </w:rPr>
              <w:tab/>
              <w:t>FL summary#2 for performance evaluation for NR NW energy savings</w:t>
            </w:r>
            <w:r w:rsidR="007769A2">
              <w:rPr>
                <w:b/>
                <w:bCs/>
                <w:iCs/>
              </w:rPr>
              <w:tab/>
              <w:t>Moderator (Huawei)</w:t>
            </w:r>
          </w:p>
          <w:p w14:paraId="3F2CF3AC" w14:textId="77777777" w:rsidR="00AC34DB" w:rsidRDefault="007769A2">
            <w:pPr>
              <w:rPr>
                <w:iCs/>
                <w:highlight w:val="green"/>
              </w:rPr>
            </w:pPr>
            <w:r>
              <w:rPr>
                <w:iCs/>
                <w:highlight w:val="green"/>
              </w:rPr>
              <w:t>Agreement</w:t>
            </w:r>
          </w:p>
          <w:p w14:paraId="3A8CE1A1" w14:textId="77777777" w:rsidR="00AC34DB" w:rsidRDefault="007769A2">
            <w:r>
              <w:t>For evaluation purpose, the BS energy consumption model should at least include the power consumption of BS on slot-level.</w:t>
            </w:r>
          </w:p>
          <w:p w14:paraId="49B8B6A7" w14:textId="77777777" w:rsidR="00AC34DB" w:rsidRDefault="007769A2">
            <w:pPr>
              <w:pStyle w:val="ListParagraph"/>
              <w:numPr>
                <w:ilvl w:val="0"/>
                <w:numId w:val="17"/>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4E44045A" w14:textId="77777777" w:rsidR="00AC34DB" w:rsidRDefault="007769A2">
            <w:pPr>
              <w:pStyle w:val="ListParagraph"/>
              <w:numPr>
                <w:ilvl w:val="1"/>
                <w:numId w:val="17"/>
              </w:numPr>
              <w:adjustRightInd/>
              <w:spacing w:line="252" w:lineRule="auto"/>
              <w:rPr>
                <w:lang w:eastAsia="zh-CN"/>
              </w:rPr>
            </w:pPr>
            <w:r>
              <w:rPr>
                <w:lang w:eastAsia="zh-CN"/>
              </w:rPr>
              <w:t>FFS details (e.g. explicit symbol-level power modelling, scaling slot-level power to symbol level power for various cases, etc.)</w:t>
            </w:r>
          </w:p>
          <w:p w14:paraId="2267C8D0" w14:textId="77777777" w:rsidR="00AC34DB" w:rsidRDefault="007769A2">
            <w:pPr>
              <w:pStyle w:val="ListParagraph"/>
              <w:numPr>
                <w:ilvl w:val="1"/>
                <w:numId w:val="17"/>
              </w:numPr>
              <w:adjustRightInd/>
              <w:spacing w:line="252" w:lineRule="auto"/>
              <w:rPr>
                <w:lang w:eastAsia="zh-CN"/>
              </w:rPr>
            </w:pPr>
            <w:r>
              <w:rPr>
                <w:lang w:eastAsia="zh-CN"/>
              </w:rPr>
              <w:t>Note: system simulation evaluations can be per slot regardless of detailed approach for calculating symbol-level power consumption.</w:t>
            </w:r>
          </w:p>
          <w:p w14:paraId="028F9E6C" w14:textId="77777777" w:rsidR="00AC34DB" w:rsidRDefault="007769A2">
            <w:pPr>
              <w:rPr>
                <w:iCs/>
                <w:highlight w:val="green"/>
              </w:rPr>
            </w:pPr>
            <w:r>
              <w:rPr>
                <w:iCs/>
                <w:highlight w:val="green"/>
              </w:rPr>
              <w:t>Agreement</w:t>
            </w:r>
          </w:p>
          <w:p w14:paraId="5ABD33F4" w14:textId="77777777" w:rsidR="00AC34DB" w:rsidRDefault="007769A2">
            <w:pPr>
              <w:pStyle w:val="ListParagraph"/>
              <w:numPr>
                <w:ilvl w:val="0"/>
                <w:numId w:val="68"/>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277F039E" w14:textId="77777777" w:rsidR="00AC34DB" w:rsidRDefault="007769A2">
            <w:pPr>
              <w:pStyle w:val="ListParagraph"/>
              <w:numPr>
                <w:ilvl w:val="1"/>
                <w:numId w:val="68"/>
              </w:numPr>
              <w:spacing w:after="0"/>
              <w:rPr>
                <w:lang w:eastAsia="zh-CN"/>
              </w:rPr>
            </w:pPr>
            <w:r>
              <w:rPr>
                <w:lang w:eastAsia="zh-CN"/>
              </w:rPr>
              <w:t>FFS: whether UL-only reception energy consumption model can be derived/simplified from DL-only transmission energy consumption model</w:t>
            </w:r>
          </w:p>
          <w:p w14:paraId="4EBA8510" w14:textId="77777777" w:rsidR="00AC34DB" w:rsidRDefault="007769A2">
            <w:pPr>
              <w:pStyle w:val="ListParagraph"/>
              <w:numPr>
                <w:ilvl w:val="0"/>
                <w:numId w:val="68"/>
              </w:numPr>
              <w:spacing w:after="0"/>
              <w:rPr>
                <w:lang w:eastAsia="zh-CN"/>
              </w:rPr>
            </w:pPr>
            <w:r>
              <w:rPr>
                <w:lang w:eastAsia="zh-CN"/>
              </w:rPr>
              <w:t>FFS: the impact of UL reception and/or DL transmission on sleep modes and associated transition time/energy</w:t>
            </w:r>
          </w:p>
          <w:p w14:paraId="648F8749" w14:textId="77777777" w:rsidR="00AC34DB" w:rsidRDefault="007769A2">
            <w:pPr>
              <w:pStyle w:val="ListParagraph"/>
              <w:numPr>
                <w:ilvl w:val="0"/>
                <w:numId w:val="68"/>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145D881" w14:textId="77777777" w:rsidR="00AC34DB" w:rsidRDefault="007769A2">
            <w:pPr>
              <w:pStyle w:val="ListParagraph"/>
              <w:numPr>
                <w:ilvl w:val="0"/>
                <w:numId w:val="68"/>
              </w:numPr>
              <w:ind w:left="714" w:hanging="357"/>
              <w:rPr>
                <w:lang w:eastAsia="zh-CN"/>
              </w:rPr>
            </w:pPr>
            <w:r>
              <w:rPr>
                <w:lang w:eastAsia="zh-CN"/>
              </w:rPr>
              <w:t>FFS: whether the model for FDD can be based on the model for TDD</w:t>
            </w:r>
          </w:p>
          <w:p w14:paraId="1F8FB6AA" w14:textId="77777777" w:rsidR="00AC34DB" w:rsidRDefault="007769A2">
            <w:pPr>
              <w:rPr>
                <w:iCs/>
                <w:highlight w:val="green"/>
              </w:rPr>
            </w:pPr>
            <w:r>
              <w:rPr>
                <w:iCs/>
                <w:highlight w:val="green"/>
              </w:rPr>
              <w:t>Agreement</w:t>
            </w:r>
          </w:p>
          <w:p w14:paraId="675F5D84" w14:textId="77777777" w:rsidR="00AC34DB" w:rsidRDefault="007769A2">
            <w:pPr>
              <w:pStyle w:val="ListParagraph"/>
              <w:numPr>
                <w:ilvl w:val="0"/>
                <w:numId w:val="69"/>
              </w:numPr>
              <w:spacing w:line="240" w:lineRule="auto"/>
            </w:pPr>
            <w:r>
              <w:t xml:space="preserve">For evaluation purpose, </w:t>
            </w:r>
          </w:p>
          <w:p w14:paraId="50936EEA" w14:textId="77777777" w:rsidR="00AC34DB" w:rsidRDefault="007769A2">
            <w:pPr>
              <w:pStyle w:val="ListParagraph"/>
              <w:numPr>
                <w:ilvl w:val="1"/>
                <w:numId w:val="69"/>
              </w:numPr>
              <w:spacing w:line="240" w:lineRule="auto"/>
            </w:pPr>
            <w:r>
              <w:t>Study how to define sleep modes and determine the characteristics for each mode from one or multiple of the below</w:t>
            </w:r>
          </w:p>
          <w:p w14:paraId="4312D84E" w14:textId="77777777" w:rsidR="00AC34DB" w:rsidRDefault="007769A2">
            <w:pPr>
              <w:pStyle w:val="ListParagraph"/>
              <w:numPr>
                <w:ilvl w:val="2"/>
                <w:numId w:val="69"/>
              </w:numPr>
              <w:spacing w:line="240" w:lineRule="auto"/>
            </w:pPr>
            <w:r>
              <w:t xml:space="preserve">Relative power </w:t>
            </w:r>
          </w:p>
          <w:p w14:paraId="4501053F" w14:textId="77777777" w:rsidR="00AC34DB" w:rsidRDefault="007769A2">
            <w:pPr>
              <w:pStyle w:val="ListParagraph"/>
              <w:numPr>
                <w:ilvl w:val="2"/>
                <w:numId w:val="69"/>
              </w:numPr>
              <w:spacing w:line="240" w:lineRule="auto"/>
            </w:pPr>
            <w:r>
              <w:t>Transition time</w:t>
            </w:r>
          </w:p>
          <w:p w14:paraId="533324B7" w14:textId="77777777" w:rsidR="00AC34DB" w:rsidRDefault="007769A2">
            <w:pPr>
              <w:pStyle w:val="ListParagraph"/>
              <w:numPr>
                <w:ilvl w:val="2"/>
                <w:numId w:val="69"/>
              </w:numPr>
              <w:spacing w:line="240" w:lineRule="auto"/>
            </w:pPr>
            <w:r>
              <w:t>Transition energy</w:t>
            </w:r>
          </w:p>
          <w:p w14:paraId="6C1470B8" w14:textId="77777777" w:rsidR="00AC34DB" w:rsidRDefault="007769A2">
            <w:pPr>
              <w:pStyle w:val="ListParagraph"/>
              <w:numPr>
                <w:ilvl w:val="2"/>
                <w:numId w:val="69"/>
              </w:numPr>
              <w:spacing w:line="240" w:lineRule="auto"/>
            </w:pPr>
            <w:r>
              <w:t>Other approaches are not precluded</w:t>
            </w:r>
          </w:p>
          <w:p w14:paraId="673546CA" w14:textId="77777777" w:rsidR="00AC34DB" w:rsidRDefault="007769A2">
            <w:pPr>
              <w:pStyle w:val="ListParagraph"/>
              <w:numPr>
                <w:ilvl w:val="2"/>
                <w:numId w:val="69"/>
              </w:numPr>
              <w:spacing w:line="240" w:lineRule="auto"/>
            </w:pPr>
            <w:r>
              <w:t>Note: BS components that can be turned off can be considered for discussion purpose when defining the specific values of the characteristics for sleep modes.</w:t>
            </w:r>
          </w:p>
          <w:p w14:paraId="01E9AEA5" w14:textId="77777777" w:rsidR="00AC34DB" w:rsidRDefault="007769A2">
            <w:pPr>
              <w:pStyle w:val="ListParagraph"/>
              <w:numPr>
                <w:ilvl w:val="1"/>
                <w:numId w:val="69"/>
              </w:numPr>
              <w:spacing w:line="240" w:lineRule="auto"/>
            </w:pPr>
            <w:r>
              <w:rPr>
                <w:rFonts w:hint="eastAsia"/>
              </w:rPr>
              <w:t>Study whether sleep mode is defined for DL(TX) and UL(RX) jointly or separately</w:t>
            </w:r>
          </w:p>
          <w:p w14:paraId="7CDD9BB2" w14:textId="77777777" w:rsidR="00AC34DB" w:rsidRDefault="007769A2">
            <w:pPr>
              <w:pStyle w:val="ListParagraph"/>
              <w:numPr>
                <w:ilvl w:val="1"/>
                <w:numId w:val="69"/>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5CAAFEDD" w14:textId="77777777" w:rsidR="00AC34DB" w:rsidRDefault="007769A2">
            <w:pPr>
              <w:rPr>
                <w:iCs/>
                <w:highlight w:val="green"/>
              </w:rPr>
            </w:pPr>
            <w:r>
              <w:rPr>
                <w:iCs/>
                <w:highlight w:val="green"/>
              </w:rPr>
              <w:t>Agreement</w:t>
            </w:r>
          </w:p>
          <w:p w14:paraId="27005727" w14:textId="77777777" w:rsidR="00AC34DB" w:rsidRDefault="007769A2">
            <w:pPr>
              <w:pStyle w:val="ListParagraph"/>
              <w:numPr>
                <w:ilvl w:val="0"/>
                <w:numId w:val="70"/>
              </w:numPr>
              <w:rPr>
                <w:lang w:eastAsia="zh-CN"/>
              </w:rPr>
            </w:pPr>
            <w:r>
              <w:rPr>
                <w:lang w:eastAsia="zh-CN"/>
              </w:rPr>
              <w:t>For evaluation, the scaling in a BS energy consumption model can be considered based on one or more of the following,</w:t>
            </w:r>
          </w:p>
          <w:p w14:paraId="531C381A" w14:textId="77777777" w:rsidR="00AC34DB" w:rsidRDefault="007769A2">
            <w:pPr>
              <w:pStyle w:val="ListParagraph"/>
              <w:numPr>
                <w:ilvl w:val="1"/>
                <w:numId w:val="70"/>
              </w:numPr>
              <w:rPr>
                <w:lang w:eastAsia="zh-CN"/>
              </w:rPr>
            </w:pPr>
            <w:r>
              <w:rPr>
                <w:lang w:eastAsia="zh-CN"/>
              </w:rPr>
              <w:t>Number of used physical antenna elements, or TX/RX chains</w:t>
            </w:r>
          </w:p>
          <w:p w14:paraId="7CA11B7A" w14:textId="77777777" w:rsidR="00AC34DB" w:rsidRDefault="007769A2">
            <w:pPr>
              <w:pStyle w:val="ListParagraph"/>
              <w:numPr>
                <w:ilvl w:val="2"/>
                <w:numId w:val="70"/>
              </w:numPr>
              <w:rPr>
                <w:lang w:eastAsia="zh-CN"/>
              </w:rPr>
            </w:pPr>
            <w:r>
              <w:rPr>
                <w:lang w:eastAsia="zh-CN"/>
              </w:rPr>
              <w:t>FFS: Mapping between used TX/RX chains and used antenna ports</w:t>
            </w:r>
          </w:p>
          <w:p w14:paraId="4BA815F3" w14:textId="77777777" w:rsidR="00AC34DB" w:rsidRDefault="007769A2">
            <w:pPr>
              <w:pStyle w:val="ListParagraph"/>
              <w:numPr>
                <w:ilvl w:val="2"/>
                <w:numId w:val="70"/>
              </w:numPr>
              <w:rPr>
                <w:lang w:eastAsia="zh-CN"/>
              </w:rPr>
            </w:pPr>
            <w:r>
              <w:rPr>
                <w:lang w:eastAsia="zh-CN"/>
              </w:rPr>
              <w:t>FFS: Mapping between physical antenna elements and TX/RX chains</w:t>
            </w:r>
          </w:p>
          <w:p w14:paraId="0A5EE439" w14:textId="77777777" w:rsidR="00AC34DB" w:rsidRDefault="007769A2">
            <w:pPr>
              <w:pStyle w:val="ListParagraph"/>
              <w:numPr>
                <w:ilvl w:val="1"/>
                <w:numId w:val="70"/>
              </w:numPr>
              <w:rPr>
                <w:lang w:eastAsia="zh-CN"/>
              </w:rPr>
            </w:pPr>
            <w:r>
              <w:rPr>
                <w:lang w:eastAsia="zh-CN"/>
              </w:rPr>
              <w:t>Occupied BW/RBs for DL and/or UL in a slot/symbol in one CC</w:t>
            </w:r>
          </w:p>
          <w:p w14:paraId="7566031F" w14:textId="77777777" w:rsidR="00AC34DB" w:rsidRDefault="007769A2">
            <w:pPr>
              <w:pStyle w:val="ListParagraph"/>
              <w:numPr>
                <w:ilvl w:val="1"/>
                <w:numId w:val="70"/>
              </w:numPr>
              <w:rPr>
                <w:lang w:eastAsia="zh-CN"/>
              </w:rPr>
            </w:pPr>
            <w:r>
              <w:rPr>
                <w:lang w:eastAsia="zh-CN"/>
              </w:rPr>
              <w:t>number of CCs in CA</w:t>
            </w:r>
          </w:p>
          <w:p w14:paraId="6592A0BD" w14:textId="77777777" w:rsidR="00AC34DB" w:rsidRDefault="007769A2">
            <w:pPr>
              <w:pStyle w:val="ListParagraph"/>
              <w:numPr>
                <w:ilvl w:val="2"/>
                <w:numId w:val="70"/>
              </w:numPr>
              <w:rPr>
                <w:lang w:eastAsia="zh-CN"/>
              </w:rPr>
            </w:pPr>
            <w:r>
              <w:rPr>
                <w:rFonts w:hint="eastAsia"/>
                <w:lang w:eastAsia="zh-CN"/>
              </w:rPr>
              <w:t>F</w:t>
            </w:r>
            <w:r>
              <w:rPr>
                <w:lang w:eastAsia="zh-CN"/>
              </w:rPr>
              <w:t xml:space="preserve">FS dependency of RF sharing </w:t>
            </w:r>
          </w:p>
          <w:p w14:paraId="452D62D4" w14:textId="77777777" w:rsidR="00AC34DB" w:rsidRDefault="007769A2">
            <w:pPr>
              <w:pStyle w:val="ListParagraph"/>
              <w:numPr>
                <w:ilvl w:val="1"/>
                <w:numId w:val="70"/>
              </w:numPr>
              <w:rPr>
                <w:lang w:eastAsia="zh-CN"/>
              </w:rPr>
            </w:pPr>
            <w:r>
              <w:rPr>
                <w:lang w:eastAsia="zh-CN"/>
              </w:rPr>
              <w:t>number of TRPs</w:t>
            </w:r>
          </w:p>
          <w:p w14:paraId="793535A1" w14:textId="77777777" w:rsidR="00AC34DB" w:rsidRDefault="007769A2">
            <w:pPr>
              <w:pStyle w:val="ListParagraph"/>
              <w:numPr>
                <w:ilvl w:val="1"/>
                <w:numId w:val="70"/>
              </w:numPr>
              <w:rPr>
                <w:lang w:eastAsia="zh-CN"/>
              </w:rPr>
            </w:pPr>
            <w:r>
              <w:rPr>
                <w:lang w:eastAsia="zh-CN"/>
              </w:rPr>
              <w:t xml:space="preserve">PSD or transmit power </w:t>
            </w:r>
          </w:p>
          <w:p w14:paraId="095760CC" w14:textId="77777777" w:rsidR="00AC34DB" w:rsidRDefault="007769A2">
            <w:pPr>
              <w:pStyle w:val="ListParagraph"/>
              <w:numPr>
                <w:ilvl w:val="2"/>
                <w:numId w:val="70"/>
              </w:numPr>
              <w:rPr>
                <w:lang w:eastAsia="zh-CN"/>
              </w:rPr>
            </w:pPr>
            <w:r>
              <w:rPr>
                <w:lang w:eastAsia="zh-CN"/>
              </w:rPr>
              <w:t>FFS dependency on BW scaling</w:t>
            </w:r>
          </w:p>
          <w:p w14:paraId="78291699" w14:textId="77777777" w:rsidR="00AC34DB" w:rsidRDefault="007769A2">
            <w:pPr>
              <w:pStyle w:val="ListParagraph"/>
              <w:numPr>
                <w:ilvl w:val="2"/>
                <w:numId w:val="70"/>
              </w:numPr>
              <w:rPr>
                <w:lang w:eastAsia="zh-CN"/>
              </w:rPr>
            </w:pPr>
            <w:r>
              <w:rPr>
                <w:lang w:eastAsia="zh-CN"/>
              </w:rPr>
              <w:t>FFS: PA energy efficiency value</w:t>
            </w:r>
          </w:p>
          <w:p w14:paraId="5B54D707" w14:textId="77777777" w:rsidR="00AC34DB" w:rsidRDefault="007769A2">
            <w:pPr>
              <w:pStyle w:val="ListParagraph"/>
              <w:numPr>
                <w:ilvl w:val="1"/>
                <w:numId w:val="70"/>
              </w:numPr>
              <w:rPr>
                <w:lang w:eastAsia="zh-CN"/>
              </w:rPr>
            </w:pPr>
            <w:r>
              <w:rPr>
                <w:lang w:eastAsia="zh-CN"/>
              </w:rPr>
              <w:t>number of DL and/or UL symbols occupied within a slot</w:t>
            </w:r>
          </w:p>
          <w:p w14:paraId="60CA13AA" w14:textId="77777777" w:rsidR="00AC34DB" w:rsidRDefault="007769A2">
            <w:pPr>
              <w:pStyle w:val="ListParagraph"/>
              <w:numPr>
                <w:ilvl w:val="1"/>
                <w:numId w:val="70"/>
              </w:numPr>
              <w:rPr>
                <w:lang w:eastAsia="zh-CN"/>
              </w:rPr>
            </w:pPr>
            <w:r>
              <w:rPr>
                <w:lang w:eastAsia="zh-CN"/>
              </w:rPr>
              <w:t>FFS other domain scaling</w:t>
            </w:r>
          </w:p>
          <w:p w14:paraId="43613EB8" w14:textId="77777777" w:rsidR="00AC34DB" w:rsidRDefault="007769A2">
            <w:pPr>
              <w:pStyle w:val="ListParagraph"/>
              <w:numPr>
                <w:ilvl w:val="1"/>
                <w:numId w:val="70"/>
              </w:numPr>
              <w:rPr>
                <w:b/>
                <w:lang w:eastAsia="zh-CN"/>
              </w:rPr>
            </w:pPr>
            <w:r>
              <w:rPr>
                <w:lang w:eastAsia="zh-CN"/>
              </w:rPr>
              <w:t>FFS scaling is linearly or else, for each domain</w:t>
            </w:r>
          </w:p>
          <w:p w14:paraId="04AFEA25" w14:textId="77777777" w:rsidR="00AC34DB" w:rsidRDefault="007769A2">
            <w:pPr>
              <w:pStyle w:val="ListParagraph"/>
              <w:numPr>
                <w:ilvl w:val="0"/>
                <w:numId w:val="70"/>
              </w:numPr>
              <w:rPr>
                <w:b/>
                <w:lang w:eastAsia="zh-CN"/>
              </w:rPr>
            </w:pPr>
            <w:r>
              <w:rPr>
                <w:lang w:eastAsia="zh-CN"/>
              </w:rPr>
              <w:t>Above does not necessarily imply that BS energy consumption model that takes into account all listed scaling factors will be developed</w:t>
            </w:r>
          </w:p>
          <w:p w14:paraId="6BB643FD" w14:textId="77777777" w:rsidR="00AC34DB" w:rsidRDefault="00AC34DB">
            <w:pPr>
              <w:rPr>
                <w:iCs/>
              </w:rPr>
            </w:pPr>
          </w:p>
          <w:p w14:paraId="4A5B23BE" w14:textId="77777777" w:rsidR="00AC34DB" w:rsidRDefault="007769A2">
            <w:pPr>
              <w:rPr>
                <w:bCs/>
                <w:iCs/>
                <w:highlight w:val="green"/>
              </w:rPr>
            </w:pPr>
            <w:r>
              <w:rPr>
                <w:bCs/>
                <w:iCs/>
                <w:highlight w:val="green"/>
              </w:rPr>
              <w:t>Agreement</w:t>
            </w:r>
          </w:p>
          <w:p w14:paraId="2576F9FB" w14:textId="77777777" w:rsidR="00AC34DB" w:rsidRDefault="007769A2">
            <w:pPr>
              <w:rPr>
                <w:iCs/>
                <w:color w:val="000000" w:themeColor="text1"/>
              </w:rPr>
            </w:pPr>
            <w:r>
              <w:rPr>
                <w:iCs/>
                <w:color w:val="000000" w:themeColor="text1"/>
              </w:rPr>
              <w:t>For BS energy consumption evaluation, in addition to the energy saving gain,</w:t>
            </w:r>
          </w:p>
          <w:p w14:paraId="6060D05F" w14:textId="77777777" w:rsidR="00AC34DB" w:rsidRDefault="007769A2">
            <w:pPr>
              <w:pStyle w:val="ListParagraph"/>
              <w:numPr>
                <w:ilvl w:val="0"/>
                <w:numId w:val="71"/>
              </w:numPr>
              <w:spacing w:line="240" w:lineRule="auto"/>
              <w:rPr>
                <w:color w:val="000000" w:themeColor="text1"/>
              </w:rPr>
            </w:pPr>
            <w:r>
              <w:rPr>
                <w:color w:val="000000" w:themeColor="text1"/>
              </w:rPr>
              <w:t>At least UPT/UE power consumption/access delay/latency should be considered for performance impact evaluation</w:t>
            </w:r>
          </w:p>
          <w:p w14:paraId="7D26C392" w14:textId="77777777" w:rsidR="00AC34DB" w:rsidRDefault="007769A2">
            <w:pPr>
              <w:pStyle w:val="ListParagraph"/>
              <w:numPr>
                <w:ilvl w:val="0"/>
                <w:numId w:val="71"/>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5329A9EE" w14:textId="77777777" w:rsidR="00AC34DB" w:rsidRDefault="007769A2">
            <w:pPr>
              <w:rPr>
                <w:bCs/>
                <w:iCs/>
                <w:highlight w:val="green"/>
              </w:rPr>
            </w:pPr>
            <w:r>
              <w:rPr>
                <w:bCs/>
                <w:iCs/>
                <w:highlight w:val="green"/>
              </w:rPr>
              <w:t>Agreement</w:t>
            </w:r>
          </w:p>
          <w:p w14:paraId="0068ECE7" w14:textId="77777777" w:rsidR="00AC34DB" w:rsidRDefault="007769A2">
            <w:pPr>
              <w:rPr>
                <w:iCs/>
              </w:rPr>
            </w:pPr>
            <w:r>
              <w:rPr>
                <w:iCs/>
              </w:rPr>
              <w:t>At least urban macro is prioritized for FR1. FFS the baseline deployment assumption for FR2.</w:t>
            </w:r>
          </w:p>
          <w:p w14:paraId="5454FA70" w14:textId="77777777" w:rsidR="00AC34DB" w:rsidRDefault="00AC34DB">
            <w:pPr>
              <w:rPr>
                <w:iCs/>
              </w:rPr>
            </w:pPr>
          </w:p>
          <w:p w14:paraId="5B186E15" w14:textId="77777777" w:rsidR="00AC34DB" w:rsidRDefault="007769A2">
            <w:pPr>
              <w:rPr>
                <w:bCs/>
                <w:iCs/>
                <w:highlight w:val="green"/>
              </w:rPr>
            </w:pPr>
            <w:r>
              <w:rPr>
                <w:bCs/>
                <w:iCs/>
                <w:highlight w:val="green"/>
              </w:rPr>
              <w:t>Agreement</w:t>
            </w:r>
          </w:p>
          <w:p w14:paraId="53440A39" w14:textId="77777777" w:rsidR="00AC34DB" w:rsidRDefault="007769A2">
            <w:pPr>
              <w:pStyle w:val="ListParagraph"/>
              <w:numPr>
                <w:ilvl w:val="0"/>
                <w:numId w:val="72"/>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74490A71" w14:textId="77777777" w:rsidR="00AC34DB" w:rsidRDefault="007769A2">
            <w:pPr>
              <w:pStyle w:val="ListParagraph"/>
              <w:numPr>
                <w:ilvl w:val="0"/>
                <w:numId w:val="72"/>
              </w:numPr>
              <w:spacing w:after="0" w:line="240" w:lineRule="auto"/>
              <w:ind w:left="714" w:hanging="357"/>
            </w:pPr>
            <w:r>
              <w:t>FFS: with possible further prioritization, different model between DL and UL, and/or other traffic models that can be optionally considered.</w:t>
            </w:r>
          </w:p>
          <w:p w14:paraId="312273CF" w14:textId="77777777" w:rsidR="00AC34DB" w:rsidRDefault="007769A2">
            <w:pPr>
              <w:pStyle w:val="ListParagraph"/>
              <w:numPr>
                <w:ilvl w:val="0"/>
                <w:numId w:val="72"/>
              </w:numPr>
              <w:spacing w:after="0" w:line="240" w:lineRule="auto"/>
              <w:ind w:left="714" w:hanging="357"/>
            </w:pPr>
            <w:r>
              <w:rPr>
                <w:rFonts w:cs="Times"/>
              </w:rPr>
              <w:t>FFS associated scenarios/configurations, e.g. C-DRX.</w:t>
            </w:r>
          </w:p>
          <w:p w14:paraId="11C18F43" w14:textId="77777777" w:rsidR="00AC34DB" w:rsidRDefault="00AC34DB">
            <w:pPr>
              <w:rPr>
                <w:iCs/>
              </w:rPr>
            </w:pPr>
          </w:p>
          <w:p w14:paraId="49A1C69F" w14:textId="77777777" w:rsidR="00AC34DB" w:rsidRDefault="005944CB">
            <w:pPr>
              <w:rPr>
                <w:b/>
                <w:bCs/>
                <w:iCs/>
              </w:rPr>
            </w:pPr>
            <w:hyperlink r:id="rId149" w:history="1">
              <w:r w:rsidR="007769A2">
                <w:rPr>
                  <w:rStyle w:val="Hyperlink"/>
                  <w:b/>
                  <w:bCs/>
                  <w:iCs/>
                </w:rPr>
                <w:t>R1-2205468</w:t>
              </w:r>
            </w:hyperlink>
            <w:r w:rsidR="007769A2">
              <w:rPr>
                <w:b/>
                <w:bCs/>
                <w:iCs/>
              </w:rPr>
              <w:tab/>
              <w:t>FL summary#3 for performance evaluation for NR NW energy savings</w:t>
            </w:r>
            <w:r w:rsidR="007769A2">
              <w:rPr>
                <w:b/>
                <w:bCs/>
                <w:iCs/>
              </w:rPr>
              <w:tab/>
              <w:t>Moderator (Huawei)</w:t>
            </w:r>
          </w:p>
          <w:p w14:paraId="5E4D8DF6" w14:textId="77777777" w:rsidR="00AC34DB" w:rsidRDefault="007769A2">
            <w:pPr>
              <w:rPr>
                <w:rFonts w:eastAsia="Malgun Gothic"/>
                <w:bCs/>
              </w:rPr>
            </w:pPr>
            <w:r>
              <w:rPr>
                <w:rFonts w:eastAsia="Malgun Gothic"/>
                <w:bCs/>
                <w:highlight w:val="green"/>
              </w:rPr>
              <w:t>Agreement</w:t>
            </w:r>
          </w:p>
          <w:p w14:paraId="604C0C27" w14:textId="77777777" w:rsidR="00AC34DB" w:rsidRDefault="007769A2">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607B22AF" w14:textId="77777777" w:rsidR="00AC34DB" w:rsidRDefault="007769A2">
            <w:pPr>
              <w:pStyle w:val="ListParagraph"/>
              <w:numPr>
                <w:ilvl w:val="1"/>
                <w:numId w:val="73"/>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AC34DB" w14:paraId="1173F0ED" w14:textId="77777777">
              <w:tc>
                <w:tcPr>
                  <w:tcW w:w="2203" w:type="dxa"/>
                  <w:shd w:val="clear" w:color="auto" w:fill="auto"/>
                </w:tcPr>
                <w:p w14:paraId="6EEE90B4" w14:textId="77777777" w:rsidR="00AC34DB" w:rsidRDefault="00AC34DB">
                  <w:pPr>
                    <w:rPr>
                      <w:rFonts w:ascii="Arial" w:hAnsi="Arial" w:cs="Arial"/>
                      <w:sz w:val="16"/>
                      <w:szCs w:val="16"/>
                    </w:rPr>
                  </w:pPr>
                </w:p>
              </w:tc>
              <w:tc>
                <w:tcPr>
                  <w:tcW w:w="2440" w:type="dxa"/>
                  <w:shd w:val="clear" w:color="auto" w:fill="auto"/>
                </w:tcPr>
                <w:p w14:paraId="51323044" w14:textId="77777777" w:rsidR="00AC34DB" w:rsidRDefault="007769A2">
                  <w:pPr>
                    <w:rPr>
                      <w:rFonts w:ascii="Arial" w:hAnsi="Arial" w:cs="Arial"/>
                      <w:sz w:val="16"/>
                      <w:szCs w:val="16"/>
                    </w:rPr>
                  </w:pPr>
                  <w:r>
                    <w:rPr>
                      <w:rFonts w:ascii="Arial" w:hAnsi="Arial" w:cs="Arial"/>
                      <w:sz w:val="16"/>
                      <w:szCs w:val="16"/>
                    </w:rPr>
                    <w:t>Set 1 FR1</w:t>
                  </w:r>
                </w:p>
              </w:tc>
              <w:tc>
                <w:tcPr>
                  <w:tcW w:w="2440" w:type="dxa"/>
                  <w:shd w:val="clear" w:color="auto" w:fill="auto"/>
                </w:tcPr>
                <w:p w14:paraId="0D7289AE" w14:textId="77777777" w:rsidR="00AC34DB" w:rsidRDefault="007769A2">
                  <w:pPr>
                    <w:rPr>
                      <w:rFonts w:ascii="Arial" w:hAnsi="Arial" w:cs="Arial"/>
                      <w:sz w:val="16"/>
                      <w:szCs w:val="16"/>
                    </w:rPr>
                  </w:pPr>
                  <w:r>
                    <w:rPr>
                      <w:rFonts w:ascii="Arial" w:hAnsi="Arial" w:cs="Arial"/>
                      <w:sz w:val="16"/>
                      <w:szCs w:val="16"/>
                    </w:rPr>
                    <w:t>Set 2 FR1</w:t>
                  </w:r>
                </w:p>
              </w:tc>
              <w:tc>
                <w:tcPr>
                  <w:tcW w:w="2443" w:type="dxa"/>
                  <w:shd w:val="clear" w:color="auto" w:fill="auto"/>
                </w:tcPr>
                <w:p w14:paraId="7E189E0A" w14:textId="77777777" w:rsidR="00AC34DB" w:rsidRDefault="007769A2">
                  <w:pPr>
                    <w:rPr>
                      <w:rFonts w:ascii="Arial" w:hAnsi="Arial" w:cs="Arial"/>
                      <w:sz w:val="16"/>
                      <w:szCs w:val="16"/>
                    </w:rPr>
                  </w:pPr>
                  <w:r>
                    <w:rPr>
                      <w:rFonts w:ascii="Arial" w:hAnsi="Arial" w:cs="Arial"/>
                      <w:sz w:val="16"/>
                      <w:szCs w:val="16"/>
                    </w:rPr>
                    <w:t>Set 3 FR2</w:t>
                  </w:r>
                </w:p>
              </w:tc>
            </w:tr>
            <w:tr w:rsidR="00AC34DB" w14:paraId="11A469A6" w14:textId="77777777">
              <w:tc>
                <w:tcPr>
                  <w:tcW w:w="2203" w:type="dxa"/>
                  <w:shd w:val="clear" w:color="auto" w:fill="auto"/>
                </w:tcPr>
                <w:p w14:paraId="27EE815A" w14:textId="77777777" w:rsidR="00AC34DB" w:rsidRDefault="007769A2">
                  <w:pPr>
                    <w:rPr>
                      <w:rFonts w:ascii="Arial" w:hAnsi="Arial" w:cs="Arial"/>
                      <w:sz w:val="16"/>
                      <w:szCs w:val="16"/>
                    </w:rPr>
                  </w:pPr>
                  <w:r>
                    <w:rPr>
                      <w:rFonts w:ascii="Arial" w:hAnsi="Arial" w:cs="Arial"/>
                      <w:sz w:val="16"/>
                      <w:szCs w:val="16"/>
                    </w:rPr>
                    <w:t>Duplex</w:t>
                  </w:r>
                </w:p>
              </w:tc>
              <w:tc>
                <w:tcPr>
                  <w:tcW w:w="2440" w:type="dxa"/>
                  <w:shd w:val="clear" w:color="auto" w:fill="auto"/>
                </w:tcPr>
                <w:p w14:paraId="03E51797" w14:textId="77777777" w:rsidR="00AC34DB" w:rsidRDefault="007769A2">
                  <w:pPr>
                    <w:rPr>
                      <w:rFonts w:ascii="Arial" w:hAnsi="Arial" w:cs="Arial"/>
                      <w:sz w:val="16"/>
                      <w:szCs w:val="16"/>
                    </w:rPr>
                  </w:pPr>
                  <w:r>
                    <w:rPr>
                      <w:rFonts w:ascii="Arial" w:hAnsi="Arial" w:cs="Arial"/>
                      <w:sz w:val="16"/>
                      <w:szCs w:val="16"/>
                    </w:rPr>
                    <w:t>TDD</w:t>
                  </w:r>
                </w:p>
              </w:tc>
              <w:tc>
                <w:tcPr>
                  <w:tcW w:w="2440" w:type="dxa"/>
                  <w:shd w:val="clear" w:color="auto" w:fill="auto"/>
                </w:tcPr>
                <w:p w14:paraId="06C6B0AF" w14:textId="77777777" w:rsidR="00AC34DB" w:rsidRDefault="007769A2">
                  <w:pPr>
                    <w:rPr>
                      <w:rFonts w:ascii="Arial" w:hAnsi="Arial" w:cs="Arial"/>
                      <w:sz w:val="16"/>
                      <w:szCs w:val="16"/>
                    </w:rPr>
                  </w:pPr>
                  <w:r>
                    <w:rPr>
                      <w:rFonts w:ascii="Arial" w:hAnsi="Arial" w:cs="Arial"/>
                      <w:sz w:val="16"/>
                      <w:szCs w:val="16"/>
                    </w:rPr>
                    <w:t>FDD</w:t>
                  </w:r>
                </w:p>
              </w:tc>
              <w:tc>
                <w:tcPr>
                  <w:tcW w:w="2443" w:type="dxa"/>
                  <w:shd w:val="clear" w:color="auto" w:fill="auto"/>
                </w:tcPr>
                <w:p w14:paraId="0F74DF3A" w14:textId="77777777" w:rsidR="00AC34DB" w:rsidRDefault="007769A2">
                  <w:pPr>
                    <w:rPr>
                      <w:rFonts w:ascii="Arial" w:hAnsi="Arial" w:cs="Arial"/>
                      <w:sz w:val="16"/>
                      <w:szCs w:val="16"/>
                    </w:rPr>
                  </w:pPr>
                  <w:r>
                    <w:rPr>
                      <w:rFonts w:ascii="Arial" w:hAnsi="Arial" w:cs="Arial"/>
                      <w:sz w:val="16"/>
                      <w:szCs w:val="16"/>
                    </w:rPr>
                    <w:t>TDD</w:t>
                  </w:r>
                </w:p>
              </w:tc>
            </w:tr>
            <w:tr w:rsidR="00AC34DB" w14:paraId="35385CE3" w14:textId="77777777">
              <w:tc>
                <w:tcPr>
                  <w:tcW w:w="2203" w:type="dxa"/>
                  <w:shd w:val="clear" w:color="auto" w:fill="auto"/>
                </w:tcPr>
                <w:p w14:paraId="6B75B3E8" w14:textId="77777777" w:rsidR="00AC34DB" w:rsidRDefault="007769A2">
                  <w:pPr>
                    <w:rPr>
                      <w:rFonts w:ascii="Arial" w:hAnsi="Arial" w:cs="Arial"/>
                      <w:sz w:val="16"/>
                      <w:szCs w:val="16"/>
                    </w:rPr>
                  </w:pPr>
                  <w:r>
                    <w:rPr>
                      <w:rFonts w:ascii="Arial" w:hAnsi="Arial" w:cs="Arial"/>
                      <w:sz w:val="16"/>
                      <w:szCs w:val="16"/>
                    </w:rPr>
                    <w:t>System BW</w:t>
                  </w:r>
                </w:p>
              </w:tc>
              <w:tc>
                <w:tcPr>
                  <w:tcW w:w="2440" w:type="dxa"/>
                  <w:shd w:val="clear" w:color="auto" w:fill="auto"/>
                </w:tcPr>
                <w:p w14:paraId="1D83CABD" w14:textId="77777777" w:rsidR="00AC34DB" w:rsidRDefault="007769A2">
                  <w:pPr>
                    <w:rPr>
                      <w:rFonts w:ascii="Arial" w:hAnsi="Arial" w:cs="Arial"/>
                      <w:sz w:val="16"/>
                      <w:szCs w:val="16"/>
                    </w:rPr>
                  </w:pPr>
                  <w:r>
                    <w:rPr>
                      <w:rFonts w:ascii="Arial" w:hAnsi="Arial" w:cs="Arial"/>
                      <w:sz w:val="16"/>
                      <w:szCs w:val="16"/>
                    </w:rPr>
                    <w:t>100 MHz</w:t>
                  </w:r>
                </w:p>
              </w:tc>
              <w:tc>
                <w:tcPr>
                  <w:tcW w:w="2440" w:type="dxa"/>
                  <w:shd w:val="clear" w:color="auto" w:fill="auto"/>
                </w:tcPr>
                <w:p w14:paraId="64056716" w14:textId="77777777" w:rsidR="00AC34DB" w:rsidRDefault="007769A2">
                  <w:pPr>
                    <w:rPr>
                      <w:rFonts w:ascii="Arial" w:hAnsi="Arial" w:cs="Arial"/>
                      <w:sz w:val="16"/>
                      <w:szCs w:val="16"/>
                    </w:rPr>
                  </w:pPr>
                  <w:r>
                    <w:rPr>
                      <w:rFonts w:ascii="Arial" w:hAnsi="Arial" w:cs="Arial"/>
                      <w:sz w:val="16"/>
                      <w:szCs w:val="16"/>
                    </w:rPr>
                    <w:t>20 MHz</w:t>
                  </w:r>
                </w:p>
              </w:tc>
              <w:tc>
                <w:tcPr>
                  <w:tcW w:w="2443" w:type="dxa"/>
                  <w:shd w:val="clear" w:color="auto" w:fill="auto"/>
                </w:tcPr>
                <w:p w14:paraId="3E509A33" w14:textId="77777777" w:rsidR="00AC34DB" w:rsidRDefault="007769A2">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AC34DB" w14:paraId="4B29105A" w14:textId="77777777">
              <w:tc>
                <w:tcPr>
                  <w:tcW w:w="2203" w:type="dxa"/>
                  <w:shd w:val="clear" w:color="auto" w:fill="auto"/>
                </w:tcPr>
                <w:p w14:paraId="4E503972" w14:textId="77777777" w:rsidR="00AC34DB" w:rsidRDefault="007769A2">
                  <w:pPr>
                    <w:rPr>
                      <w:rFonts w:ascii="Arial" w:hAnsi="Arial" w:cs="Arial"/>
                      <w:sz w:val="16"/>
                      <w:szCs w:val="16"/>
                    </w:rPr>
                  </w:pPr>
                  <w:r>
                    <w:rPr>
                      <w:rFonts w:ascii="Arial" w:hAnsi="Arial" w:cs="Arial"/>
                      <w:sz w:val="16"/>
                      <w:szCs w:val="16"/>
                    </w:rPr>
                    <w:t>SCS</w:t>
                  </w:r>
                </w:p>
              </w:tc>
              <w:tc>
                <w:tcPr>
                  <w:tcW w:w="2440" w:type="dxa"/>
                  <w:shd w:val="clear" w:color="auto" w:fill="auto"/>
                </w:tcPr>
                <w:p w14:paraId="76B8A11A" w14:textId="77777777" w:rsidR="00AC34DB" w:rsidRDefault="007769A2">
                  <w:pPr>
                    <w:rPr>
                      <w:rFonts w:ascii="Arial" w:hAnsi="Arial" w:cs="Arial"/>
                      <w:sz w:val="16"/>
                      <w:szCs w:val="16"/>
                    </w:rPr>
                  </w:pPr>
                  <w:r>
                    <w:rPr>
                      <w:rFonts w:ascii="Arial" w:hAnsi="Arial" w:cs="Arial"/>
                      <w:sz w:val="16"/>
                      <w:szCs w:val="16"/>
                    </w:rPr>
                    <w:t>30 kHz</w:t>
                  </w:r>
                </w:p>
              </w:tc>
              <w:tc>
                <w:tcPr>
                  <w:tcW w:w="2440" w:type="dxa"/>
                  <w:shd w:val="clear" w:color="auto" w:fill="auto"/>
                </w:tcPr>
                <w:p w14:paraId="240968B8" w14:textId="77777777" w:rsidR="00AC34DB" w:rsidRDefault="007769A2">
                  <w:pPr>
                    <w:rPr>
                      <w:rFonts w:ascii="Arial" w:hAnsi="Arial" w:cs="Arial"/>
                      <w:sz w:val="16"/>
                      <w:szCs w:val="16"/>
                    </w:rPr>
                  </w:pPr>
                  <w:r>
                    <w:rPr>
                      <w:rFonts w:ascii="Arial" w:hAnsi="Arial" w:cs="Arial"/>
                      <w:sz w:val="16"/>
                      <w:szCs w:val="16"/>
                    </w:rPr>
                    <w:t>15 kHz</w:t>
                  </w:r>
                </w:p>
              </w:tc>
              <w:tc>
                <w:tcPr>
                  <w:tcW w:w="2443" w:type="dxa"/>
                  <w:shd w:val="clear" w:color="auto" w:fill="auto"/>
                </w:tcPr>
                <w:p w14:paraId="18032181" w14:textId="77777777" w:rsidR="00AC34DB" w:rsidRDefault="007769A2">
                  <w:pPr>
                    <w:rPr>
                      <w:rFonts w:ascii="Arial" w:hAnsi="Arial" w:cs="Arial"/>
                      <w:sz w:val="16"/>
                      <w:szCs w:val="16"/>
                    </w:rPr>
                  </w:pPr>
                  <w:r>
                    <w:rPr>
                      <w:rFonts w:ascii="Arial" w:hAnsi="Arial" w:cs="Arial"/>
                      <w:sz w:val="16"/>
                      <w:szCs w:val="16"/>
                    </w:rPr>
                    <w:t>120 kHz</w:t>
                  </w:r>
                </w:p>
              </w:tc>
            </w:tr>
            <w:tr w:rsidR="00AC34DB" w14:paraId="5ED571E7" w14:textId="77777777">
              <w:tc>
                <w:tcPr>
                  <w:tcW w:w="2203" w:type="dxa"/>
                  <w:shd w:val="clear" w:color="auto" w:fill="auto"/>
                </w:tcPr>
                <w:p w14:paraId="01653945" w14:textId="77777777" w:rsidR="00AC34DB" w:rsidRDefault="007769A2">
                  <w:pPr>
                    <w:rPr>
                      <w:rFonts w:ascii="Arial" w:hAnsi="Arial" w:cs="Arial"/>
                      <w:sz w:val="16"/>
                      <w:szCs w:val="16"/>
                    </w:rPr>
                  </w:pPr>
                  <w:r>
                    <w:rPr>
                      <w:rFonts w:ascii="Arial" w:hAnsi="Arial" w:cs="Arial"/>
                      <w:sz w:val="16"/>
                      <w:szCs w:val="16"/>
                    </w:rPr>
                    <w:t>Number of TRP</w:t>
                  </w:r>
                </w:p>
              </w:tc>
              <w:tc>
                <w:tcPr>
                  <w:tcW w:w="2440" w:type="dxa"/>
                  <w:shd w:val="clear" w:color="auto" w:fill="auto"/>
                </w:tcPr>
                <w:p w14:paraId="2352C71D" w14:textId="77777777" w:rsidR="00AC34DB" w:rsidRDefault="007769A2">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39AD5C1C" w14:textId="77777777" w:rsidR="00AC34DB" w:rsidRDefault="007769A2">
                  <w:pPr>
                    <w:rPr>
                      <w:rFonts w:ascii="Arial" w:hAnsi="Arial" w:cs="Arial"/>
                      <w:sz w:val="16"/>
                      <w:szCs w:val="16"/>
                    </w:rPr>
                  </w:pPr>
                  <w:r>
                    <w:rPr>
                      <w:rFonts w:ascii="Arial" w:hAnsi="Arial" w:cs="Arial"/>
                      <w:sz w:val="16"/>
                      <w:szCs w:val="16"/>
                    </w:rPr>
                    <w:t>1</w:t>
                  </w:r>
                </w:p>
              </w:tc>
              <w:tc>
                <w:tcPr>
                  <w:tcW w:w="2443" w:type="dxa"/>
                  <w:shd w:val="clear" w:color="auto" w:fill="auto"/>
                </w:tcPr>
                <w:p w14:paraId="4AB36278" w14:textId="77777777" w:rsidR="00AC34DB" w:rsidRDefault="007769A2">
                  <w:pPr>
                    <w:rPr>
                      <w:rFonts w:ascii="Arial" w:hAnsi="Arial" w:cs="Arial"/>
                      <w:sz w:val="16"/>
                      <w:szCs w:val="16"/>
                    </w:rPr>
                  </w:pPr>
                  <w:r>
                    <w:rPr>
                      <w:rFonts w:ascii="Arial" w:hAnsi="Arial" w:cs="Arial"/>
                      <w:sz w:val="16"/>
                      <w:szCs w:val="16"/>
                    </w:rPr>
                    <w:t>1</w:t>
                  </w:r>
                </w:p>
              </w:tc>
            </w:tr>
            <w:tr w:rsidR="00AC34DB" w14:paraId="286A42AE" w14:textId="77777777">
              <w:tc>
                <w:tcPr>
                  <w:tcW w:w="2203" w:type="dxa"/>
                  <w:shd w:val="clear" w:color="auto" w:fill="auto"/>
                </w:tcPr>
                <w:p w14:paraId="3D7FA2BB" w14:textId="77777777" w:rsidR="00AC34DB" w:rsidRDefault="007769A2">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6492A46B" w14:textId="77777777" w:rsidR="00AC34DB" w:rsidRDefault="007769A2">
                  <w:pPr>
                    <w:rPr>
                      <w:rFonts w:ascii="Arial" w:hAnsi="Arial" w:cs="Arial"/>
                      <w:sz w:val="16"/>
                      <w:szCs w:val="16"/>
                    </w:rPr>
                  </w:pPr>
                  <w:r>
                    <w:rPr>
                      <w:rFonts w:ascii="Arial" w:hAnsi="Arial" w:cs="Arial"/>
                      <w:sz w:val="16"/>
                      <w:szCs w:val="16"/>
                    </w:rPr>
                    <w:t>64</w:t>
                  </w:r>
                </w:p>
              </w:tc>
              <w:tc>
                <w:tcPr>
                  <w:tcW w:w="2440" w:type="dxa"/>
                  <w:shd w:val="clear" w:color="auto" w:fill="auto"/>
                </w:tcPr>
                <w:p w14:paraId="68BA7775" w14:textId="77777777" w:rsidR="00AC34DB" w:rsidRDefault="007769A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485B47F" w14:textId="77777777" w:rsidR="00AC34DB" w:rsidRDefault="007769A2">
                  <w:pPr>
                    <w:rPr>
                      <w:rFonts w:ascii="Arial" w:hAnsi="Arial" w:cs="Arial"/>
                      <w:strike/>
                      <w:color w:val="FF0000"/>
                      <w:sz w:val="16"/>
                      <w:szCs w:val="16"/>
                    </w:rPr>
                  </w:pPr>
                  <w:r>
                    <w:rPr>
                      <w:rFonts w:ascii="Arial" w:hAnsi="Arial" w:cs="Arial"/>
                      <w:sz w:val="16"/>
                      <w:szCs w:val="16"/>
                    </w:rPr>
                    <w:t>2</w:t>
                  </w:r>
                </w:p>
              </w:tc>
            </w:tr>
            <w:tr w:rsidR="00AC34DB" w14:paraId="04D4C257" w14:textId="77777777">
              <w:tc>
                <w:tcPr>
                  <w:tcW w:w="2203" w:type="dxa"/>
                  <w:shd w:val="clear" w:color="auto" w:fill="auto"/>
                </w:tcPr>
                <w:p w14:paraId="0F8CDF30" w14:textId="77777777" w:rsidR="00AC34DB" w:rsidRDefault="007769A2">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2A5ADCFA" w14:textId="77777777" w:rsidR="00AC34DB" w:rsidRDefault="007769A2">
                  <w:pPr>
                    <w:rPr>
                      <w:rFonts w:ascii="Arial" w:hAnsi="Arial" w:cs="Arial"/>
                      <w:sz w:val="16"/>
                      <w:szCs w:val="16"/>
                    </w:rPr>
                  </w:pPr>
                  <w:r>
                    <w:rPr>
                      <w:rFonts w:ascii="Arial" w:hAnsi="Arial" w:cs="Arial"/>
                      <w:sz w:val="16"/>
                      <w:szCs w:val="16"/>
                    </w:rPr>
                    <w:t>55dBm</w:t>
                  </w:r>
                </w:p>
              </w:tc>
              <w:tc>
                <w:tcPr>
                  <w:tcW w:w="2440" w:type="dxa"/>
                  <w:shd w:val="clear" w:color="auto" w:fill="auto"/>
                </w:tcPr>
                <w:p w14:paraId="7ADC208F" w14:textId="77777777" w:rsidR="00AC34DB" w:rsidRDefault="007769A2">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69DA0190" w14:textId="77777777" w:rsidR="00AC34DB" w:rsidRDefault="007769A2">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6B7AD5A4" w14:textId="77777777" w:rsidR="00AC34DB" w:rsidRDefault="00AC34DB">
                  <w:pPr>
                    <w:rPr>
                      <w:rFonts w:ascii="Arial" w:hAnsi="Arial" w:cs="Arial"/>
                      <w:color w:val="FF0000"/>
                      <w:sz w:val="16"/>
                      <w:szCs w:val="16"/>
                    </w:rPr>
                  </w:pPr>
                </w:p>
                <w:p w14:paraId="6262D6BC" w14:textId="77777777" w:rsidR="00AC34DB" w:rsidRDefault="007769A2">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AC34DB" w14:paraId="6DD9618A" w14:textId="77777777">
              <w:tc>
                <w:tcPr>
                  <w:tcW w:w="2203" w:type="dxa"/>
                  <w:shd w:val="clear" w:color="auto" w:fill="auto"/>
                </w:tcPr>
                <w:p w14:paraId="7130477D" w14:textId="77777777" w:rsidR="00AC34DB" w:rsidRDefault="007769A2">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643375FA" w14:textId="77777777" w:rsidR="00AC34DB" w:rsidRDefault="007769A2">
                  <w:pPr>
                    <w:rPr>
                      <w:rFonts w:ascii="Arial" w:hAnsi="Arial" w:cs="Arial"/>
                      <w:sz w:val="16"/>
                      <w:szCs w:val="16"/>
                    </w:rPr>
                  </w:pPr>
                  <w:r>
                    <w:rPr>
                      <w:rFonts w:ascii="Arial" w:hAnsi="Arial" w:cs="Arial"/>
                      <w:sz w:val="16"/>
                      <w:szCs w:val="16"/>
                    </w:rPr>
                    <w:t>64</w:t>
                  </w:r>
                </w:p>
              </w:tc>
              <w:tc>
                <w:tcPr>
                  <w:tcW w:w="2440" w:type="dxa"/>
                  <w:shd w:val="clear" w:color="auto" w:fill="auto"/>
                </w:tcPr>
                <w:p w14:paraId="2541E37F" w14:textId="77777777" w:rsidR="00AC34DB" w:rsidRDefault="007769A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6BC13349" w14:textId="77777777" w:rsidR="00AC34DB" w:rsidRDefault="007769A2">
                  <w:pPr>
                    <w:rPr>
                      <w:rFonts w:ascii="Arial" w:hAnsi="Arial" w:cs="Arial"/>
                      <w:sz w:val="16"/>
                      <w:szCs w:val="16"/>
                    </w:rPr>
                  </w:pPr>
                  <w:r>
                    <w:rPr>
                      <w:rFonts w:ascii="Arial" w:hAnsi="Arial" w:cs="Arial"/>
                      <w:sz w:val="16"/>
                      <w:szCs w:val="16"/>
                    </w:rPr>
                    <w:t>2</w:t>
                  </w:r>
                </w:p>
              </w:tc>
            </w:tr>
          </w:tbl>
          <w:p w14:paraId="477FEC3C" w14:textId="77777777" w:rsidR="00AC34DB" w:rsidRDefault="00AC34DB">
            <w:pPr>
              <w:rPr>
                <w:iCs/>
              </w:rPr>
            </w:pPr>
          </w:p>
          <w:p w14:paraId="11969271" w14:textId="77777777" w:rsidR="00AC34DB" w:rsidRDefault="007769A2">
            <w:pPr>
              <w:rPr>
                <w:bCs/>
                <w:highlight w:val="green"/>
              </w:rPr>
            </w:pPr>
            <w:r>
              <w:rPr>
                <w:rFonts w:eastAsia="Malgun Gothic"/>
                <w:bCs/>
                <w:highlight w:val="green"/>
              </w:rPr>
              <w:t>Agreement</w:t>
            </w:r>
          </w:p>
          <w:p w14:paraId="587CA7F4" w14:textId="77777777" w:rsidR="00AC34DB" w:rsidRDefault="007769A2">
            <w:r>
              <w:t>As a starting point,</w:t>
            </w:r>
          </w:p>
          <w:p w14:paraId="4144309B" w14:textId="77777777" w:rsidR="00AC34DB" w:rsidRDefault="007769A2">
            <w:pPr>
              <w:pStyle w:val="ListParagraph"/>
              <w:numPr>
                <w:ilvl w:val="0"/>
                <w:numId w:val="73"/>
              </w:numPr>
              <w:spacing w:line="240" w:lineRule="auto"/>
            </w:pPr>
            <w:r>
              <w:t>macro cell BS for FR1 is assumed for energy consumption model.</w:t>
            </w:r>
          </w:p>
          <w:p w14:paraId="70097289" w14:textId="77777777" w:rsidR="00AC34DB" w:rsidRDefault="007769A2">
            <w:pPr>
              <w:pStyle w:val="ListParagraph"/>
              <w:numPr>
                <w:ilvl w:val="0"/>
                <w:numId w:val="73"/>
              </w:numPr>
              <w:spacing w:line="240" w:lineRule="auto"/>
            </w:pPr>
            <w:r>
              <w:t>FFS: micro cell BS for FR2 is assumed for energy consumption model.</w:t>
            </w:r>
          </w:p>
          <w:p w14:paraId="357BF5DE" w14:textId="77777777" w:rsidR="00AC34DB" w:rsidRDefault="007769A2">
            <w:pPr>
              <w:rPr>
                <w:bCs/>
                <w:color w:val="000000" w:themeColor="text1"/>
                <w:highlight w:val="green"/>
              </w:rPr>
            </w:pPr>
            <w:r>
              <w:rPr>
                <w:rFonts w:eastAsia="Malgun Gothic"/>
                <w:bCs/>
                <w:color w:val="000000" w:themeColor="text1"/>
                <w:highlight w:val="green"/>
              </w:rPr>
              <w:t>Agreement</w:t>
            </w:r>
          </w:p>
          <w:p w14:paraId="6F94287A" w14:textId="77777777" w:rsidR="00AC34DB" w:rsidRDefault="007769A2">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21E1C091" w14:textId="77777777" w:rsidR="00AC34DB" w:rsidRDefault="007769A2">
            <w:pPr>
              <w:pStyle w:val="ListParagraph"/>
              <w:numPr>
                <w:ilvl w:val="0"/>
                <w:numId w:val="74"/>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6CA5320C" w14:textId="77777777" w:rsidR="00AC34DB" w:rsidRDefault="00AC34DB">
            <w:pPr>
              <w:rPr>
                <w:rFonts w:eastAsia="Malgun Gothic"/>
                <w:bCs/>
                <w:color w:val="000000" w:themeColor="text1"/>
                <w:highlight w:val="green"/>
              </w:rPr>
            </w:pPr>
          </w:p>
          <w:p w14:paraId="187DD91E" w14:textId="77777777" w:rsidR="00AC34DB" w:rsidRDefault="007769A2">
            <w:pPr>
              <w:rPr>
                <w:bCs/>
                <w:color w:val="000000" w:themeColor="text1"/>
                <w:highlight w:val="green"/>
              </w:rPr>
            </w:pPr>
            <w:r>
              <w:rPr>
                <w:rFonts w:eastAsia="Malgun Gothic"/>
                <w:bCs/>
                <w:color w:val="000000" w:themeColor="text1"/>
                <w:highlight w:val="green"/>
              </w:rPr>
              <w:t>Agreement</w:t>
            </w:r>
          </w:p>
          <w:p w14:paraId="2EFF16F6" w14:textId="77777777" w:rsidR="00AC34DB" w:rsidRDefault="007769A2">
            <w:pPr>
              <w:pStyle w:val="ListParagraph"/>
              <w:numPr>
                <w:ilvl w:val="0"/>
                <w:numId w:val="74"/>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0B20A4A7" w14:textId="77777777" w:rsidR="00AC34DB" w:rsidRDefault="007769A2">
            <w:pPr>
              <w:pStyle w:val="ListParagraph"/>
              <w:numPr>
                <w:ilvl w:val="0"/>
                <w:numId w:val="74"/>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7E594081" w14:textId="77777777" w:rsidR="00AC34DB" w:rsidRDefault="007769A2">
            <w:pPr>
              <w:rPr>
                <w:rFonts w:cs="Times"/>
              </w:rPr>
            </w:pPr>
            <w:r>
              <w:rPr>
                <w:rFonts w:cs="Times"/>
                <w:highlight w:val="darkYellow"/>
              </w:rPr>
              <w:t>Working assumption</w:t>
            </w:r>
          </w:p>
          <w:p w14:paraId="410C8AA7" w14:textId="77777777" w:rsidR="00AC34DB" w:rsidRDefault="007769A2">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192FF0D4" w14:textId="77777777" w:rsidR="00AC34DB" w:rsidRDefault="007769A2">
            <w:pPr>
              <w:pStyle w:val="ListParagraph"/>
              <w:numPr>
                <w:ilvl w:val="0"/>
                <w:numId w:val="75"/>
              </w:numPr>
              <w:spacing w:line="240" w:lineRule="auto"/>
              <w:rPr>
                <w:lang w:eastAsia="zh-CN"/>
              </w:rPr>
            </w:pPr>
            <w:r>
              <w:rPr>
                <w:lang w:eastAsia="zh-CN"/>
              </w:rPr>
              <w:t>Option 1: the power consumption is the total of DL and UL power consumption</w:t>
            </w:r>
          </w:p>
          <w:p w14:paraId="5F36A56B" w14:textId="77777777" w:rsidR="00AC34DB" w:rsidRDefault="007769A2">
            <w:pPr>
              <w:pStyle w:val="ListParagraph"/>
              <w:numPr>
                <w:ilvl w:val="0"/>
                <w:numId w:val="75"/>
              </w:numPr>
              <w:spacing w:line="240" w:lineRule="auto"/>
              <w:rPr>
                <w:lang w:eastAsia="zh-CN"/>
              </w:rPr>
            </w:pPr>
            <w:r>
              <w:rPr>
                <w:lang w:eastAsia="zh-CN"/>
              </w:rPr>
              <w:t>Option 2: the power consumption for UL is neglected</w:t>
            </w:r>
          </w:p>
          <w:p w14:paraId="4E74E0BF" w14:textId="77777777" w:rsidR="00AC34DB" w:rsidRDefault="007769A2">
            <w:pPr>
              <w:pStyle w:val="ListParagraph"/>
              <w:numPr>
                <w:ilvl w:val="0"/>
                <w:numId w:val="75"/>
              </w:numPr>
              <w:spacing w:line="240" w:lineRule="auto"/>
              <w:rPr>
                <w:lang w:eastAsia="zh-CN"/>
              </w:rPr>
            </w:pPr>
            <w:r>
              <w:rPr>
                <w:lang w:eastAsia="zh-CN"/>
              </w:rPr>
              <w:t>Other option is not precluded</w:t>
            </w:r>
          </w:p>
          <w:p w14:paraId="74DEE849" w14:textId="77777777" w:rsidR="00AC34DB" w:rsidRDefault="007769A2">
            <w:pPr>
              <w:pStyle w:val="ListParagraph"/>
              <w:numPr>
                <w:ilvl w:val="0"/>
                <w:numId w:val="75"/>
              </w:numPr>
              <w:spacing w:line="240" w:lineRule="auto"/>
              <w:rPr>
                <w:lang w:eastAsia="zh-CN"/>
              </w:rPr>
            </w:pPr>
            <w:r>
              <w:rPr>
                <w:lang w:eastAsia="zh-CN"/>
              </w:rPr>
              <w:t>Note the DL (or UL) power consumption can be obtained using a same approach as that obtained from the DL (or UL)-only in TDD model</w:t>
            </w:r>
          </w:p>
          <w:p w14:paraId="26821DC0" w14:textId="77777777" w:rsidR="00AC34DB" w:rsidRDefault="00AC34DB">
            <w:pPr>
              <w:rPr>
                <w:iCs/>
              </w:rPr>
            </w:pPr>
          </w:p>
          <w:p w14:paraId="68BC1182" w14:textId="77777777" w:rsidR="00AC34DB" w:rsidRDefault="007769A2">
            <w:pPr>
              <w:rPr>
                <w:iCs/>
              </w:rPr>
            </w:pPr>
            <w:r>
              <w:rPr>
                <w:iCs/>
              </w:rPr>
              <w:t xml:space="preserve">Final summary in </w:t>
            </w:r>
            <w:hyperlink r:id="rId150" w:history="1">
              <w:r>
                <w:rPr>
                  <w:rStyle w:val="Hyperlink"/>
                  <w:iCs/>
                </w:rPr>
                <w:t>R1-2205551</w:t>
              </w:r>
            </w:hyperlink>
            <w:r>
              <w:rPr>
                <w:iCs/>
              </w:rPr>
              <w:t>.</w:t>
            </w:r>
          </w:p>
          <w:p w14:paraId="11F8A25D" w14:textId="77777777" w:rsidR="00AC34DB" w:rsidRDefault="00AC34DB">
            <w:pPr>
              <w:rPr>
                <w:iCs/>
              </w:rPr>
            </w:pPr>
          </w:p>
          <w:p w14:paraId="0A79801D" w14:textId="77777777" w:rsidR="00AC34DB" w:rsidRDefault="007769A2">
            <w:r>
              <w:t>@RAN1#110</w:t>
            </w:r>
          </w:p>
          <w:p w14:paraId="72348018" w14:textId="77777777" w:rsidR="00AC34DB" w:rsidRDefault="007769A2">
            <w:pPr>
              <w:rPr>
                <w:b/>
                <w:bCs/>
                <w:iCs/>
                <w:highlight w:val="green"/>
              </w:rPr>
            </w:pPr>
            <w:r>
              <w:rPr>
                <w:b/>
                <w:bCs/>
                <w:iCs/>
                <w:highlight w:val="green"/>
              </w:rPr>
              <w:t>Agreement</w:t>
            </w:r>
          </w:p>
          <w:p w14:paraId="63231553" w14:textId="77777777" w:rsidR="00AC34DB" w:rsidRDefault="007769A2">
            <w:pPr>
              <w:rPr>
                <w:bCs/>
              </w:rPr>
            </w:pPr>
            <w:r>
              <w:rPr>
                <w:bCs/>
              </w:rPr>
              <w:t>For non-sleep mode, the relative power value in power model table for UL reception and/or DL transmission is provided based on reference configuration.</w:t>
            </w:r>
          </w:p>
          <w:p w14:paraId="53F5EDB0" w14:textId="77777777" w:rsidR="00AC34DB" w:rsidRDefault="00AC34DB">
            <w:pPr>
              <w:rPr>
                <w:b/>
              </w:rPr>
            </w:pPr>
          </w:p>
          <w:p w14:paraId="1CAC5F4B" w14:textId="77777777" w:rsidR="00AC34DB" w:rsidRDefault="007769A2">
            <w:pPr>
              <w:rPr>
                <w:b/>
                <w:bCs/>
                <w:iCs/>
                <w:highlight w:val="green"/>
              </w:rPr>
            </w:pPr>
            <w:r>
              <w:rPr>
                <w:b/>
                <w:bCs/>
                <w:iCs/>
                <w:highlight w:val="green"/>
              </w:rPr>
              <w:t>Agreement</w:t>
            </w:r>
          </w:p>
          <w:p w14:paraId="1BD0785F" w14:textId="77777777" w:rsidR="00AC34DB" w:rsidRDefault="007769A2">
            <w:pPr>
              <w:rPr>
                <w:bCs/>
                <w:szCs w:val="24"/>
              </w:rPr>
            </w:pPr>
            <w:r>
              <w:rPr>
                <w:bCs/>
              </w:rPr>
              <w:t>For set 2 FR1 FDD TxRx reference configuration, confirm the WA as 32 in reference configuration.</w:t>
            </w:r>
          </w:p>
          <w:p w14:paraId="27A689DD" w14:textId="77777777" w:rsidR="00AC34DB" w:rsidRDefault="00AC34DB">
            <w:pPr>
              <w:rPr>
                <w:b/>
              </w:rPr>
            </w:pPr>
          </w:p>
          <w:p w14:paraId="3B03A359" w14:textId="77777777" w:rsidR="00AC34DB" w:rsidRDefault="007769A2">
            <w:pPr>
              <w:rPr>
                <w:b/>
                <w:bCs/>
                <w:iCs/>
                <w:highlight w:val="green"/>
              </w:rPr>
            </w:pPr>
            <w:r>
              <w:rPr>
                <w:b/>
                <w:bCs/>
                <w:iCs/>
                <w:highlight w:val="green"/>
              </w:rPr>
              <w:t>Agreement</w:t>
            </w:r>
          </w:p>
          <w:p w14:paraId="159E72CA" w14:textId="77777777" w:rsidR="00AC34DB" w:rsidRDefault="007769A2">
            <w:pPr>
              <w:rPr>
                <w:bCs/>
                <w:szCs w:val="24"/>
              </w:rPr>
            </w:pPr>
            <w:r>
              <w:rPr>
                <w:bCs/>
              </w:rPr>
              <w:t>The total DL power level is 49 dBm for set 2 FR1 FDD reference configuration.</w:t>
            </w:r>
          </w:p>
          <w:p w14:paraId="7AA6609C" w14:textId="77777777" w:rsidR="00AC34DB" w:rsidRDefault="00AC34DB"/>
          <w:p w14:paraId="5BD52779" w14:textId="77777777" w:rsidR="00AC34DB" w:rsidRDefault="007769A2">
            <w:pPr>
              <w:rPr>
                <w:b/>
                <w:highlight w:val="green"/>
              </w:rPr>
            </w:pPr>
            <w:r>
              <w:rPr>
                <w:b/>
                <w:highlight w:val="green"/>
              </w:rPr>
              <w:t>Proposal 2.1.6-1 –rev2</w:t>
            </w:r>
          </w:p>
          <w:p w14:paraId="1B582EE4" w14:textId="77777777" w:rsidR="00AC34DB" w:rsidRDefault="007769A2">
            <w:pPr>
              <w:rPr>
                <w:b/>
              </w:rPr>
            </w:pPr>
            <w:r>
              <w:rPr>
                <w:b/>
              </w:rPr>
              <w:t>For the purpose of evaluation, adopt the following as BS power consumption model. These entries for this table is per reference configuration set.</w:t>
            </w:r>
          </w:p>
          <w:p w14:paraId="210BA3D1" w14:textId="77777777" w:rsidR="00AC34DB" w:rsidRDefault="007769A2">
            <w:pPr>
              <w:numPr>
                <w:ilvl w:val="0"/>
                <w:numId w:val="16"/>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AC34DB" w14:paraId="08C143D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6984B3C"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B8B337C"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642EB19" w14:textId="77777777" w:rsidR="00AC34DB" w:rsidRDefault="007769A2">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2041E9C3" w14:textId="77777777" w:rsidR="00AC34DB" w:rsidRDefault="007769A2">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1BB1A2DA" w14:textId="77777777" w:rsidR="00AC34DB" w:rsidRDefault="007769A2">
                  <w:pPr>
                    <w:rPr>
                      <w:rFonts w:ascii="Times" w:hAnsi="Times"/>
                      <w:b/>
                      <w:bCs/>
                      <w:szCs w:val="24"/>
                      <w:lang w:val="en-GB"/>
                    </w:rPr>
                  </w:pPr>
                  <w:r>
                    <w:rPr>
                      <w:b/>
                      <w:bCs/>
                    </w:rPr>
                    <w:t>Total transition time</w:t>
                  </w:r>
                </w:p>
              </w:tc>
            </w:tr>
            <w:tr w:rsidR="00AC34DB" w14:paraId="51AB1BA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9543CE2" w14:textId="77777777" w:rsidR="00AC34DB" w:rsidRDefault="007769A2">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2FB0A9A1" w14:textId="77777777" w:rsidR="00AC34DB" w:rsidRDefault="007769A2">
                  <w:r>
                    <w:t xml:space="preserve">There is neither DL transmission nor UL reception. </w:t>
                  </w:r>
                </w:p>
                <w:p w14:paraId="27686553" w14:textId="77777777" w:rsidR="00AC34DB" w:rsidRDefault="007769A2">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6B03E0D7" w14:textId="77777777" w:rsidR="00AC34DB" w:rsidRDefault="007769A2">
                  <w:r>
                    <w:t>P1=1</w:t>
                  </w:r>
                </w:p>
              </w:tc>
              <w:tc>
                <w:tcPr>
                  <w:tcW w:w="1134" w:type="dxa"/>
                  <w:tcBorders>
                    <w:top w:val="double" w:sz="4" w:space="0" w:color="A5A5A5"/>
                    <w:left w:val="double" w:sz="4" w:space="0" w:color="A5A5A5"/>
                    <w:bottom w:val="double" w:sz="4" w:space="0" w:color="A5A5A5"/>
                    <w:right w:val="double" w:sz="4" w:space="0" w:color="A5A5A5"/>
                  </w:tcBorders>
                </w:tcPr>
                <w:p w14:paraId="0ED58115" w14:textId="77777777" w:rsidR="00AC34DB" w:rsidRDefault="007769A2">
                  <w:r>
                    <w:t>E1</w:t>
                  </w:r>
                </w:p>
              </w:tc>
              <w:tc>
                <w:tcPr>
                  <w:tcW w:w="1134" w:type="dxa"/>
                  <w:tcBorders>
                    <w:top w:val="double" w:sz="4" w:space="0" w:color="A5A5A5"/>
                    <w:left w:val="double" w:sz="4" w:space="0" w:color="A5A5A5"/>
                    <w:bottom w:val="double" w:sz="4" w:space="0" w:color="A5A5A5"/>
                    <w:right w:val="double" w:sz="4" w:space="0" w:color="A5A5A5"/>
                  </w:tcBorders>
                </w:tcPr>
                <w:p w14:paraId="2FC5C88A" w14:textId="77777777" w:rsidR="00AC34DB" w:rsidRDefault="007769A2">
                  <w:r>
                    <w:t xml:space="preserve">T1 </w:t>
                  </w:r>
                </w:p>
              </w:tc>
            </w:tr>
            <w:tr w:rsidR="00AC34DB" w14:paraId="33AE2EB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C51382D" w14:textId="77777777" w:rsidR="00AC34DB" w:rsidRDefault="007769A2">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42E4F402" w14:textId="77777777" w:rsidR="00AC34DB" w:rsidRDefault="007769A2">
                  <w:r>
                    <w:t xml:space="preserve">There is neither DL transmission nor UL reception. </w:t>
                  </w:r>
                </w:p>
                <w:p w14:paraId="6471CC83" w14:textId="77777777" w:rsidR="00AC34DB" w:rsidRDefault="007769A2">
                  <w:r>
                    <w:lastRenderedPageBreak/>
                    <w:t>Time interval for the sleep should be larger than the total transition time entering and leaving this state.</w:t>
                  </w:r>
                </w:p>
                <w:p w14:paraId="7CBFAAFB" w14:textId="77777777" w:rsidR="00AC34DB" w:rsidRDefault="007769A2">
                  <w:r>
                    <w:t>(P2&gt;P1)</w:t>
                  </w:r>
                </w:p>
              </w:tc>
              <w:tc>
                <w:tcPr>
                  <w:tcW w:w="992" w:type="dxa"/>
                  <w:tcBorders>
                    <w:top w:val="double" w:sz="4" w:space="0" w:color="A5A5A5"/>
                    <w:left w:val="double" w:sz="4" w:space="0" w:color="A5A5A5"/>
                    <w:bottom w:val="double" w:sz="4" w:space="0" w:color="A5A5A5"/>
                    <w:right w:val="double" w:sz="4" w:space="0" w:color="A5A5A5"/>
                  </w:tcBorders>
                </w:tcPr>
                <w:p w14:paraId="600F66E1" w14:textId="77777777" w:rsidR="00AC34DB" w:rsidRDefault="007769A2">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49EA9DC7" w14:textId="77777777" w:rsidR="00AC34DB" w:rsidRDefault="007769A2">
                  <w:r>
                    <w:t>E2</w:t>
                  </w:r>
                </w:p>
              </w:tc>
              <w:tc>
                <w:tcPr>
                  <w:tcW w:w="1134" w:type="dxa"/>
                  <w:tcBorders>
                    <w:top w:val="double" w:sz="4" w:space="0" w:color="A5A5A5"/>
                    <w:left w:val="double" w:sz="4" w:space="0" w:color="A5A5A5"/>
                    <w:bottom w:val="double" w:sz="4" w:space="0" w:color="A5A5A5"/>
                    <w:right w:val="double" w:sz="4" w:space="0" w:color="A5A5A5"/>
                  </w:tcBorders>
                </w:tcPr>
                <w:p w14:paraId="48B3C58B" w14:textId="77777777" w:rsidR="00AC34DB" w:rsidRDefault="007769A2">
                  <w:r>
                    <w:t xml:space="preserve">T2 </w:t>
                  </w:r>
                </w:p>
              </w:tc>
            </w:tr>
            <w:tr w:rsidR="00AC34DB" w14:paraId="362EF488"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C4274A0" w14:textId="77777777" w:rsidR="00AC34DB" w:rsidRDefault="007769A2">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5C80F1AB" w14:textId="77777777" w:rsidR="00AC34DB" w:rsidRDefault="007769A2">
                  <w:r>
                    <w:t>There is neither DL transmission nor UL reception.</w:t>
                  </w:r>
                </w:p>
                <w:p w14:paraId="59C41B44" w14:textId="77777777" w:rsidR="00AC34DB" w:rsidRDefault="007769A2">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5356D9FE" w14:textId="77777777" w:rsidR="00AC34DB" w:rsidRDefault="007769A2">
                  <w:r>
                    <w:t>P3</w:t>
                  </w:r>
                </w:p>
              </w:tc>
              <w:tc>
                <w:tcPr>
                  <w:tcW w:w="1134" w:type="dxa"/>
                  <w:tcBorders>
                    <w:top w:val="double" w:sz="4" w:space="0" w:color="A5A5A5"/>
                    <w:left w:val="double" w:sz="4" w:space="0" w:color="A5A5A5"/>
                    <w:bottom w:val="double" w:sz="4" w:space="0" w:color="A5A5A5"/>
                    <w:right w:val="double" w:sz="4" w:space="0" w:color="A5A5A5"/>
                  </w:tcBorders>
                </w:tcPr>
                <w:p w14:paraId="45F5BA64" w14:textId="77777777" w:rsidR="00AC34DB" w:rsidRDefault="007769A2">
                  <w:r>
                    <w:t>0</w:t>
                  </w:r>
                </w:p>
              </w:tc>
              <w:tc>
                <w:tcPr>
                  <w:tcW w:w="1134" w:type="dxa"/>
                  <w:tcBorders>
                    <w:top w:val="double" w:sz="4" w:space="0" w:color="A5A5A5"/>
                    <w:left w:val="double" w:sz="4" w:space="0" w:color="A5A5A5"/>
                    <w:bottom w:val="double" w:sz="4" w:space="0" w:color="A5A5A5"/>
                    <w:right w:val="double" w:sz="4" w:space="0" w:color="A5A5A5"/>
                  </w:tcBorders>
                </w:tcPr>
                <w:p w14:paraId="7EFC755A" w14:textId="77777777" w:rsidR="00AC34DB" w:rsidRDefault="007769A2">
                  <w:r>
                    <w:t>0</w:t>
                  </w:r>
                </w:p>
              </w:tc>
            </w:tr>
            <w:tr w:rsidR="00AC34DB" w14:paraId="4CDD6636"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267E28B" w14:textId="77777777" w:rsidR="00AC34DB" w:rsidRDefault="007769A2">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266ABFDF" w14:textId="77777777" w:rsidR="00AC34DB" w:rsidRDefault="007769A2">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684F8B87" w14:textId="77777777" w:rsidR="00AC34DB" w:rsidRDefault="007769A2">
                  <w:r>
                    <w:t>P4</w:t>
                  </w:r>
                </w:p>
              </w:tc>
              <w:tc>
                <w:tcPr>
                  <w:tcW w:w="1134" w:type="dxa"/>
                  <w:tcBorders>
                    <w:top w:val="double" w:sz="4" w:space="0" w:color="A5A5A5"/>
                    <w:left w:val="double" w:sz="4" w:space="0" w:color="A5A5A5"/>
                    <w:bottom w:val="double" w:sz="4" w:space="0" w:color="A5A5A5"/>
                    <w:right w:val="double" w:sz="4" w:space="0" w:color="A5A5A5"/>
                  </w:tcBorders>
                </w:tcPr>
                <w:p w14:paraId="4EA898C0" w14:textId="77777777" w:rsidR="00AC34DB" w:rsidRDefault="007769A2">
                  <w:r>
                    <w:t>NA</w:t>
                  </w:r>
                </w:p>
              </w:tc>
              <w:tc>
                <w:tcPr>
                  <w:tcW w:w="1134" w:type="dxa"/>
                  <w:tcBorders>
                    <w:top w:val="double" w:sz="4" w:space="0" w:color="A5A5A5"/>
                    <w:left w:val="double" w:sz="4" w:space="0" w:color="A5A5A5"/>
                    <w:bottom w:val="double" w:sz="4" w:space="0" w:color="A5A5A5"/>
                    <w:right w:val="double" w:sz="4" w:space="0" w:color="A5A5A5"/>
                  </w:tcBorders>
                </w:tcPr>
                <w:p w14:paraId="34F8EE5E" w14:textId="77777777" w:rsidR="00AC34DB" w:rsidRDefault="007769A2">
                  <w:r>
                    <w:t>NA</w:t>
                  </w:r>
                </w:p>
              </w:tc>
            </w:tr>
            <w:tr w:rsidR="00AC34DB" w14:paraId="6293B4D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4A70C31" w14:textId="77777777" w:rsidR="00AC34DB" w:rsidRDefault="007769A2">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78BA730" w14:textId="77777777" w:rsidR="00AC34DB" w:rsidRDefault="007769A2">
                  <w:r>
                    <w:t>There is only UL reception.</w:t>
                  </w:r>
                </w:p>
                <w:p w14:paraId="4399D226" w14:textId="77777777" w:rsidR="00AC34DB" w:rsidRDefault="007769A2">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F1FE36D" w14:textId="77777777" w:rsidR="00AC34DB" w:rsidRDefault="007769A2">
                  <w:r>
                    <w:t>P5</w:t>
                  </w:r>
                </w:p>
              </w:tc>
              <w:tc>
                <w:tcPr>
                  <w:tcW w:w="1134" w:type="dxa"/>
                  <w:tcBorders>
                    <w:top w:val="double" w:sz="4" w:space="0" w:color="A5A5A5"/>
                    <w:left w:val="double" w:sz="4" w:space="0" w:color="A5A5A5"/>
                    <w:bottom w:val="double" w:sz="4" w:space="0" w:color="A5A5A5"/>
                    <w:right w:val="double" w:sz="4" w:space="0" w:color="A5A5A5"/>
                  </w:tcBorders>
                </w:tcPr>
                <w:p w14:paraId="0564D4D2" w14:textId="77777777" w:rsidR="00AC34DB" w:rsidRDefault="007769A2">
                  <w:r>
                    <w:t>NA</w:t>
                  </w:r>
                </w:p>
              </w:tc>
              <w:tc>
                <w:tcPr>
                  <w:tcW w:w="1134" w:type="dxa"/>
                  <w:tcBorders>
                    <w:top w:val="double" w:sz="4" w:space="0" w:color="A5A5A5"/>
                    <w:left w:val="double" w:sz="4" w:space="0" w:color="A5A5A5"/>
                    <w:bottom w:val="double" w:sz="4" w:space="0" w:color="A5A5A5"/>
                    <w:right w:val="double" w:sz="4" w:space="0" w:color="A5A5A5"/>
                  </w:tcBorders>
                </w:tcPr>
                <w:p w14:paraId="08453876" w14:textId="77777777" w:rsidR="00AC34DB" w:rsidRDefault="007769A2">
                  <w:r>
                    <w:t>NA</w:t>
                  </w:r>
                </w:p>
              </w:tc>
            </w:tr>
            <w:tr w:rsidR="00AC34DB" w14:paraId="7269C084"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578EBD15" w14:textId="77777777" w:rsidR="00AC34DB" w:rsidRDefault="007769A2">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9F8A1F4" w14:textId="77777777" w:rsidR="00AC34DB" w:rsidRDefault="007769A2">
                  <w:pPr>
                    <w:widowControl w:val="0"/>
                  </w:pPr>
                  <w:r>
                    <w:t>Note 3: Unit in relative power times duration. FFS: Details on how transition energy is defined.</w:t>
                  </w:r>
                </w:p>
              </w:tc>
            </w:tr>
          </w:tbl>
          <w:p w14:paraId="5E0B6E9A" w14:textId="77777777" w:rsidR="00AC34DB" w:rsidRDefault="007769A2">
            <w:pPr>
              <w:numPr>
                <w:ilvl w:val="0"/>
                <w:numId w:val="16"/>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79F0473" w14:textId="77777777" w:rsidR="00AC34DB" w:rsidRDefault="007769A2">
            <w:pPr>
              <w:numPr>
                <w:ilvl w:val="0"/>
                <w:numId w:val="1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2A7AAF4F" w14:textId="77777777" w:rsidR="00AC34DB" w:rsidRDefault="007769A2">
            <w:pPr>
              <w:numPr>
                <w:ilvl w:val="0"/>
                <w:numId w:val="16"/>
              </w:numPr>
              <w:autoSpaceDE/>
              <w:autoSpaceDN/>
              <w:adjustRightInd/>
              <w:snapToGrid/>
              <w:spacing w:after="0" w:line="240" w:lineRule="auto"/>
              <w:jc w:val="left"/>
            </w:pPr>
            <w:r>
              <w:rPr>
                <w:iCs/>
                <w:color w:val="FF0000"/>
              </w:rPr>
              <w:t>FFS: Details on how to use the above table for low power uplink reception (e.g. for WUS).</w:t>
            </w:r>
          </w:p>
          <w:p w14:paraId="3FA4232B" w14:textId="77777777" w:rsidR="00AC34DB" w:rsidRDefault="00AC34DB">
            <w:pPr>
              <w:rPr>
                <w:iCs/>
              </w:rPr>
            </w:pPr>
          </w:p>
          <w:p w14:paraId="16E60EAD" w14:textId="77777777" w:rsidR="00AC34DB" w:rsidRDefault="007769A2">
            <w:pPr>
              <w:rPr>
                <w:b/>
                <w:bCs/>
                <w:iCs/>
                <w:highlight w:val="darkYellow"/>
              </w:rPr>
            </w:pPr>
            <w:r>
              <w:rPr>
                <w:b/>
                <w:bCs/>
                <w:iCs/>
                <w:highlight w:val="darkYellow"/>
              </w:rPr>
              <w:t>Working Assumption</w:t>
            </w:r>
          </w:p>
          <w:p w14:paraId="12CDC576" w14:textId="77777777" w:rsidR="00AC34DB" w:rsidRDefault="007769A2">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AC34DB" w14:paraId="356E5DDE" w14:textId="77777777">
              <w:tc>
                <w:tcPr>
                  <w:tcW w:w="1881" w:type="dxa"/>
                  <w:tcBorders>
                    <w:top w:val="double" w:sz="4" w:space="0" w:color="A5A5A5"/>
                    <w:left w:val="double" w:sz="4" w:space="0" w:color="A5A5A5"/>
                    <w:bottom w:val="double" w:sz="4" w:space="0" w:color="A5A5A5"/>
                    <w:right w:val="double" w:sz="4" w:space="0" w:color="A5A5A5"/>
                  </w:tcBorders>
                </w:tcPr>
                <w:p w14:paraId="7B1D05B2" w14:textId="77777777" w:rsidR="00AC34DB" w:rsidRDefault="007769A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237088F5"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2F42EC42"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AC34DB" w14:paraId="41DBF545"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613E8D6" w14:textId="77777777" w:rsidR="00AC34DB" w:rsidRDefault="007769A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24D835C2"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1593090E"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44CF0CB1" w14:textId="77777777" w:rsidR="00AC34DB" w:rsidRDefault="007769A2">
                  <w:r>
                    <w:t>Cat 1:</w:t>
                  </w:r>
                </w:p>
                <w:p w14:paraId="5626BB64" w14:textId="77777777" w:rsidR="00AC34DB" w:rsidRDefault="00AC34DB"/>
                <w:p w14:paraId="26EFC40C" w14:textId="77777777" w:rsidR="00AC34DB" w:rsidRDefault="007769A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5740B63B" w14:textId="77777777" w:rsidR="00AC34DB" w:rsidRDefault="007769A2">
                  <w:r>
                    <w:t xml:space="preserve">Cat 2: </w:t>
                  </w:r>
                </w:p>
                <w:p w14:paraId="689BE646" w14:textId="77777777" w:rsidR="00AC34DB" w:rsidRDefault="00AC34DB"/>
                <w:p w14:paraId="3FDDFA66" w14:textId="77777777" w:rsidR="00AC34DB" w:rsidRDefault="007769A2">
                  <w:r>
                    <w:t>10s</w:t>
                  </w:r>
                </w:p>
              </w:tc>
            </w:tr>
            <w:tr w:rsidR="00AC34DB" w14:paraId="6FA8C36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5D2638" w14:textId="77777777" w:rsidR="00AC34DB" w:rsidRDefault="007769A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68FF721" w14:textId="77777777" w:rsidR="00AC34DB" w:rsidRDefault="007769A2">
                  <w:r>
                    <w:t>Cat 1: 25</w:t>
                  </w:r>
                </w:p>
              </w:tc>
              <w:tc>
                <w:tcPr>
                  <w:tcW w:w="1881" w:type="dxa"/>
                  <w:tcBorders>
                    <w:top w:val="double" w:sz="4" w:space="0" w:color="A5A5A5"/>
                    <w:left w:val="double" w:sz="4" w:space="0" w:color="A5A5A5"/>
                    <w:bottom w:val="double" w:sz="4" w:space="0" w:color="A5A5A5"/>
                    <w:right w:val="double" w:sz="4" w:space="0" w:color="A5A5A5"/>
                  </w:tcBorders>
                </w:tcPr>
                <w:p w14:paraId="1C087D17" w14:textId="77777777" w:rsidR="00AC34DB" w:rsidRDefault="007769A2">
                  <w:r>
                    <w:t>Cat 2: 2.1</w:t>
                  </w:r>
                </w:p>
              </w:tc>
              <w:tc>
                <w:tcPr>
                  <w:tcW w:w="1881" w:type="dxa"/>
                  <w:tcBorders>
                    <w:top w:val="double" w:sz="4" w:space="0" w:color="A5A5A5"/>
                    <w:left w:val="double" w:sz="4" w:space="0" w:color="A5A5A5"/>
                    <w:bottom w:val="double" w:sz="4" w:space="0" w:color="A5A5A5"/>
                    <w:right w:val="double" w:sz="4" w:space="0" w:color="A5A5A5"/>
                  </w:tcBorders>
                </w:tcPr>
                <w:p w14:paraId="0CB39581" w14:textId="77777777" w:rsidR="00AC34DB" w:rsidRDefault="007769A2">
                  <w:r>
                    <w:t>Cat 1: 6 ms</w:t>
                  </w:r>
                </w:p>
              </w:tc>
              <w:tc>
                <w:tcPr>
                  <w:tcW w:w="1881" w:type="dxa"/>
                  <w:tcBorders>
                    <w:top w:val="double" w:sz="4" w:space="0" w:color="A5A5A5"/>
                    <w:left w:val="double" w:sz="4" w:space="0" w:color="A5A5A5"/>
                    <w:bottom w:val="double" w:sz="4" w:space="0" w:color="A5A5A5"/>
                    <w:right w:val="double" w:sz="4" w:space="0" w:color="A5A5A5"/>
                  </w:tcBorders>
                </w:tcPr>
                <w:p w14:paraId="607B278A" w14:textId="77777777" w:rsidR="00AC34DB" w:rsidRDefault="007769A2">
                  <w:r>
                    <w:t>Cat 2: 640 ms</w:t>
                  </w:r>
                </w:p>
              </w:tc>
            </w:tr>
            <w:tr w:rsidR="00AC34DB" w14:paraId="5D750BE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5C4FCF" w14:textId="77777777" w:rsidR="00AC34DB" w:rsidRDefault="007769A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86E7D82" w14:textId="77777777" w:rsidR="00AC34DB" w:rsidRDefault="007769A2">
                  <w:r>
                    <w:t>Cat1: 55</w:t>
                  </w:r>
                </w:p>
              </w:tc>
              <w:tc>
                <w:tcPr>
                  <w:tcW w:w="1881" w:type="dxa"/>
                  <w:tcBorders>
                    <w:top w:val="double" w:sz="4" w:space="0" w:color="A5A5A5"/>
                    <w:left w:val="double" w:sz="4" w:space="0" w:color="A5A5A5"/>
                    <w:bottom w:val="double" w:sz="4" w:space="0" w:color="A5A5A5"/>
                    <w:right w:val="double" w:sz="4" w:space="0" w:color="A5A5A5"/>
                  </w:tcBorders>
                </w:tcPr>
                <w:p w14:paraId="51D1BEBD" w14:textId="77777777" w:rsidR="00AC34DB" w:rsidRDefault="007769A2">
                  <w:r>
                    <w:t>Cat 2: 5.5</w:t>
                  </w:r>
                </w:p>
              </w:tc>
              <w:tc>
                <w:tcPr>
                  <w:tcW w:w="1881" w:type="dxa"/>
                  <w:tcBorders>
                    <w:top w:val="double" w:sz="4" w:space="0" w:color="A5A5A5"/>
                    <w:left w:val="double" w:sz="4" w:space="0" w:color="A5A5A5"/>
                    <w:bottom w:val="double" w:sz="4" w:space="0" w:color="A5A5A5"/>
                    <w:right w:val="double" w:sz="4" w:space="0" w:color="A5A5A5"/>
                  </w:tcBorders>
                </w:tcPr>
                <w:p w14:paraId="768F42AE" w14:textId="77777777" w:rsidR="00AC34DB" w:rsidRDefault="007769A2">
                  <w:r>
                    <w:t>0</w:t>
                  </w:r>
                </w:p>
              </w:tc>
              <w:tc>
                <w:tcPr>
                  <w:tcW w:w="1881" w:type="dxa"/>
                  <w:tcBorders>
                    <w:top w:val="double" w:sz="4" w:space="0" w:color="A5A5A5"/>
                    <w:left w:val="double" w:sz="4" w:space="0" w:color="A5A5A5"/>
                    <w:bottom w:val="double" w:sz="4" w:space="0" w:color="A5A5A5"/>
                    <w:right w:val="double" w:sz="4" w:space="0" w:color="A5A5A5"/>
                  </w:tcBorders>
                </w:tcPr>
                <w:p w14:paraId="70FE0E3C" w14:textId="77777777" w:rsidR="00AC34DB" w:rsidRDefault="007769A2">
                  <w:r>
                    <w:t>0</w:t>
                  </w:r>
                </w:p>
              </w:tc>
            </w:tr>
            <w:tr w:rsidR="00AC34DB" w14:paraId="32BFCEE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E56A3B6" w14:textId="77777777" w:rsidR="00AC34DB" w:rsidRDefault="007769A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CD3748E" w14:textId="77777777" w:rsidR="00AC34DB" w:rsidRDefault="007769A2">
                  <w:r>
                    <w:t>Cat 1: 280</w:t>
                  </w:r>
                </w:p>
              </w:tc>
              <w:tc>
                <w:tcPr>
                  <w:tcW w:w="1881" w:type="dxa"/>
                  <w:tcBorders>
                    <w:top w:val="double" w:sz="4" w:space="0" w:color="A5A5A5"/>
                    <w:left w:val="double" w:sz="4" w:space="0" w:color="A5A5A5"/>
                    <w:bottom w:val="double" w:sz="4" w:space="0" w:color="A5A5A5"/>
                    <w:right w:val="double" w:sz="4" w:space="0" w:color="A5A5A5"/>
                  </w:tcBorders>
                </w:tcPr>
                <w:p w14:paraId="272B33BE" w14:textId="77777777" w:rsidR="00AC34DB" w:rsidRDefault="007769A2">
                  <w:r>
                    <w:t>Cat 2: 32</w:t>
                  </w:r>
                </w:p>
              </w:tc>
              <w:tc>
                <w:tcPr>
                  <w:tcW w:w="1881" w:type="dxa"/>
                  <w:tcBorders>
                    <w:top w:val="double" w:sz="4" w:space="0" w:color="A5A5A5"/>
                    <w:left w:val="double" w:sz="4" w:space="0" w:color="A5A5A5"/>
                    <w:bottom w:val="double" w:sz="4" w:space="0" w:color="A5A5A5"/>
                    <w:right w:val="double" w:sz="4" w:space="0" w:color="A5A5A5"/>
                  </w:tcBorders>
                </w:tcPr>
                <w:p w14:paraId="3F6CD6CA"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4D78EA42" w14:textId="77777777" w:rsidR="00AC34DB" w:rsidRDefault="007769A2">
                  <w:r>
                    <w:t>N.A.</w:t>
                  </w:r>
                </w:p>
              </w:tc>
            </w:tr>
            <w:tr w:rsidR="00AC34DB" w14:paraId="434672B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3704C9B" w14:textId="77777777" w:rsidR="00AC34DB" w:rsidRDefault="007769A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06379900" w14:textId="77777777" w:rsidR="00AC34DB" w:rsidRDefault="007769A2">
                  <w:r>
                    <w:t>Cat 1: 110</w:t>
                  </w:r>
                </w:p>
              </w:tc>
              <w:tc>
                <w:tcPr>
                  <w:tcW w:w="1881" w:type="dxa"/>
                  <w:tcBorders>
                    <w:top w:val="double" w:sz="4" w:space="0" w:color="A5A5A5"/>
                    <w:left w:val="double" w:sz="4" w:space="0" w:color="A5A5A5"/>
                    <w:bottom w:val="double" w:sz="4" w:space="0" w:color="A5A5A5"/>
                    <w:right w:val="double" w:sz="4" w:space="0" w:color="A5A5A5"/>
                  </w:tcBorders>
                </w:tcPr>
                <w:p w14:paraId="1DF53B71" w14:textId="77777777" w:rsidR="00AC34DB" w:rsidRDefault="007769A2">
                  <w:r>
                    <w:t>Cat 2: 6.5</w:t>
                  </w:r>
                </w:p>
              </w:tc>
              <w:tc>
                <w:tcPr>
                  <w:tcW w:w="1881" w:type="dxa"/>
                  <w:tcBorders>
                    <w:top w:val="double" w:sz="4" w:space="0" w:color="A5A5A5"/>
                    <w:left w:val="double" w:sz="4" w:space="0" w:color="A5A5A5"/>
                    <w:bottom w:val="double" w:sz="4" w:space="0" w:color="A5A5A5"/>
                    <w:right w:val="double" w:sz="4" w:space="0" w:color="A5A5A5"/>
                  </w:tcBorders>
                </w:tcPr>
                <w:p w14:paraId="63F6187E"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73168DAF" w14:textId="77777777" w:rsidR="00AC34DB" w:rsidRDefault="007769A2">
                  <w:r>
                    <w:t>N.A.</w:t>
                  </w:r>
                </w:p>
              </w:tc>
            </w:tr>
          </w:tbl>
          <w:p w14:paraId="00AB2E40" w14:textId="77777777" w:rsidR="00AC34DB" w:rsidRDefault="00AC34DB">
            <w:pPr>
              <w:rPr>
                <w:rFonts w:ascii="Times" w:eastAsia="Batang" w:hAnsi="Times"/>
                <w:lang w:val="en-GB" w:eastAsia="en-US"/>
              </w:rPr>
            </w:pPr>
          </w:p>
          <w:p w14:paraId="4219EBF9" w14:textId="77777777" w:rsidR="00AC34DB" w:rsidRDefault="007769A2">
            <w:pPr>
              <w:rPr>
                <w:rFonts w:eastAsia="Malgun Gothic"/>
                <w:b/>
                <w:bCs/>
                <w:highlight w:val="green"/>
              </w:rPr>
            </w:pPr>
            <w:r>
              <w:rPr>
                <w:rFonts w:eastAsia="Malgun Gothic"/>
                <w:b/>
                <w:bCs/>
                <w:highlight w:val="green"/>
              </w:rPr>
              <w:t xml:space="preserve">Alternative </w:t>
            </w:r>
            <w:r>
              <w:rPr>
                <w:b/>
                <w:bCs/>
                <w:highlight w:val="green"/>
              </w:rPr>
              <w:t>Proposal 3.1.1.1-1</w:t>
            </w:r>
          </w:p>
          <w:p w14:paraId="777E7510" w14:textId="77777777" w:rsidR="00AC34DB" w:rsidRDefault="007769A2">
            <w:pPr>
              <w:rPr>
                <w:rFonts w:eastAsia="Batang"/>
                <w:bCs/>
              </w:rPr>
            </w:pPr>
            <w:r>
              <w:rPr>
                <w:bCs/>
              </w:rPr>
              <w:t xml:space="preserve">For evaluation purpose, </w:t>
            </w:r>
          </w:p>
          <w:p w14:paraId="495DE8AA" w14:textId="77777777" w:rsidR="00AC34DB" w:rsidRDefault="007769A2">
            <w:pPr>
              <w:pStyle w:val="ListParagraph"/>
              <w:numPr>
                <w:ilvl w:val="0"/>
                <w:numId w:val="76"/>
              </w:numPr>
              <w:spacing w:line="256" w:lineRule="auto"/>
              <w:rPr>
                <w:bCs/>
              </w:rPr>
            </w:pPr>
            <w:r>
              <w:rPr>
                <w:bCs/>
              </w:rPr>
              <w:t>a load (L) of a cell is a percentage of resources used for UE specific PDSCH / PUSCH</w:t>
            </w:r>
          </w:p>
          <w:p w14:paraId="32B3935B" w14:textId="77777777" w:rsidR="00AC34DB" w:rsidRDefault="007769A2">
            <w:pPr>
              <w:pStyle w:val="ListParagraph"/>
              <w:numPr>
                <w:ilvl w:val="0"/>
                <w:numId w:val="76"/>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AC34DB" w14:paraId="258F5749" w14:textId="77777777">
              <w:tc>
                <w:tcPr>
                  <w:tcW w:w="2715" w:type="dxa"/>
                  <w:tcBorders>
                    <w:top w:val="double" w:sz="4" w:space="0" w:color="A5A5A5"/>
                    <w:left w:val="double" w:sz="4" w:space="0" w:color="A5A5A5"/>
                    <w:bottom w:val="double" w:sz="4" w:space="0" w:color="A5A5A5"/>
                    <w:right w:val="double" w:sz="4" w:space="0" w:color="A5A5A5"/>
                  </w:tcBorders>
                </w:tcPr>
                <w:p w14:paraId="2E28DC7B" w14:textId="77777777" w:rsidR="00AC34DB" w:rsidRDefault="007769A2">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09F2D07" w14:textId="77777777" w:rsidR="00AC34DB" w:rsidRDefault="007769A2">
                  <w:pPr>
                    <w:rPr>
                      <w:bCs/>
                    </w:rPr>
                  </w:pPr>
                  <w:r>
                    <w:rPr>
                      <w:bCs/>
                    </w:rPr>
                    <w:t>Characteristics</w:t>
                  </w:r>
                </w:p>
              </w:tc>
            </w:tr>
            <w:tr w:rsidR="00AC34DB" w14:paraId="030C7AD3" w14:textId="77777777">
              <w:tc>
                <w:tcPr>
                  <w:tcW w:w="2715" w:type="dxa"/>
                  <w:tcBorders>
                    <w:top w:val="double" w:sz="4" w:space="0" w:color="A5A5A5"/>
                    <w:left w:val="double" w:sz="4" w:space="0" w:color="A5A5A5"/>
                    <w:bottom w:val="double" w:sz="4" w:space="0" w:color="A5A5A5"/>
                    <w:right w:val="double" w:sz="4" w:space="0" w:color="A5A5A5"/>
                  </w:tcBorders>
                </w:tcPr>
                <w:p w14:paraId="07145B2C" w14:textId="77777777" w:rsidR="00AC34DB" w:rsidRDefault="007769A2">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32FA5DAF" w14:textId="77777777" w:rsidR="00AC34DB" w:rsidRDefault="007769A2">
                  <w:pPr>
                    <w:pStyle w:val="ListParagraph"/>
                    <w:widowControl w:val="0"/>
                    <w:numPr>
                      <w:ilvl w:val="0"/>
                      <w:numId w:val="77"/>
                    </w:numPr>
                    <w:spacing w:line="256" w:lineRule="auto"/>
                    <w:rPr>
                      <w:bCs/>
                    </w:rPr>
                  </w:pPr>
                  <w:r>
                    <w:rPr>
                      <w:bCs/>
                    </w:rPr>
                    <w:t>Include cell-specific signals and channels, and</w:t>
                  </w:r>
                </w:p>
                <w:p w14:paraId="49E8CCFA" w14:textId="77777777" w:rsidR="00AC34DB" w:rsidRDefault="007769A2">
                  <w:pPr>
                    <w:pStyle w:val="ListParagraph"/>
                    <w:widowControl w:val="0"/>
                    <w:numPr>
                      <w:ilvl w:val="0"/>
                      <w:numId w:val="77"/>
                    </w:numPr>
                    <w:spacing w:line="256" w:lineRule="auto"/>
                    <w:rPr>
                      <w:bCs/>
                    </w:rPr>
                  </w:pPr>
                  <w:r>
                    <w:rPr>
                      <w:bCs/>
                    </w:rPr>
                    <w:t>L = 0</w:t>
                  </w:r>
                </w:p>
              </w:tc>
            </w:tr>
            <w:tr w:rsidR="00AC34DB" w14:paraId="47027CB5" w14:textId="77777777">
              <w:tc>
                <w:tcPr>
                  <w:tcW w:w="2715" w:type="dxa"/>
                  <w:tcBorders>
                    <w:top w:val="double" w:sz="4" w:space="0" w:color="A5A5A5"/>
                    <w:left w:val="double" w:sz="4" w:space="0" w:color="A5A5A5"/>
                    <w:bottom w:val="double" w:sz="4" w:space="0" w:color="A5A5A5"/>
                    <w:right w:val="double" w:sz="4" w:space="0" w:color="A5A5A5"/>
                  </w:tcBorders>
                </w:tcPr>
                <w:p w14:paraId="10D0A8A1" w14:textId="77777777" w:rsidR="00AC34DB" w:rsidRDefault="007769A2">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2FE1CFE7" w14:textId="77777777" w:rsidR="00AC34DB" w:rsidRDefault="007769A2">
                  <w:pPr>
                    <w:pStyle w:val="ListParagraph"/>
                    <w:widowControl w:val="0"/>
                    <w:numPr>
                      <w:ilvl w:val="0"/>
                      <w:numId w:val="77"/>
                    </w:numPr>
                    <w:spacing w:line="254" w:lineRule="auto"/>
                    <w:rPr>
                      <w:bCs/>
                      <w:color w:val="FF0000"/>
                    </w:rPr>
                  </w:pPr>
                  <w:r>
                    <w:rPr>
                      <w:bCs/>
                      <w:color w:val="FF0000"/>
                    </w:rPr>
                    <w:t>Include cell-specific signals and channels, and</w:t>
                  </w:r>
                </w:p>
                <w:p w14:paraId="04F1B03B" w14:textId="77777777" w:rsidR="00AC34DB" w:rsidRDefault="007769A2">
                  <w:pPr>
                    <w:pStyle w:val="ListParagraph"/>
                    <w:widowControl w:val="0"/>
                    <w:numPr>
                      <w:ilvl w:val="0"/>
                      <w:numId w:val="77"/>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AC34DB" w14:paraId="618296C7" w14:textId="77777777">
              <w:tc>
                <w:tcPr>
                  <w:tcW w:w="2715" w:type="dxa"/>
                  <w:tcBorders>
                    <w:top w:val="double" w:sz="4" w:space="0" w:color="A5A5A5"/>
                    <w:left w:val="double" w:sz="4" w:space="0" w:color="A5A5A5"/>
                    <w:bottom w:val="double" w:sz="4" w:space="0" w:color="A5A5A5"/>
                    <w:right w:val="double" w:sz="4" w:space="0" w:color="A5A5A5"/>
                  </w:tcBorders>
                </w:tcPr>
                <w:p w14:paraId="45770B36" w14:textId="77777777" w:rsidR="00AC34DB" w:rsidRDefault="007769A2">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02F60032" w14:textId="77777777" w:rsidR="00AC34DB" w:rsidRDefault="007769A2">
                  <w:pPr>
                    <w:pStyle w:val="ListParagraph"/>
                    <w:numPr>
                      <w:ilvl w:val="0"/>
                      <w:numId w:val="77"/>
                    </w:numPr>
                    <w:spacing w:line="256" w:lineRule="auto"/>
                    <w:rPr>
                      <w:bCs/>
                    </w:rPr>
                  </w:pPr>
                  <w:r>
                    <w:rPr>
                      <w:bCs/>
                    </w:rPr>
                    <w:t>Include cell-specific signals and channels, and</w:t>
                  </w:r>
                </w:p>
                <w:p w14:paraId="32722F05" w14:textId="77777777" w:rsidR="00AC34DB" w:rsidRDefault="007769A2">
                  <w:pPr>
                    <w:pStyle w:val="ListParagraph"/>
                    <w:numPr>
                      <w:ilvl w:val="0"/>
                      <w:numId w:val="77"/>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AC34DB" w14:paraId="5D89625B" w14:textId="77777777">
              <w:tc>
                <w:tcPr>
                  <w:tcW w:w="2715" w:type="dxa"/>
                  <w:tcBorders>
                    <w:top w:val="double" w:sz="4" w:space="0" w:color="A5A5A5"/>
                    <w:left w:val="double" w:sz="4" w:space="0" w:color="A5A5A5"/>
                    <w:bottom w:val="double" w:sz="4" w:space="0" w:color="A5A5A5"/>
                    <w:right w:val="double" w:sz="4" w:space="0" w:color="A5A5A5"/>
                  </w:tcBorders>
                </w:tcPr>
                <w:p w14:paraId="69DF3778" w14:textId="77777777" w:rsidR="00AC34DB" w:rsidRDefault="007769A2">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335FD501" w14:textId="77777777" w:rsidR="00AC34DB" w:rsidRDefault="007769A2">
                  <w:pPr>
                    <w:pStyle w:val="ListParagraph"/>
                    <w:numPr>
                      <w:ilvl w:val="0"/>
                      <w:numId w:val="77"/>
                    </w:numPr>
                    <w:spacing w:line="256" w:lineRule="auto"/>
                    <w:rPr>
                      <w:bCs/>
                    </w:rPr>
                  </w:pPr>
                  <w:r>
                    <w:rPr>
                      <w:bCs/>
                    </w:rPr>
                    <w:t>Include cell-specific signals and channels, and</w:t>
                  </w:r>
                </w:p>
                <w:p w14:paraId="7E7B5C1B" w14:textId="77777777" w:rsidR="00AC34DB" w:rsidRDefault="007769A2">
                  <w:pPr>
                    <w:pStyle w:val="ListParagraph"/>
                    <w:numPr>
                      <w:ilvl w:val="0"/>
                      <w:numId w:val="77"/>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AC34DB" w14:paraId="60233391"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7A8F2249" w14:textId="77777777" w:rsidR="00AC34DB" w:rsidRDefault="007769A2">
                  <w:pPr>
                    <w:rPr>
                      <w:bCs/>
                    </w:rPr>
                  </w:pPr>
                  <w:r>
                    <w:rPr>
                      <w:bCs/>
                    </w:rPr>
                    <w:t>For CA, the companies report whether the load is defined per CC or across all CCs.</w:t>
                  </w:r>
                </w:p>
              </w:tc>
            </w:tr>
          </w:tbl>
          <w:p w14:paraId="417E34FE" w14:textId="77777777" w:rsidR="00AC34DB" w:rsidRDefault="00AC34DB">
            <w:pPr>
              <w:rPr>
                <w:iCs/>
              </w:rPr>
            </w:pPr>
          </w:p>
          <w:p w14:paraId="21C3BCA8" w14:textId="77777777" w:rsidR="00AC34DB" w:rsidRDefault="007769A2">
            <w:pPr>
              <w:spacing w:beforeLines="50" w:before="120"/>
              <w:rPr>
                <w:b/>
                <w:highlight w:val="green"/>
              </w:rPr>
            </w:pPr>
            <w:r>
              <w:rPr>
                <w:b/>
                <w:highlight w:val="green"/>
              </w:rPr>
              <w:t>Proposal 3.3.1.1-1:</w:t>
            </w:r>
          </w:p>
          <w:p w14:paraId="6D293E56" w14:textId="77777777" w:rsidR="00AC34DB" w:rsidRDefault="007769A2">
            <w:pPr>
              <w:pStyle w:val="ListParagraph"/>
              <w:numPr>
                <w:ilvl w:val="0"/>
                <w:numId w:val="78"/>
              </w:numPr>
              <w:spacing w:line="256" w:lineRule="auto"/>
              <w:rPr>
                <w:b/>
              </w:rPr>
            </w:pPr>
            <w:r>
              <w:rPr>
                <w:b/>
              </w:rPr>
              <w:t>For FR1, urban micro can be optionally considered</w:t>
            </w:r>
            <w:r>
              <w:rPr>
                <w:b/>
                <w:lang w:eastAsia="zh-CN"/>
              </w:rPr>
              <w:t>.</w:t>
            </w:r>
          </w:p>
          <w:p w14:paraId="62496A1E" w14:textId="77777777" w:rsidR="00AC34DB" w:rsidRDefault="007769A2">
            <w:pPr>
              <w:pStyle w:val="ListParagraph"/>
              <w:numPr>
                <w:ilvl w:val="0"/>
                <w:numId w:val="78"/>
              </w:numPr>
              <w:spacing w:line="256" w:lineRule="auto"/>
              <w:rPr>
                <w:b/>
              </w:rPr>
            </w:pPr>
            <w:r>
              <w:rPr>
                <w:b/>
                <w:lang w:eastAsia="zh-CN"/>
              </w:rPr>
              <w:t xml:space="preserve">For FR2, urban micro is prioritized, with ISD=200 m is assumed. </w:t>
            </w:r>
          </w:p>
          <w:p w14:paraId="3578EAEC" w14:textId="77777777" w:rsidR="00AC34DB" w:rsidRDefault="007769A2">
            <w:pPr>
              <w:spacing w:beforeLines="50" w:before="120"/>
              <w:rPr>
                <w:b/>
                <w:highlight w:val="green"/>
              </w:rPr>
            </w:pPr>
            <w:r>
              <w:rPr>
                <w:b/>
                <w:highlight w:val="green"/>
              </w:rPr>
              <w:t>FL1 Proposal 3.2-1:</w:t>
            </w:r>
          </w:p>
          <w:p w14:paraId="7AD93A65" w14:textId="77777777" w:rsidR="00AC34DB" w:rsidRDefault="007769A2">
            <w:pPr>
              <w:rPr>
                <w:b/>
              </w:rPr>
            </w:pPr>
            <w:r>
              <w:rPr>
                <w:b/>
              </w:rPr>
              <w:t>It is up to company report which traffic model is used among the agreed three traffic models in their evaluations.</w:t>
            </w:r>
          </w:p>
          <w:p w14:paraId="7AA22CA6" w14:textId="77777777" w:rsidR="00AC34DB" w:rsidRDefault="007769A2">
            <w:pPr>
              <w:pStyle w:val="ListParagraph"/>
              <w:numPr>
                <w:ilvl w:val="0"/>
                <w:numId w:val="21"/>
              </w:numPr>
              <w:spacing w:line="256" w:lineRule="auto"/>
              <w:rPr>
                <w:b/>
              </w:rPr>
            </w:pPr>
            <w:r>
              <w:rPr>
                <w:b/>
                <w:lang w:eastAsia="zh-CN"/>
              </w:rPr>
              <w:t>Other models may be used as well. Parameter (e.g. packet size and arrival rate) adjustment can be optionally considered and reported.</w:t>
            </w:r>
          </w:p>
          <w:p w14:paraId="3A97D52A" w14:textId="77777777" w:rsidR="00AC34DB" w:rsidRDefault="00AC34DB">
            <w:pPr>
              <w:pStyle w:val="ListParagraph"/>
              <w:spacing w:line="256" w:lineRule="auto"/>
              <w:ind w:left="0"/>
              <w:rPr>
                <w:b/>
              </w:rPr>
            </w:pPr>
          </w:p>
          <w:p w14:paraId="6DD985A5" w14:textId="77777777" w:rsidR="00AC34DB" w:rsidRDefault="007769A2">
            <w:pPr>
              <w:rPr>
                <w:b/>
                <w:highlight w:val="green"/>
              </w:rPr>
            </w:pPr>
            <w:r>
              <w:rPr>
                <w:b/>
                <w:highlight w:val="green"/>
              </w:rPr>
              <w:t>Proposal 2.3.1-1:</w:t>
            </w:r>
          </w:p>
          <w:p w14:paraId="4CE8FF88" w14:textId="77777777" w:rsidR="00AC34DB" w:rsidRDefault="007769A2">
            <w:pPr>
              <w:rPr>
                <w:b/>
              </w:rPr>
            </w:pPr>
            <w:r>
              <w:rPr>
                <w:b/>
              </w:rPr>
              <w:t>For set 3 FR2 reference configuration, the total DL power level and EIRP limit is set as 33 dBm and 63 dBm respectively. Note EIRP limit is also scaled with the number of TxRU.</w:t>
            </w:r>
          </w:p>
          <w:p w14:paraId="219FD029" w14:textId="77777777" w:rsidR="00AC34DB" w:rsidRDefault="00AC34DB"/>
          <w:p w14:paraId="0B0180E0" w14:textId="77777777" w:rsidR="00AC34DB" w:rsidRDefault="007769A2">
            <w:pPr>
              <w:rPr>
                <w:rFonts w:eastAsia="Malgun Gothic"/>
                <w:b/>
                <w:bCs/>
                <w:highlight w:val="green"/>
              </w:rPr>
            </w:pPr>
            <w:r>
              <w:rPr>
                <w:rFonts w:eastAsia="Malgun Gothic"/>
                <w:b/>
                <w:bCs/>
                <w:highlight w:val="green"/>
              </w:rPr>
              <w:t>Alternative Proposal 3.1.3-1:</w:t>
            </w:r>
          </w:p>
          <w:p w14:paraId="53B9CBE5" w14:textId="77777777" w:rsidR="00AC34DB" w:rsidRDefault="007769A2">
            <w:pPr>
              <w:rPr>
                <w:rFonts w:eastAsia="Malgun Gothic"/>
                <w:b/>
              </w:rPr>
            </w:pPr>
            <w:r>
              <w:rPr>
                <w:rFonts w:eastAsia="Malgun Gothic"/>
                <w:b/>
              </w:rPr>
              <w:t>For evaluation purpose, network energy saving gain is computed based on the energy consumptions for a technique and the baseline over the same duration.</w:t>
            </w:r>
          </w:p>
          <w:p w14:paraId="19CFE4B7" w14:textId="77777777" w:rsidR="00AC34DB" w:rsidRDefault="00AC34DB">
            <w:pPr>
              <w:rPr>
                <w:rFonts w:eastAsia="Malgun Gothic"/>
                <w:b/>
              </w:rPr>
            </w:pPr>
          </w:p>
          <w:p w14:paraId="5785EFC2" w14:textId="77777777" w:rsidR="00AC34DB" w:rsidRDefault="007769A2">
            <w:pPr>
              <w:autoSpaceDE/>
              <w:jc w:val="left"/>
              <w:rPr>
                <w:rFonts w:ascii="Arial" w:hAnsi="Arial" w:cs="Arial"/>
                <w:b/>
                <w:bCs/>
              </w:rPr>
            </w:pPr>
            <w:r>
              <w:rPr>
                <w:rFonts w:ascii="Arial" w:hAnsi="Arial" w:cs="Arial"/>
                <w:b/>
                <w:bCs/>
                <w:highlight w:val="green"/>
              </w:rPr>
              <w:t>Agreement</w:t>
            </w:r>
          </w:p>
          <w:p w14:paraId="484BD6EB" w14:textId="77777777" w:rsidR="00AC34DB" w:rsidRDefault="007769A2">
            <w:pPr>
              <w:autoSpaceDE/>
              <w:rPr>
                <w:rFonts w:ascii="Arial" w:hAnsi="Arial" w:cs="Arial"/>
                <w:b/>
                <w:bCs/>
              </w:rPr>
            </w:pPr>
            <w:r>
              <w:rPr>
                <w:rFonts w:ascii="Arial" w:hAnsi="Arial" w:cs="Arial"/>
                <w:b/>
                <w:bCs/>
              </w:rPr>
              <w:t xml:space="preserve">For initial evaluations, there is always a non-sleep mode assumed between adjacent sleep modes. </w:t>
            </w:r>
          </w:p>
          <w:p w14:paraId="2080CF5D" w14:textId="77777777" w:rsidR="00AC34DB" w:rsidRDefault="00AC34DB">
            <w:pPr>
              <w:rPr>
                <w:rFonts w:ascii="Arial" w:hAnsi="Arial" w:cs="Arial"/>
                <w:color w:val="1F497D"/>
                <w:sz w:val="21"/>
                <w:szCs w:val="21"/>
              </w:rPr>
            </w:pPr>
          </w:p>
          <w:p w14:paraId="089FDC09" w14:textId="77777777" w:rsidR="00AC34DB" w:rsidRDefault="007769A2">
            <w:pPr>
              <w:autoSpaceDE/>
              <w:jc w:val="left"/>
              <w:rPr>
                <w:rFonts w:ascii="Arial" w:hAnsi="Arial" w:cs="Arial"/>
                <w:b/>
                <w:bCs/>
              </w:rPr>
            </w:pPr>
            <w:r>
              <w:rPr>
                <w:rFonts w:ascii="Arial" w:hAnsi="Arial" w:cs="Arial"/>
                <w:b/>
                <w:bCs/>
                <w:highlight w:val="green"/>
              </w:rPr>
              <w:t>Agreement</w:t>
            </w:r>
          </w:p>
          <w:p w14:paraId="77C8F00D" w14:textId="77777777" w:rsidR="00AC34DB" w:rsidRDefault="007769A2">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72AE180F" w14:textId="77777777" w:rsidR="00AC34DB" w:rsidRDefault="00AC34DB">
            <w:pPr>
              <w:rPr>
                <w:rFonts w:ascii="Arial" w:hAnsi="Arial" w:cs="Arial"/>
                <w:color w:val="1F497D"/>
                <w:sz w:val="21"/>
                <w:szCs w:val="21"/>
              </w:rPr>
            </w:pPr>
          </w:p>
          <w:p w14:paraId="1BDDE2AD" w14:textId="77777777" w:rsidR="00AC34DB" w:rsidRDefault="007769A2">
            <w:pPr>
              <w:autoSpaceDE/>
              <w:jc w:val="left"/>
              <w:rPr>
                <w:rFonts w:ascii="Arial" w:hAnsi="Arial" w:cs="Arial"/>
                <w:b/>
                <w:bCs/>
              </w:rPr>
            </w:pPr>
            <w:r>
              <w:rPr>
                <w:rFonts w:ascii="Arial" w:hAnsi="Arial" w:cs="Arial"/>
                <w:b/>
                <w:bCs/>
                <w:highlight w:val="green"/>
              </w:rPr>
              <w:t>Agreement</w:t>
            </w:r>
          </w:p>
          <w:p w14:paraId="2A4DB7A1" w14:textId="77777777" w:rsidR="00AC34DB" w:rsidRDefault="007769A2">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028A587C" w14:textId="77777777" w:rsidR="00AC34DB" w:rsidRDefault="007769A2">
            <w:pPr>
              <w:rPr>
                <w:rFonts w:ascii="Arial" w:hAnsi="Arial" w:cs="Arial"/>
              </w:rPr>
            </w:pPr>
            <w:r>
              <w:rPr>
                <w:rFonts w:ascii="Arial" w:hAnsi="Arial" w:cs="Arial"/>
              </w:rPr>
              <w:t>In the evaluation,</w:t>
            </w:r>
          </w:p>
          <w:p w14:paraId="10713AFB" w14:textId="77777777" w:rsidR="00AC34DB" w:rsidRDefault="007769A2">
            <w:pPr>
              <w:pStyle w:val="ListParagraph"/>
              <w:numPr>
                <w:ilvl w:val="0"/>
                <w:numId w:val="76"/>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2F06FEC" w14:textId="77777777" w:rsidR="00AC34DB" w:rsidRDefault="007769A2">
            <w:pPr>
              <w:pStyle w:val="ListParagraph"/>
              <w:numPr>
                <w:ilvl w:val="0"/>
                <w:numId w:val="76"/>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AC34DB" w14:paraId="5572A139"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3D029F2E" w14:textId="77777777" w:rsidR="00AC34DB" w:rsidRDefault="007769A2">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28A17783" w14:textId="77777777" w:rsidR="00AC34DB" w:rsidRDefault="007769A2">
                  <w:pPr>
                    <w:rPr>
                      <w:rFonts w:ascii="Arial" w:hAnsi="Arial" w:cs="Arial"/>
                      <w:lang w:eastAsia="en-US"/>
                    </w:rPr>
                  </w:pPr>
                  <w:r>
                    <w:rPr>
                      <w:rFonts w:ascii="Arial" w:hAnsi="Arial" w:cs="Arial"/>
                      <w:lang w:eastAsia="en-US"/>
                    </w:rPr>
                    <w:t>Characteristics</w:t>
                  </w:r>
                </w:p>
              </w:tc>
            </w:tr>
            <w:tr w:rsidR="00AC34DB" w14:paraId="0B536B28"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99FF03C" w14:textId="77777777" w:rsidR="00AC34DB" w:rsidRDefault="007769A2">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7CFF02E" w14:textId="77777777" w:rsidR="00AC34DB" w:rsidRDefault="007769A2">
                  <w:pPr>
                    <w:pStyle w:val="ListParagraph"/>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F3E125D" w14:textId="77777777" w:rsidR="00AC34DB" w:rsidRDefault="007769A2">
                  <w:pPr>
                    <w:pStyle w:val="ListParagraph"/>
                    <w:numPr>
                      <w:ilvl w:val="0"/>
                      <w:numId w:val="77"/>
                    </w:numPr>
                    <w:adjustRightInd/>
                    <w:spacing w:after="0" w:line="240" w:lineRule="auto"/>
                    <w:contextualSpacing w:val="0"/>
                    <w:textAlignment w:val="auto"/>
                    <w:rPr>
                      <w:rFonts w:ascii="Arial" w:hAnsi="Arial" w:cs="Arial"/>
                      <w:lang w:eastAsia="zh-CN"/>
                    </w:rPr>
                  </w:pPr>
                  <w:r>
                    <w:rPr>
                      <w:rFonts w:ascii="Arial" w:hAnsi="Arial" w:cs="Arial"/>
                    </w:rPr>
                    <w:t>L = 0</w:t>
                  </w:r>
                </w:p>
              </w:tc>
            </w:tr>
            <w:tr w:rsidR="00AC34DB" w14:paraId="4E956E64"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A428A44" w14:textId="77777777" w:rsidR="00AC34DB" w:rsidRDefault="007769A2">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05BF170B" w14:textId="77777777" w:rsidR="00AC34DB" w:rsidRDefault="007769A2">
                  <w:pPr>
                    <w:pStyle w:val="ListParagraph"/>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EE3A74A" w14:textId="77777777" w:rsidR="00AC34DB" w:rsidRDefault="007769A2">
                  <w:pPr>
                    <w:pStyle w:val="ListParagraph"/>
                    <w:numPr>
                      <w:ilvl w:val="0"/>
                      <w:numId w:val="77"/>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AC34DB" w14:paraId="7BA2E57D"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5B8C81F" w14:textId="77777777" w:rsidR="00AC34DB" w:rsidRDefault="007769A2">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CE22647" w14:textId="77777777" w:rsidR="00AC34DB" w:rsidRDefault="007769A2">
                  <w:pPr>
                    <w:pStyle w:val="ListParagraph"/>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AE34389" w14:textId="77777777" w:rsidR="00AC34DB" w:rsidRDefault="007769A2">
                  <w:pPr>
                    <w:pStyle w:val="ListParagraph"/>
                    <w:numPr>
                      <w:ilvl w:val="0"/>
                      <w:numId w:val="77"/>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AC34DB" w14:paraId="012AC263"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34ADD07" w14:textId="77777777" w:rsidR="00AC34DB" w:rsidRDefault="007769A2">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5A0E2FAE" w14:textId="77777777" w:rsidR="00AC34DB" w:rsidRDefault="007769A2">
                  <w:pPr>
                    <w:pStyle w:val="ListParagraph"/>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D4813C1" w14:textId="77777777" w:rsidR="00AC34DB" w:rsidRDefault="007769A2">
                  <w:pPr>
                    <w:pStyle w:val="ListParagraph"/>
                    <w:numPr>
                      <w:ilvl w:val="0"/>
                      <w:numId w:val="77"/>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AC34DB" w14:paraId="42BFA90E"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06FF966" w14:textId="77777777" w:rsidR="00AC34DB" w:rsidRDefault="007769A2">
                  <w:pPr>
                    <w:rPr>
                      <w:rFonts w:ascii="Arial" w:hAnsi="Arial" w:cs="Arial"/>
                      <w:lang w:eastAsia="en-US"/>
                    </w:rPr>
                  </w:pPr>
                  <w:r>
                    <w:rPr>
                      <w:rFonts w:ascii="Arial" w:hAnsi="Arial" w:cs="Arial"/>
                      <w:lang w:eastAsia="en-US"/>
                    </w:rPr>
                    <w:t>For CA, the companies report whether the load is defined per CC or across all CCs.</w:t>
                  </w:r>
                </w:p>
              </w:tc>
            </w:tr>
          </w:tbl>
          <w:p w14:paraId="4DC54BB6" w14:textId="77777777" w:rsidR="00AC34DB" w:rsidRDefault="007769A2">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24F665DA" w14:textId="77777777" w:rsidR="00AC34DB" w:rsidRDefault="007769A2">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1BAE22C8" w14:textId="77777777" w:rsidR="00AC34DB" w:rsidRDefault="007769A2">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AC34DB" w14:paraId="2099CDAB"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02790A2F" w14:textId="77777777" w:rsidR="00AC34DB" w:rsidRDefault="007769A2">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78885109" w14:textId="77777777" w:rsidR="00AC34DB" w:rsidRDefault="007769A2">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AC34DB" w14:paraId="712EF827"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4773EC37" w14:textId="77777777" w:rsidR="00AC34DB" w:rsidRDefault="00AC34DB">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539E4AE" w14:textId="77777777" w:rsidR="00AC34DB" w:rsidRDefault="007769A2">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906B3DD" w14:textId="77777777" w:rsidR="00AC34DB" w:rsidRDefault="007769A2">
                  <w:pPr>
                    <w:jc w:val="center"/>
                    <w:rPr>
                      <w:rFonts w:ascii="Arial" w:hAnsi="Arial" w:cs="Arial"/>
                      <w:strike/>
                      <w:lang w:eastAsia="en-US"/>
                    </w:rPr>
                  </w:pPr>
                  <w:r>
                    <w:rPr>
                      <w:rFonts w:ascii="Arial" w:hAnsi="Arial" w:cs="Arial"/>
                      <w:strike/>
                      <w:lang w:eastAsia="en-US"/>
                    </w:rPr>
                    <w:t>Category 2</w:t>
                  </w:r>
                </w:p>
              </w:tc>
            </w:tr>
            <w:tr w:rsidR="00AC34DB" w14:paraId="6A30A465"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31F2EC53" w14:textId="77777777" w:rsidR="00AC34DB" w:rsidRDefault="007769A2">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F61053E" w14:textId="77777777" w:rsidR="00AC34DB" w:rsidRDefault="007769A2">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812F43D" w14:textId="77777777" w:rsidR="00AC34DB" w:rsidRDefault="007769A2">
                  <w:pPr>
                    <w:jc w:val="center"/>
                    <w:rPr>
                      <w:rFonts w:ascii="Arial" w:hAnsi="Arial" w:cs="Arial"/>
                      <w:strike/>
                      <w:lang w:eastAsia="en-US"/>
                    </w:rPr>
                  </w:pPr>
                  <w:r>
                    <w:rPr>
                      <w:rFonts w:ascii="Arial" w:hAnsi="Arial" w:cs="Arial"/>
                      <w:strike/>
                      <w:lang w:eastAsia="en-US"/>
                    </w:rPr>
                    <w:t>22500</w:t>
                  </w:r>
                </w:p>
              </w:tc>
            </w:tr>
            <w:tr w:rsidR="00AC34DB" w14:paraId="77517C81"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671FA788" w14:textId="77777777" w:rsidR="00AC34DB" w:rsidRDefault="007769A2">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46AFB60" w14:textId="77777777" w:rsidR="00AC34DB" w:rsidRDefault="007769A2">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73A6C16" w14:textId="77777777" w:rsidR="00AC34DB" w:rsidRDefault="007769A2">
                  <w:pPr>
                    <w:jc w:val="center"/>
                    <w:rPr>
                      <w:rFonts w:ascii="Arial" w:hAnsi="Arial" w:cs="Arial"/>
                      <w:strike/>
                      <w:lang w:eastAsia="en-US"/>
                    </w:rPr>
                  </w:pPr>
                  <w:r>
                    <w:rPr>
                      <w:rFonts w:ascii="Arial" w:hAnsi="Arial" w:cs="Arial"/>
                      <w:strike/>
                      <w:lang w:eastAsia="en-US"/>
                    </w:rPr>
                    <w:t>1088</w:t>
                  </w:r>
                </w:p>
              </w:tc>
            </w:tr>
          </w:tbl>
          <w:p w14:paraId="0C224C04" w14:textId="77777777" w:rsidR="00AC34DB" w:rsidRDefault="00AC34DB">
            <w:pPr>
              <w:rPr>
                <w:rFonts w:ascii="Arial" w:eastAsia="Malgun Gothic" w:hAnsi="Arial" w:cs="Arial"/>
                <w:color w:val="1F497D"/>
              </w:rPr>
            </w:pPr>
          </w:p>
          <w:p w14:paraId="1ACADF57" w14:textId="77777777" w:rsidR="00AC34DB" w:rsidRDefault="007769A2">
            <w:pPr>
              <w:rPr>
                <w:rFonts w:ascii="Arial" w:hAnsi="Arial" w:cs="Arial"/>
                <w:b/>
                <w:bCs/>
              </w:rPr>
            </w:pPr>
            <w:r>
              <w:rPr>
                <w:rFonts w:ascii="Arial" w:hAnsi="Arial" w:cs="Arial"/>
                <w:b/>
                <w:bCs/>
                <w:highlight w:val="green"/>
              </w:rPr>
              <w:t>Proposal 2.1.4.2-1-rev1:</w:t>
            </w:r>
          </w:p>
          <w:p w14:paraId="73E6D4AF" w14:textId="77777777" w:rsidR="00AC34DB" w:rsidRDefault="007769A2">
            <w:pPr>
              <w:pStyle w:val="ListParagraph"/>
              <w:numPr>
                <w:ilvl w:val="0"/>
                <w:numId w:val="79"/>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797A33BC" w14:textId="77777777" w:rsidR="00AC34DB" w:rsidRDefault="007769A2">
            <w:pPr>
              <w:pStyle w:val="ListParagraph"/>
              <w:numPr>
                <w:ilvl w:val="0"/>
                <w:numId w:val="79"/>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601F9E5E" w14:textId="77777777" w:rsidR="00AC34DB" w:rsidRDefault="00AC34DB">
            <w:pPr>
              <w:overflowPunct w:val="0"/>
              <w:jc w:val="left"/>
              <w:rPr>
                <w:rFonts w:ascii="Arial" w:hAnsi="Arial" w:cs="Arial"/>
                <w:b/>
                <w:bCs/>
              </w:rPr>
            </w:pPr>
          </w:p>
          <w:p w14:paraId="380B6BB8" w14:textId="77777777" w:rsidR="00AC34DB" w:rsidRDefault="007769A2">
            <w:pPr>
              <w:rPr>
                <w:rFonts w:ascii="Arial" w:hAnsi="Arial" w:cs="Arial"/>
                <w:u w:val="single"/>
              </w:rPr>
            </w:pPr>
            <w:r>
              <w:rPr>
                <w:rFonts w:ascii="Arial" w:hAnsi="Arial" w:cs="Arial"/>
                <w:b/>
                <w:bCs/>
                <w:u w:val="single"/>
              </w:rPr>
              <w:t>Conclusion</w:t>
            </w:r>
          </w:p>
          <w:p w14:paraId="29303714" w14:textId="77777777" w:rsidR="00AC34DB" w:rsidRDefault="007769A2">
            <w:pPr>
              <w:pStyle w:val="ListParagraph"/>
              <w:numPr>
                <w:ilvl w:val="0"/>
                <w:numId w:val="80"/>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9BDCDD0" w14:textId="77777777" w:rsidR="00AC34DB" w:rsidRDefault="00AC34DB">
            <w:pPr>
              <w:overflowPunct w:val="0"/>
              <w:jc w:val="left"/>
              <w:rPr>
                <w:rFonts w:ascii="Arial" w:hAnsi="Arial" w:cs="Arial"/>
                <w:b/>
                <w:bCs/>
              </w:rPr>
            </w:pPr>
          </w:p>
          <w:p w14:paraId="418D6C58" w14:textId="77777777" w:rsidR="00AC34DB" w:rsidRDefault="007769A2">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69824641" w14:textId="77777777" w:rsidR="00AC34DB" w:rsidRDefault="007769A2">
            <w:pPr>
              <w:pStyle w:val="ListParagraph"/>
              <w:numPr>
                <w:ilvl w:val="0"/>
                <w:numId w:val="50"/>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5CE2718" w14:textId="77777777" w:rsidR="00AC34DB" w:rsidRDefault="007769A2">
            <w:pPr>
              <w:pStyle w:val="ListParagraph"/>
              <w:numPr>
                <w:ilvl w:val="0"/>
                <w:numId w:val="50"/>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10BEAAC0" w14:textId="77777777" w:rsidR="00AC34DB" w:rsidRDefault="007769A2">
            <w:pPr>
              <w:pStyle w:val="ListParagraph"/>
              <w:numPr>
                <w:ilvl w:val="0"/>
                <w:numId w:val="50"/>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7DA931DB" w14:textId="77777777" w:rsidR="00AC34DB" w:rsidRDefault="00AC34DB">
            <w:pPr>
              <w:overflowPunct w:val="0"/>
              <w:jc w:val="left"/>
              <w:rPr>
                <w:rFonts w:ascii="Arial" w:hAnsi="Arial" w:cs="Arial"/>
                <w:b/>
                <w:bCs/>
              </w:rPr>
            </w:pPr>
          </w:p>
          <w:p w14:paraId="5EEAA1E8" w14:textId="77777777" w:rsidR="00AC34DB" w:rsidRDefault="007769A2">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6A522B27" w14:textId="77777777" w:rsidR="00AC34DB" w:rsidRDefault="007769A2">
            <w:pPr>
              <w:rPr>
                <w:rFonts w:ascii="Arial" w:hAnsi="Arial" w:cs="Arial"/>
                <w:b/>
                <w:bCs/>
              </w:rPr>
            </w:pPr>
            <w:r>
              <w:rPr>
                <w:rFonts w:ascii="Arial" w:hAnsi="Arial" w:cs="Arial"/>
                <w:b/>
                <w:bCs/>
              </w:rPr>
              <w:t>It is up to company report the use of UE C-DRX.</w:t>
            </w:r>
          </w:p>
          <w:p w14:paraId="6D4E6A41" w14:textId="77777777" w:rsidR="00AC34DB" w:rsidRDefault="007769A2">
            <w:pPr>
              <w:pStyle w:val="ListParagraph"/>
              <w:numPr>
                <w:ilvl w:val="0"/>
                <w:numId w:val="21"/>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744F3FD0" w14:textId="77777777" w:rsidR="00AC34DB" w:rsidRDefault="007769A2">
            <w:pPr>
              <w:pStyle w:val="ListParagraph"/>
              <w:numPr>
                <w:ilvl w:val="0"/>
                <w:numId w:val="21"/>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AC34DB" w14:paraId="3892AD11"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1F5006AD" w14:textId="77777777" w:rsidR="00AC34DB" w:rsidRDefault="007769A2">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C1CD4EA" w14:textId="77777777" w:rsidR="00AC34DB" w:rsidRDefault="007769A2">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9210C71" w14:textId="77777777" w:rsidR="00AC34DB" w:rsidRDefault="007769A2">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3E7396B" w14:textId="77777777" w:rsidR="00AC34DB" w:rsidRDefault="007769A2">
                  <w:pPr>
                    <w:rPr>
                      <w:rFonts w:ascii="Arial" w:hAnsi="Arial" w:cs="Arial"/>
                      <w:b/>
                      <w:bCs/>
                      <w:lang w:eastAsia="zh-TW"/>
                    </w:rPr>
                  </w:pPr>
                  <w:r>
                    <w:rPr>
                      <w:rFonts w:ascii="Arial" w:hAnsi="Arial" w:cs="Arial"/>
                      <w:b/>
                      <w:bCs/>
                      <w:lang w:eastAsia="zh-TW"/>
                    </w:rPr>
                    <w:t>VoIP</w:t>
                  </w:r>
                </w:p>
              </w:tc>
            </w:tr>
            <w:tr w:rsidR="00AC34DB" w14:paraId="21EEAF56"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E062DEE" w14:textId="77777777" w:rsidR="00AC34DB" w:rsidRDefault="007769A2">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CEB9C" w14:textId="77777777" w:rsidR="00AC34DB" w:rsidRDefault="007769A2">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687AC18" w14:textId="77777777" w:rsidR="00AC34DB" w:rsidRDefault="007769A2">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0DE1E844" w14:textId="77777777" w:rsidR="00AC34DB" w:rsidRDefault="007769A2">
                  <w:pPr>
                    <w:pStyle w:val="TAL"/>
                    <w:autoSpaceDE w:val="0"/>
                    <w:autoSpaceDN w:val="0"/>
                    <w:rPr>
                      <w:lang w:eastAsia="zh-TW"/>
                    </w:rPr>
                  </w:pPr>
                  <w:r>
                    <w:rPr>
                      <w:lang w:eastAsia="zh-TW"/>
                    </w:rPr>
                    <w:t>As defined in R1-070674.</w:t>
                  </w:r>
                </w:p>
                <w:p w14:paraId="2E98407C" w14:textId="77777777" w:rsidR="00AC34DB" w:rsidRDefault="007769A2">
                  <w:pPr>
                    <w:pStyle w:val="TAL"/>
                    <w:autoSpaceDE w:val="0"/>
                    <w:autoSpaceDN w:val="0"/>
                    <w:rPr>
                      <w:lang w:eastAsia="zh-TW"/>
                    </w:rPr>
                  </w:pPr>
                  <w:r>
                    <w:rPr>
                      <w:lang w:eastAsia="zh-TW"/>
                    </w:rPr>
                    <w:t>Assume max two packets bundled.</w:t>
                  </w:r>
                </w:p>
              </w:tc>
            </w:tr>
            <w:tr w:rsidR="00AC34DB" w14:paraId="4372229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CC94B5C" w14:textId="77777777" w:rsidR="00AC34DB" w:rsidRDefault="007769A2">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15CEF73" w14:textId="77777777" w:rsidR="00AC34DB" w:rsidRDefault="007769A2">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55ADF40" w14:textId="77777777" w:rsidR="00AC34DB" w:rsidRDefault="007769A2">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1A33773D" w14:textId="77777777" w:rsidR="00AC34DB" w:rsidRDefault="00AC34DB">
                  <w:pPr>
                    <w:autoSpaceDE/>
                    <w:autoSpaceDN/>
                    <w:jc w:val="left"/>
                    <w:rPr>
                      <w:rFonts w:ascii="Arial" w:eastAsia="Times New Roman" w:hAnsi="Arial" w:cs="Arial"/>
                      <w:lang w:eastAsia="zh-TW"/>
                    </w:rPr>
                  </w:pPr>
                </w:p>
              </w:tc>
            </w:tr>
            <w:tr w:rsidR="00AC34DB" w14:paraId="5E8694FA"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CA60D58" w14:textId="77777777" w:rsidR="00AC34DB" w:rsidRDefault="007769A2">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95AA090" w14:textId="77777777" w:rsidR="00AC34DB" w:rsidRDefault="007769A2">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4CEABFA" w14:textId="77777777" w:rsidR="00AC34DB" w:rsidRDefault="007769A2">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07A84C5F" w14:textId="77777777" w:rsidR="00AC34DB" w:rsidRDefault="00AC34DB">
                  <w:pPr>
                    <w:autoSpaceDE/>
                    <w:autoSpaceDN/>
                    <w:jc w:val="left"/>
                    <w:rPr>
                      <w:rFonts w:ascii="Arial" w:eastAsia="Times New Roman" w:hAnsi="Arial" w:cs="Arial"/>
                      <w:lang w:eastAsia="zh-TW"/>
                    </w:rPr>
                  </w:pPr>
                </w:p>
              </w:tc>
            </w:tr>
            <w:tr w:rsidR="00AC34DB" w14:paraId="6FE800C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C0E2B0F" w14:textId="77777777" w:rsidR="00AC34DB" w:rsidRDefault="007769A2">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696E265" w14:textId="77777777" w:rsidR="00AC34DB" w:rsidRDefault="007769A2">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57837F4" w14:textId="77777777" w:rsidR="00AC34DB" w:rsidRDefault="007769A2">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0073779" w14:textId="77777777" w:rsidR="00AC34DB" w:rsidRDefault="007769A2">
                  <w:pPr>
                    <w:pStyle w:val="TAL"/>
                    <w:autoSpaceDE w:val="0"/>
                    <w:autoSpaceDN w:val="0"/>
                    <w:rPr>
                      <w:lang w:eastAsia="zh-TW"/>
                    </w:rPr>
                  </w:pPr>
                  <w:r>
                    <w:rPr>
                      <w:lang w:eastAsia="zh-TW"/>
                    </w:rPr>
                    <w:t>40 ms</w:t>
                  </w:r>
                </w:p>
              </w:tc>
            </w:tr>
            <w:tr w:rsidR="00AC34DB" w14:paraId="7B6E52B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2721095" w14:textId="77777777" w:rsidR="00AC34DB" w:rsidRDefault="007769A2">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CF2F294" w14:textId="77777777" w:rsidR="00AC34DB" w:rsidRDefault="007769A2">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F50F86C" w14:textId="77777777" w:rsidR="00AC34DB" w:rsidRDefault="007769A2">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0572D37" w14:textId="77777777" w:rsidR="00AC34DB" w:rsidRDefault="007769A2">
                  <w:pPr>
                    <w:pStyle w:val="TAL"/>
                    <w:autoSpaceDE w:val="0"/>
                    <w:autoSpaceDN w:val="0"/>
                    <w:rPr>
                      <w:lang w:eastAsia="zh-TW"/>
                    </w:rPr>
                  </w:pPr>
                  <w:r>
                    <w:rPr>
                      <w:lang w:eastAsia="zh-TW"/>
                    </w:rPr>
                    <w:t>10 ms</w:t>
                  </w:r>
                </w:p>
              </w:tc>
            </w:tr>
            <w:tr w:rsidR="00AC34DB" w14:paraId="22D20DC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2676DF3" w14:textId="77777777" w:rsidR="00AC34DB" w:rsidRDefault="007769A2">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4F1E3B5" w14:textId="77777777" w:rsidR="00AC34DB" w:rsidRDefault="007769A2">
                  <w:pPr>
                    <w:pStyle w:val="TAL"/>
                    <w:autoSpaceDE w:val="0"/>
                    <w:autoSpaceDN w:val="0"/>
                    <w:rPr>
                      <w:rFonts w:cs="Arial"/>
                      <w:lang w:eastAsia="zh-TW"/>
                    </w:rPr>
                  </w:pPr>
                  <w:r>
                    <w:rPr>
                      <w:lang w:eastAsia="zh-TW"/>
                    </w:rPr>
                    <w:t>FR1: 8 ms</w:t>
                  </w:r>
                </w:p>
                <w:p w14:paraId="2EB98E31" w14:textId="77777777" w:rsidR="00AC34DB" w:rsidRDefault="007769A2">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F90B5CF" w14:textId="77777777" w:rsidR="00AC34DB" w:rsidRDefault="007769A2">
                  <w:pPr>
                    <w:pStyle w:val="TAL"/>
                    <w:autoSpaceDE w:val="0"/>
                    <w:autoSpaceDN w:val="0"/>
                    <w:rPr>
                      <w:lang w:eastAsia="zh-TW"/>
                    </w:rPr>
                  </w:pPr>
                  <w:r>
                    <w:rPr>
                      <w:lang w:eastAsia="zh-TW"/>
                    </w:rPr>
                    <w:t>FR1: 10 ms</w:t>
                  </w:r>
                </w:p>
                <w:p w14:paraId="0D9B8F08" w14:textId="77777777" w:rsidR="00AC34DB" w:rsidRDefault="007769A2">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23CAEEAA" w14:textId="77777777" w:rsidR="00AC34DB" w:rsidRDefault="007769A2">
                  <w:pPr>
                    <w:pStyle w:val="TAL"/>
                    <w:autoSpaceDE w:val="0"/>
                    <w:autoSpaceDN w:val="0"/>
                    <w:rPr>
                      <w:lang w:eastAsia="zh-TW"/>
                    </w:rPr>
                  </w:pPr>
                  <w:r>
                    <w:rPr>
                      <w:lang w:eastAsia="zh-TW"/>
                    </w:rPr>
                    <w:t>FR1: 4 ms</w:t>
                  </w:r>
                </w:p>
                <w:p w14:paraId="3B32B18C" w14:textId="77777777" w:rsidR="00AC34DB" w:rsidRDefault="007769A2">
                  <w:pPr>
                    <w:pStyle w:val="TAL"/>
                    <w:autoSpaceDE w:val="0"/>
                    <w:autoSpaceDN w:val="0"/>
                    <w:rPr>
                      <w:lang w:eastAsia="zh-TW"/>
                    </w:rPr>
                  </w:pPr>
                  <w:r>
                    <w:rPr>
                      <w:lang w:eastAsia="zh-TW"/>
                    </w:rPr>
                    <w:t>FR2: 2 ms</w:t>
                  </w:r>
                </w:p>
              </w:tc>
            </w:tr>
          </w:tbl>
          <w:p w14:paraId="6F670419" w14:textId="77777777" w:rsidR="00AC34DB" w:rsidRDefault="00AC34DB">
            <w:pPr>
              <w:overflowPunct w:val="0"/>
              <w:jc w:val="left"/>
              <w:rPr>
                <w:rFonts w:ascii="Arial" w:eastAsia="Malgun Gothic" w:hAnsi="Arial" w:cs="Arial"/>
                <w:b/>
                <w:bCs/>
              </w:rPr>
            </w:pPr>
          </w:p>
          <w:p w14:paraId="5E152280" w14:textId="77777777" w:rsidR="00AC34DB" w:rsidRDefault="00AC34DB">
            <w:pPr>
              <w:overflowPunct w:val="0"/>
              <w:jc w:val="left"/>
              <w:rPr>
                <w:rFonts w:ascii="Arial" w:hAnsi="Arial" w:cs="Arial"/>
                <w:b/>
                <w:bCs/>
              </w:rPr>
            </w:pPr>
          </w:p>
          <w:p w14:paraId="6BD9663C" w14:textId="77777777" w:rsidR="00AC34DB" w:rsidRDefault="007769A2">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0E33EE8E" w14:textId="77777777" w:rsidR="00AC34DB" w:rsidRDefault="007769A2">
            <w:pPr>
              <w:pStyle w:val="ListParagraph"/>
              <w:numPr>
                <w:ilvl w:val="0"/>
                <w:numId w:val="55"/>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795380A5" w14:textId="77777777" w:rsidR="00AC34DB" w:rsidRDefault="007769A2">
            <w:pPr>
              <w:pStyle w:val="ListParagraph"/>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137B2996" w14:textId="77777777" w:rsidR="00AC34DB" w:rsidRDefault="007769A2">
            <w:pPr>
              <w:pStyle w:val="ListParagraph"/>
              <w:numPr>
                <w:ilvl w:val="0"/>
                <w:numId w:val="55"/>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76F72BD7" w14:textId="77777777" w:rsidR="00AC34DB" w:rsidRDefault="007769A2">
            <w:pPr>
              <w:pStyle w:val="ListParagraph"/>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0359DAD5" w14:textId="77777777" w:rsidR="00AC34DB" w:rsidRDefault="007769A2">
            <w:pPr>
              <w:pStyle w:val="ListParagraph"/>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292CDD72" w14:textId="77777777" w:rsidR="00AC34DB" w:rsidRDefault="007769A2">
            <w:pPr>
              <w:pStyle w:val="ListParagraph"/>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39381D81" w14:textId="77777777" w:rsidR="00AC34DB" w:rsidRDefault="007769A2">
            <w:pPr>
              <w:pStyle w:val="ListParagraph"/>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8D0B575" w14:textId="77777777" w:rsidR="00AC34DB" w:rsidRDefault="007769A2">
            <w:pPr>
              <w:pStyle w:val="ListParagraph"/>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39CE09F1" w14:textId="77777777" w:rsidR="00AC34DB" w:rsidRDefault="007769A2">
            <w:pPr>
              <w:pStyle w:val="ListParagraph"/>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3060447C" w14:textId="77777777" w:rsidR="00AC34DB" w:rsidRDefault="007769A2">
            <w:pPr>
              <w:pStyle w:val="ListParagraph"/>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78300C08" w14:textId="77777777" w:rsidR="00AC34DB" w:rsidRDefault="007769A2">
            <w:pPr>
              <w:pStyle w:val="ListParagraph"/>
              <w:numPr>
                <w:ilvl w:val="0"/>
                <w:numId w:val="55"/>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664A7794" w14:textId="77777777" w:rsidR="00AC34DB" w:rsidRDefault="00AC34DB">
            <w:pPr>
              <w:rPr>
                <w:iCs/>
                <w:lang w:val="en-GB"/>
              </w:rPr>
            </w:pPr>
          </w:p>
        </w:tc>
      </w:tr>
    </w:tbl>
    <w:p w14:paraId="418F9410" w14:textId="77777777" w:rsidR="00AC34DB" w:rsidRDefault="00AC34DB"/>
    <w:p w14:paraId="3C2FF15F" w14:textId="77777777" w:rsidR="00AC34DB" w:rsidRDefault="007769A2">
      <w:pPr>
        <w:pStyle w:val="Heading2"/>
        <w:numPr>
          <w:ilvl w:val="0"/>
          <w:numId w:val="0"/>
        </w:numPr>
      </w:pPr>
      <w:r>
        <w:t>B. Agreed SLS configurations for FR1</w:t>
      </w:r>
    </w:p>
    <w:p w14:paraId="164B8EE6" w14:textId="77777777" w:rsidR="00AC34DB" w:rsidRDefault="007769A2">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AC34DB" w14:paraId="34123501" w14:textId="77777777">
        <w:trPr>
          <w:trHeight w:val="240"/>
          <w:jc w:val="center"/>
        </w:trPr>
        <w:tc>
          <w:tcPr>
            <w:tcW w:w="1463" w:type="dxa"/>
            <w:noWrap/>
          </w:tcPr>
          <w:p w14:paraId="6BB5C8AC" w14:textId="77777777" w:rsidR="00AC34DB" w:rsidRDefault="00AC34DB"/>
        </w:tc>
        <w:tc>
          <w:tcPr>
            <w:tcW w:w="9040" w:type="dxa"/>
            <w:gridSpan w:val="3"/>
          </w:tcPr>
          <w:p w14:paraId="37E05463" w14:textId="77777777" w:rsidR="00AC34DB" w:rsidRDefault="007769A2">
            <w:pPr>
              <w:jc w:val="center"/>
            </w:pPr>
            <w:r>
              <w:rPr>
                <w:bCs/>
              </w:rPr>
              <w:t>Parameters</w:t>
            </w:r>
          </w:p>
        </w:tc>
      </w:tr>
      <w:tr w:rsidR="00AC34DB" w14:paraId="5365CE26" w14:textId="77777777">
        <w:trPr>
          <w:trHeight w:val="240"/>
          <w:jc w:val="center"/>
        </w:trPr>
        <w:tc>
          <w:tcPr>
            <w:tcW w:w="1463" w:type="dxa"/>
            <w:vMerge w:val="restart"/>
            <w:noWrap/>
          </w:tcPr>
          <w:p w14:paraId="39883570" w14:textId="77777777" w:rsidR="00AC34DB" w:rsidRDefault="007769A2">
            <w:r>
              <w:t>Basic parameters</w:t>
            </w:r>
          </w:p>
        </w:tc>
        <w:tc>
          <w:tcPr>
            <w:tcW w:w="2501" w:type="dxa"/>
          </w:tcPr>
          <w:p w14:paraId="3976EDDE" w14:textId="77777777" w:rsidR="00AC34DB" w:rsidRDefault="007769A2">
            <w:pPr>
              <w:rPr>
                <w:bCs/>
              </w:rPr>
            </w:pPr>
            <w:r>
              <w:rPr>
                <w:bCs/>
              </w:rPr>
              <w:t>Channel model</w:t>
            </w:r>
          </w:p>
        </w:tc>
        <w:tc>
          <w:tcPr>
            <w:tcW w:w="3261" w:type="dxa"/>
          </w:tcPr>
          <w:p w14:paraId="229031DF" w14:textId="77777777" w:rsidR="00AC34DB" w:rsidRDefault="007769A2">
            <w:pPr>
              <w:rPr>
                <w:strike/>
              </w:rPr>
            </w:pPr>
            <w:r>
              <w:rPr>
                <w:strike/>
              </w:rPr>
              <w:t>3D/HF-Uma based on TR 38.901</w:t>
            </w:r>
          </w:p>
          <w:p w14:paraId="10D5F1C9" w14:textId="77777777" w:rsidR="00AC34DB" w:rsidRDefault="007769A2">
            <w:r>
              <w:rPr>
                <w:highlight w:val="yellow"/>
              </w:rPr>
              <w:t>(</w:t>
            </w:r>
            <w:r>
              <w:rPr>
                <w:rFonts w:eastAsiaTheme="minorEastAsia"/>
                <w:highlight w:val="yellow"/>
              </w:rPr>
              <w:t>low-loss O2I penetration model</w:t>
            </w:r>
            <w:r>
              <w:rPr>
                <w:highlight w:val="yellow"/>
              </w:rPr>
              <w:t>)</w:t>
            </w:r>
          </w:p>
        </w:tc>
        <w:tc>
          <w:tcPr>
            <w:tcW w:w="3278" w:type="dxa"/>
          </w:tcPr>
          <w:p w14:paraId="7AA96137" w14:textId="77777777" w:rsidR="00AC34DB" w:rsidRDefault="007769A2">
            <w:pPr>
              <w:rPr>
                <w:strike/>
              </w:rPr>
            </w:pPr>
            <w:r>
              <w:rPr>
                <w:strike/>
              </w:rPr>
              <w:t>3D/HF-Uma based on TR 38.901</w:t>
            </w:r>
          </w:p>
          <w:p w14:paraId="4F0379D5" w14:textId="77777777" w:rsidR="00AC34DB" w:rsidRDefault="007769A2">
            <w:r>
              <w:rPr>
                <w:highlight w:val="yellow"/>
              </w:rPr>
              <w:t>(</w:t>
            </w:r>
            <w:r>
              <w:rPr>
                <w:rFonts w:eastAsiaTheme="minorEastAsia"/>
                <w:highlight w:val="yellow"/>
              </w:rPr>
              <w:t>low-loss O2I penetration model</w:t>
            </w:r>
            <w:r>
              <w:rPr>
                <w:highlight w:val="yellow"/>
              </w:rPr>
              <w:t>)</w:t>
            </w:r>
          </w:p>
        </w:tc>
      </w:tr>
      <w:tr w:rsidR="00AC34DB" w14:paraId="4B9C0009" w14:textId="77777777">
        <w:trPr>
          <w:trHeight w:val="240"/>
          <w:jc w:val="center"/>
        </w:trPr>
        <w:tc>
          <w:tcPr>
            <w:tcW w:w="1463" w:type="dxa"/>
            <w:vMerge/>
            <w:noWrap/>
          </w:tcPr>
          <w:p w14:paraId="03A2659E" w14:textId="77777777" w:rsidR="00AC34DB" w:rsidRDefault="00AC34DB"/>
        </w:tc>
        <w:tc>
          <w:tcPr>
            <w:tcW w:w="2501" w:type="dxa"/>
          </w:tcPr>
          <w:p w14:paraId="082121C3" w14:textId="77777777" w:rsidR="00AC34DB" w:rsidRDefault="007769A2">
            <w:pPr>
              <w:rPr>
                <w:bCs/>
              </w:rPr>
            </w:pPr>
            <w:r>
              <w:rPr>
                <w:bCs/>
              </w:rPr>
              <w:t>Device deployment</w:t>
            </w:r>
          </w:p>
        </w:tc>
        <w:tc>
          <w:tcPr>
            <w:tcW w:w="3261" w:type="dxa"/>
          </w:tcPr>
          <w:p w14:paraId="7A18F4A0" w14:textId="77777777" w:rsidR="00AC34DB" w:rsidRDefault="007769A2">
            <w:r>
              <w:t>80% indoor, 20% outdoor</w:t>
            </w:r>
          </w:p>
        </w:tc>
        <w:tc>
          <w:tcPr>
            <w:tcW w:w="3278" w:type="dxa"/>
          </w:tcPr>
          <w:p w14:paraId="2A6DA692" w14:textId="77777777" w:rsidR="00AC34DB" w:rsidRDefault="007769A2">
            <w:r>
              <w:t>80% indoor, 20% outdoor</w:t>
            </w:r>
          </w:p>
        </w:tc>
      </w:tr>
      <w:tr w:rsidR="00AC34DB" w14:paraId="3E209259" w14:textId="77777777">
        <w:trPr>
          <w:trHeight w:val="240"/>
          <w:jc w:val="center"/>
        </w:trPr>
        <w:tc>
          <w:tcPr>
            <w:tcW w:w="1463" w:type="dxa"/>
            <w:vMerge/>
            <w:noWrap/>
          </w:tcPr>
          <w:p w14:paraId="3ABA40AC" w14:textId="77777777" w:rsidR="00AC34DB" w:rsidRDefault="00AC34DB"/>
        </w:tc>
        <w:tc>
          <w:tcPr>
            <w:tcW w:w="2501" w:type="dxa"/>
          </w:tcPr>
          <w:p w14:paraId="164FD370" w14:textId="77777777" w:rsidR="00AC34DB" w:rsidRDefault="007769A2">
            <w:pPr>
              <w:rPr>
                <w:bCs/>
              </w:rPr>
            </w:pPr>
            <w:r>
              <w:rPr>
                <w:bCs/>
              </w:rPr>
              <w:t>Inter-site distance</w:t>
            </w:r>
          </w:p>
        </w:tc>
        <w:tc>
          <w:tcPr>
            <w:tcW w:w="3261" w:type="dxa"/>
          </w:tcPr>
          <w:p w14:paraId="0F6F3812" w14:textId="77777777" w:rsidR="00AC34DB" w:rsidRDefault="007769A2">
            <w:r>
              <w:t>500m</w:t>
            </w:r>
          </w:p>
        </w:tc>
        <w:tc>
          <w:tcPr>
            <w:tcW w:w="3278" w:type="dxa"/>
          </w:tcPr>
          <w:p w14:paraId="38C6CFD9" w14:textId="77777777" w:rsidR="00AC34DB" w:rsidRDefault="007769A2">
            <w:r>
              <w:t>500m</w:t>
            </w:r>
          </w:p>
        </w:tc>
      </w:tr>
      <w:tr w:rsidR="00AC34DB" w14:paraId="0A6FF3B3" w14:textId="77777777">
        <w:trPr>
          <w:trHeight w:val="240"/>
          <w:jc w:val="center"/>
        </w:trPr>
        <w:tc>
          <w:tcPr>
            <w:tcW w:w="1463" w:type="dxa"/>
            <w:vMerge/>
            <w:noWrap/>
          </w:tcPr>
          <w:p w14:paraId="029B23FF" w14:textId="77777777" w:rsidR="00AC34DB" w:rsidRDefault="00AC34DB"/>
        </w:tc>
        <w:tc>
          <w:tcPr>
            <w:tcW w:w="2501" w:type="dxa"/>
          </w:tcPr>
          <w:p w14:paraId="14C0A1F1" w14:textId="77777777" w:rsidR="00AC34DB" w:rsidRDefault="007769A2">
            <w:pPr>
              <w:rPr>
                <w:bCs/>
              </w:rPr>
            </w:pPr>
            <w:r>
              <w:rPr>
                <w:bCs/>
              </w:rPr>
              <w:t>Network Topology</w:t>
            </w:r>
          </w:p>
        </w:tc>
        <w:tc>
          <w:tcPr>
            <w:tcW w:w="3261" w:type="dxa"/>
          </w:tcPr>
          <w:p w14:paraId="3D1145CA" w14:textId="77777777" w:rsidR="00AC34DB" w:rsidRDefault="007769A2">
            <w:r>
              <w:t>7*3 Sector</w:t>
            </w:r>
          </w:p>
        </w:tc>
        <w:tc>
          <w:tcPr>
            <w:tcW w:w="3278" w:type="dxa"/>
          </w:tcPr>
          <w:p w14:paraId="5AAF1971" w14:textId="77777777" w:rsidR="00AC34DB" w:rsidRDefault="007769A2">
            <w:r>
              <w:t>7*3 Sector</w:t>
            </w:r>
          </w:p>
        </w:tc>
      </w:tr>
      <w:tr w:rsidR="00AC34DB" w14:paraId="2F18BEBB" w14:textId="77777777">
        <w:trPr>
          <w:trHeight w:val="240"/>
          <w:jc w:val="center"/>
        </w:trPr>
        <w:tc>
          <w:tcPr>
            <w:tcW w:w="1463" w:type="dxa"/>
            <w:vMerge/>
            <w:noWrap/>
          </w:tcPr>
          <w:p w14:paraId="03E4BFDF" w14:textId="77777777" w:rsidR="00AC34DB" w:rsidRDefault="00AC34DB"/>
        </w:tc>
        <w:tc>
          <w:tcPr>
            <w:tcW w:w="2501" w:type="dxa"/>
            <w:noWrap/>
          </w:tcPr>
          <w:p w14:paraId="79A17712" w14:textId="77777777" w:rsidR="00AC34DB" w:rsidRDefault="007769A2">
            <w:r>
              <w:t>Carrier Frequency</w:t>
            </w:r>
          </w:p>
        </w:tc>
        <w:tc>
          <w:tcPr>
            <w:tcW w:w="3261" w:type="dxa"/>
            <w:noWrap/>
          </w:tcPr>
          <w:p w14:paraId="4261DC0F" w14:textId="77777777" w:rsidR="00AC34DB" w:rsidRDefault="007769A2">
            <w:r>
              <w:t>2.1GHz</w:t>
            </w:r>
          </w:p>
        </w:tc>
        <w:tc>
          <w:tcPr>
            <w:tcW w:w="3278" w:type="dxa"/>
            <w:noWrap/>
          </w:tcPr>
          <w:p w14:paraId="3F44024B" w14:textId="77777777" w:rsidR="00AC34DB" w:rsidRDefault="007769A2">
            <w:r>
              <w:rPr>
                <w:rFonts w:eastAsia="MS Mincho"/>
                <w:highlight w:val="yellow"/>
                <w:lang w:eastAsia="ja-JP"/>
              </w:rPr>
              <w:t>4.0GHz or 2.6GHz</w:t>
            </w:r>
          </w:p>
        </w:tc>
      </w:tr>
      <w:tr w:rsidR="00AC34DB" w14:paraId="19F7A64C" w14:textId="77777777">
        <w:trPr>
          <w:trHeight w:val="240"/>
          <w:jc w:val="center"/>
        </w:trPr>
        <w:tc>
          <w:tcPr>
            <w:tcW w:w="1463" w:type="dxa"/>
            <w:vMerge/>
            <w:noWrap/>
          </w:tcPr>
          <w:p w14:paraId="6359CA59" w14:textId="77777777" w:rsidR="00AC34DB" w:rsidRDefault="00AC34DB"/>
        </w:tc>
        <w:tc>
          <w:tcPr>
            <w:tcW w:w="2501" w:type="dxa"/>
            <w:noWrap/>
          </w:tcPr>
          <w:p w14:paraId="06B49DF0" w14:textId="77777777" w:rsidR="00AC34DB" w:rsidRDefault="007769A2">
            <w:r>
              <w:t>Multiple access</w:t>
            </w:r>
          </w:p>
        </w:tc>
        <w:tc>
          <w:tcPr>
            <w:tcW w:w="3261" w:type="dxa"/>
            <w:noWrap/>
          </w:tcPr>
          <w:p w14:paraId="5A1BBF5A" w14:textId="77777777" w:rsidR="00AC34DB" w:rsidRDefault="007769A2">
            <w:r>
              <w:t>OFDMA</w:t>
            </w:r>
          </w:p>
        </w:tc>
        <w:tc>
          <w:tcPr>
            <w:tcW w:w="3278" w:type="dxa"/>
            <w:noWrap/>
          </w:tcPr>
          <w:p w14:paraId="7588BE40" w14:textId="77777777" w:rsidR="00AC34DB" w:rsidRDefault="007769A2">
            <w:r>
              <w:t>OFDMA</w:t>
            </w:r>
          </w:p>
        </w:tc>
      </w:tr>
      <w:tr w:rsidR="00AC34DB" w14:paraId="1DD597E0" w14:textId="77777777">
        <w:trPr>
          <w:trHeight w:val="240"/>
          <w:jc w:val="center"/>
        </w:trPr>
        <w:tc>
          <w:tcPr>
            <w:tcW w:w="1463" w:type="dxa"/>
            <w:vMerge/>
            <w:noWrap/>
          </w:tcPr>
          <w:p w14:paraId="4CB36DA0" w14:textId="77777777" w:rsidR="00AC34DB" w:rsidRDefault="00AC34DB"/>
        </w:tc>
        <w:tc>
          <w:tcPr>
            <w:tcW w:w="2501" w:type="dxa"/>
            <w:noWrap/>
          </w:tcPr>
          <w:p w14:paraId="1A817FEC" w14:textId="77777777" w:rsidR="00AC34DB" w:rsidRDefault="007769A2">
            <w:r>
              <w:t>Duplexing</w:t>
            </w:r>
          </w:p>
        </w:tc>
        <w:tc>
          <w:tcPr>
            <w:tcW w:w="3261" w:type="dxa"/>
            <w:noWrap/>
          </w:tcPr>
          <w:p w14:paraId="751550AE" w14:textId="77777777" w:rsidR="00AC34DB" w:rsidRDefault="007769A2">
            <w:r>
              <w:t xml:space="preserve">FDD </w:t>
            </w:r>
            <w:r>
              <w:rPr>
                <w:color w:val="FF0000"/>
              </w:rPr>
              <w:t>(for set 2 ref. config)</w:t>
            </w:r>
          </w:p>
        </w:tc>
        <w:tc>
          <w:tcPr>
            <w:tcW w:w="3278" w:type="dxa"/>
            <w:noWrap/>
          </w:tcPr>
          <w:p w14:paraId="4DC51C25" w14:textId="77777777" w:rsidR="00AC34DB" w:rsidRDefault="007769A2">
            <w:r>
              <w:t>TDD</w:t>
            </w:r>
            <w:r>
              <w:rPr>
                <w:color w:val="FF0000"/>
              </w:rPr>
              <w:t xml:space="preserve"> (for set 1 ref. config.)</w:t>
            </w:r>
          </w:p>
        </w:tc>
      </w:tr>
      <w:tr w:rsidR="00AC34DB" w14:paraId="2DADC18C" w14:textId="77777777">
        <w:trPr>
          <w:trHeight w:val="405"/>
          <w:jc w:val="center"/>
        </w:trPr>
        <w:tc>
          <w:tcPr>
            <w:tcW w:w="1463" w:type="dxa"/>
            <w:vMerge/>
            <w:noWrap/>
          </w:tcPr>
          <w:p w14:paraId="26303D73" w14:textId="77777777" w:rsidR="00AC34DB" w:rsidRDefault="00AC34DB"/>
        </w:tc>
        <w:tc>
          <w:tcPr>
            <w:tcW w:w="2501" w:type="dxa"/>
            <w:noWrap/>
          </w:tcPr>
          <w:p w14:paraId="23B22CC9" w14:textId="77777777" w:rsidR="00AC34DB" w:rsidRDefault="007769A2">
            <w:r>
              <w:t>Numerology</w:t>
            </w:r>
          </w:p>
        </w:tc>
        <w:tc>
          <w:tcPr>
            <w:tcW w:w="3261" w:type="dxa"/>
          </w:tcPr>
          <w:p w14:paraId="056CE3DB" w14:textId="77777777" w:rsidR="00AC34DB" w:rsidRDefault="007769A2">
            <w:r>
              <w:t>15KHz,</w:t>
            </w:r>
          </w:p>
          <w:p w14:paraId="3D6DEAF3" w14:textId="77777777" w:rsidR="00AC34DB" w:rsidRDefault="007769A2">
            <w:r>
              <w:t>14 OFDM symbol slot</w:t>
            </w:r>
          </w:p>
        </w:tc>
        <w:tc>
          <w:tcPr>
            <w:tcW w:w="3278" w:type="dxa"/>
          </w:tcPr>
          <w:p w14:paraId="3CDB546E" w14:textId="77777777" w:rsidR="00AC34DB" w:rsidRDefault="007769A2">
            <w:r>
              <w:t>30kHz,</w:t>
            </w:r>
          </w:p>
          <w:p w14:paraId="4542C5DE" w14:textId="77777777" w:rsidR="00AC34DB" w:rsidRDefault="007769A2">
            <w:r>
              <w:t>14 OFDM symbol slot</w:t>
            </w:r>
          </w:p>
        </w:tc>
      </w:tr>
      <w:tr w:rsidR="00AC34DB" w14:paraId="3CCF07F6" w14:textId="77777777">
        <w:trPr>
          <w:trHeight w:val="405"/>
          <w:jc w:val="center"/>
        </w:trPr>
        <w:tc>
          <w:tcPr>
            <w:tcW w:w="1463" w:type="dxa"/>
            <w:vMerge/>
            <w:noWrap/>
          </w:tcPr>
          <w:p w14:paraId="7DE6E0E9" w14:textId="77777777" w:rsidR="00AC34DB" w:rsidRDefault="00AC34DB"/>
        </w:tc>
        <w:tc>
          <w:tcPr>
            <w:tcW w:w="2501" w:type="dxa"/>
          </w:tcPr>
          <w:p w14:paraId="1D4F4EAC" w14:textId="77777777" w:rsidR="00AC34DB" w:rsidRDefault="007769A2">
            <w:r>
              <w:t>Guard band ratio on simulation bandwidth</w:t>
            </w:r>
          </w:p>
        </w:tc>
        <w:tc>
          <w:tcPr>
            <w:tcW w:w="3261" w:type="dxa"/>
          </w:tcPr>
          <w:p w14:paraId="0689D210" w14:textId="77777777" w:rsidR="00AC34DB" w:rsidRDefault="007769A2">
            <w:r>
              <w:t>FDD: 6.4% (104RB for 15kHz SCS and 20 MHz BW)</w:t>
            </w:r>
          </w:p>
        </w:tc>
        <w:tc>
          <w:tcPr>
            <w:tcW w:w="3278" w:type="dxa"/>
          </w:tcPr>
          <w:p w14:paraId="704C5E6A" w14:textId="77777777" w:rsidR="00AC34DB" w:rsidRDefault="007769A2">
            <w:r>
              <w:t>TDD: 2.08% (272 RB for 30kHz SCS and  100 MHz bandwidth)</w:t>
            </w:r>
          </w:p>
        </w:tc>
      </w:tr>
      <w:tr w:rsidR="00AC34DB" w14:paraId="07C2E7CE" w14:textId="77777777">
        <w:trPr>
          <w:trHeight w:val="240"/>
          <w:jc w:val="center"/>
        </w:trPr>
        <w:tc>
          <w:tcPr>
            <w:tcW w:w="1463" w:type="dxa"/>
            <w:vMerge/>
            <w:noWrap/>
          </w:tcPr>
          <w:p w14:paraId="6D714128" w14:textId="77777777" w:rsidR="00AC34DB" w:rsidRDefault="00AC34DB"/>
        </w:tc>
        <w:tc>
          <w:tcPr>
            <w:tcW w:w="2501" w:type="dxa"/>
            <w:noWrap/>
          </w:tcPr>
          <w:p w14:paraId="2CDD7EBD" w14:textId="77777777" w:rsidR="00AC34DB" w:rsidRDefault="007769A2">
            <w:r>
              <w:t>Simulation bandwidth</w:t>
            </w:r>
          </w:p>
        </w:tc>
        <w:tc>
          <w:tcPr>
            <w:tcW w:w="3261" w:type="dxa"/>
            <w:noWrap/>
          </w:tcPr>
          <w:p w14:paraId="4853DF05" w14:textId="77777777" w:rsidR="00AC34DB" w:rsidRDefault="007769A2">
            <w:r>
              <w:rPr>
                <w:color w:val="FF0000"/>
              </w:rPr>
              <w:t>Follow reference configuration</w:t>
            </w:r>
            <w:r>
              <w:t>, (</w:t>
            </w:r>
            <w:r>
              <w:rPr>
                <w:highlight w:val="yellow"/>
              </w:rPr>
              <w:t>equal split of 10 MHz for UL and DL</w:t>
            </w:r>
            <w:r>
              <w:t>)</w:t>
            </w:r>
          </w:p>
        </w:tc>
        <w:tc>
          <w:tcPr>
            <w:tcW w:w="3278" w:type="dxa"/>
          </w:tcPr>
          <w:p w14:paraId="549F8BCC" w14:textId="77777777" w:rsidR="00AC34DB" w:rsidRDefault="007769A2">
            <w:r>
              <w:rPr>
                <w:color w:val="FF0000"/>
              </w:rPr>
              <w:t>Follow reference configuration</w:t>
            </w:r>
          </w:p>
        </w:tc>
      </w:tr>
      <w:tr w:rsidR="00AC34DB" w14:paraId="34BCF1E6" w14:textId="77777777">
        <w:trPr>
          <w:trHeight w:val="240"/>
          <w:jc w:val="center"/>
        </w:trPr>
        <w:tc>
          <w:tcPr>
            <w:tcW w:w="1463" w:type="dxa"/>
            <w:vMerge/>
            <w:noWrap/>
          </w:tcPr>
          <w:p w14:paraId="5B438361" w14:textId="77777777" w:rsidR="00AC34DB" w:rsidRDefault="00AC34DB"/>
        </w:tc>
        <w:tc>
          <w:tcPr>
            <w:tcW w:w="2501" w:type="dxa"/>
            <w:noWrap/>
          </w:tcPr>
          <w:p w14:paraId="48140D42" w14:textId="77777777" w:rsidR="00AC34DB" w:rsidRDefault="007769A2">
            <w:r>
              <w:t>Frame structure</w:t>
            </w:r>
          </w:p>
        </w:tc>
        <w:tc>
          <w:tcPr>
            <w:tcW w:w="3261" w:type="dxa"/>
            <w:noWrap/>
          </w:tcPr>
          <w:p w14:paraId="444D81D5" w14:textId="77777777" w:rsidR="00AC34DB" w:rsidRDefault="007769A2">
            <w:pPr>
              <w:rPr>
                <w:strike/>
              </w:rPr>
            </w:pPr>
            <w:r>
              <w:rPr>
                <w:strike/>
                <w:color w:val="FF0000"/>
              </w:rPr>
              <w:t>Full downlink</w:t>
            </w:r>
          </w:p>
        </w:tc>
        <w:tc>
          <w:tcPr>
            <w:tcW w:w="3278" w:type="dxa"/>
            <w:noWrap/>
          </w:tcPr>
          <w:p w14:paraId="6C7A8E96" w14:textId="77777777" w:rsidR="00AC34DB" w:rsidRDefault="007769A2">
            <w:r>
              <w:t>DDDSU</w:t>
            </w:r>
          </w:p>
        </w:tc>
      </w:tr>
      <w:tr w:rsidR="00AC34DB" w14:paraId="5775B73F" w14:textId="77777777">
        <w:trPr>
          <w:trHeight w:val="240"/>
          <w:jc w:val="center"/>
        </w:trPr>
        <w:tc>
          <w:tcPr>
            <w:tcW w:w="1463" w:type="dxa"/>
            <w:vMerge/>
            <w:noWrap/>
          </w:tcPr>
          <w:p w14:paraId="4F98E37D" w14:textId="77777777" w:rsidR="00AC34DB" w:rsidRDefault="00AC34DB"/>
        </w:tc>
        <w:tc>
          <w:tcPr>
            <w:tcW w:w="2501" w:type="dxa"/>
          </w:tcPr>
          <w:p w14:paraId="375C1192" w14:textId="77777777" w:rsidR="00AC34DB" w:rsidRDefault="007769A2">
            <w:r>
              <w:t>UT attachment</w:t>
            </w:r>
          </w:p>
        </w:tc>
        <w:tc>
          <w:tcPr>
            <w:tcW w:w="3261" w:type="dxa"/>
          </w:tcPr>
          <w:p w14:paraId="621ADBBD" w14:textId="77777777" w:rsidR="00AC34DB" w:rsidRDefault="007769A2">
            <w:r>
              <w:t>Based on RSRP</w:t>
            </w:r>
          </w:p>
        </w:tc>
        <w:tc>
          <w:tcPr>
            <w:tcW w:w="3278" w:type="dxa"/>
            <w:noWrap/>
          </w:tcPr>
          <w:p w14:paraId="3B6CC95D" w14:textId="77777777" w:rsidR="00AC34DB" w:rsidRDefault="007769A2">
            <w:r>
              <w:t>Based on RSRP</w:t>
            </w:r>
          </w:p>
        </w:tc>
      </w:tr>
      <w:tr w:rsidR="00AC34DB" w14:paraId="2D483452" w14:textId="77777777">
        <w:trPr>
          <w:trHeight w:val="240"/>
          <w:jc w:val="center"/>
        </w:trPr>
        <w:tc>
          <w:tcPr>
            <w:tcW w:w="1463" w:type="dxa"/>
            <w:vMerge/>
            <w:noWrap/>
          </w:tcPr>
          <w:p w14:paraId="5A03CA25" w14:textId="77777777" w:rsidR="00AC34DB" w:rsidRDefault="00AC34DB"/>
        </w:tc>
        <w:tc>
          <w:tcPr>
            <w:tcW w:w="2501" w:type="dxa"/>
          </w:tcPr>
          <w:p w14:paraId="5E6EDA9C" w14:textId="77777777" w:rsidR="00AC34DB" w:rsidRDefault="007769A2">
            <w:r>
              <w:t>Wrapping around method</w:t>
            </w:r>
          </w:p>
        </w:tc>
        <w:tc>
          <w:tcPr>
            <w:tcW w:w="3261" w:type="dxa"/>
          </w:tcPr>
          <w:p w14:paraId="5DC58576" w14:textId="77777777" w:rsidR="00AC34DB" w:rsidRDefault="007769A2">
            <w:r>
              <w:t>Geographical distance based wrapping</w:t>
            </w:r>
          </w:p>
        </w:tc>
        <w:tc>
          <w:tcPr>
            <w:tcW w:w="3278" w:type="dxa"/>
          </w:tcPr>
          <w:p w14:paraId="7D9DE431" w14:textId="77777777" w:rsidR="00AC34DB" w:rsidRDefault="007769A2">
            <w:r>
              <w:t>Geographical distance based wrapping</w:t>
            </w:r>
          </w:p>
        </w:tc>
      </w:tr>
      <w:tr w:rsidR="00AC34DB" w14:paraId="64C41F48" w14:textId="77777777">
        <w:trPr>
          <w:trHeight w:val="405"/>
          <w:jc w:val="center"/>
        </w:trPr>
        <w:tc>
          <w:tcPr>
            <w:tcW w:w="1463" w:type="dxa"/>
            <w:vMerge/>
            <w:noWrap/>
          </w:tcPr>
          <w:p w14:paraId="460C05D4" w14:textId="77777777" w:rsidR="00AC34DB" w:rsidRDefault="00AC34DB"/>
        </w:tc>
        <w:tc>
          <w:tcPr>
            <w:tcW w:w="2501" w:type="dxa"/>
          </w:tcPr>
          <w:p w14:paraId="56488043" w14:textId="77777777" w:rsidR="00AC34DB" w:rsidRDefault="007769A2">
            <w:pPr>
              <w:rPr>
                <w:bCs/>
              </w:rPr>
            </w:pPr>
            <w:r>
              <w:rPr>
                <w:bCs/>
              </w:rPr>
              <w:t>Traffic model</w:t>
            </w:r>
          </w:p>
        </w:tc>
        <w:tc>
          <w:tcPr>
            <w:tcW w:w="3261" w:type="dxa"/>
          </w:tcPr>
          <w:p w14:paraId="366D79E9" w14:textId="77777777" w:rsidR="00AC34DB" w:rsidRDefault="007769A2">
            <w:pPr>
              <w:rPr>
                <w:color w:val="FF0000"/>
              </w:rPr>
            </w:pPr>
            <w:r>
              <w:rPr>
                <w:color w:val="FF0000"/>
              </w:rPr>
              <w:t>Follow previous RAN1 agreements</w:t>
            </w:r>
          </w:p>
        </w:tc>
        <w:tc>
          <w:tcPr>
            <w:tcW w:w="3278" w:type="dxa"/>
          </w:tcPr>
          <w:p w14:paraId="20EAA4E1" w14:textId="77777777" w:rsidR="00AC34DB" w:rsidRDefault="007769A2">
            <w:pPr>
              <w:rPr>
                <w:color w:val="FF0000"/>
              </w:rPr>
            </w:pPr>
            <w:r>
              <w:rPr>
                <w:color w:val="FF0000"/>
              </w:rPr>
              <w:t>Follow previous RAN1 agreements</w:t>
            </w:r>
          </w:p>
        </w:tc>
      </w:tr>
      <w:tr w:rsidR="00AC34DB" w14:paraId="0F9591E3" w14:textId="77777777">
        <w:trPr>
          <w:trHeight w:val="240"/>
          <w:jc w:val="center"/>
        </w:trPr>
        <w:tc>
          <w:tcPr>
            <w:tcW w:w="1463" w:type="dxa"/>
            <w:vMerge w:val="restart"/>
            <w:noWrap/>
          </w:tcPr>
          <w:p w14:paraId="52F0FB4D" w14:textId="77777777" w:rsidR="00AC34DB" w:rsidRDefault="007769A2">
            <w:r>
              <w:t>BS parameters</w:t>
            </w:r>
          </w:p>
        </w:tc>
        <w:tc>
          <w:tcPr>
            <w:tcW w:w="2501" w:type="dxa"/>
          </w:tcPr>
          <w:p w14:paraId="01E59344" w14:textId="77777777" w:rsidR="00AC34DB" w:rsidRDefault="007769A2">
            <w:pPr>
              <w:rPr>
                <w:bCs/>
              </w:rPr>
            </w:pPr>
            <w:r>
              <w:rPr>
                <w:bCs/>
              </w:rPr>
              <w:t>BS antenna height</w:t>
            </w:r>
          </w:p>
        </w:tc>
        <w:tc>
          <w:tcPr>
            <w:tcW w:w="3261" w:type="dxa"/>
          </w:tcPr>
          <w:p w14:paraId="5F4F4675" w14:textId="77777777" w:rsidR="00AC34DB" w:rsidRDefault="007769A2">
            <w:r>
              <w:t>25 m</w:t>
            </w:r>
          </w:p>
        </w:tc>
        <w:tc>
          <w:tcPr>
            <w:tcW w:w="3278" w:type="dxa"/>
          </w:tcPr>
          <w:p w14:paraId="7F4EDD87" w14:textId="77777777" w:rsidR="00AC34DB" w:rsidRDefault="007769A2">
            <w:r>
              <w:t>25 m</w:t>
            </w:r>
          </w:p>
        </w:tc>
      </w:tr>
      <w:tr w:rsidR="00AC34DB" w14:paraId="790C0FAB" w14:textId="77777777">
        <w:trPr>
          <w:trHeight w:val="240"/>
          <w:jc w:val="center"/>
        </w:trPr>
        <w:tc>
          <w:tcPr>
            <w:tcW w:w="1463" w:type="dxa"/>
            <w:vMerge/>
            <w:noWrap/>
          </w:tcPr>
          <w:p w14:paraId="780A5F18" w14:textId="77777777" w:rsidR="00AC34DB" w:rsidRDefault="00AC34DB"/>
        </w:tc>
        <w:tc>
          <w:tcPr>
            <w:tcW w:w="2501" w:type="dxa"/>
          </w:tcPr>
          <w:p w14:paraId="40EF0D4F" w14:textId="77777777" w:rsidR="00AC34DB" w:rsidRDefault="007769A2">
            <w:pPr>
              <w:rPr>
                <w:bCs/>
              </w:rPr>
            </w:pPr>
            <w:r>
              <w:rPr>
                <w:bCs/>
              </w:rPr>
              <w:t>BS noise figure</w:t>
            </w:r>
          </w:p>
        </w:tc>
        <w:tc>
          <w:tcPr>
            <w:tcW w:w="3261" w:type="dxa"/>
          </w:tcPr>
          <w:p w14:paraId="2DDE77A0" w14:textId="77777777" w:rsidR="00AC34DB" w:rsidRDefault="007769A2">
            <w:r>
              <w:t>5 dB</w:t>
            </w:r>
          </w:p>
        </w:tc>
        <w:tc>
          <w:tcPr>
            <w:tcW w:w="3278" w:type="dxa"/>
          </w:tcPr>
          <w:p w14:paraId="4AA00C7E" w14:textId="77777777" w:rsidR="00AC34DB" w:rsidRDefault="007769A2">
            <w:r>
              <w:t>5 dB</w:t>
            </w:r>
          </w:p>
        </w:tc>
      </w:tr>
      <w:tr w:rsidR="00AC34DB" w14:paraId="3E436945" w14:textId="77777777">
        <w:trPr>
          <w:trHeight w:val="240"/>
          <w:jc w:val="center"/>
        </w:trPr>
        <w:tc>
          <w:tcPr>
            <w:tcW w:w="1463" w:type="dxa"/>
            <w:vMerge/>
            <w:noWrap/>
          </w:tcPr>
          <w:p w14:paraId="5EC2016A" w14:textId="77777777" w:rsidR="00AC34DB" w:rsidRDefault="00AC34DB"/>
        </w:tc>
        <w:tc>
          <w:tcPr>
            <w:tcW w:w="2501" w:type="dxa"/>
          </w:tcPr>
          <w:p w14:paraId="53BD27BB" w14:textId="77777777" w:rsidR="00AC34DB" w:rsidRDefault="007769A2">
            <w:pPr>
              <w:rPr>
                <w:bCs/>
              </w:rPr>
            </w:pPr>
            <w:r>
              <w:rPr>
                <w:bCs/>
              </w:rPr>
              <w:t>BS antenna element gain</w:t>
            </w:r>
          </w:p>
        </w:tc>
        <w:tc>
          <w:tcPr>
            <w:tcW w:w="3261" w:type="dxa"/>
          </w:tcPr>
          <w:p w14:paraId="1AAA242D" w14:textId="77777777" w:rsidR="00AC34DB" w:rsidRDefault="007769A2">
            <w:r>
              <w:t>8 dBi</w:t>
            </w:r>
          </w:p>
        </w:tc>
        <w:tc>
          <w:tcPr>
            <w:tcW w:w="3278" w:type="dxa"/>
          </w:tcPr>
          <w:p w14:paraId="0C3A93C3" w14:textId="77777777" w:rsidR="00AC34DB" w:rsidRDefault="007769A2">
            <w:r>
              <w:t>8 dBi</w:t>
            </w:r>
          </w:p>
        </w:tc>
      </w:tr>
      <w:tr w:rsidR="00AC34DB" w14:paraId="469CEC86" w14:textId="77777777">
        <w:trPr>
          <w:trHeight w:val="704"/>
          <w:jc w:val="center"/>
        </w:trPr>
        <w:tc>
          <w:tcPr>
            <w:tcW w:w="1463" w:type="dxa"/>
            <w:vMerge/>
            <w:noWrap/>
          </w:tcPr>
          <w:p w14:paraId="3B2A5635" w14:textId="77777777" w:rsidR="00AC34DB" w:rsidRDefault="00AC34DB"/>
        </w:tc>
        <w:tc>
          <w:tcPr>
            <w:tcW w:w="2501" w:type="dxa"/>
          </w:tcPr>
          <w:p w14:paraId="6239F66F" w14:textId="77777777" w:rsidR="00AC34DB" w:rsidRDefault="007769A2">
            <w:r>
              <w:t>Antenna configuration at TRxP</w:t>
            </w:r>
          </w:p>
        </w:tc>
        <w:tc>
          <w:tcPr>
            <w:tcW w:w="3261" w:type="dxa"/>
          </w:tcPr>
          <w:p w14:paraId="64AFEF97" w14:textId="77777777" w:rsidR="00AC34DB" w:rsidRDefault="007769A2">
            <w:r>
              <w:t>For 32T: (M,N,P,Mg,Ng; Mp,Np) = (8,8,2,1,1;2,8)</w:t>
            </w:r>
            <w:r>
              <w:br/>
              <w:t>(dH, dV)=(0.5, 0.8)λ</w:t>
            </w:r>
          </w:p>
        </w:tc>
        <w:tc>
          <w:tcPr>
            <w:tcW w:w="3278" w:type="dxa"/>
          </w:tcPr>
          <w:p w14:paraId="4C8769F1" w14:textId="77777777" w:rsidR="00AC34DB" w:rsidRDefault="007769A2">
            <w:pPr>
              <w:rPr>
                <w:strike/>
              </w:rPr>
            </w:pPr>
            <w:r>
              <w:t xml:space="preserve">For 64T: </w:t>
            </w:r>
            <w:r>
              <w:rPr>
                <w:strike/>
              </w:rPr>
              <w:t xml:space="preserve"> (M,N,P,Mg,Ng; Mp,Np) = (12,8,2,1,1;4,8)</w:t>
            </w:r>
            <w:r>
              <w:rPr>
                <w:strike/>
              </w:rPr>
              <w:br/>
              <w:t>(dH, dV)=(0.5, 0.8)λ;</w:t>
            </w:r>
          </w:p>
          <w:p w14:paraId="01F82696" w14:textId="77777777" w:rsidR="00AC34DB" w:rsidRDefault="007769A2">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27ECE86A" w14:textId="77777777" w:rsidR="00AC34DB" w:rsidRDefault="007769A2">
            <w:r>
              <w:rPr>
                <w:highlight w:val="yellow"/>
              </w:rPr>
              <w:lastRenderedPageBreak/>
              <w:t>based on 38.802</w:t>
            </w:r>
          </w:p>
        </w:tc>
      </w:tr>
      <w:tr w:rsidR="00AC34DB" w14:paraId="1D43816F" w14:textId="77777777">
        <w:trPr>
          <w:trHeight w:val="240"/>
          <w:jc w:val="center"/>
        </w:trPr>
        <w:tc>
          <w:tcPr>
            <w:tcW w:w="1463" w:type="dxa"/>
            <w:vMerge w:val="restart"/>
            <w:noWrap/>
          </w:tcPr>
          <w:p w14:paraId="0D2A9C23" w14:textId="77777777" w:rsidR="00AC34DB" w:rsidRDefault="007769A2">
            <w:r>
              <w:lastRenderedPageBreak/>
              <w:t>UE parameters</w:t>
            </w:r>
          </w:p>
        </w:tc>
        <w:tc>
          <w:tcPr>
            <w:tcW w:w="2501" w:type="dxa"/>
          </w:tcPr>
          <w:p w14:paraId="36B49AD2" w14:textId="77777777" w:rsidR="00AC34DB" w:rsidRDefault="007769A2">
            <w:pPr>
              <w:rPr>
                <w:bCs/>
              </w:rPr>
            </w:pPr>
            <w:r>
              <w:rPr>
                <w:bCs/>
              </w:rPr>
              <w:t>UE power class</w:t>
            </w:r>
          </w:p>
        </w:tc>
        <w:tc>
          <w:tcPr>
            <w:tcW w:w="3261" w:type="dxa"/>
          </w:tcPr>
          <w:p w14:paraId="49A4354B" w14:textId="77777777" w:rsidR="00AC34DB" w:rsidRDefault="007769A2">
            <w:r>
              <w:t>23dBm</w:t>
            </w:r>
          </w:p>
        </w:tc>
        <w:tc>
          <w:tcPr>
            <w:tcW w:w="3278" w:type="dxa"/>
          </w:tcPr>
          <w:p w14:paraId="3B9D5144" w14:textId="77777777" w:rsidR="00AC34DB" w:rsidRDefault="007769A2">
            <w:r>
              <w:t>23dBm</w:t>
            </w:r>
          </w:p>
        </w:tc>
      </w:tr>
      <w:tr w:rsidR="00AC34DB" w14:paraId="60D03456" w14:textId="77777777">
        <w:trPr>
          <w:trHeight w:val="240"/>
          <w:jc w:val="center"/>
        </w:trPr>
        <w:tc>
          <w:tcPr>
            <w:tcW w:w="1463" w:type="dxa"/>
            <w:vMerge/>
            <w:noWrap/>
          </w:tcPr>
          <w:p w14:paraId="41C95019" w14:textId="77777777" w:rsidR="00AC34DB" w:rsidRDefault="00AC34DB"/>
        </w:tc>
        <w:tc>
          <w:tcPr>
            <w:tcW w:w="2501" w:type="dxa"/>
          </w:tcPr>
          <w:p w14:paraId="6312A194" w14:textId="77777777" w:rsidR="00AC34DB" w:rsidRDefault="007769A2">
            <w:pPr>
              <w:rPr>
                <w:bCs/>
              </w:rPr>
            </w:pPr>
            <w:r>
              <w:rPr>
                <w:bCs/>
              </w:rPr>
              <w:t>UE noise figure</w:t>
            </w:r>
          </w:p>
        </w:tc>
        <w:tc>
          <w:tcPr>
            <w:tcW w:w="3261" w:type="dxa"/>
          </w:tcPr>
          <w:p w14:paraId="5CCD8414" w14:textId="77777777" w:rsidR="00AC34DB" w:rsidRDefault="007769A2">
            <w:r>
              <w:t>9 dB</w:t>
            </w:r>
          </w:p>
        </w:tc>
        <w:tc>
          <w:tcPr>
            <w:tcW w:w="3278" w:type="dxa"/>
          </w:tcPr>
          <w:p w14:paraId="5350E0E3" w14:textId="77777777" w:rsidR="00AC34DB" w:rsidRDefault="007769A2">
            <w:r>
              <w:rPr>
                <w:strike/>
              </w:rPr>
              <w:t>7</w:t>
            </w:r>
            <w:r>
              <w:t xml:space="preserve"> </w:t>
            </w:r>
            <w:r>
              <w:rPr>
                <w:highlight w:val="yellow"/>
              </w:rPr>
              <w:t>9</w:t>
            </w:r>
            <w:r>
              <w:t xml:space="preserve"> dB</w:t>
            </w:r>
          </w:p>
        </w:tc>
      </w:tr>
      <w:tr w:rsidR="00AC34DB" w14:paraId="75CA28A8" w14:textId="77777777">
        <w:trPr>
          <w:trHeight w:val="240"/>
          <w:jc w:val="center"/>
        </w:trPr>
        <w:tc>
          <w:tcPr>
            <w:tcW w:w="1463" w:type="dxa"/>
            <w:vMerge/>
            <w:noWrap/>
          </w:tcPr>
          <w:p w14:paraId="2E74B936" w14:textId="77777777" w:rsidR="00AC34DB" w:rsidRDefault="00AC34DB"/>
        </w:tc>
        <w:tc>
          <w:tcPr>
            <w:tcW w:w="2501" w:type="dxa"/>
          </w:tcPr>
          <w:p w14:paraId="4EF20AA8" w14:textId="77777777" w:rsidR="00AC34DB" w:rsidRDefault="007769A2">
            <w:pPr>
              <w:rPr>
                <w:bCs/>
              </w:rPr>
            </w:pPr>
            <w:r>
              <w:rPr>
                <w:bCs/>
              </w:rPr>
              <w:t>UE antenna element gain</w:t>
            </w:r>
          </w:p>
        </w:tc>
        <w:tc>
          <w:tcPr>
            <w:tcW w:w="3261" w:type="dxa"/>
          </w:tcPr>
          <w:p w14:paraId="368FB828" w14:textId="77777777" w:rsidR="00AC34DB" w:rsidRDefault="007769A2">
            <w:r>
              <w:t>0 dBi</w:t>
            </w:r>
          </w:p>
        </w:tc>
        <w:tc>
          <w:tcPr>
            <w:tcW w:w="3278" w:type="dxa"/>
          </w:tcPr>
          <w:p w14:paraId="4298AA4D" w14:textId="77777777" w:rsidR="00AC34DB" w:rsidRDefault="007769A2">
            <w:r>
              <w:t>0 dBi</w:t>
            </w:r>
          </w:p>
        </w:tc>
      </w:tr>
      <w:tr w:rsidR="00AC34DB" w14:paraId="1FD3A517" w14:textId="77777777">
        <w:trPr>
          <w:trHeight w:val="240"/>
          <w:jc w:val="center"/>
        </w:trPr>
        <w:tc>
          <w:tcPr>
            <w:tcW w:w="1463" w:type="dxa"/>
            <w:vMerge/>
            <w:noWrap/>
          </w:tcPr>
          <w:p w14:paraId="6786A951" w14:textId="77777777" w:rsidR="00AC34DB" w:rsidRDefault="00AC34DB"/>
        </w:tc>
        <w:tc>
          <w:tcPr>
            <w:tcW w:w="2501" w:type="dxa"/>
          </w:tcPr>
          <w:p w14:paraId="341A8508" w14:textId="77777777" w:rsidR="00AC34DB" w:rsidRDefault="007769A2">
            <w:pPr>
              <w:rPr>
                <w:bCs/>
              </w:rPr>
            </w:pPr>
            <w:r>
              <w:rPr>
                <w:bCs/>
              </w:rPr>
              <w:t>UE antenna height</w:t>
            </w:r>
          </w:p>
        </w:tc>
        <w:tc>
          <w:tcPr>
            <w:tcW w:w="3261" w:type="dxa"/>
          </w:tcPr>
          <w:p w14:paraId="786E605D" w14:textId="77777777" w:rsidR="00AC34DB" w:rsidRDefault="007769A2">
            <w:r>
              <w:t>Outdoor UEs: 1.5 m; Indoor Uts: 1.5m or consider floor height</w:t>
            </w:r>
          </w:p>
        </w:tc>
        <w:tc>
          <w:tcPr>
            <w:tcW w:w="3278" w:type="dxa"/>
          </w:tcPr>
          <w:p w14:paraId="3D73D588" w14:textId="77777777" w:rsidR="00AC34DB" w:rsidRDefault="007769A2">
            <w:r>
              <w:t>Outdoor UEs: 1.5 m; Indoor Uts: 1.5m or consider floor height</w:t>
            </w:r>
          </w:p>
        </w:tc>
      </w:tr>
      <w:tr w:rsidR="00AC34DB" w14:paraId="133D2481" w14:textId="77777777">
        <w:trPr>
          <w:trHeight w:val="839"/>
          <w:jc w:val="center"/>
        </w:trPr>
        <w:tc>
          <w:tcPr>
            <w:tcW w:w="1463" w:type="dxa"/>
            <w:vMerge/>
            <w:noWrap/>
          </w:tcPr>
          <w:p w14:paraId="15711F4D" w14:textId="77777777" w:rsidR="00AC34DB" w:rsidRDefault="00AC34DB"/>
        </w:tc>
        <w:tc>
          <w:tcPr>
            <w:tcW w:w="2501" w:type="dxa"/>
          </w:tcPr>
          <w:p w14:paraId="2FCA8C70" w14:textId="77777777" w:rsidR="00AC34DB" w:rsidRDefault="007769A2">
            <w:r>
              <w:t>Antenna configuration at UE</w:t>
            </w:r>
          </w:p>
        </w:tc>
        <w:tc>
          <w:tcPr>
            <w:tcW w:w="3261" w:type="dxa"/>
          </w:tcPr>
          <w:p w14:paraId="087A78C3" w14:textId="77777777" w:rsidR="00AC34DB" w:rsidRDefault="007769A2">
            <w:pPr>
              <w:rPr>
                <w:lang w:val="pt-PT"/>
              </w:rPr>
            </w:pPr>
            <w:r>
              <w:rPr>
                <w:lang w:val="pt-PT"/>
              </w:rPr>
              <w:t>For 4R: (M,N,P,Mg,Ng; Mp,Np)= (1,2,2,1,1; 1,2)</w:t>
            </w:r>
          </w:p>
          <w:p w14:paraId="5D777CAC" w14:textId="77777777" w:rsidR="00AC34DB" w:rsidRDefault="007769A2">
            <w:r>
              <w:t>(dH, dV)=(0.5, N/A)λ</w:t>
            </w:r>
          </w:p>
        </w:tc>
        <w:tc>
          <w:tcPr>
            <w:tcW w:w="3278" w:type="dxa"/>
          </w:tcPr>
          <w:p w14:paraId="4BF6B64A" w14:textId="77777777" w:rsidR="00AC34DB" w:rsidRDefault="007769A2">
            <w:pPr>
              <w:rPr>
                <w:lang w:val="pt-PT"/>
              </w:rPr>
            </w:pPr>
            <w:r>
              <w:rPr>
                <w:lang w:val="pt-PT"/>
              </w:rPr>
              <w:t>For 4R: (M,N,P,Mg,Ng; Mp,Np)= (1,2,2,1,1; 1,2)</w:t>
            </w:r>
          </w:p>
          <w:p w14:paraId="52BC0C9F" w14:textId="77777777" w:rsidR="00AC34DB" w:rsidRDefault="007769A2">
            <w:r>
              <w:t>(dH, dV)=(0.5, N/A)λ</w:t>
            </w:r>
          </w:p>
        </w:tc>
      </w:tr>
      <w:tr w:rsidR="00AC34DB" w14:paraId="27FEC3FD" w14:textId="77777777">
        <w:trPr>
          <w:trHeight w:val="240"/>
          <w:jc w:val="center"/>
        </w:trPr>
        <w:tc>
          <w:tcPr>
            <w:tcW w:w="1463" w:type="dxa"/>
            <w:vMerge w:val="restart"/>
            <w:noWrap/>
          </w:tcPr>
          <w:p w14:paraId="2BAE1C31" w14:textId="77777777" w:rsidR="00AC34DB" w:rsidRDefault="007769A2">
            <w:r>
              <w:t>Transmission parameters</w:t>
            </w:r>
          </w:p>
        </w:tc>
        <w:tc>
          <w:tcPr>
            <w:tcW w:w="2501" w:type="dxa"/>
            <w:noWrap/>
          </w:tcPr>
          <w:p w14:paraId="517C4789" w14:textId="77777777" w:rsidR="00AC34DB" w:rsidRDefault="007769A2">
            <w:r>
              <w:t>Modulation</w:t>
            </w:r>
          </w:p>
        </w:tc>
        <w:tc>
          <w:tcPr>
            <w:tcW w:w="3261" w:type="dxa"/>
            <w:noWrap/>
          </w:tcPr>
          <w:p w14:paraId="27D13467" w14:textId="77777777" w:rsidR="00AC34DB" w:rsidRDefault="007769A2">
            <w:r>
              <w:t>Up to 256 QAM</w:t>
            </w:r>
          </w:p>
        </w:tc>
        <w:tc>
          <w:tcPr>
            <w:tcW w:w="3278" w:type="dxa"/>
            <w:noWrap/>
          </w:tcPr>
          <w:p w14:paraId="1FD420E5" w14:textId="77777777" w:rsidR="00AC34DB" w:rsidRDefault="007769A2">
            <w:r>
              <w:t>Up to 256 QAM</w:t>
            </w:r>
          </w:p>
        </w:tc>
      </w:tr>
      <w:tr w:rsidR="00AC34DB" w14:paraId="618483F7" w14:textId="77777777">
        <w:trPr>
          <w:trHeight w:val="240"/>
          <w:jc w:val="center"/>
        </w:trPr>
        <w:tc>
          <w:tcPr>
            <w:tcW w:w="1463" w:type="dxa"/>
            <w:vMerge/>
            <w:noWrap/>
          </w:tcPr>
          <w:p w14:paraId="73B18FBB" w14:textId="77777777" w:rsidR="00AC34DB" w:rsidRDefault="00AC34DB"/>
        </w:tc>
        <w:tc>
          <w:tcPr>
            <w:tcW w:w="2501" w:type="dxa"/>
            <w:noWrap/>
          </w:tcPr>
          <w:p w14:paraId="7DE3FC6E" w14:textId="77777777" w:rsidR="00AC34DB" w:rsidRDefault="007769A2">
            <w:r>
              <w:t>Transmission scheme</w:t>
            </w:r>
          </w:p>
        </w:tc>
        <w:tc>
          <w:tcPr>
            <w:tcW w:w="3261" w:type="dxa"/>
            <w:noWrap/>
          </w:tcPr>
          <w:p w14:paraId="2E57FFC6" w14:textId="77777777" w:rsidR="00AC34DB" w:rsidRDefault="007769A2">
            <w:r>
              <w:t xml:space="preserve">SU-MIMO </w:t>
            </w:r>
          </w:p>
        </w:tc>
        <w:tc>
          <w:tcPr>
            <w:tcW w:w="3278" w:type="dxa"/>
          </w:tcPr>
          <w:p w14:paraId="00FC137E" w14:textId="77777777" w:rsidR="00AC34DB" w:rsidRDefault="007769A2">
            <w:r>
              <w:t xml:space="preserve">SU-MIMO </w:t>
            </w:r>
          </w:p>
        </w:tc>
      </w:tr>
      <w:tr w:rsidR="00AC34DB" w14:paraId="3D82D6B7" w14:textId="77777777">
        <w:trPr>
          <w:trHeight w:val="240"/>
          <w:jc w:val="center"/>
        </w:trPr>
        <w:tc>
          <w:tcPr>
            <w:tcW w:w="1463" w:type="dxa"/>
            <w:vMerge/>
            <w:noWrap/>
          </w:tcPr>
          <w:p w14:paraId="33C7879A" w14:textId="77777777" w:rsidR="00AC34DB" w:rsidRDefault="00AC34DB"/>
        </w:tc>
        <w:tc>
          <w:tcPr>
            <w:tcW w:w="2501" w:type="dxa"/>
            <w:noWrap/>
          </w:tcPr>
          <w:p w14:paraId="08AA0154" w14:textId="77777777" w:rsidR="00AC34DB" w:rsidRDefault="007769A2">
            <w:r>
              <w:t>SU dimension</w:t>
            </w:r>
          </w:p>
        </w:tc>
        <w:tc>
          <w:tcPr>
            <w:tcW w:w="3261" w:type="dxa"/>
          </w:tcPr>
          <w:p w14:paraId="7D01B9F2" w14:textId="77777777" w:rsidR="00AC34DB" w:rsidRDefault="007769A2">
            <w:r>
              <w:t>For 4Rx: Up to 4 layers</w:t>
            </w:r>
          </w:p>
        </w:tc>
        <w:tc>
          <w:tcPr>
            <w:tcW w:w="3278" w:type="dxa"/>
          </w:tcPr>
          <w:p w14:paraId="46476F3A" w14:textId="77777777" w:rsidR="00AC34DB" w:rsidRDefault="007769A2">
            <w:r>
              <w:t>For 4Rx: Up to 4 layers</w:t>
            </w:r>
          </w:p>
        </w:tc>
      </w:tr>
      <w:tr w:rsidR="00AC34DB" w14:paraId="417F81B2" w14:textId="77777777">
        <w:trPr>
          <w:trHeight w:val="240"/>
          <w:jc w:val="center"/>
        </w:trPr>
        <w:tc>
          <w:tcPr>
            <w:tcW w:w="1463" w:type="dxa"/>
            <w:vMerge/>
            <w:noWrap/>
          </w:tcPr>
          <w:p w14:paraId="5F7411BB" w14:textId="77777777" w:rsidR="00AC34DB" w:rsidRDefault="00AC34DB"/>
        </w:tc>
        <w:tc>
          <w:tcPr>
            <w:tcW w:w="2501" w:type="dxa"/>
            <w:noWrap/>
          </w:tcPr>
          <w:p w14:paraId="02D91851" w14:textId="77777777" w:rsidR="00AC34DB" w:rsidRDefault="007769A2">
            <w:r>
              <w:t>DL CSI measurement</w:t>
            </w:r>
          </w:p>
        </w:tc>
        <w:tc>
          <w:tcPr>
            <w:tcW w:w="3261" w:type="dxa"/>
            <w:noWrap/>
          </w:tcPr>
          <w:p w14:paraId="5D8685AF" w14:textId="77777777" w:rsidR="00AC34DB" w:rsidRDefault="007769A2">
            <w:r>
              <w:t>Non-precoded CSI-RS  based</w:t>
            </w:r>
          </w:p>
        </w:tc>
        <w:tc>
          <w:tcPr>
            <w:tcW w:w="3278" w:type="dxa"/>
            <w:noWrap/>
          </w:tcPr>
          <w:p w14:paraId="0CC37581" w14:textId="77777777" w:rsidR="00AC34DB" w:rsidRDefault="007769A2">
            <w:r>
              <w:t>Precoded CSI-RS based</w:t>
            </w:r>
          </w:p>
        </w:tc>
      </w:tr>
      <w:tr w:rsidR="00AC34DB" w14:paraId="40AD5617" w14:textId="77777777">
        <w:trPr>
          <w:trHeight w:val="240"/>
          <w:jc w:val="center"/>
        </w:trPr>
        <w:tc>
          <w:tcPr>
            <w:tcW w:w="1463" w:type="dxa"/>
            <w:vMerge/>
            <w:noWrap/>
          </w:tcPr>
          <w:p w14:paraId="539F6D78" w14:textId="77777777" w:rsidR="00AC34DB" w:rsidRDefault="00AC34DB"/>
        </w:tc>
        <w:tc>
          <w:tcPr>
            <w:tcW w:w="2501" w:type="dxa"/>
            <w:noWrap/>
          </w:tcPr>
          <w:p w14:paraId="26376C56" w14:textId="77777777" w:rsidR="00AC34DB" w:rsidRDefault="007769A2">
            <w:r>
              <w:t>DL codebook</w:t>
            </w:r>
          </w:p>
        </w:tc>
        <w:tc>
          <w:tcPr>
            <w:tcW w:w="3261" w:type="dxa"/>
            <w:noWrap/>
          </w:tcPr>
          <w:p w14:paraId="3743ED9E" w14:textId="77777777" w:rsidR="00AC34DB" w:rsidRDefault="007769A2">
            <w:r>
              <w:t>Type I/II codebook</w:t>
            </w:r>
          </w:p>
        </w:tc>
        <w:tc>
          <w:tcPr>
            <w:tcW w:w="3278" w:type="dxa"/>
            <w:noWrap/>
          </w:tcPr>
          <w:p w14:paraId="43FFA016" w14:textId="77777777" w:rsidR="00AC34DB" w:rsidRDefault="007769A2">
            <w:r>
              <w:t>non-PMI transmission</w:t>
            </w:r>
          </w:p>
        </w:tc>
      </w:tr>
      <w:tr w:rsidR="00AC34DB" w14:paraId="6782BDE4" w14:textId="77777777">
        <w:trPr>
          <w:trHeight w:val="240"/>
          <w:jc w:val="center"/>
        </w:trPr>
        <w:tc>
          <w:tcPr>
            <w:tcW w:w="1463" w:type="dxa"/>
            <w:vMerge/>
            <w:noWrap/>
          </w:tcPr>
          <w:p w14:paraId="54CC91FC" w14:textId="77777777" w:rsidR="00AC34DB" w:rsidRDefault="00AC34DB"/>
        </w:tc>
        <w:tc>
          <w:tcPr>
            <w:tcW w:w="2501" w:type="dxa"/>
            <w:noWrap/>
          </w:tcPr>
          <w:p w14:paraId="47096463" w14:textId="77777777" w:rsidR="00AC34DB" w:rsidRDefault="007769A2">
            <w:r>
              <w:t>SRS transmission</w:t>
            </w:r>
          </w:p>
        </w:tc>
        <w:tc>
          <w:tcPr>
            <w:tcW w:w="3261" w:type="dxa"/>
            <w:noWrap/>
          </w:tcPr>
          <w:p w14:paraId="4E5CFCC3" w14:textId="77777777" w:rsidR="00AC34DB" w:rsidRDefault="007769A2">
            <w:r>
              <w:t>N/A</w:t>
            </w:r>
          </w:p>
        </w:tc>
        <w:tc>
          <w:tcPr>
            <w:tcW w:w="3278" w:type="dxa"/>
          </w:tcPr>
          <w:p w14:paraId="605993AA" w14:textId="77777777" w:rsidR="00AC34DB" w:rsidRDefault="007769A2">
            <w:r>
              <w:t>For UE 4 Tx ports: Non-precoded SRS</w:t>
            </w:r>
          </w:p>
        </w:tc>
      </w:tr>
      <w:tr w:rsidR="00AC34DB" w14:paraId="50FC9088" w14:textId="77777777">
        <w:trPr>
          <w:trHeight w:val="405"/>
          <w:jc w:val="center"/>
        </w:trPr>
        <w:tc>
          <w:tcPr>
            <w:tcW w:w="1463" w:type="dxa"/>
            <w:vMerge/>
            <w:noWrap/>
          </w:tcPr>
          <w:p w14:paraId="1DBBCB91" w14:textId="77777777" w:rsidR="00AC34DB" w:rsidRDefault="00AC34DB"/>
        </w:tc>
        <w:tc>
          <w:tcPr>
            <w:tcW w:w="2501" w:type="dxa"/>
            <w:noWrap/>
          </w:tcPr>
          <w:p w14:paraId="487D3731" w14:textId="77777777" w:rsidR="00AC34DB" w:rsidRDefault="007769A2">
            <w:r>
              <w:t>CSI feedback</w:t>
            </w:r>
          </w:p>
        </w:tc>
        <w:tc>
          <w:tcPr>
            <w:tcW w:w="3261" w:type="dxa"/>
          </w:tcPr>
          <w:p w14:paraId="06BB3184" w14:textId="77777777" w:rsidR="00AC34DB" w:rsidRDefault="007769A2">
            <w:r>
              <w:rPr>
                <w:color w:val="FF0000"/>
              </w:rPr>
              <w:t>Company to report the assumptions</w:t>
            </w:r>
          </w:p>
        </w:tc>
        <w:tc>
          <w:tcPr>
            <w:tcW w:w="3278" w:type="dxa"/>
          </w:tcPr>
          <w:p w14:paraId="566738D8" w14:textId="77777777" w:rsidR="00AC34DB" w:rsidRDefault="007769A2">
            <w:r>
              <w:rPr>
                <w:color w:val="FF0000"/>
              </w:rPr>
              <w:t>Company to report the assumptions</w:t>
            </w:r>
            <w:r>
              <w:t xml:space="preserve"> </w:t>
            </w:r>
          </w:p>
        </w:tc>
      </w:tr>
      <w:tr w:rsidR="00AC34DB" w14:paraId="4F0C5B03" w14:textId="77777777">
        <w:trPr>
          <w:trHeight w:val="240"/>
          <w:jc w:val="center"/>
        </w:trPr>
        <w:tc>
          <w:tcPr>
            <w:tcW w:w="1463" w:type="dxa"/>
            <w:vMerge/>
            <w:noWrap/>
          </w:tcPr>
          <w:p w14:paraId="044197FD" w14:textId="77777777" w:rsidR="00AC34DB" w:rsidRDefault="00AC34DB"/>
        </w:tc>
        <w:tc>
          <w:tcPr>
            <w:tcW w:w="2501" w:type="dxa"/>
            <w:noWrap/>
          </w:tcPr>
          <w:p w14:paraId="63706B92" w14:textId="77777777" w:rsidR="00AC34DB" w:rsidRDefault="007769A2">
            <w:r>
              <w:t>Interference measurement</w:t>
            </w:r>
          </w:p>
        </w:tc>
        <w:tc>
          <w:tcPr>
            <w:tcW w:w="3261" w:type="dxa"/>
          </w:tcPr>
          <w:p w14:paraId="6ADBB5C0" w14:textId="77777777" w:rsidR="00AC34DB" w:rsidRDefault="007769A2">
            <w:r>
              <w:t>SU-CQI; CSI-IM for inter-cell interference measurement</w:t>
            </w:r>
          </w:p>
        </w:tc>
        <w:tc>
          <w:tcPr>
            <w:tcW w:w="3278" w:type="dxa"/>
          </w:tcPr>
          <w:p w14:paraId="09D86E4E" w14:textId="77777777" w:rsidR="00AC34DB" w:rsidRDefault="007769A2">
            <w:r>
              <w:t>SU-CQI; CSI-IM for inter-cell interference measurement</w:t>
            </w:r>
          </w:p>
        </w:tc>
      </w:tr>
      <w:tr w:rsidR="00AC34DB" w14:paraId="7F840912" w14:textId="77777777">
        <w:trPr>
          <w:trHeight w:val="240"/>
          <w:jc w:val="center"/>
        </w:trPr>
        <w:tc>
          <w:tcPr>
            <w:tcW w:w="1463" w:type="dxa"/>
            <w:vMerge/>
            <w:noWrap/>
          </w:tcPr>
          <w:p w14:paraId="280C502B" w14:textId="77777777" w:rsidR="00AC34DB" w:rsidRDefault="00AC34DB"/>
        </w:tc>
        <w:tc>
          <w:tcPr>
            <w:tcW w:w="2501" w:type="dxa"/>
            <w:noWrap/>
          </w:tcPr>
          <w:p w14:paraId="7B6C3F6F" w14:textId="77777777" w:rsidR="00AC34DB" w:rsidRDefault="007769A2">
            <w:r>
              <w:t>Scheduling</w:t>
            </w:r>
          </w:p>
        </w:tc>
        <w:tc>
          <w:tcPr>
            <w:tcW w:w="3261" w:type="dxa"/>
            <w:noWrap/>
          </w:tcPr>
          <w:p w14:paraId="02CA7FE9" w14:textId="77777777" w:rsidR="00AC34DB" w:rsidRDefault="007769A2">
            <w:r>
              <w:t>PF</w:t>
            </w:r>
          </w:p>
        </w:tc>
        <w:tc>
          <w:tcPr>
            <w:tcW w:w="3278" w:type="dxa"/>
            <w:noWrap/>
          </w:tcPr>
          <w:p w14:paraId="2D99C76A" w14:textId="77777777" w:rsidR="00AC34DB" w:rsidRDefault="007769A2">
            <w:r>
              <w:t>PF</w:t>
            </w:r>
          </w:p>
        </w:tc>
      </w:tr>
      <w:tr w:rsidR="00AC34DB" w14:paraId="6B8C6787" w14:textId="77777777">
        <w:trPr>
          <w:trHeight w:val="240"/>
          <w:jc w:val="center"/>
        </w:trPr>
        <w:tc>
          <w:tcPr>
            <w:tcW w:w="1463" w:type="dxa"/>
            <w:vMerge/>
            <w:noWrap/>
          </w:tcPr>
          <w:p w14:paraId="075CE709" w14:textId="77777777" w:rsidR="00AC34DB" w:rsidRDefault="00AC34DB"/>
        </w:tc>
        <w:tc>
          <w:tcPr>
            <w:tcW w:w="2501" w:type="dxa"/>
            <w:noWrap/>
          </w:tcPr>
          <w:p w14:paraId="1218028A" w14:textId="77777777" w:rsidR="00AC34DB" w:rsidRDefault="007769A2">
            <w:r>
              <w:t>Receiver</w:t>
            </w:r>
          </w:p>
        </w:tc>
        <w:tc>
          <w:tcPr>
            <w:tcW w:w="3261" w:type="dxa"/>
            <w:noWrap/>
          </w:tcPr>
          <w:p w14:paraId="3E261970" w14:textId="77777777" w:rsidR="00AC34DB" w:rsidRDefault="007769A2">
            <w:r>
              <w:t>MMSE-IRC</w:t>
            </w:r>
          </w:p>
        </w:tc>
        <w:tc>
          <w:tcPr>
            <w:tcW w:w="3278" w:type="dxa"/>
            <w:noWrap/>
          </w:tcPr>
          <w:p w14:paraId="56AAA518" w14:textId="77777777" w:rsidR="00AC34DB" w:rsidRDefault="007769A2">
            <w:r>
              <w:t>MMSE-IRC</w:t>
            </w:r>
          </w:p>
        </w:tc>
      </w:tr>
      <w:tr w:rsidR="00AC34DB" w14:paraId="021B4EA4" w14:textId="77777777">
        <w:trPr>
          <w:trHeight w:val="240"/>
          <w:jc w:val="center"/>
        </w:trPr>
        <w:tc>
          <w:tcPr>
            <w:tcW w:w="1463" w:type="dxa"/>
            <w:vMerge/>
            <w:noWrap/>
          </w:tcPr>
          <w:p w14:paraId="046C8FC5" w14:textId="77777777" w:rsidR="00AC34DB" w:rsidRDefault="00AC34DB"/>
        </w:tc>
        <w:tc>
          <w:tcPr>
            <w:tcW w:w="2501" w:type="dxa"/>
            <w:noWrap/>
          </w:tcPr>
          <w:p w14:paraId="53D4376E" w14:textId="77777777" w:rsidR="00AC34DB" w:rsidRDefault="007769A2">
            <w:r>
              <w:t>Channel estimation</w:t>
            </w:r>
          </w:p>
        </w:tc>
        <w:tc>
          <w:tcPr>
            <w:tcW w:w="3261" w:type="dxa"/>
            <w:noWrap/>
          </w:tcPr>
          <w:p w14:paraId="0F5F6004" w14:textId="77777777" w:rsidR="00AC34DB" w:rsidRDefault="007769A2">
            <w:r>
              <w:t>Non-ideal</w:t>
            </w:r>
          </w:p>
        </w:tc>
        <w:tc>
          <w:tcPr>
            <w:tcW w:w="3278" w:type="dxa"/>
            <w:noWrap/>
          </w:tcPr>
          <w:p w14:paraId="58F31FE4" w14:textId="77777777" w:rsidR="00AC34DB" w:rsidRDefault="007769A2">
            <w:r>
              <w:t>Non-ideal</w:t>
            </w:r>
          </w:p>
        </w:tc>
      </w:tr>
      <w:tr w:rsidR="00AC34DB" w14:paraId="7456A552" w14:textId="77777777">
        <w:trPr>
          <w:trHeight w:val="240"/>
          <w:jc w:val="center"/>
        </w:trPr>
        <w:tc>
          <w:tcPr>
            <w:tcW w:w="1463" w:type="dxa"/>
            <w:vMerge w:val="restart"/>
            <w:noWrap/>
          </w:tcPr>
          <w:p w14:paraId="6CA490C3" w14:textId="77777777" w:rsidR="00AC34DB" w:rsidRDefault="007769A2">
            <w:r>
              <w:t>C</w:t>
            </w:r>
            <w:r>
              <w:rPr>
                <w:rFonts w:hint="eastAsia"/>
              </w:rPr>
              <w:t>ommon</w:t>
            </w:r>
            <w:r>
              <w:t xml:space="preserve"> </w:t>
            </w:r>
            <w:r>
              <w:rPr>
                <w:rFonts w:hint="eastAsia"/>
              </w:rPr>
              <w:t>RS</w:t>
            </w:r>
          </w:p>
        </w:tc>
        <w:tc>
          <w:tcPr>
            <w:tcW w:w="2501" w:type="dxa"/>
            <w:noWrap/>
          </w:tcPr>
          <w:p w14:paraId="005288F9" w14:textId="77777777" w:rsidR="00AC34DB" w:rsidRDefault="007769A2">
            <w:r>
              <w:rPr>
                <w:rFonts w:hint="eastAsia"/>
              </w:rPr>
              <w:t>SSB</w:t>
            </w:r>
            <w:r>
              <w:rPr>
                <w:strike/>
                <w:color w:val="FF0000"/>
              </w:rPr>
              <w:t>/SIB1</w:t>
            </w:r>
            <w:r>
              <w:t xml:space="preserve"> period</w:t>
            </w:r>
          </w:p>
        </w:tc>
        <w:tc>
          <w:tcPr>
            <w:tcW w:w="3261" w:type="dxa"/>
            <w:noWrap/>
          </w:tcPr>
          <w:p w14:paraId="795D73DF" w14:textId="77777777" w:rsidR="00AC34DB" w:rsidRDefault="007769A2">
            <w:r>
              <w:rPr>
                <w:rFonts w:hint="eastAsia"/>
              </w:rPr>
              <w:t>2</w:t>
            </w:r>
            <w:r>
              <w:t>0ms</w:t>
            </w:r>
          </w:p>
        </w:tc>
        <w:tc>
          <w:tcPr>
            <w:tcW w:w="3278" w:type="dxa"/>
            <w:noWrap/>
          </w:tcPr>
          <w:p w14:paraId="113333CB" w14:textId="77777777" w:rsidR="00AC34DB" w:rsidRDefault="007769A2">
            <w:r>
              <w:rPr>
                <w:rFonts w:hint="eastAsia"/>
              </w:rPr>
              <w:t>2</w:t>
            </w:r>
            <w:r>
              <w:t>0ms</w:t>
            </w:r>
          </w:p>
        </w:tc>
      </w:tr>
      <w:tr w:rsidR="00AC34DB" w14:paraId="6BE7D1D1" w14:textId="77777777">
        <w:trPr>
          <w:trHeight w:val="240"/>
          <w:jc w:val="center"/>
        </w:trPr>
        <w:tc>
          <w:tcPr>
            <w:tcW w:w="1463" w:type="dxa"/>
            <w:vMerge/>
            <w:noWrap/>
          </w:tcPr>
          <w:p w14:paraId="3B112BEE" w14:textId="77777777" w:rsidR="00AC34DB" w:rsidRDefault="00AC34DB"/>
        </w:tc>
        <w:tc>
          <w:tcPr>
            <w:tcW w:w="2501" w:type="dxa"/>
            <w:noWrap/>
          </w:tcPr>
          <w:p w14:paraId="1CCF2E18" w14:textId="77777777" w:rsidR="00AC34DB" w:rsidRDefault="007769A2">
            <w:pPr>
              <w:rPr>
                <w:strike/>
              </w:rPr>
            </w:pPr>
            <w:r>
              <w:rPr>
                <w:rFonts w:hint="eastAsia"/>
                <w:strike/>
              </w:rPr>
              <w:t>S</w:t>
            </w:r>
            <w:r>
              <w:rPr>
                <w:strike/>
              </w:rPr>
              <w:t>SB time resource</w:t>
            </w:r>
          </w:p>
        </w:tc>
        <w:tc>
          <w:tcPr>
            <w:tcW w:w="3261" w:type="dxa"/>
            <w:noWrap/>
          </w:tcPr>
          <w:p w14:paraId="53280005" w14:textId="77777777" w:rsidR="00AC34DB" w:rsidRDefault="007769A2">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4095AD96" w14:textId="77777777" w:rsidR="00AC34DB" w:rsidRDefault="007769A2">
            <w:pPr>
              <w:rPr>
                <w:strike/>
              </w:rPr>
            </w:pPr>
            <w:r>
              <w:rPr>
                <w:rFonts w:hint="eastAsia"/>
                <w:strike/>
              </w:rPr>
              <w:t>4</w:t>
            </w:r>
            <w:r>
              <w:rPr>
                <w:strike/>
              </w:rPr>
              <w:t xml:space="preserve"> symbols for each SSB</w:t>
            </w:r>
          </w:p>
        </w:tc>
        <w:tc>
          <w:tcPr>
            <w:tcW w:w="3278" w:type="dxa"/>
            <w:noWrap/>
          </w:tcPr>
          <w:p w14:paraId="4931314D" w14:textId="77777777" w:rsidR="00AC34DB" w:rsidRDefault="007769A2">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7F3D40B1" w14:textId="77777777" w:rsidR="00AC34DB" w:rsidRDefault="007769A2">
            <w:pPr>
              <w:rPr>
                <w:strike/>
              </w:rPr>
            </w:pPr>
            <w:r>
              <w:rPr>
                <w:rFonts w:hint="eastAsia"/>
                <w:strike/>
              </w:rPr>
              <w:t>4</w:t>
            </w:r>
            <w:r>
              <w:rPr>
                <w:strike/>
              </w:rPr>
              <w:t xml:space="preserve"> symbols for each SSB</w:t>
            </w:r>
          </w:p>
        </w:tc>
      </w:tr>
      <w:tr w:rsidR="00AC34DB" w14:paraId="6A42EC51" w14:textId="77777777">
        <w:trPr>
          <w:trHeight w:val="240"/>
          <w:jc w:val="center"/>
        </w:trPr>
        <w:tc>
          <w:tcPr>
            <w:tcW w:w="1463" w:type="dxa"/>
            <w:vMerge/>
            <w:noWrap/>
          </w:tcPr>
          <w:p w14:paraId="37692128" w14:textId="77777777" w:rsidR="00AC34DB" w:rsidRDefault="00AC34DB"/>
        </w:tc>
        <w:tc>
          <w:tcPr>
            <w:tcW w:w="2501" w:type="dxa"/>
            <w:noWrap/>
          </w:tcPr>
          <w:p w14:paraId="5729DA77" w14:textId="77777777" w:rsidR="00AC34DB" w:rsidRDefault="007769A2">
            <w:pPr>
              <w:rPr>
                <w:strike/>
              </w:rPr>
            </w:pPr>
            <w:r>
              <w:rPr>
                <w:rFonts w:hint="eastAsia"/>
                <w:strike/>
              </w:rPr>
              <w:t>S</w:t>
            </w:r>
            <w:r>
              <w:rPr>
                <w:strike/>
              </w:rPr>
              <w:t>SB frequency resource</w:t>
            </w:r>
          </w:p>
        </w:tc>
        <w:tc>
          <w:tcPr>
            <w:tcW w:w="3261" w:type="dxa"/>
            <w:noWrap/>
          </w:tcPr>
          <w:p w14:paraId="7BAEE663" w14:textId="77777777" w:rsidR="00AC34DB" w:rsidRDefault="007769A2">
            <w:pPr>
              <w:rPr>
                <w:strike/>
              </w:rPr>
            </w:pPr>
            <w:r>
              <w:rPr>
                <w:rFonts w:hint="eastAsia"/>
                <w:strike/>
              </w:rPr>
              <w:t>2</w:t>
            </w:r>
            <w:r>
              <w:rPr>
                <w:strike/>
              </w:rPr>
              <w:t>0RB</w:t>
            </w:r>
          </w:p>
        </w:tc>
        <w:tc>
          <w:tcPr>
            <w:tcW w:w="3278" w:type="dxa"/>
            <w:noWrap/>
          </w:tcPr>
          <w:p w14:paraId="7FC95806" w14:textId="77777777" w:rsidR="00AC34DB" w:rsidRDefault="007769A2">
            <w:pPr>
              <w:rPr>
                <w:strike/>
              </w:rPr>
            </w:pPr>
            <w:r>
              <w:rPr>
                <w:rFonts w:hint="eastAsia"/>
                <w:strike/>
              </w:rPr>
              <w:t>2</w:t>
            </w:r>
            <w:r>
              <w:rPr>
                <w:strike/>
              </w:rPr>
              <w:t>0RB</w:t>
            </w:r>
          </w:p>
        </w:tc>
      </w:tr>
      <w:tr w:rsidR="00AC34DB" w14:paraId="1B850D4D" w14:textId="77777777">
        <w:trPr>
          <w:trHeight w:val="240"/>
          <w:jc w:val="center"/>
        </w:trPr>
        <w:tc>
          <w:tcPr>
            <w:tcW w:w="1463" w:type="dxa"/>
            <w:vMerge/>
            <w:noWrap/>
          </w:tcPr>
          <w:p w14:paraId="2470CF4C" w14:textId="77777777" w:rsidR="00AC34DB" w:rsidRDefault="00AC34DB"/>
        </w:tc>
        <w:tc>
          <w:tcPr>
            <w:tcW w:w="2501" w:type="dxa"/>
            <w:noWrap/>
          </w:tcPr>
          <w:p w14:paraId="16CD515B" w14:textId="77777777" w:rsidR="00AC34DB" w:rsidRDefault="007769A2">
            <w:pPr>
              <w:rPr>
                <w:strike/>
              </w:rPr>
            </w:pPr>
            <w:r>
              <w:rPr>
                <w:rFonts w:hint="eastAsia"/>
                <w:strike/>
              </w:rPr>
              <w:t>SIB</w:t>
            </w:r>
            <w:r>
              <w:rPr>
                <w:strike/>
              </w:rPr>
              <w:t>1 time resource</w:t>
            </w:r>
          </w:p>
        </w:tc>
        <w:tc>
          <w:tcPr>
            <w:tcW w:w="3261" w:type="dxa"/>
            <w:noWrap/>
          </w:tcPr>
          <w:p w14:paraId="5DB6D31E" w14:textId="77777777" w:rsidR="00AC34DB" w:rsidRDefault="007769A2">
            <w:pPr>
              <w:rPr>
                <w:strike/>
              </w:rPr>
            </w:pPr>
            <w:r>
              <w:rPr>
                <w:strike/>
              </w:rPr>
              <w:t>slot#10 ~ slot#17</w:t>
            </w:r>
          </w:p>
          <w:p w14:paraId="49CE158B" w14:textId="77777777" w:rsidR="00AC34DB" w:rsidRDefault="007769A2">
            <w:pPr>
              <w:rPr>
                <w:strike/>
              </w:rPr>
            </w:pPr>
            <w:r>
              <w:rPr>
                <w:strike/>
              </w:rPr>
              <w:t>slot#10 ~ slot#13</w:t>
            </w:r>
          </w:p>
        </w:tc>
        <w:tc>
          <w:tcPr>
            <w:tcW w:w="3278" w:type="dxa"/>
            <w:noWrap/>
          </w:tcPr>
          <w:p w14:paraId="021D41B4" w14:textId="77777777" w:rsidR="00AC34DB" w:rsidRDefault="007769A2">
            <w:pPr>
              <w:rPr>
                <w:strike/>
              </w:rPr>
            </w:pPr>
            <w:r>
              <w:rPr>
                <w:strike/>
              </w:rPr>
              <w:t>slot#10 ~ slot#13</w:t>
            </w:r>
          </w:p>
          <w:p w14:paraId="376E3F74" w14:textId="77777777" w:rsidR="00AC34DB" w:rsidRDefault="007769A2">
            <w:pPr>
              <w:rPr>
                <w:strike/>
              </w:rPr>
            </w:pPr>
            <w:r>
              <w:rPr>
                <w:strike/>
              </w:rPr>
              <w:t>slot#10 ~ slot#17</w:t>
            </w:r>
          </w:p>
        </w:tc>
      </w:tr>
      <w:tr w:rsidR="00AC34DB" w14:paraId="18908FBD" w14:textId="77777777">
        <w:trPr>
          <w:trHeight w:val="240"/>
          <w:jc w:val="center"/>
        </w:trPr>
        <w:tc>
          <w:tcPr>
            <w:tcW w:w="1463" w:type="dxa"/>
            <w:vMerge/>
            <w:noWrap/>
          </w:tcPr>
          <w:p w14:paraId="5A5C0A61" w14:textId="77777777" w:rsidR="00AC34DB" w:rsidRDefault="00AC34DB"/>
        </w:tc>
        <w:tc>
          <w:tcPr>
            <w:tcW w:w="2501" w:type="dxa"/>
            <w:noWrap/>
          </w:tcPr>
          <w:p w14:paraId="1807090D" w14:textId="77777777" w:rsidR="00AC34DB" w:rsidRDefault="007769A2">
            <w:pPr>
              <w:rPr>
                <w:strike/>
              </w:rPr>
            </w:pPr>
            <w:r>
              <w:rPr>
                <w:rFonts w:hint="eastAsia"/>
                <w:strike/>
              </w:rPr>
              <w:t>SIB</w:t>
            </w:r>
            <w:r>
              <w:rPr>
                <w:strike/>
              </w:rPr>
              <w:t>1 frequency resource</w:t>
            </w:r>
          </w:p>
        </w:tc>
        <w:tc>
          <w:tcPr>
            <w:tcW w:w="3261" w:type="dxa"/>
            <w:noWrap/>
          </w:tcPr>
          <w:p w14:paraId="60F2FB15" w14:textId="77777777" w:rsidR="00AC34DB" w:rsidRDefault="007769A2">
            <w:pPr>
              <w:rPr>
                <w:strike/>
              </w:rPr>
            </w:pPr>
            <w:r>
              <w:rPr>
                <w:rFonts w:hint="eastAsia"/>
                <w:strike/>
              </w:rPr>
              <w:t>4</w:t>
            </w:r>
            <w:r>
              <w:rPr>
                <w:strike/>
              </w:rPr>
              <w:t>0RB</w:t>
            </w:r>
          </w:p>
        </w:tc>
        <w:tc>
          <w:tcPr>
            <w:tcW w:w="3278" w:type="dxa"/>
            <w:noWrap/>
          </w:tcPr>
          <w:p w14:paraId="649739C8" w14:textId="77777777" w:rsidR="00AC34DB" w:rsidRDefault="007769A2">
            <w:pPr>
              <w:rPr>
                <w:strike/>
              </w:rPr>
            </w:pPr>
            <w:r>
              <w:rPr>
                <w:rFonts w:hint="eastAsia"/>
                <w:strike/>
              </w:rPr>
              <w:t>4</w:t>
            </w:r>
            <w:r>
              <w:rPr>
                <w:strike/>
              </w:rPr>
              <w:t>0RB</w:t>
            </w:r>
          </w:p>
        </w:tc>
      </w:tr>
    </w:tbl>
    <w:p w14:paraId="7CE71694" w14:textId="77777777" w:rsidR="00AC34DB" w:rsidRDefault="00AC34DB"/>
    <w:p w14:paraId="485A3290" w14:textId="77777777" w:rsidR="00AC34DB" w:rsidRDefault="007769A2">
      <w:pPr>
        <w:rPr>
          <w:lang w:val="pl-PL"/>
        </w:rPr>
      </w:pPr>
      <w:r>
        <w:rPr>
          <w:lang w:val="pl-PL"/>
        </w:rPr>
        <w:t>(M, N, P, Mg, Ng; Mp, Np)</w:t>
      </w:r>
    </w:p>
    <w:p w14:paraId="47528F76" w14:textId="77777777" w:rsidR="00AC34DB" w:rsidRDefault="007769A2">
      <w:r>
        <w:t>- M: Number of vertical antenna elements within a panel, on one polarization</w:t>
      </w:r>
    </w:p>
    <w:p w14:paraId="455670D7" w14:textId="77777777" w:rsidR="00AC34DB" w:rsidRDefault="007769A2">
      <w:r>
        <w:t>- N: Number of horizontal antenna elements within a panel, on one polarization</w:t>
      </w:r>
    </w:p>
    <w:p w14:paraId="2033D32E" w14:textId="77777777" w:rsidR="00AC34DB" w:rsidRDefault="007769A2">
      <w:r>
        <w:t>- P: Number of polarizations</w:t>
      </w:r>
    </w:p>
    <w:p w14:paraId="7F3954D6" w14:textId="77777777" w:rsidR="00AC34DB" w:rsidRDefault="007769A2">
      <w:r>
        <w:t>- Mg: Number of panels in a column;</w:t>
      </w:r>
    </w:p>
    <w:p w14:paraId="5578A0BC" w14:textId="77777777" w:rsidR="00AC34DB" w:rsidRDefault="007769A2">
      <w:r>
        <w:t>- Ng: Number of panels in a row;</w:t>
      </w:r>
    </w:p>
    <w:p w14:paraId="0FBB240B" w14:textId="77777777" w:rsidR="00AC34DB" w:rsidRDefault="007769A2">
      <w:r>
        <w:t>- Mp: Number of vertical TXRUs within a panel, on one polarization</w:t>
      </w:r>
    </w:p>
    <w:p w14:paraId="19626203" w14:textId="77777777" w:rsidR="00AC34DB" w:rsidRDefault="007769A2">
      <w:r>
        <w:t>- Np: Number of horizontal TXRUs within a panel, on one polarization</w:t>
      </w:r>
    </w:p>
    <w:p w14:paraId="6E56C06A" w14:textId="77777777" w:rsidR="00AC34DB" w:rsidRDefault="00AC34DB"/>
    <w:p w14:paraId="11208C9C" w14:textId="77777777" w:rsidR="00AC34DB" w:rsidRDefault="00AC34DB">
      <w:pPr>
        <w:autoSpaceDE/>
        <w:autoSpaceDN/>
        <w:adjustRightInd/>
        <w:snapToGrid/>
        <w:spacing w:after="160"/>
        <w:jc w:val="left"/>
        <w:rPr>
          <w:lang w:eastAsia="en-US"/>
        </w:rPr>
      </w:pPr>
    </w:p>
    <w:p w14:paraId="28BEF7F1" w14:textId="77777777" w:rsidR="00AC34DB" w:rsidRDefault="007769A2">
      <w:pPr>
        <w:pStyle w:val="Heading2"/>
        <w:numPr>
          <w:ilvl w:val="0"/>
          <w:numId w:val="0"/>
        </w:numPr>
      </w:pPr>
      <w:r>
        <w:t xml:space="preserve">C. </w:t>
      </w:r>
      <w:r>
        <w:rPr>
          <w:rFonts w:hint="eastAsia"/>
        </w:rPr>
        <w:t>S</w:t>
      </w:r>
      <w:r>
        <w:t>ID abstraction</w:t>
      </w:r>
    </w:p>
    <w:p w14:paraId="413AA607" w14:textId="77777777" w:rsidR="00AC34DB" w:rsidRDefault="007769A2">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AC34DB" w14:paraId="7FB65F19" w14:textId="77777777">
        <w:tc>
          <w:tcPr>
            <w:tcW w:w="9631" w:type="dxa"/>
          </w:tcPr>
          <w:p w14:paraId="02002D58" w14:textId="77777777" w:rsidR="00AC34DB" w:rsidRDefault="007769A2">
            <w:pPr>
              <w:numPr>
                <w:ilvl w:val="0"/>
                <w:numId w:val="81"/>
              </w:numPr>
              <w:overflowPunct w:val="0"/>
              <w:snapToGrid/>
              <w:spacing w:after="0"/>
              <w:ind w:leftChars="100" w:left="620"/>
              <w:jc w:val="left"/>
              <w:textAlignment w:val="baseline"/>
              <w:rPr>
                <w:bCs/>
                <w:sz w:val="21"/>
              </w:rPr>
            </w:pPr>
            <w:r>
              <w:rPr>
                <w:bCs/>
                <w:sz w:val="21"/>
              </w:rPr>
              <w:t>Definition of a base station energy consumption model [RAN1]</w:t>
            </w:r>
          </w:p>
          <w:p w14:paraId="5BD8316E" w14:textId="77777777" w:rsidR="00AC34DB" w:rsidRDefault="007769A2">
            <w:pPr>
              <w:numPr>
                <w:ilvl w:val="0"/>
                <w:numId w:val="82"/>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0FED261A" w14:textId="77777777" w:rsidR="00AC34DB" w:rsidRDefault="00AC34DB">
            <w:pPr>
              <w:spacing w:after="0"/>
              <w:ind w:leftChars="400" w:left="800"/>
              <w:rPr>
                <w:bCs/>
                <w:sz w:val="21"/>
              </w:rPr>
            </w:pPr>
          </w:p>
          <w:p w14:paraId="17DB7576" w14:textId="77777777" w:rsidR="00AC34DB" w:rsidRDefault="007769A2">
            <w:pPr>
              <w:numPr>
                <w:ilvl w:val="0"/>
                <w:numId w:val="81"/>
              </w:numPr>
              <w:overflowPunct w:val="0"/>
              <w:snapToGrid/>
              <w:spacing w:after="0"/>
              <w:ind w:leftChars="100" w:left="620"/>
              <w:jc w:val="left"/>
              <w:textAlignment w:val="baseline"/>
              <w:rPr>
                <w:bCs/>
                <w:sz w:val="21"/>
              </w:rPr>
            </w:pPr>
            <w:r>
              <w:rPr>
                <w:bCs/>
                <w:sz w:val="21"/>
              </w:rPr>
              <w:t>Definition of an evaluation methodology and KPIs [RAN1]</w:t>
            </w:r>
          </w:p>
          <w:p w14:paraId="5935E451" w14:textId="77777777" w:rsidR="00AC34DB" w:rsidRDefault="007769A2">
            <w:pPr>
              <w:numPr>
                <w:ilvl w:val="0"/>
                <w:numId w:val="82"/>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0384D6F7" w14:textId="77777777" w:rsidR="00AC34DB" w:rsidRDefault="007769A2">
            <w:pPr>
              <w:spacing w:after="0"/>
              <w:ind w:left="709"/>
              <w:rPr>
                <w:bCs/>
                <w:sz w:val="21"/>
              </w:rPr>
            </w:pPr>
            <w:r>
              <w:rPr>
                <w:bCs/>
                <w:sz w:val="21"/>
              </w:rPr>
              <w:t>Note: WGs will decide KPIs to evaluate and how.</w:t>
            </w:r>
          </w:p>
          <w:p w14:paraId="1A37658D" w14:textId="77777777" w:rsidR="00AC34DB" w:rsidRDefault="00AC34DB">
            <w:pPr>
              <w:spacing w:after="0"/>
              <w:rPr>
                <w:bCs/>
                <w:sz w:val="21"/>
              </w:rPr>
            </w:pPr>
          </w:p>
          <w:p w14:paraId="5A3F7EF4" w14:textId="77777777" w:rsidR="00AC34DB" w:rsidRDefault="007769A2">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50F64156" w14:textId="77777777" w:rsidR="00AC34DB" w:rsidRDefault="00AC34DB">
            <w:pPr>
              <w:spacing w:after="0"/>
              <w:rPr>
                <w:bCs/>
                <w:sz w:val="21"/>
              </w:rPr>
            </w:pPr>
          </w:p>
          <w:p w14:paraId="12357343" w14:textId="77777777" w:rsidR="00AC34DB" w:rsidRDefault="007769A2">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7937DD9" w14:textId="77777777" w:rsidR="00AC34DB" w:rsidRDefault="00AC34DB">
            <w:pPr>
              <w:spacing w:after="0"/>
              <w:rPr>
                <w:bCs/>
                <w:sz w:val="21"/>
              </w:rPr>
            </w:pPr>
          </w:p>
          <w:p w14:paraId="604FC3A0" w14:textId="77777777" w:rsidR="00AC34DB" w:rsidRDefault="007769A2">
            <w:pPr>
              <w:spacing w:after="0"/>
              <w:rPr>
                <w:bCs/>
                <w:sz w:val="21"/>
              </w:rPr>
            </w:pPr>
            <w:r>
              <w:rPr>
                <w:bCs/>
                <w:sz w:val="21"/>
              </w:rPr>
              <w:t>The following example scenarios are listed in no particular order.</w:t>
            </w:r>
          </w:p>
          <w:p w14:paraId="6F10AA23" w14:textId="77777777" w:rsidR="00AC34DB" w:rsidRDefault="007769A2">
            <w:pPr>
              <w:numPr>
                <w:ilvl w:val="0"/>
                <w:numId w:val="83"/>
              </w:numPr>
              <w:overflowPunct w:val="0"/>
              <w:snapToGrid/>
              <w:spacing w:after="0"/>
              <w:jc w:val="left"/>
              <w:textAlignment w:val="baseline"/>
              <w:rPr>
                <w:bCs/>
                <w:sz w:val="21"/>
              </w:rPr>
            </w:pPr>
            <w:r>
              <w:rPr>
                <w:bCs/>
                <w:sz w:val="21"/>
              </w:rPr>
              <w:t>Urban micro in FR1, including TDD massive MIMO (note: this scenario can also model small cells)</w:t>
            </w:r>
          </w:p>
          <w:p w14:paraId="6D5BF8D3" w14:textId="77777777" w:rsidR="00AC34DB" w:rsidRDefault="007769A2">
            <w:pPr>
              <w:numPr>
                <w:ilvl w:val="0"/>
                <w:numId w:val="83"/>
              </w:numPr>
              <w:overflowPunct w:val="0"/>
              <w:snapToGrid/>
              <w:spacing w:after="0"/>
              <w:jc w:val="left"/>
              <w:textAlignment w:val="baseline"/>
              <w:rPr>
                <w:bCs/>
                <w:sz w:val="21"/>
              </w:rPr>
            </w:pPr>
            <w:r>
              <w:rPr>
                <w:bCs/>
                <w:sz w:val="21"/>
              </w:rPr>
              <w:t>FR2 beam-based scenarios (note: this scenario can also model small cells)</w:t>
            </w:r>
          </w:p>
          <w:p w14:paraId="7C659715" w14:textId="77777777" w:rsidR="00AC34DB" w:rsidRDefault="007769A2">
            <w:pPr>
              <w:numPr>
                <w:ilvl w:val="0"/>
                <w:numId w:val="83"/>
              </w:numPr>
              <w:overflowPunct w:val="0"/>
              <w:snapToGrid/>
              <w:spacing w:after="0"/>
              <w:jc w:val="left"/>
              <w:textAlignment w:val="baseline"/>
              <w:rPr>
                <w:bCs/>
                <w:sz w:val="21"/>
              </w:rPr>
            </w:pPr>
            <w:r>
              <w:rPr>
                <w:bCs/>
                <w:sz w:val="21"/>
              </w:rPr>
              <w:t>Urban/Rural macro in FR1 with/without DSS (no impact to LTE expected in case of DSS)</w:t>
            </w:r>
          </w:p>
          <w:p w14:paraId="6061F823" w14:textId="77777777" w:rsidR="00AC34DB" w:rsidRDefault="007769A2">
            <w:pPr>
              <w:numPr>
                <w:ilvl w:val="0"/>
                <w:numId w:val="83"/>
              </w:numPr>
              <w:overflowPunct w:val="0"/>
              <w:snapToGrid/>
              <w:spacing w:after="0"/>
              <w:jc w:val="left"/>
              <w:textAlignment w:val="baseline"/>
              <w:rPr>
                <w:bCs/>
                <w:sz w:val="21"/>
              </w:rPr>
            </w:pPr>
            <w:r>
              <w:rPr>
                <w:bCs/>
                <w:sz w:val="21"/>
              </w:rPr>
              <w:t>EN-DC/NR-DC macro with FDD PCell and TDD/Massive MIMO on higher FR1/FR2 frequency</w:t>
            </w:r>
          </w:p>
          <w:p w14:paraId="29794C21" w14:textId="77777777" w:rsidR="00AC34DB" w:rsidRDefault="00AC34DB">
            <w:pPr>
              <w:spacing w:after="0"/>
              <w:rPr>
                <w:bCs/>
                <w:sz w:val="21"/>
              </w:rPr>
            </w:pPr>
          </w:p>
          <w:p w14:paraId="2D6A59AB" w14:textId="77777777" w:rsidR="00AC34DB" w:rsidRDefault="007769A2">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63FEBA21" w14:textId="77777777" w:rsidR="00AC34DB" w:rsidRDefault="00AC34DB">
            <w:pPr>
              <w:spacing w:after="0"/>
              <w:rPr>
                <w:bCs/>
                <w:sz w:val="21"/>
              </w:rPr>
            </w:pPr>
          </w:p>
          <w:p w14:paraId="3E3768FE" w14:textId="77777777" w:rsidR="00AC34DB" w:rsidRDefault="007769A2">
            <w:pPr>
              <w:spacing w:after="0"/>
              <w:rPr>
                <w:bCs/>
                <w:sz w:val="21"/>
              </w:rPr>
            </w:pPr>
            <w:r>
              <w:rPr>
                <w:bCs/>
                <w:sz w:val="21"/>
              </w:rPr>
              <w:t>Note 2: the study of energy savings specifically for IAB is not part of the scope.</w:t>
            </w:r>
          </w:p>
          <w:p w14:paraId="6EC3AC6A" w14:textId="77777777" w:rsidR="00AC34DB" w:rsidRDefault="00AC34DB">
            <w:pPr>
              <w:spacing w:after="0"/>
              <w:rPr>
                <w:bCs/>
                <w:sz w:val="21"/>
              </w:rPr>
            </w:pPr>
          </w:p>
          <w:p w14:paraId="63BA5E09" w14:textId="77777777" w:rsidR="00AC34DB" w:rsidRDefault="007769A2">
            <w:pPr>
              <w:spacing w:after="0"/>
              <w:rPr>
                <w:bCs/>
              </w:rPr>
            </w:pPr>
            <w:r>
              <w:rPr>
                <w:bCs/>
                <w:sz w:val="21"/>
              </w:rPr>
              <w:t>The</w:t>
            </w:r>
            <w:r>
              <w:rPr>
                <w:rFonts w:hint="eastAsia"/>
                <w:bCs/>
                <w:sz w:val="21"/>
              </w:rPr>
              <w:t xml:space="preserve"> </w:t>
            </w:r>
            <w:r>
              <w:rPr>
                <w:bCs/>
                <w:sz w:val="21"/>
              </w:rPr>
              <w:t>study should coordinate with RAN4 as needed.</w:t>
            </w:r>
          </w:p>
        </w:tc>
      </w:tr>
    </w:tbl>
    <w:p w14:paraId="126B4E80" w14:textId="77777777" w:rsidR="00AC34DB" w:rsidRDefault="00AC34DB"/>
    <w:p w14:paraId="39AF4743" w14:textId="77777777" w:rsidR="00AC34DB" w:rsidRDefault="007769A2">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AC34DB" w14:paraId="6C523713"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4DA91D" w14:textId="77777777" w:rsidR="00AC34DB" w:rsidRDefault="007769A2">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5D73DD" w14:textId="77777777" w:rsidR="00AC34DB" w:rsidRDefault="007769A2">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328CD9" w14:textId="77777777" w:rsidR="00AC34DB" w:rsidRDefault="007769A2">
            <w:pPr>
              <w:spacing w:after="0"/>
              <w:jc w:val="center"/>
              <w:rPr>
                <w:b/>
                <w:bCs/>
              </w:rPr>
            </w:pPr>
            <w:r>
              <w:rPr>
                <w:b/>
                <w:bCs/>
              </w:rPr>
              <w:t>Email address</w:t>
            </w:r>
          </w:p>
        </w:tc>
      </w:tr>
      <w:tr w:rsidR="00AC34DB" w14:paraId="15339F8D" w14:textId="77777777">
        <w:tc>
          <w:tcPr>
            <w:tcW w:w="1838" w:type="dxa"/>
            <w:tcBorders>
              <w:top w:val="single" w:sz="4" w:space="0" w:color="auto"/>
              <w:left w:val="single" w:sz="4" w:space="0" w:color="auto"/>
              <w:bottom w:val="single" w:sz="4" w:space="0" w:color="auto"/>
              <w:right w:val="single" w:sz="4" w:space="0" w:color="auto"/>
            </w:tcBorders>
          </w:tcPr>
          <w:p w14:paraId="2917C75E" w14:textId="77777777" w:rsidR="00AC34DB" w:rsidRDefault="007769A2">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1048378B" w14:textId="77777777" w:rsidR="00AC34DB" w:rsidRDefault="007769A2">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3D879388" w14:textId="77777777" w:rsidR="00AC34DB" w:rsidRDefault="007769A2">
            <w:pPr>
              <w:spacing w:after="0"/>
              <w:jc w:val="center"/>
              <w:rPr>
                <w:rFonts w:eastAsiaTheme="minorEastAsia"/>
              </w:rPr>
            </w:pPr>
            <w:r>
              <w:rPr>
                <w:rFonts w:eastAsiaTheme="minorEastAsia"/>
              </w:rPr>
              <w:t>sigen_ye@apple.com</w:t>
            </w:r>
          </w:p>
        </w:tc>
      </w:tr>
      <w:tr w:rsidR="00AC34DB" w14:paraId="1687B3B9" w14:textId="77777777">
        <w:tc>
          <w:tcPr>
            <w:tcW w:w="1838" w:type="dxa"/>
            <w:tcBorders>
              <w:top w:val="single" w:sz="4" w:space="0" w:color="auto"/>
              <w:left w:val="single" w:sz="4" w:space="0" w:color="auto"/>
              <w:bottom w:val="single" w:sz="4" w:space="0" w:color="auto"/>
              <w:right w:val="single" w:sz="4" w:space="0" w:color="auto"/>
            </w:tcBorders>
          </w:tcPr>
          <w:p w14:paraId="787CA136" w14:textId="77777777" w:rsidR="00AC34DB" w:rsidRDefault="007769A2">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60418F46" w14:textId="77777777" w:rsidR="00AC34DB" w:rsidRDefault="007769A2">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4E22579B" w14:textId="77777777" w:rsidR="00AC34DB" w:rsidRDefault="007769A2">
            <w:pPr>
              <w:spacing w:after="0"/>
              <w:jc w:val="center"/>
              <w:rPr>
                <w:rFonts w:eastAsiaTheme="minorEastAsia"/>
              </w:rPr>
            </w:pPr>
            <w:r>
              <w:rPr>
                <w:rFonts w:eastAsiaTheme="minorEastAsia"/>
              </w:rPr>
              <w:t>naizheng.zheng@nokia-sbell.com</w:t>
            </w:r>
          </w:p>
        </w:tc>
      </w:tr>
      <w:tr w:rsidR="00AC34DB" w14:paraId="38ABA7F9" w14:textId="77777777">
        <w:tc>
          <w:tcPr>
            <w:tcW w:w="1838" w:type="dxa"/>
          </w:tcPr>
          <w:p w14:paraId="6F066E96" w14:textId="77777777" w:rsidR="00AC34DB" w:rsidRDefault="007769A2">
            <w:pPr>
              <w:spacing w:after="0"/>
              <w:jc w:val="center"/>
              <w:rPr>
                <w:rFonts w:eastAsia="Malgun Gothic"/>
                <w:lang w:eastAsia="ko-KR"/>
              </w:rPr>
            </w:pPr>
            <w:r>
              <w:rPr>
                <w:rFonts w:eastAsia="Malgun Gothic" w:hint="eastAsia"/>
                <w:lang w:eastAsia="ko-KR"/>
              </w:rPr>
              <w:t>Samsung</w:t>
            </w:r>
          </w:p>
        </w:tc>
        <w:tc>
          <w:tcPr>
            <w:tcW w:w="2835" w:type="dxa"/>
          </w:tcPr>
          <w:p w14:paraId="64CD5B0A" w14:textId="77777777" w:rsidR="00AC34DB" w:rsidRDefault="007769A2">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352A73DD" w14:textId="77777777" w:rsidR="00AC34DB" w:rsidRDefault="007769A2">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AC34DB" w14:paraId="724D42CD" w14:textId="77777777">
        <w:tc>
          <w:tcPr>
            <w:tcW w:w="1838" w:type="dxa"/>
          </w:tcPr>
          <w:p w14:paraId="2C57C843" w14:textId="77777777" w:rsidR="00AC34DB" w:rsidRDefault="007769A2">
            <w:pPr>
              <w:spacing w:after="0"/>
              <w:jc w:val="center"/>
              <w:rPr>
                <w:rFonts w:eastAsiaTheme="minorEastAsia"/>
              </w:rPr>
            </w:pPr>
            <w:r>
              <w:rPr>
                <w:rFonts w:eastAsiaTheme="minorEastAsia" w:hint="eastAsia"/>
              </w:rPr>
              <w:t>ZTE,Sanechips</w:t>
            </w:r>
          </w:p>
        </w:tc>
        <w:tc>
          <w:tcPr>
            <w:tcW w:w="2835" w:type="dxa"/>
          </w:tcPr>
          <w:p w14:paraId="3EAA6CC9" w14:textId="77777777" w:rsidR="00AC34DB" w:rsidRDefault="007769A2">
            <w:pPr>
              <w:spacing w:after="0"/>
              <w:jc w:val="center"/>
              <w:rPr>
                <w:rFonts w:eastAsiaTheme="minorEastAsia"/>
              </w:rPr>
            </w:pPr>
            <w:r>
              <w:rPr>
                <w:rFonts w:eastAsiaTheme="minorEastAsia" w:hint="eastAsia"/>
              </w:rPr>
              <w:t>Mengzhu CHEN</w:t>
            </w:r>
          </w:p>
        </w:tc>
        <w:tc>
          <w:tcPr>
            <w:tcW w:w="4961" w:type="dxa"/>
          </w:tcPr>
          <w:p w14:paraId="2B1C2892" w14:textId="77777777" w:rsidR="00AC34DB" w:rsidRDefault="007769A2">
            <w:pPr>
              <w:spacing w:after="0"/>
              <w:jc w:val="center"/>
              <w:rPr>
                <w:rFonts w:eastAsiaTheme="minorEastAsia"/>
              </w:rPr>
            </w:pPr>
            <w:r>
              <w:rPr>
                <w:rFonts w:eastAsiaTheme="minorEastAsia" w:hint="eastAsia"/>
              </w:rPr>
              <w:t>chen.mengzhu@zte.com.cn</w:t>
            </w:r>
          </w:p>
        </w:tc>
      </w:tr>
      <w:tr w:rsidR="00AC34DB" w14:paraId="539601E9" w14:textId="77777777">
        <w:tc>
          <w:tcPr>
            <w:tcW w:w="1838" w:type="dxa"/>
          </w:tcPr>
          <w:p w14:paraId="1908A38B" w14:textId="77777777" w:rsidR="00AC34DB" w:rsidRDefault="007769A2">
            <w:pPr>
              <w:spacing w:after="0"/>
              <w:jc w:val="center"/>
              <w:rPr>
                <w:rFonts w:eastAsiaTheme="minorEastAsia"/>
              </w:rPr>
            </w:pPr>
            <w:r>
              <w:rPr>
                <w:rFonts w:eastAsiaTheme="minorEastAsia" w:hint="eastAsia"/>
              </w:rPr>
              <w:t>ZTE,Sanechips</w:t>
            </w:r>
          </w:p>
        </w:tc>
        <w:tc>
          <w:tcPr>
            <w:tcW w:w="2835" w:type="dxa"/>
          </w:tcPr>
          <w:p w14:paraId="7B76C2B7" w14:textId="77777777" w:rsidR="00AC34DB" w:rsidRDefault="007769A2">
            <w:pPr>
              <w:spacing w:after="0"/>
              <w:jc w:val="center"/>
              <w:rPr>
                <w:rFonts w:eastAsiaTheme="minorEastAsia"/>
              </w:rPr>
            </w:pPr>
            <w:r>
              <w:rPr>
                <w:rFonts w:eastAsiaTheme="minorEastAsia" w:hint="eastAsia"/>
              </w:rPr>
              <w:t>Youjun HU</w:t>
            </w:r>
          </w:p>
        </w:tc>
        <w:tc>
          <w:tcPr>
            <w:tcW w:w="4961" w:type="dxa"/>
          </w:tcPr>
          <w:p w14:paraId="1618E1AA" w14:textId="77777777" w:rsidR="00AC34DB" w:rsidRDefault="007769A2">
            <w:pPr>
              <w:spacing w:after="0"/>
              <w:jc w:val="center"/>
              <w:rPr>
                <w:rFonts w:eastAsiaTheme="minorEastAsia"/>
              </w:rPr>
            </w:pPr>
            <w:r>
              <w:rPr>
                <w:rFonts w:eastAsiaTheme="minorEastAsia" w:hint="eastAsia"/>
              </w:rPr>
              <w:t>hu.youjun1@zte.com.cn</w:t>
            </w:r>
          </w:p>
        </w:tc>
      </w:tr>
      <w:tr w:rsidR="00AC34DB" w14:paraId="63008648" w14:textId="77777777">
        <w:tc>
          <w:tcPr>
            <w:tcW w:w="1838" w:type="dxa"/>
          </w:tcPr>
          <w:p w14:paraId="3CD4289A" w14:textId="77777777" w:rsidR="00AC34DB" w:rsidRDefault="007769A2">
            <w:pPr>
              <w:spacing w:after="0"/>
              <w:jc w:val="center"/>
              <w:rPr>
                <w:rFonts w:eastAsiaTheme="minorEastAsia"/>
              </w:rPr>
            </w:pPr>
            <w:r>
              <w:rPr>
                <w:rFonts w:eastAsiaTheme="minorEastAsia"/>
              </w:rPr>
              <w:t>Panasonic</w:t>
            </w:r>
          </w:p>
        </w:tc>
        <w:tc>
          <w:tcPr>
            <w:tcW w:w="2835" w:type="dxa"/>
          </w:tcPr>
          <w:p w14:paraId="3226776F" w14:textId="77777777" w:rsidR="00AC34DB" w:rsidRDefault="007769A2">
            <w:pPr>
              <w:spacing w:after="0"/>
              <w:jc w:val="center"/>
              <w:rPr>
                <w:rFonts w:eastAsiaTheme="minorEastAsia"/>
              </w:rPr>
            </w:pPr>
            <w:r>
              <w:rPr>
                <w:rFonts w:eastAsiaTheme="minorEastAsia"/>
              </w:rPr>
              <w:t>Hongchao LI</w:t>
            </w:r>
          </w:p>
        </w:tc>
        <w:tc>
          <w:tcPr>
            <w:tcW w:w="4961" w:type="dxa"/>
          </w:tcPr>
          <w:p w14:paraId="08C0AEDA" w14:textId="77777777" w:rsidR="00AC34DB" w:rsidRDefault="007769A2">
            <w:pPr>
              <w:spacing w:after="0"/>
              <w:jc w:val="center"/>
              <w:rPr>
                <w:rFonts w:eastAsiaTheme="minorEastAsia"/>
              </w:rPr>
            </w:pPr>
            <w:r>
              <w:rPr>
                <w:rFonts w:eastAsiaTheme="minorEastAsia"/>
              </w:rPr>
              <w:t>Hongchao.Li@eu.panasonic.com</w:t>
            </w:r>
          </w:p>
        </w:tc>
      </w:tr>
      <w:tr w:rsidR="00AC34DB" w14:paraId="427D5C46" w14:textId="77777777">
        <w:tc>
          <w:tcPr>
            <w:tcW w:w="1838" w:type="dxa"/>
          </w:tcPr>
          <w:p w14:paraId="262C74FD" w14:textId="77777777" w:rsidR="00AC34DB" w:rsidRDefault="007769A2">
            <w:pPr>
              <w:spacing w:after="0"/>
              <w:jc w:val="center"/>
              <w:rPr>
                <w:rFonts w:eastAsiaTheme="minorEastAsia"/>
              </w:rPr>
            </w:pPr>
            <w:r>
              <w:rPr>
                <w:rFonts w:eastAsiaTheme="minorEastAsia"/>
              </w:rPr>
              <w:t>Huawei, HiSilicon</w:t>
            </w:r>
          </w:p>
        </w:tc>
        <w:tc>
          <w:tcPr>
            <w:tcW w:w="2835" w:type="dxa"/>
          </w:tcPr>
          <w:p w14:paraId="1290D8EB" w14:textId="77777777" w:rsidR="00AC34DB" w:rsidRDefault="007769A2">
            <w:pPr>
              <w:spacing w:after="0"/>
              <w:jc w:val="center"/>
              <w:rPr>
                <w:rFonts w:eastAsiaTheme="minorEastAsia"/>
              </w:rPr>
            </w:pPr>
            <w:r>
              <w:rPr>
                <w:rFonts w:eastAsiaTheme="minorEastAsia"/>
              </w:rPr>
              <w:t>Yi Wang</w:t>
            </w:r>
          </w:p>
        </w:tc>
        <w:tc>
          <w:tcPr>
            <w:tcW w:w="4961" w:type="dxa"/>
          </w:tcPr>
          <w:p w14:paraId="59DE5C07" w14:textId="77777777" w:rsidR="00AC34DB" w:rsidRDefault="007769A2">
            <w:pPr>
              <w:spacing w:after="0"/>
              <w:jc w:val="center"/>
              <w:rPr>
                <w:rFonts w:eastAsiaTheme="minorEastAsia"/>
              </w:rPr>
            </w:pPr>
            <w:r>
              <w:rPr>
                <w:rFonts w:eastAsiaTheme="minorEastAsia"/>
              </w:rPr>
              <w:t>wangyi6@huawei.com</w:t>
            </w:r>
          </w:p>
        </w:tc>
      </w:tr>
      <w:tr w:rsidR="00AC34DB" w14:paraId="6CF90B69" w14:textId="77777777">
        <w:tc>
          <w:tcPr>
            <w:tcW w:w="1838" w:type="dxa"/>
          </w:tcPr>
          <w:p w14:paraId="5E49BA33" w14:textId="77777777" w:rsidR="00AC34DB" w:rsidRDefault="007769A2">
            <w:pPr>
              <w:spacing w:after="0"/>
              <w:jc w:val="center"/>
              <w:rPr>
                <w:rFonts w:eastAsiaTheme="minorEastAsia"/>
              </w:rPr>
            </w:pPr>
            <w:r>
              <w:rPr>
                <w:rFonts w:eastAsiaTheme="minorEastAsia"/>
              </w:rPr>
              <w:t>Huawei, HiSilicon</w:t>
            </w:r>
          </w:p>
        </w:tc>
        <w:tc>
          <w:tcPr>
            <w:tcW w:w="2835" w:type="dxa"/>
          </w:tcPr>
          <w:p w14:paraId="4D792F63" w14:textId="77777777" w:rsidR="00AC34DB" w:rsidRDefault="007769A2">
            <w:pPr>
              <w:spacing w:after="0"/>
              <w:jc w:val="center"/>
              <w:rPr>
                <w:rFonts w:eastAsiaTheme="minorEastAsia"/>
              </w:rPr>
            </w:pPr>
            <w:r>
              <w:rPr>
                <w:rFonts w:eastAsiaTheme="minorEastAsia"/>
              </w:rPr>
              <w:t>Xiaolei TIE</w:t>
            </w:r>
          </w:p>
        </w:tc>
        <w:tc>
          <w:tcPr>
            <w:tcW w:w="4961" w:type="dxa"/>
          </w:tcPr>
          <w:p w14:paraId="3D1BC248" w14:textId="77777777" w:rsidR="00AC34DB" w:rsidRDefault="007769A2">
            <w:pPr>
              <w:spacing w:after="0"/>
              <w:jc w:val="center"/>
              <w:rPr>
                <w:rFonts w:eastAsiaTheme="minorEastAsia"/>
              </w:rPr>
            </w:pPr>
            <w:r>
              <w:rPr>
                <w:rFonts w:eastAsiaTheme="minorEastAsia"/>
              </w:rPr>
              <w:t>tiexiaolei@huawei.com</w:t>
            </w:r>
          </w:p>
        </w:tc>
      </w:tr>
      <w:tr w:rsidR="00AC34DB" w14:paraId="6AE39526" w14:textId="77777777">
        <w:tc>
          <w:tcPr>
            <w:tcW w:w="1838" w:type="dxa"/>
          </w:tcPr>
          <w:p w14:paraId="2937B162" w14:textId="77777777" w:rsidR="00AC34DB" w:rsidRDefault="007769A2">
            <w:pPr>
              <w:spacing w:after="0"/>
              <w:jc w:val="center"/>
              <w:rPr>
                <w:rFonts w:eastAsiaTheme="minorEastAsia"/>
              </w:rPr>
            </w:pPr>
            <w:r>
              <w:rPr>
                <w:rFonts w:eastAsiaTheme="minorEastAsia"/>
              </w:rPr>
              <w:lastRenderedPageBreak/>
              <w:t>MediaTek</w:t>
            </w:r>
          </w:p>
        </w:tc>
        <w:tc>
          <w:tcPr>
            <w:tcW w:w="2835" w:type="dxa"/>
          </w:tcPr>
          <w:p w14:paraId="589CC85A" w14:textId="77777777" w:rsidR="00AC34DB" w:rsidRDefault="007769A2">
            <w:pPr>
              <w:spacing w:after="0"/>
              <w:jc w:val="center"/>
              <w:rPr>
                <w:rFonts w:eastAsiaTheme="minorEastAsia"/>
              </w:rPr>
            </w:pPr>
            <w:r>
              <w:rPr>
                <w:rFonts w:eastAsiaTheme="minorEastAsia"/>
              </w:rPr>
              <w:t>Weide Wu</w:t>
            </w:r>
          </w:p>
        </w:tc>
        <w:tc>
          <w:tcPr>
            <w:tcW w:w="4961" w:type="dxa"/>
          </w:tcPr>
          <w:p w14:paraId="11BF170A" w14:textId="77777777" w:rsidR="00AC34DB" w:rsidRDefault="007769A2">
            <w:pPr>
              <w:spacing w:after="0"/>
              <w:jc w:val="center"/>
              <w:rPr>
                <w:rFonts w:eastAsiaTheme="minorEastAsia"/>
              </w:rPr>
            </w:pPr>
            <w:r>
              <w:rPr>
                <w:rFonts w:eastAsiaTheme="minorEastAsia"/>
              </w:rPr>
              <w:t>weide.wu@mediatek.com</w:t>
            </w:r>
          </w:p>
        </w:tc>
      </w:tr>
      <w:tr w:rsidR="00AC34DB" w14:paraId="52D7AC3E" w14:textId="77777777">
        <w:tc>
          <w:tcPr>
            <w:tcW w:w="1838" w:type="dxa"/>
          </w:tcPr>
          <w:p w14:paraId="37DDCDB0" w14:textId="77777777" w:rsidR="00AC34DB" w:rsidRDefault="007769A2">
            <w:pPr>
              <w:spacing w:after="0"/>
              <w:jc w:val="center"/>
              <w:rPr>
                <w:rFonts w:eastAsiaTheme="minorEastAsia"/>
              </w:rPr>
            </w:pPr>
            <w:r>
              <w:rPr>
                <w:rFonts w:eastAsiaTheme="minorEastAsia" w:hint="eastAsia"/>
              </w:rPr>
              <w:t>X</w:t>
            </w:r>
            <w:r>
              <w:rPr>
                <w:rFonts w:eastAsiaTheme="minorEastAsia"/>
              </w:rPr>
              <w:t>iaomi</w:t>
            </w:r>
          </w:p>
        </w:tc>
        <w:tc>
          <w:tcPr>
            <w:tcW w:w="2835" w:type="dxa"/>
          </w:tcPr>
          <w:p w14:paraId="5328AE94" w14:textId="77777777" w:rsidR="00AC34DB" w:rsidRDefault="007769A2">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5ABE5535" w14:textId="77777777" w:rsidR="00AC34DB" w:rsidRDefault="007769A2">
            <w:pPr>
              <w:spacing w:after="0"/>
              <w:jc w:val="center"/>
              <w:rPr>
                <w:rFonts w:eastAsiaTheme="minorEastAsia"/>
              </w:rPr>
            </w:pPr>
            <w:r>
              <w:rPr>
                <w:rFonts w:eastAsiaTheme="minorEastAsia" w:hint="eastAsia"/>
              </w:rPr>
              <w:t>f</w:t>
            </w:r>
            <w:r>
              <w:rPr>
                <w:rFonts w:eastAsiaTheme="minorEastAsia"/>
              </w:rPr>
              <w:t>uting@xiaomi.com</w:t>
            </w:r>
          </w:p>
        </w:tc>
      </w:tr>
      <w:tr w:rsidR="00AC34DB" w14:paraId="64E72507" w14:textId="77777777">
        <w:tc>
          <w:tcPr>
            <w:tcW w:w="1838" w:type="dxa"/>
          </w:tcPr>
          <w:p w14:paraId="36F7A622"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2835" w:type="dxa"/>
          </w:tcPr>
          <w:p w14:paraId="55AD377F" w14:textId="77777777" w:rsidR="00AC34DB" w:rsidRDefault="007769A2">
            <w:pPr>
              <w:spacing w:after="0"/>
              <w:jc w:val="center"/>
              <w:rPr>
                <w:rFonts w:eastAsiaTheme="minorEastAsia"/>
              </w:rPr>
            </w:pPr>
            <w:r>
              <w:rPr>
                <w:rFonts w:eastAsiaTheme="minorEastAsia" w:hint="eastAsia"/>
              </w:rPr>
              <w:t>Y</w:t>
            </w:r>
            <w:r>
              <w:rPr>
                <w:rFonts w:eastAsiaTheme="minorEastAsia"/>
              </w:rPr>
              <w:t>an Li</w:t>
            </w:r>
          </w:p>
        </w:tc>
        <w:tc>
          <w:tcPr>
            <w:tcW w:w="4961" w:type="dxa"/>
          </w:tcPr>
          <w:p w14:paraId="7136F879" w14:textId="77777777" w:rsidR="00AC34DB" w:rsidRDefault="007769A2">
            <w:pPr>
              <w:spacing w:after="0"/>
              <w:jc w:val="center"/>
              <w:rPr>
                <w:rFonts w:eastAsiaTheme="minorEastAsia"/>
              </w:rPr>
            </w:pPr>
            <w:r>
              <w:rPr>
                <w:rFonts w:eastAsiaTheme="minorEastAsia" w:hint="eastAsia"/>
              </w:rPr>
              <w:t>l</w:t>
            </w:r>
            <w:r>
              <w:rPr>
                <w:rFonts w:eastAsiaTheme="minorEastAsia"/>
              </w:rPr>
              <w:t>iyanwx@chinamobile.com</w:t>
            </w:r>
          </w:p>
        </w:tc>
      </w:tr>
      <w:tr w:rsidR="00AC34DB" w14:paraId="71405B64" w14:textId="77777777">
        <w:tc>
          <w:tcPr>
            <w:tcW w:w="1838" w:type="dxa"/>
          </w:tcPr>
          <w:p w14:paraId="12846D1D"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2835" w:type="dxa"/>
          </w:tcPr>
          <w:p w14:paraId="7D5AB6C4" w14:textId="77777777" w:rsidR="00AC34DB" w:rsidRDefault="007769A2">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1C22771D" w14:textId="77777777" w:rsidR="00AC34DB" w:rsidRDefault="007769A2">
            <w:pPr>
              <w:spacing w:after="0"/>
              <w:jc w:val="center"/>
              <w:rPr>
                <w:rFonts w:eastAsiaTheme="minorEastAsia"/>
              </w:rPr>
            </w:pPr>
            <w:r>
              <w:rPr>
                <w:rFonts w:eastAsiaTheme="minorEastAsia" w:hint="eastAsia"/>
              </w:rPr>
              <w:t>h</w:t>
            </w:r>
            <w:r>
              <w:rPr>
                <w:rFonts w:eastAsiaTheme="minorEastAsia"/>
              </w:rPr>
              <w:t>ulijie@chinamobile.com</w:t>
            </w:r>
          </w:p>
        </w:tc>
      </w:tr>
      <w:tr w:rsidR="00AC34DB" w14:paraId="03B22573" w14:textId="77777777">
        <w:tc>
          <w:tcPr>
            <w:tcW w:w="1838" w:type="dxa"/>
          </w:tcPr>
          <w:p w14:paraId="4CFEEC96" w14:textId="77777777" w:rsidR="00AC34DB" w:rsidRDefault="007769A2">
            <w:pPr>
              <w:spacing w:after="0"/>
              <w:jc w:val="center"/>
              <w:rPr>
                <w:rFonts w:eastAsiaTheme="minorEastAsia"/>
              </w:rPr>
            </w:pPr>
            <w:r>
              <w:rPr>
                <w:rFonts w:eastAsiaTheme="minorEastAsia"/>
              </w:rPr>
              <w:t>China Telecom</w:t>
            </w:r>
          </w:p>
        </w:tc>
        <w:tc>
          <w:tcPr>
            <w:tcW w:w="2835" w:type="dxa"/>
          </w:tcPr>
          <w:p w14:paraId="6AC707A3" w14:textId="77777777" w:rsidR="00AC34DB" w:rsidRDefault="007769A2">
            <w:pPr>
              <w:spacing w:after="0"/>
              <w:jc w:val="center"/>
              <w:rPr>
                <w:rFonts w:eastAsiaTheme="minorEastAsia"/>
              </w:rPr>
            </w:pPr>
            <w:r>
              <w:rPr>
                <w:rFonts w:eastAsiaTheme="minorEastAsia"/>
              </w:rPr>
              <w:t>Hang Yin</w:t>
            </w:r>
          </w:p>
        </w:tc>
        <w:tc>
          <w:tcPr>
            <w:tcW w:w="4961" w:type="dxa"/>
          </w:tcPr>
          <w:p w14:paraId="707CED8D" w14:textId="77777777" w:rsidR="00AC34DB" w:rsidRDefault="005944CB">
            <w:pPr>
              <w:spacing w:after="0"/>
              <w:jc w:val="center"/>
              <w:rPr>
                <w:color w:val="000000"/>
              </w:rPr>
            </w:pPr>
            <w:hyperlink r:id="rId151" w:history="1">
              <w:r w:rsidR="007769A2">
                <w:rPr>
                  <w:rStyle w:val="Hyperlink"/>
                </w:rPr>
                <w:t>yinh6@chinatelecom.cn</w:t>
              </w:r>
            </w:hyperlink>
          </w:p>
        </w:tc>
      </w:tr>
      <w:tr w:rsidR="00AC34DB" w14:paraId="59D89DA5" w14:textId="77777777">
        <w:tc>
          <w:tcPr>
            <w:tcW w:w="1838" w:type="dxa"/>
          </w:tcPr>
          <w:p w14:paraId="64535D8E"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2835" w:type="dxa"/>
          </w:tcPr>
          <w:p w14:paraId="6D38F3F0" w14:textId="77777777" w:rsidR="00AC34DB" w:rsidRDefault="007769A2">
            <w:pPr>
              <w:spacing w:after="0"/>
              <w:jc w:val="center"/>
              <w:rPr>
                <w:rFonts w:eastAsiaTheme="minorEastAsia"/>
              </w:rPr>
            </w:pPr>
            <w:r>
              <w:rPr>
                <w:rFonts w:eastAsiaTheme="minorEastAsia" w:hint="eastAsia"/>
              </w:rPr>
              <w:t>G</w:t>
            </w:r>
            <w:r>
              <w:rPr>
                <w:rFonts w:eastAsiaTheme="minorEastAsia"/>
              </w:rPr>
              <w:t>en Li</w:t>
            </w:r>
          </w:p>
        </w:tc>
        <w:tc>
          <w:tcPr>
            <w:tcW w:w="4961" w:type="dxa"/>
          </w:tcPr>
          <w:p w14:paraId="3CF338D8" w14:textId="77777777" w:rsidR="00AC34DB" w:rsidRDefault="005944CB">
            <w:pPr>
              <w:spacing w:after="0"/>
              <w:jc w:val="center"/>
            </w:pPr>
            <w:hyperlink r:id="rId152" w:history="1">
              <w:r w:rsidR="007769A2">
                <w:rPr>
                  <w:rStyle w:val="Hyperlink"/>
                </w:rPr>
                <w:t>reagan.li@vivo.com</w:t>
              </w:r>
            </w:hyperlink>
          </w:p>
        </w:tc>
      </w:tr>
      <w:tr w:rsidR="00AC34DB" w14:paraId="5167A7E0" w14:textId="77777777">
        <w:tc>
          <w:tcPr>
            <w:tcW w:w="1838" w:type="dxa"/>
          </w:tcPr>
          <w:p w14:paraId="6624A159" w14:textId="77777777" w:rsidR="00AC34DB" w:rsidRDefault="007769A2">
            <w:pPr>
              <w:spacing w:after="0"/>
              <w:jc w:val="center"/>
              <w:rPr>
                <w:rFonts w:eastAsiaTheme="minorEastAsia"/>
              </w:rPr>
            </w:pPr>
            <w:r>
              <w:rPr>
                <w:rFonts w:eastAsiaTheme="minorEastAsia"/>
              </w:rPr>
              <w:t>DOCOMO</w:t>
            </w:r>
          </w:p>
        </w:tc>
        <w:tc>
          <w:tcPr>
            <w:tcW w:w="2835" w:type="dxa"/>
          </w:tcPr>
          <w:p w14:paraId="264ECE71" w14:textId="77777777" w:rsidR="00AC34DB" w:rsidRDefault="007769A2">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3852893C" w14:textId="77777777" w:rsidR="00AC34DB" w:rsidRDefault="007769A2">
            <w:pPr>
              <w:spacing w:after="0"/>
              <w:jc w:val="center"/>
              <w:rPr>
                <w:rFonts w:eastAsia="MS Mincho"/>
                <w:lang w:eastAsia="ja-JP"/>
              </w:rPr>
            </w:pPr>
            <w:r>
              <w:rPr>
                <w:rFonts w:eastAsia="MS Mincho"/>
                <w:lang w:eastAsia="ja-JP"/>
              </w:rPr>
              <w:t>yugen.takahashi@docomo-lab.com</w:t>
            </w:r>
          </w:p>
        </w:tc>
      </w:tr>
      <w:tr w:rsidR="00AC34DB" w14:paraId="560EF61F" w14:textId="77777777">
        <w:tc>
          <w:tcPr>
            <w:tcW w:w="1838" w:type="dxa"/>
          </w:tcPr>
          <w:p w14:paraId="10A0177E" w14:textId="77777777" w:rsidR="00AC34DB" w:rsidRDefault="007769A2">
            <w:pPr>
              <w:spacing w:after="0"/>
              <w:jc w:val="center"/>
              <w:rPr>
                <w:rFonts w:eastAsiaTheme="minorEastAsia"/>
              </w:rPr>
            </w:pPr>
            <w:r>
              <w:rPr>
                <w:rFonts w:eastAsiaTheme="minorEastAsia"/>
              </w:rPr>
              <w:t>DOCOMO</w:t>
            </w:r>
          </w:p>
        </w:tc>
        <w:tc>
          <w:tcPr>
            <w:tcW w:w="2835" w:type="dxa"/>
          </w:tcPr>
          <w:p w14:paraId="68B1EB74" w14:textId="77777777" w:rsidR="00AC34DB" w:rsidRDefault="007769A2">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0CA2A134" w14:textId="77777777" w:rsidR="00AC34DB" w:rsidRDefault="007769A2">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AC34DB" w14:paraId="0477749D" w14:textId="77777777">
        <w:tc>
          <w:tcPr>
            <w:tcW w:w="1838" w:type="dxa"/>
          </w:tcPr>
          <w:p w14:paraId="1704DFE0" w14:textId="77777777" w:rsidR="00AC34DB" w:rsidRDefault="007769A2">
            <w:pPr>
              <w:spacing w:after="0"/>
              <w:jc w:val="center"/>
              <w:rPr>
                <w:rFonts w:eastAsiaTheme="minorEastAsia"/>
              </w:rPr>
            </w:pPr>
            <w:r>
              <w:rPr>
                <w:rFonts w:eastAsiaTheme="minorEastAsia"/>
              </w:rPr>
              <w:t>QC</w:t>
            </w:r>
          </w:p>
        </w:tc>
        <w:tc>
          <w:tcPr>
            <w:tcW w:w="2835" w:type="dxa"/>
          </w:tcPr>
          <w:p w14:paraId="310D5B55" w14:textId="77777777" w:rsidR="00AC34DB" w:rsidRDefault="007769A2">
            <w:pPr>
              <w:spacing w:after="0"/>
              <w:jc w:val="center"/>
              <w:rPr>
                <w:rFonts w:eastAsia="MS Mincho"/>
                <w:lang w:eastAsia="ja-JP"/>
              </w:rPr>
            </w:pPr>
            <w:r>
              <w:rPr>
                <w:rFonts w:eastAsia="MS Mincho"/>
                <w:lang w:eastAsia="ja-JP"/>
              </w:rPr>
              <w:t>Konstantinos Dimou</w:t>
            </w:r>
          </w:p>
        </w:tc>
        <w:tc>
          <w:tcPr>
            <w:tcW w:w="4961" w:type="dxa"/>
          </w:tcPr>
          <w:p w14:paraId="6875A63E" w14:textId="77777777" w:rsidR="00AC34DB" w:rsidRDefault="007769A2">
            <w:pPr>
              <w:spacing w:after="0"/>
              <w:jc w:val="center"/>
              <w:rPr>
                <w:rFonts w:eastAsia="MS Mincho"/>
                <w:lang w:eastAsia="ja-JP"/>
              </w:rPr>
            </w:pPr>
            <w:r>
              <w:rPr>
                <w:rFonts w:eastAsia="MS Mincho"/>
                <w:lang w:eastAsia="ja-JP"/>
              </w:rPr>
              <w:t>kdimou@qti.qualcomm.com</w:t>
            </w:r>
          </w:p>
        </w:tc>
      </w:tr>
      <w:tr w:rsidR="00AC34DB" w14:paraId="4DD83490" w14:textId="77777777">
        <w:tc>
          <w:tcPr>
            <w:tcW w:w="1838" w:type="dxa"/>
          </w:tcPr>
          <w:p w14:paraId="75C16793" w14:textId="77777777" w:rsidR="00AC34DB" w:rsidRDefault="007769A2">
            <w:pPr>
              <w:spacing w:after="0"/>
              <w:jc w:val="center"/>
              <w:rPr>
                <w:rFonts w:eastAsiaTheme="minorEastAsia"/>
              </w:rPr>
            </w:pPr>
            <w:r>
              <w:rPr>
                <w:rFonts w:eastAsiaTheme="minorEastAsia"/>
              </w:rPr>
              <w:t>InterDigital</w:t>
            </w:r>
          </w:p>
        </w:tc>
        <w:tc>
          <w:tcPr>
            <w:tcW w:w="2835" w:type="dxa"/>
          </w:tcPr>
          <w:p w14:paraId="17AF699E" w14:textId="77777777" w:rsidR="00AC34DB" w:rsidRDefault="007769A2">
            <w:pPr>
              <w:spacing w:after="0"/>
              <w:jc w:val="center"/>
              <w:rPr>
                <w:rFonts w:eastAsia="MS Mincho"/>
                <w:lang w:eastAsia="ja-JP"/>
              </w:rPr>
            </w:pPr>
            <w:r>
              <w:rPr>
                <w:rFonts w:eastAsia="MS Mincho"/>
                <w:lang w:eastAsia="ja-JP"/>
              </w:rPr>
              <w:t>Erdem Bala</w:t>
            </w:r>
          </w:p>
        </w:tc>
        <w:tc>
          <w:tcPr>
            <w:tcW w:w="4961" w:type="dxa"/>
          </w:tcPr>
          <w:p w14:paraId="3F738593" w14:textId="77777777" w:rsidR="00AC34DB" w:rsidRDefault="007769A2">
            <w:pPr>
              <w:spacing w:after="0"/>
              <w:jc w:val="center"/>
              <w:rPr>
                <w:rFonts w:eastAsia="MS Mincho"/>
                <w:lang w:eastAsia="ja-JP"/>
              </w:rPr>
            </w:pPr>
            <w:r>
              <w:rPr>
                <w:rFonts w:eastAsia="MS Mincho"/>
                <w:lang w:eastAsia="ja-JP"/>
              </w:rPr>
              <w:t>erdem.bala@interdigital.com</w:t>
            </w:r>
          </w:p>
        </w:tc>
      </w:tr>
      <w:tr w:rsidR="00AC34DB" w14:paraId="2E4659C1" w14:textId="77777777">
        <w:tc>
          <w:tcPr>
            <w:tcW w:w="1838" w:type="dxa"/>
          </w:tcPr>
          <w:p w14:paraId="7A65622F"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1E74982B" w14:textId="77777777" w:rsidR="00AC34DB" w:rsidRDefault="007769A2">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79FE5D18" w14:textId="77777777" w:rsidR="00AC34DB" w:rsidRDefault="007769A2">
            <w:pPr>
              <w:spacing w:after="0"/>
              <w:jc w:val="center"/>
              <w:rPr>
                <w:rFonts w:eastAsia="MS Mincho"/>
                <w:lang w:eastAsia="ja-JP"/>
              </w:rPr>
            </w:pPr>
            <w:r>
              <w:rPr>
                <w:rFonts w:eastAsiaTheme="minorEastAsia"/>
              </w:rPr>
              <w:t>huayu.zhou@unisoc.com</w:t>
            </w:r>
          </w:p>
        </w:tc>
      </w:tr>
      <w:tr w:rsidR="00AC34DB" w14:paraId="40CD218E" w14:textId="77777777">
        <w:tc>
          <w:tcPr>
            <w:tcW w:w="1838" w:type="dxa"/>
          </w:tcPr>
          <w:p w14:paraId="5BEE1AA7" w14:textId="77777777" w:rsidR="00AC34DB" w:rsidRDefault="007769A2">
            <w:pPr>
              <w:spacing w:after="0"/>
              <w:jc w:val="center"/>
              <w:rPr>
                <w:rFonts w:eastAsiaTheme="minorEastAsia"/>
              </w:rPr>
            </w:pPr>
            <w:r>
              <w:rPr>
                <w:rFonts w:eastAsiaTheme="minorEastAsia" w:hint="eastAsia"/>
              </w:rPr>
              <w:t>O</w:t>
            </w:r>
            <w:r>
              <w:rPr>
                <w:rFonts w:eastAsiaTheme="minorEastAsia"/>
              </w:rPr>
              <w:t>PPO</w:t>
            </w:r>
          </w:p>
        </w:tc>
        <w:tc>
          <w:tcPr>
            <w:tcW w:w="2835" w:type="dxa"/>
          </w:tcPr>
          <w:p w14:paraId="588154D4" w14:textId="77777777" w:rsidR="00AC34DB" w:rsidRDefault="007769A2">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74A032E3" w14:textId="77777777" w:rsidR="00AC34DB" w:rsidRDefault="007769A2">
            <w:pPr>
              <w:spacing w:after="0"/>
              <w:jc w:val="center"/>
              <w:rPr>
                <w:rFonts w:eastAsiaTheme="minorEastAsia"/>
              </w:rPr>
            </w:pPr>
            <w:r>
              <w:rPr>
                <w:rFonts w:eastAsia="MS Mincho"/>
                <w:lang w:eastAsia="ja-JP"/>
              </w:rPr>
              <w:t>lin.hao@oppo.com</w:t>
            </w:r>
          </w:p>
        </w:tc>
      </w:tr>
      <w:tr w:rsidR="00AC34DB" w14:paraId="408AFBCE" w14:textId="77777777">
        <w:tc>
          <w:tcPr>
            <w:tcW w:w="1838" w:type="dxa"/>
          </w:tcPr>
          <w:p w14:paraId="188D1E6D" w14:textId="77777777" w:rsidR="00AC34DB" w:rsidRDefault="007769A2">
            <w:pPr>
              <w:spacing w:after="0"/>
              <w:jc w:val="center"/>
              <w:rPr>
                <w:rFonts w:eastAsiaTheme="minorEastAsia"/>
              </w:rPr>
            </w:pPr>
            <w:r>
              <w:rPr>
                <w:rFonts w:eastAsiaTheme="minorEastAsia" w:hint="eastAsia"/>
              </w:rPr>
              <w:t>O</w:t>
            </w:r>
            <w:r>
              <w:rPr>
                <w:rFonts w:eastAsiaTheme="minorEastAsia"/>
              </w:rPr>
              <w:t>PPO</w:t>
            </w:r>
          </w:p>
        </w:tc>
        <w:tc>
          <w:tcPr>
            <w:tcW w:w="2835" w:type="dxa"/>
          </w:tcPr>
          <w:p w14:paraId="78D50D44" w14:textId="77777777" w:rsidR="00AC34DB" w:rsidRDefault="007769A2">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206AE975" w14:textId="77777777" w:rsidR="00AC34DB" w:rsidRDefault="007769A2">
            <w:pPr>
              <w:spacing w:after="0"/>
              <w:jc w:val="center"/>
              <w:rPr>
                <w:rFonts w:eastAsiaTheme="minorEastAsia"/>
              </w:rPr>
            </w:pPr>
            <w:r>
              <w:rPr>
                <w:rFonts w:eastAsiaTheme="minorEastAsia" w:hint="eastAsia"/>
              </w:rPr>
              <w:t>w</w:t>
            </w:r>
            <w:r>
              <w:rPr>
                <w:rFonts w:eastAsiaTheme="minorEastAsia"/>
              </w:rPr>
              <w:t>uzuomin@oppo.com</w:t>
            </w:r>
          </w:p>
        </w:tc>
      </w:tr>
      <w:tr w:rsidR="00AC34DB" w14:paraId="1C0826B8" w14:textId="77777777">
        <w:tc>
          <w:tcPr>
            <w:tcW w:w="1838" w:type="dxa"/>
          </w:tcPr>
          <w:p w14:paraId="2EEAE08F" w14:textId="77777777" w:rsidR="00AC34DB" w:rsidRDefault="007769A2">
            <w:pPr>
              <w:spacing w:after="0"/>
              <w:jc w:val="center"/>
              <w:rPr>
                <w:rFonts w:eastAsiaTheme="minorEastAsia"/>
              </w:rPr>
            </w:pPr>
            <w:r>
              <w:rPr>
                <w:rFonts w:eastAsiaTheme="minorEastAsia"/>
              </w:rPr>
              <w:t>Fujitsu</w:t>
            </w:r>
          </w:p>
        </w:tc>
        <w:tc>
          <w:tcPr>
            <w:tcW w:w="2835" w:type="dxa"/>
          </w:tcPr>
          <w:p w14:paraId="03B595CF" w14:textId="77777777" w:rsidR="00AC34DB" w:rsidRDefault="007769A2">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6840E117" w14:textId="77777777" w:rsidR="00AC34DB" w:rsidRDefault="007769A2">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AC34DB" w14:paraId="616545C5" w14:textId="77777777">
        <w:tc>
          <w:tcPr>
            <w:tcW w:w="1838" w:type="dxa"/>
          </w:tcPr>
          <w:p w14:paraId="7FC221E1" w14:textId="77777777" w:rsidR="00AC34DB" w:rsidRDefault="007769A2">
            <w:pPr>
              <w:spacing w:after="0"/>
              <w:jc w:val="center"/>
              <w:rPr>
                <w:rFonts w:eastAsiaTheme="minorEastAsia"/>
              </w:rPr>
            </w:pPr>
            <w:r>
              <w:rPr>
                <w:rFonts w:eastAsiaTheme="minorEastAsia"/>
              </w:rPr>
              <w:t>Intel</w:t>
            </w:r>
          </w:p>
        </w:tc>
        <w:tc>
          <w:tcPr>
            <w:tcW w:w="2835" w:type="dxa"/>
          </w:tcPr>
          <w:p w14:paraId="559AA80D" w14:textId="77777777" w:rsidR="00AC34DB" w:rsidRDefault="007769A2">
            <w:pPr>
              <w:spacing w:after="0"/>
              <w:jc w:val="center"/>
              <w:rPr>
                <w:rFonts w:eastAsia="MS Mincho"/>
                <w:lang w:eastAsia="ja-JP"/>
              </w:rPr>
            </w:pPr>
            <w:r>
              <w:rPr>
                <w:rFonts w:eastAsiaTheme="minorEastAsia"/>
              </w:rPr>
              <w:t>Toufiqul Islam</w:t>
            </w:r>
          </w:p>
        </w:tc>
        <w:tc>
          <w:tcPr>
            <w:tcW w:w="4961" w:type="dxa"/>
          </w:tcPr>
          <w:p w14:paraId="292DE98B" w14:textId="77777777" w:rsidR="00AC34DB" w:rsidRDefault="005944CB">
            <w:pPr>
              <w:spacing w:after="0"/>
              <w:jc w:val="center"/>
              <w:rPr>
                <w:rFonts w:eastAsia="MS Mincho"/>
                <w:lang w:eastAsia="ja-JP"/>
              </w:rPr>
            </w:pPr>
            <w:hyperlink r:id="rId153" w:history="1">
              <w:r w:rsidR="007769A2">
                <w:rPr>
                  <w:rStyle w:val="Hyperlink"/>
                  <w:rFonts w:eastAsiaTheme="minorEastAsia"/>
                </w:rPr>
                <w:t>toufiqul.islam@intel.com</w:t>
              </w:r>
            </w:hyperlink>
          </w:p>
        </w:tc>
      </w:tr>
      <w:tr w:rsidR="00AC34DB" w14:paraId="5E9CAC1F" w14:textId="77777777">
        <w:tc>
          <w:tcPr>
            <w:tcW w:w="1838" w:type="dxa"/>
          </w:tcPr>
          <w:p w14:paraId="05329353" w14:textId="77777777" w:rsidR="00AC34DB" w:rsidRDefault="007769A2">
            <w:pPr>
              <w:spacing w:after="0"/>
              <w:jc w:val="center"/>
              <w:rPr>
                <w:rFonts w:eastAsiaTheme="minorEastAsia"/>
              </w:rPr>
            </w:pPr>
            <w:r>
              <w:rPr>
                <w:rFonts w:eastAsiaTheme="minorEastAsia"/>
              </w:rPr>
              <w:t>Ericsson</w:t>
            </w:r>
          </w:p>
        </w:tc>
        <w:tc>
          <w:tcPr>
            <w:tcW w:w="2835" w:type="dxa"/>
          </w:tcPr>
          <w:p w14:paraId="004A9B31" w14:textId="77777777" w:rsidR="00AC34DB" w:rsidRDefault="007769A2">
            <w:pPr>
              <w:spacing w:after="0"/>
              <w:jc w:val="center"/>
              <w:rPr>
                <w:rFonts w:eastAsiaTheme="minorEastAsia"/>
              </w:rPr>
            </w:pPr>
            <w:r>
              <w:rPr>
                <w:rFonts w:eastAsiaTheme="minorEastAsia"/>
              </w:rPr>
              <w:t>Ravikiran Nory</w:t>
            </w:r>
          </w:p>
        </w:tc>
        <w:tc>
          <w:tcPr>
            <w:tcW w:w="4961" w:type="dxa"/>
          </w:tcPr>
          <w:p w14:paraId="49305794" w14:textId="77777777" w:rsidR="00AC34DB" w:rsidRDefault="005944CB">
            <w:pPr>
              <w:spacing w:after="0"/>
              <w:jc w:val="center"/>
              <w:rPr>
                <w:rFonts w:eastAsiaTheme="minorEastAsia"/>
              </w:rPr>
            </w:pPr>
            <w:hyperlink r:id="rId154" w:history="1">
              <w:r w:rsidR="007769A2">
                <w:rPr>
                  <w:rStyle w:val="Hyperlink"/>
                  <w:rFonts w:eastAsiaTheme="minorEastAsia"/>
                </w:rPr>
                <w:t>Ravikiran.Nory@ericsson.com</w:t>
              </w:r>
            </w:hyperlink>
          </w:p>
        </w:tc>
      </w:tr>
      <w:tr w:rsidR="00AC34DB" w14:paraId="4F886B09" w14:textId="77777777">
        <w:tc>
          <w:tcPr>
            <w:tcW w:w="1838" w:type="dxa"/>
          </w:tcPr>
          <w:p w14:paraId="3B8403F1" w14:textId="77777777" w:rsidR="00AC34DB" w:rsidRDefault="007769A2">
            <w:pPr>
              <w:spacing w:after="0"/>
              <w:jc w:val="center"/>
              <w:rPr>
                <w:rFonts w:eastAsiaTheme="minorEastAsia"/>
              </w:rPr>
            </w:pPr>
            <w:r>
              <w:rPr>
                <w:rFonts w:eastAsiaTheme="minorEastAsia"/>
              </w:rPr>
              <w:t>Ericsson</w:t>
            </w:r>
          </w:p>
        </w:tc>
        <w:tc>
          <w:tcPr>
            <w:tcW w:w="2835" w:type="dxa"/>
          </w:tcPr>
          <w:p w14:paraId="529816DB" w14:textId="77777777" w:rsidR="00AC34DB" w:rsidRDefault="007769A2">
            <w:pPr>
              <w:spacing w:after="0"/>
              <w:jc w:val="center"/>
              <w:rPr>
                <w:rFonts w:eastAsiaTheme="minorEastAsia"/>
              </w:rPr>
            </w:pPr>
            <w:r>
              <w:rPr>
                <w:rFonts w:eastAsiaTheme="minorEastAsia"/>
              </w:rPr>
              <w:t>Ajit Nimbalker</w:t>
            </w:r>
          </w:p>
        </w:tc>
        <w:tc>
          <w:tcPr>
            <w:tcW w:w="4961" w:type="dxa"/>
          </w:tcPr>
          <w:p w14:paraId="2FB1B563" w14:textId="77777777" w:rsidR="00AC34DB" w:rsidRDefault="007769A2">
            <w:pPr>
              <w:spacing w:after="0"/>
              <w:jc w:val="center"/>
              <w:rPr>
                <w:rFonts w:eastAsiaTheme="minorEastAsia"/>
              </w:rPr>
            </w:pPr>
            <w:r>
              <w:rPr>
                <w:rFonts w:eastAsiaTheme="minorEastAsia"/>
              </w:rPr>
              <w:t>Ajit.Nimbalker@ericsson.com</w:t>
            </w:r>
          </w:p>
        </w:tc>
      </w:tr>
      <w:tr w:rsidR="00AC34DB" w14:paraId="467A8177" w14:textId="77777777">
        <w:tc>
          <w:tcPr>
            <w:tcW w:w="1838" w:type="dxa"/>
          </w:tcPr>
          <w:p w14:paraId="3F7F0A77" w14:textId="77777777" w:rsidR="00AC34DB" w:rsidRDefault="007769A2">
            <w:pPr>
              <w:spacing w:after="0"/>
              <w:jc w:val="center"/>
              <w:rPr>
                <w:rFonts w:eastAsiaTheme="minorEastAsia"/>
              </w:rPr>
            </w:pPr>
            <w:r>
              <w:rPr>
                <w:rFonts w:eastAsiaTheme="minorEastAsia"/>
              </w:rPr>
              <w:t>BT</w:t>
            </w:r>
          </w:p>
        </w:tc>
        <w:tc>
          <w:tcPr>
            <w:tcW w:w="2835" w:type="dxa"/>
          </w:tcPr>
          <w:p w14:paraId="07C15B0A" w14:textId="77777777" w:rsidR="00AC34DB" w:rsidRDefault="007769A2">
            <w:pPr>
              <w:spacing w:after="0"/>
              <w:jc w:val="center"/>
              <w:rPr>
                <w:rFonts w:eastAsiaTheme="minorEastAsia"/>
              </w:rPr>
            </w:pPr>
            <w:r>
              <w:rPr>
                <w:rFonts w:eastAsiaTheme="minorEastAsia"/>
              </w:rPr>
              <w:t>Anvar Tukmanov</w:t>
            </w:r>
          </w:p>
        </w:tc>
        <w:tc>
          <w:tcPr>
            <w:tcW w:w="4961" w:type="dxa"/>
          </w:tcPr>
          <w:p w14:paraId="1FCE4003" w14:textId="77777777" w:rsidR="00AC34DB" w:rsidRDefault="007769A2">
            <w:pPr>
              <w:spacing w:after="0"/>
              <w:jc w:val="center"/>
              <w:rPr>
                <w:rFonts w:eastAsiaTheme="minorEastAsia"/>
              </w:rPr>
            </w:pPr>
            <w:r>
              <w:rPr>
                <w:rFonts w:eastAsiaTheme="minorEastAsia"/>
              </w:rPr>
              <w:t>Anvar.tukmanov@bt.com</w:t>
            </w:r>
          </w:p>
        </w:tc>
      </w:tr>
      <w:tr w:rsidR="00AC34DB" w14:paraId="67B4678B" w14:textId="77777777">
        <w:tc>
          <w:tcPr>
            <w:tcW w:w="1838" w:type="dxa"/>
          </w:tcPr>
          <w:p w14:paraId="64C58BEB" w14:textId="77777777" w:rsidR="00AC34DB" w:rsidRDefault="007769A2">
            <w:pPr>
              <w:spacing w:after="0"/>
              <w:jc w:val="center"/>
              <w:rPr>
                <w:rFonts w:eastAsiaTheme="minorEastAsia"/>
              </w:rPr>
            </w:pPr>
            <w:r>
              <w:rPr>
                <w:rFonts w:eastAsiaTheme="minorEastAsia"/>
              </w:rPr>
              <w:t>BT</w:t>
            </w:r>
          </w:p>
        </w:tc>
        <w:tc>
          <w:tcPr>
            <w:tcW w:w="2835" w:type="dxa"/>
          </w:tcPr>
          <w:p w14:paraId="0995A079" w14:textId="77777777" w:rsidR="00AC34DB" w:rsidRDefault="007769A2">
            <w:pPr>
              <w:spacing w:after="0"/>
              <w:jc w:val="center"/>
              <w:rPr>
                <w:rFonts w:eastAsiaTheme="minorEastAsia"/>
              </w:rPr>
            </w:pPr>
            <w:r>
              <w:rPr>
                <w:rFonts w:eastAsiaTheme="minorEastAsia"/>
              </w:rPr>
              <w:t>Ryan Husbands</w:t>
            </w:r>
          </w:p>
        </w:tc>
        <w:tc>
          <w:tcPr>
            <w:tcW w:w="4961" w:type="dxa"/>
          </w:tcPr>
          <w:p w14:paraId="4C39FD3A" w14:textId="77777777" w:rsidR="00AC34DB" w:rsidRDefault="007769A2">
            <w:pPr>
              <w:spacing w:after="0"/>
              <w:jc w:val="center"/>
              <w:rPr>
                <w:rFonts w:eastAsiaTheme="minorEastAsia"/>
              </w:rPr>
            </w:pPr>
            <w:r>
              <w:rPr>
                <w:rFonts w:eastAsiaTheme="minorEastAsia"/>
              </w:rPr>
              <w:t>Ryan.husbands@bt.com</w:t>
            </w:r>
          </w:p>
        </w:tc>
      </w:tr>
    </w:tbl>
    <w:p w14:paraId="0EF538A9" w14:textId="77777777" w:rsidR="00AC34DB" w:rsidRDefault="00AC34DB"/>
    <w:p w14:paraId="708B53DA" w14:textId="77777777" w:rsidR="00AC34DB" w:rsidRDefault="00AC34DB">
      <w:pPr>
        <w:autoSpaceDE/>
        <w:autoSpaceDN/>
        <w:adjustRightInd/>
        <w:snapToGrid/>
        <w:spacing w:after="160"/>
        <w:jc w:val="left"/>
        <w:rPr>
          <w:lang w:eastAsia="en-US"/>
        </w:rPr>
      </w:pPr>
    </w:p>
    <w:sectPr w:rsidR="00AC34DB">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D4FCE" w14:textId="77777777" w:rsidR="005944CB" w:rsidRDefault="005944CB" w:rsidP="00092492">
      <w:pPr>
        <w:spacing w:after="0" w:line="240" w:lineRule="auto"/>
      </w:pPr>
      <w:r>
        <w:separator/>
      </w:r>
    </w:p>
  </w:endnote>
  <w:endnote w:type="continuationSeparator" w:id="0">
    <w:p w14:paraId="503F9206" w14:textId="77777777" w:rsidR="005944CB" w:rsidRDefault="005944CB" w:rsidP="00092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apple-system">
    <w:altName w:val="Calibri"/>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3D29F" w14:textId="77777777" w:rsidR="005944CB" w:rsidRDefault="005944CB" w:rsidP="00092492">
      <w:pPr>
        <w:spacing w:after="0" w:line="240" w:lineRule="auto"/>
      </w:pPr>
      <w:r>
        <w:separator/>
      </w:r>
    </w:p>
  </w:footnote>
  <w:footnote w:type="continuationSeparator" w:id="0">
    <w:p w14:paraId="2CC7D791" w14:textId="77777777" w:rsidR="005944CB" w:rsidRDefault="005944CB" w:rsidP="000924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F2707E0"/>
    <w:multiLevelType w:val="multilevel"/>
    <w:tmpl w:val="0F270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18F523F"/>
    <w:multiLevelType w:val="hybridMultilevel"/>
    <w:tmpl w:val="024C8364"/>
    <w:lvl w:ilvl="0" w:tplc="04090003">
      <w:start w:val="1"/>
      <w:numFmt w:val="bullet"/>
      <w:lvlText w:val="o"/>
      <w:lvlJc w:val="left"/>
      <w:pPr>
        <w:ind w:left="1560" w:hanging="360"/>
      </w:pPr>
      <w:rPr>
        <w:rFonts w:ascii="Courier New" w:hAnsi="Courier New" w:cs="Courier New"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0"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8"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4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7"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15:restartNumberingAfterBreak="0">
    <w:nsid w:val="486179AA"/>
    <w:multiLevelType w:val="multilevel"/>
    <w:tmpl w:val="486179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7"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6134D7F2"/>
    <w:multiLevelType w:val="singleLevel"/>
    <w:tmpl w:val="6134D7F2"/>
    <w:lvl w:ilvl="0">
      <w:start w:val="1"/>
      <w:numFmt w:val="decimal"/>
      <w:suff w:val="space"/>
      <w:lvlText w:val="(%1)"/>
      <w:lvlJc w:val="left"/>
    </w:lvl>
  </w:abstractNum>
  <w:abstractNum w:abstractNumId="64"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5"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7" w15:restartNumberingAfterBreak="0">
    <w:nsid w:val="6DF80E52"/>
    <w:multiLevelType w:val="hybridMultilevel"/>
    <w:tmpl w:val="B6CAD6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8"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80"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82"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7"/>
  </w:num>
  <w:num w:numId="2">
    <w:abstractNumId w:val="5"/>
  </w:num>
  <w:num w:numId="3">
    <w:abstractNumId w:val="39"/>
  </w:num>
  <w:num w:numId="4">
    <w:abstractNumId w:val="46"/>
  </w:num>
  <w:num w:numId="5">
    <w:abstractNumId w:val="84"/>
  </w:num>
  <w:num w:numId="6">
    <w:abstractNumId w:val="2"/>
  </w:num>
  <w:num w:numId="7">
    <w:abstractNumId w:val="40"/>
  </w:num>
  <w:num w:numId="8">
    <w:abstractNumId w:val="49"/>
  </w:num>
  <w:num w:numId="9">
    <w:abstractNumId w:val="80"/>
  </w:num>
  <w:num w:numId="10">
    <w:abstractNumId w:val="62"/>
  </w:num>
  <w:num w:numId="11">
    <w:abstractNumId w:val="8"/>
  </w:num>
  <w:num w:numId="12">
    <w:abstractNumId w:val="65"/>
  </w:num>
  <w:num w:numId="13">
    <w:abstractNumId w:val="21"/>
  </w:num>
  <w:num w:numId="14">
    <w:abstractNumId w:val="57"/>
  </w:num>
  <w:num w:numId="15">
    <w:abstractNumId w:val="73"/>
  </w:num>
  <w:num w:numId="16">
    <w:abstractNumId w:val="13"/>
  </w:num>
  <w:num w:numId="17">
    <w:abstractNumId w:val="17"/>
  </w:num>
  <w:num w:numId="18">
    <w:abstractNumId w:val="54"/>
  </w:num>
  <w:num w:numId="19">
    <w:abstractNumId w:val="55"/>
  </w:num>
  <w:num w:numId="20">
    <w:abstractNumId w:val="68"/>
  </w:num>
  <w:num w:numId="21">
    <w:abstractNumId w:val="69"/>
  </w:num>
  <w:num w:numId="22">
    <w:abstractNumId w:val="43"/>
  </w:num>
  <w:num w:numId="23">
    <w:abstractNumId w:val="74"/>
  </w:num>
  <w:num w:numId="24">
    <w:abstractNumId w:val="4"/>
  </w:num>
  <w:num w:numId="25">
    <w:abstractNumId w:val="12"/>
  </w:num>
  <w:num w:numId="26">
    <w:abstractNumId w:val="1"/>
  </w:num>
  <w:num w:numId="27">
    <w:abstractNumId w:val="81"/>
  </w:num>
  <w:num w:numId="28">
    <w:abstractNumId w:val="3"/>
  </w:num>
  <w:num w:numId="29">
    <w:abstractNumId w:val="61"/>
  </w:num>
  <w:num w:numId="30">
    <w:abstractNumId w:val="35"/>
  </w:num>
  <w:num w:numId="31">
    <w:abstractNumId w:val="60"/>
  </w:num>
  <w:num w:numId="32">
    <w:abstractNumId w:val="52"/>
  </w:num>
  <w:num w:numId="33">
    <w:abstractNumId w:val="25"/>
  </w:num>
  <w:num w:numId="34">
    <w:abstractNumId w:val="66"/>
  </w:num>
  <w:num w:numId="35">
    <w:abstractNumId w:val="18"/>
  </w:num>
  <w:num w:numId="36">
    <w:abstractNumId w:val="34"/>
  </w:num>
  <w:num w:numId="37">
    <w:abstractNumId w:val="53"/>
  </w:num>
  <w:num w:numId="38">
    <w:abstractNumId w:val="63"/>
  </w:num>
  <w:num w:numId="39">
    <w:abstractNumId w:val="71"/>
  </w:num>
  <w:num w:numId="40">
    <w:abstractNumId w:val="15"/>
  </w:num>
  <w:num w:numId="41">
    <w:abstractNumId w:val="79"/>
  </w:num>
  <w:num w:numId="42">
    <w:abstractNumId w:val="48"/>
  </w:num>
  <w:num w:numId="43">
    <w:abstractNumId w:val="56"/>
  </w:num>
  <w:num w:numId="44">
    <w:abstractNumId w:val="59"/>
  </w:num>
  <w:num w:numId="45">
    <w:abstractNumId w:val="31"/>
  </w:num>
  <w:num w:numId="46">
    <w:abstractNumId w:val="75"/>
  </w:num>
  <w:num w:numId="47">
    <w:abstractNumId w:val="50"/>
  </w:num>
  <w:num w:numId="48">
    <w:abstractNumId w:val="42"/>
  </w:num>
  <w:num w:numId="49">
    <w:abstractNumId w:val="44"/>
  </w:num>
  <w:num w:numId="50">
    <w:abstractNumId w:val="45"/>
  </w:num>
  <w:num w:numId="51">
    <w:abstractNumId w:val="0"/>
  </w:num>
  <w:num w:numId="52">
    <w:abstractNumId w:val="7"/>
  </w:num>
  <w:num w:numId="53">
    <w:abstractNumId w:val="14"/>
  </w:num>
  <w:num w:numId="54">
    <w:abstractNumId w:val="28"/>
  </w:num>
  <w:num w:numId="55">
    <w:abstractNumId w:val="51"/>
  </w:num>
  <w:num w:numId="56">
    <w:abstractNumId w:val="82"/>
  </w:num>
  <w:num w:numId="57">
    <w:abstractNumId w:val="22"/>
  </w:num>
  <w:num w:numId="58">
    <w:abstractNumId w:val="33"/>
  </w:num>
  <w:num w:numId="59">
    <w:abstractNumId w:val="20"/>
  </w:num>
  <w:num w:numId="60">
    <w:abstractNumId w:val="58"/>
  </w:num>
  <w:num w:numId="61">
    <w:abstractNumId w:val="16"/>
  </w:num>
  <w:num w:numId="62">
    <w:abstractNumId w:val="10"/>
  </w:num>
  <w:num w:numId="63">
    <w:abstractNumId w:val="83"/>
  </w:num>
  <w:num w:numId="64">
    <w:abstractNumId w:val="32"/>
  </w:num>
  <w:num w:numId="65">
    <w:abstractNumId w:val="29"/>
  </w:num>
  <w:num w:numId="66">
    <w:abstractNumId w:val="36"/>
  </w:num>
  <w:num w:numId="67">
    <w:abstractNumId w:val="23"/>
  </w:num>
  <w:num w:numId="68">
    <w:abstractNumId w:val="41"/>
  </w:num>
  <w:num w:numId="69">
    <w:abstractNumId w:val="26"/>
  </w:num>
  <w:num w:numId="70">
    <w:abstractNumId w:val="27"/>
  </w:num>
  <w:num w:numId="71">
    <w:abstractNumId w:val="9"/>
  </w:num>
  <w:num w:numId="72">
    <w:abstractNumId w:val="67"/>
  </w:num>
  <w:num w:numId="73">
    <w:abstractNumId w:val="6"/>
  </w:num>
  <w:num w:numId="74">
    <w:abstractNumId w:val="70"/>
  </w:num>
  <w:num w:numId="75">
    <w:abstractNumId w:val="64"/>
  </w:num>
  <w:num w:numId="76">
    <w:abstractNumId w:val="38"/>
  </w:num>
  <w:num w:numId="77">
    <w:abstractNumId w:val="11"/>
  </w:num>
  <w:num w:numId="78">
    <w:abstractNumId w:val="30"/>
  </w:num>
  <w:num w:numId="79">
    <w:abstractNumId w:val="47"/>
  </w:num>
  <w:num w:numId="80">
    <w:abstractNumId w:val="24"/>
  </w:num>
  <w:num w:numId="81">
    <w:abstractNumId w:val="72"/>
  </w:num>
  <w:num w:numId="82">
    <w:abstractNumId w:val="76"/>
  </w:num>
  <w:num w:numId="83">
    <w:abstractNumId w:val="78"/>
  </w:num>
  <w:num w:numId="84">
    <w:abstractNumId w:val="19"/>
  </w:num>
  <w:num w:numId="8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or Uziel">
    <w15:presenceInfo w15:providerId="AD" w15:userId="S::luziel@qti.qualcomm.com::81ae8e69-9295-4c70-a278-8fa177bc0c8a"/>
  </w15:person>
  <w15:person w15:author="Islam, Toufiqul">
    <w15:presenceInfo w15:providerId="AD" w15:userId="S::toufiqul.islam@intel.com::d670e9f3-6638-470d-9ba2-f465f95d76b7"/>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58B"/>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2F5C"/>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492"/>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9FE"/>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1C"/>
    <w:rsid w:val="00110243"/>
    <w:rsid w:val="0011039A"/>
    <w:rsid w:val="00110520"/>
    <w:rsid w:val="001109B9"/>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391"/>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7A7"/>
    <w:rsid w:val="0023597E"/>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404"/>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756"/>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1D71"/>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1"/>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E37"/>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5BB"/>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0EA"/>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97D6C"/>
    <w:rsid w:val="004A01C4"/>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A3A"/>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9D1"/>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1A9"/>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776"/>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B36"/>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6C3D"/>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4CB"/>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ACB"/>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867"/>
    <w:rsid w:val="00606970"/>
    <w:rsid w:val="00606A20"/>
    <w:rsid w:val="00607003"/>
    <w:rsid w:val="006072C6"/>
    <w:rsid w:val="0060745B"/>
    <w:rsid w:val="00607A2E"/>
    <w:rsid w:val="00610FAC"/>
    <w:rsid w:val="006116EE"/>
    <w:rsid w:val="00611DDA"/>
    <w:rsid w:val="006123AC"/>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27A1D"/>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EE2"/>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B01"/>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0D21"/>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AB6"/>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B73"/>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1E5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9A2"/>
    <w:rsid w:val="00776AEA"/>
    <w:rsid w:val="00777018"/>
    <w:rsid w:val="00777321"/>
    <w:rsid w:val="00777792"/>
    <w:rsid w:val="00777967"/>
    <w:rsid w:val="00777A57"/>
    <w:rsid w:val="00777A73"/>
    <w:rsid w:val="00777BA0"/>
    <w:rsid w:val="00777F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92"/>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4E5B"/>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9CD"/>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39E6"/>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7CC"/>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85D"/>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2CC"/>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EB4"/>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6F7F"/>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448"/>
    <w:rsid w:val="00A846F1"/>
    <w:rsid w:val="00A8479C"/>
    <w:rsid w:val="00A847F3"/>
    <w:rsid w:val="00A84865"/>
    <w:rsid w:val="00A85197"/>
    <w:rsid w:val="00A8557B"/>
    <w:rsid w:val="00A857AC"/>
    <w:rsid w:val="00A85A05"/>
    <w:rsid w:val="00A85A9E"/>
    <w:rsid w:val="00A85FA7"/>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71E"/>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4DB"/>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D7EBF"/>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962"/>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1E03"/>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375"/>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AE1"/>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640"/>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3C2"/>
    <w:rsid w:val="00C654E0"/>
    <w:rsid w:val="00C65AAD"/>
    <w:rsid w:val="00C65CF4"/>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66F"/>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E4"/>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A6B"/>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3AFA"/>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99"/>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4C31"/>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CDE"/>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CF8"/>
    <w:rsid w:val="00E06E02"/>
    <w:rsid w:val="00E06F0F"/>
    <w:rsid w:val="00E07157"/>
    <w:rsid w:val="00E0728F"/>
    <w:rsid w:val="00E0755C"/>
    <w:rsid w:val="00E0769F"/>
    <w:rsid w:val="00E07934"/>
    <w:rsid w:val="00E10271"/>
    <w:rsid w:val="00E10315"/>
    <w:rsid w:val="00E1031E"/>
    <w:rsid w:val="00E109E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8E4"/>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33E"/>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C7EC2"/>
    <w:rsid w:val="00FD0572"/>
    <w:rsid w:val="00FD0737"/>
    <w:rsid w:val="00FD0921"/>
    <w:rsid w:val="00FD1391"/>
    <w:rsid w:val="00FD18C6"/>
    <w:rsid w:val="00FD1A97"/>
    <w:rsid w:val="00FD1A9D"/>
    <w:rsid w:val="00FD21E9"/>
    <w:rsid w:val="00FD2B94"/>
    <w:rsid w:val="00FD2D7B"/>
    <w:rsid w:val="00FD2FAE"/>
    <w:rsid w:val="00FD31B3"/>
    <w:rsid w:val="00FD37F6"/>
    <w:rsid w:val="00FD3962"/>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C636BD"/>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567373"/>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AAC4E2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626F20"/>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240A1975"/>
  <w15:docId w15:val="{B112812E-0AA8-4031-88DE-8F3CAF6FD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TW"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09FE"/>
    <w:pPr>
      <w:autoSpaceDE w:val="0"/>
      <w:autoSpaceDN w:val="0"/>
      <w:adjustRightInd w:val="0"/>
      <w:snapToGrid w:val="0"/>
      <w:spacing w:after="120"/>
      <w:jc w:val="both"/>
    </w:pPr>
    <w:rPr>
      <w:lang w:eastAsia="zh-CN"/>
    </w:r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 ??,?????,????,Lista1,中等深浅网格 1 - 着色 21,列出段落1,¥¡¡¡¡ì¬º¥¹¥È¶ÎÂä,ÁÐ³ö¶ÎÂä,列表段落1,—ño’i—Ž,¥ê¥¹¥È¶ÎÂä,1st level - Bullet List Paragraph,Lettre d'introduction,Paragrafo elenco,Normal bullet 2,Bullet list,목록단락,列表段落11,列,P,列出段落,リスト段落"/>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 ?? Char,????? Char,???? Char,Lista1 Char,中等深浅网格 1 - 着色 21 Char,列出段落1 Char,¥¡¡¡¡ì¬º¥¹¥È¶ÎÂä Char,ÁÐ³ö¶ÎÂä Char,列表段落1 Char,—ño’i—Ž Char,¥ê¥¹¥È¶ÎÂä Char,1st level - Bullet List Paragraph Char,Paragrafo elenco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jc w:val="both"/>
    </w:pPr>
    <w:rPr>
      <w:lang w:eastAsia="zh-CN"/>
    </w:rPr>
  </w:style>
  <w:style w:type="character" w:customStyle="1" w:styleId="3">
    <w:name w:val="@他3"/>
    <w:basedOn w:val="DefaultParagraphFont"/>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 w:type="character" w:customStyle="1" w:styleId="12">
    <w:name w:val="列表段落 字符1"/>
    <w:aliases w:val="- Bullets 字符1,列出段落 字符,リスト段落 字符,?? ?? 字符1,????? 字符1,???? 字符1,Lista1 字符1,列出段落1 字符1,中等深浅网格 1 - 着色 21 字符1,¥ê¥¹¥È¶ÎÂä 字符1,¥¡¡¡¡ì¬º¥¹¥È¶ÎÂä 字符1,ÁÐ³ö¶ÎÂä 字符1,列表段落1 字符1,—ño’i—Ž 字符1,1st level - Bullet List Paragraph 字符1,Lettre d'introduction 字符1"/>
    <w:uiPriority w:val="34"/>
    <w:qFormat/>
    <w:rsid w:val="000D09FE"/>
    <w:rPr>
      <w:rFonts w:ascii="Times" w:eastAsia="Batang" w:hAnsi="Times"/>
      <w:szCs w:val="24"/>
      <w:lang w:val="en-GB" w:eastAsia="x-none"/>
    </w:rPr>
  </w:style>
  <w:style w:type="character" w:styleId="Mention">
    <w:name w:val="Mention"/>
    <w:basedOn w:val="DefaultParagraphFont"/>
    <w:uiPriority w:val="99"/>
    <w:unhideWhenUsed/>
    <w:rsid w:val="005F2AC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915662">
      <w:bodyDiv w:val="1"/>
      <w:marLeft w:val="0"/>
      <w:marRight w:val="0"/>
      <w:marTop w:val="0"/>
      <w:marBottom w:val="0"/>
      <w:divBdr>
        <w:top w:val="none" w:sz="0" w:space="0" w:color="auto"/>
        <w:left w:val="none" w:sz="0" w:space="0" w:color="auto"/>
        <w:bottom w:val="none" w:sz="0" w:space="0" w:color="auto"/>
        <w:right w:val="none" w:sz="0" w:space="0" w:color="auto"/>
      </w:divBdr>
    </w:div>
    <w:div w:id="21293506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3gpp.org/ftp/TSG_RAN/WG1_RL1/TSGR1_110b-e/Docs/R1-2208655.zip" TargetMode="External"/><Relationship Id="rId117" Type="http://schemas.openxmlformats.org/officeDocument/2006/relationships/hyperlink" Target="file:///C:\Users\w00250081\AppData\Local\Docs\R1-2209996.zip" TargetMode="External"/><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chart" Target="charts/chart2.xml"/><Relationship Id="rId63" Type="http://schemas.openxmlformats.org/officeDocument/2006/relationships/image" Target="media/image36.emf"/><Relationship Id="rId68" Type="http://schemas.openxmlformats.org/officeDocument/2006/relationships/hyperlink" Target="https://www.3gpp.org/ftp/TSG_RAN/WG1_RL1/TSGR1_110b-e/Docs/R1-2209023.zip" TargetMode="External"/><Relationship Id="rId84" Type="http://schemas.openxmlformats.org/officeDocument/2006/relationships/image" Target="media/image54.png"/><Relationship Id="rId89" Type="http://schemas.openxmlformats.org/officeDocument/2006/relationships/chart" Target="charts/chart14.xml"/><Relationship Id="rId112" Type="http://schemas.openxmlformats.org/officeDocument/2006/relationships/hyperlink" Target="file:///C:\Users\w00250081\AppData\Local\Docs\R1-2209617.zip" TargetMode="External"/><Relationship Id="rId133" Type="http://schemas.openxmlformats.org/officeDocument/2006/relationships/hyperlink" Target="file:///D:\01%20Standard\3GPP\ran1%20meetings\Docs\R1-2209425.zip" TargetMode="External"/><Relationship Id="rId138" Type="http://schemas.openxmlformats.org/officeDocument/2006/relationships/hyperlink" Target="file:///D:\01%20Standard\3GPP\ran1%20meetings\Docs\R1-2209618.zip" TargetMode="External"/><Relationship Id="rId154" Type="http://schemas.openxmlformats.org/officeDocument/2006/relationships/hyperlink" Target="mailto:Ravikiran.Nory@ericsson.com" TargetMode="External"/><Relationship Id="rId16" Type="http://schemas.openxmlformats.org/officeDocument/2006/relationships/image" Target="media/image3.png"/><Relationship Id="rId107" Type="http://schemas.openxmlformats.org/officeDocument/2006/relationships/hyperlink" Target="file:///C:\Users\w00250081\AppData\Local\Docs\R1-2209348.zip" TargetMode="External"/><Relationship Id="rId11" Type="http://schemas.openxmlformats.org/officeDocument/2006/relationships/footnotes" Target="footnotes.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2.png"/><Relationship Id="rId58" Type="http://schemas.openxmlformats.org/officeDocument/2006/relationships/chart" Target="charts/chart10.xml"/><Relationship Id="rId74" Type="http://schemas.openxmlformats.org/officeDocument/2006/relationships/image" Target="media/image44.emf"/><Relationship Id="rId79" Type="http://schemas.openxmlformats.org/officeDocument/2006/relationships/image" Target="media/image49.png"/><Relationship Id="rId102" Type="http://schemas.openxmlformats.org/officeDocument/2006/relationships/hyperlink" Target="file:///C:\Users\w00250081\AppData\Local\Docs\R1-2208832.zip" TargetMode="External"/><Relationship Id="rId123" Type="http://schemas.openxmlformats.org/officeDocument/2006/relationships/hyperlink" Target="file:///D:\01%20Standard\3GPP\ran1%20meetings\Docs\R1-2208655.zip" TargetMode="External"/><Relationship Id="rId128" Type="http://schemas.openxmlformats.org/officeDocument/2006/relationships/hyperlink" Target="file:///D:\01%20Standard\3GPP\ran1%20meetings\Docs\R1-2209064.zip" TargetMode="External"/><Relationship Id="rId144" Type="http://schemas.openxmlformats.org/officeDocument/2006/relationships/hyperlink" Target="file:///D:\01%20Standard\3GPP\ran1%20meetings\Docs\R1-2209997.zip" TargetMode="External"/><Relationship Id="rId149" Type="http://schemas.openxmlformats.org/officeDocument/2006/relationships/hyperlink" Target="file:///C:\Users\w00250081\AppData\Local\Temp\Docs\R1-2205468.zip" TargetMode="External"/><Relationship Id="rId5" Type="http://schemas.openxmlformats.org/officeDocument/2006/relationships/customXml" Target="../customXml/item5.xml"/><Relationship Id="rId90" Type="http://schemas.openxmlformats.org/officeDocument/2006/relationships/chart" Target="charts/chart15.xml"/><Relationship Id="rId95" Type="http://schemas.openxmlformats.org/officeDocument/2006/relationships/chart" Target="charts/chart19.xml"/><Relationship Id="rId22" Type="http://schemas.openxmlformats.org/officeDocument/2006/relationships/image" Target="media/image9.png"/><Relationship Id="rId27" Type="http://schemas.openxmlformats.org/officeDocument/2006/relationships/chart" Target="charts/chart1.xml"/><Relationship Id="rId43" Type="http://schemas.openxmlformats.org/officeDocument/2006/relationships/image" Target="media/image28.png"/><Relationship Id="rId48" Type="http://schemas.openxmlformats.org/officeDocument/2006/relationships/chart" Target="charts/chart3.xml"/><Relationship Id="rId64" Type="http://schemas.openxmlformats.org/officeDocument/2006/relationships/image" Target="media/image37.emf"/><Relationship Id="rId69" Type="http://schemas.openxmlformats.org/officeDocument/2006/relationships/image" Target="media/image40.png"/><Relationship Id="rId113" Type="http://schemas.openxmlformats.org/officeDocument/2006/relationships/hyperlink" Target="file:///C:\Users\w00250081\AppData\Local\Docs\R1-2209653.zip" TargetMode="External"/><Relationship Id="rId118" Type="http://schemas.openxmlformats.org/officeDocument/2006/relationships/hyperlink" Target="file:///C:\Users\w00250081\AppData\Local\Docs\R1-2210021.zip" TargetMode="External"/><Relationship Id="rId134" Type="http://schemas.openxmlformats.org/officeDocument/2006/relationships/hyperlink" Target="file:///D:\01%20Standard\3GPP\ran1%20meetings\Docs\R1-2209453.zip" TargetMode="External"/><Relationship Id="rId139" Type="http://schemas.openxmlformats.org/officeDocument/2006/relationships/hyperlink" Target="file:///D:\01%20Standard\3GPP\ran1%20meetings\Docs\R1-2209633.zip" TargetMode="External"/><Relationship Id="rId80" Type="http://schemas.openxmlformats.org/officeDocument/2006/relationships/image" Target="media/image50.emf"/><Relationship Id="rId85" Type="http://schemas.openxmlformats.org/officeDocument/2006/relationships/image" Target="media/image55.emf"/><Relationship Id="rId150" Type="http://schemas.openxmlformats.org/officeDocument/2006/relationships/hyperlink" Target="file:///C:\Users\w00250081\AppData\Local\Temp\Docs\R1-2205551.zip" TargetMode="External"/><Relationship Id="rId155" Type="http://schemas.openxmlformats.org/officeDocument/2006/relationships/fontTable" Target="fontTable.xml"/><Relationship Id="rId12" Type="http://schemas.openxmlformats.org/officeDocument/2006/relationships/endnotes" Target="endnotes.xml"/><Relationship Id="rId17" Type="http://schemas.openxmlformats.org/officeDocument/2006/relationships/image" Target="media/image4.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chart" Target="charts/chart11.xml"/><Relationship Id="rId103" Type="http://schemas.openxmlformats.org/officeDocument/2006/relationships/hyperlink" Target="file:///C:\Users\w00250081\AppData\Local\Docs\R1-2208987.zip" TargetMode="External"/><Relationship Id="rId108" Type="http://schemas.openxmlformats.org/officeDocument/2006/relationships/hyperlink" Target="file:///C:\Users\w00250081\AppData\Local\Docs\R1-2209452.zip" TargetMode="External"/><Relationship Id="rId124" Type="http://schemas.openxmlformats.org/officeDocument/2006/relationships/hyperlink" Target="file:///D:\01%20Standard\3GPP\ran1%20meetings\Docs\R1-2208777.zip" TargetMode="External"/><Relationship Id="rId129" Type="http://schemas.openxmlformats.org/officeDocument/2006/relationships/hyperlink" Target="file:///D:\01%20Standard\3GPP\ran1%20meetings\Docs\R1-2209127.zip" TargetMode="External"/><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chart" Target="charts/chart7.xml"/><Relationship Id="rId62" Type="http://schemas.openxmlformats.org/officeDocument/2006/relationships/image" Target="media/image35.emf"/><Relationship Id="rId70" Type="http://schemas.openxmlformats.org/officeDocument/2006/relationships/image" Target="media/image41.png"/><Relationship Id="rId75" Type="http://schemas.openxmlformats.org/officeDocument/2006/relationships/image" Target="media/image45.emf"/><Relationship Id="rId83" Type="http://schemas.openxmlformats.org/officeDocument/2006/relationships/image" Target="media/image53.png"/><Relationship Id="rId88" Type="http://schemas.openxmlformats.org/officeDocument/2006/relationships/chart" Target="charts/chart13.xml"/><Relationship Id="rId91" Type="http://schemas.openxmlformats.org/officeDocument/2006/relationships/chart" Target="charts/chart16.xml"/><Relationship Id="rId96" Type="http://schemas.openxmlformats.org/officeDocument/2006/relationships/hyperlink" Target="file:///C:\Users\w00250081\AppData\Local\Docs\R1-2208381.zip" TargetMode="External"/><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349.zip" TargetMode="External"/><Relationship Id="rId140" Type="http://schemas.openxmlformats.org/officeDocument/2006/relationships/hyperlink" Target="file:///D:\01%20Standard\3GPP\ran1%20meetings\Docs\R1-2209655.zip" TargetMode="External"/><Relationship Id="rId145" Type="http://schemas.openxmlformats.org/officeDocument/2006/relationships/hyperlink" Target="file:///D:\01%20Standard\3GPP\ran1%20meetings\Docs\R1-2210031.zip" TargetMode="External"/><Relationship Id="rId153" Type="http://schemas.openxmlformats.org/officeDocument/2006/relationships/hyperlink" Target="mailto:toufiqul.islam@intel.com"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chart" Target="charts/chart4.xml"/><Relationship Id="rId57" Type="http://schemas.openxmlformats.org/officeDocument/2006/relationships/chart" Target="charts/chart9.xml"/><Relationship Id="rId106" Type="http://schemas.openxmlformats.org/officeDocument/2006/relationships/hyperlink" Target="file:///C:\Users\w00250081\AppData\Local\Docs\R1-2209195.zip" TargetMode="External"/><Relationship Id="rId114" Type="http://schemas.openxmlformats.org/officeDocument/2006/relationships/hyperlink" Target="file:///C:\Users\w00250081\AppData\Local\Docs\R1-2209742.zip" TargetMode="External"/><Relationship Id="rId119" Type="http://schemas.openxmlformats.org/officeDocument/2006/relationships/hyperlink" Target="file:///D:\01%20Standard\3GPP\ran1%20meetings\Docs\R1-2208382.zip" TargetMode="External"/><Relationship Id="rId127" Type="http://schemas.openxmlformats.org/officeDocument/2006/relationships/hyperlink" Target="file:///D:\01%20Standard\3GPP\ran1%20meetings\Docs\R1-2209023.zip" TargetMode="External"/><Relationship Id="rId10" Type="http://schemas.openxmlformats.org/officeDocument/2006/relationships/webSettings" Target="webSetting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1.png"/><Relationship Id="rId60" Type="http://schemas.openxmlformats.org/officeDocument/2006/relationships/chart" Target="charts/chart12.xml"/><Relationship Id="rId65" Type="http://schemas.openxmlformats.org/officeDocument/2006/relationships/hyperlink" Target="https://www.3gpp.org/ftp/TSG_RAN/WG1_RL1/TSGR1_110b-e/Docs/R1-2208425.zip" TargetMode="External"/><Relationship Id="rId73" Type="http://schemas.openxmlformats.org/officeDocument/2006/relationships/image" Target="media/image43.emf"/><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hyperlink" Target="https://www.3gpp.org/ftp/TSG_RAN/WG1_RL1/TSGR1_110b-e/Docs/R1-2210113.zip" TargetMode="External"/><Relationship Id="rId99" Type="http://schemas.openxmlformats.org/officeDocument/2006/relationships/hyperlink" Target="file:///C:\Users\w00250081\AppData\Local\Docs\R1-2208561.zip" TargetMode="External"/><Relationship Id="rId101" Type="http://schemas.openxmlformats.org/officeDocument/2006/relationships/hyperlink" Target="file:///C:\Users\w00250081\AppData\Local\Docs\R1-2208776.zip" TargetMode="External"/><Relationship Id="rId122" Type="http://schemas.openxmlformats.org/officeDocument/2006/relationships/hyperlink" Target="file:///D:\01%20Standard\3GPP\ran1%20meetings\Docs\R1-2208562.zip" TargetMode="External"/><Relationship Id="rId130" Type="http://schemas.openxmlformats.org/officeDocument/2006/relationships/hyperlink" Target="file:///D:\01%20Standard\3GPP\ran1%20meetings\Docs\R1-2209196.zip" TargetMode="External"/><Relationship Id="rId135" Type="http://schemas.openxmlformats.org/officeDocument/2006/relationships/hyperlink" Target="file:///D:\01%20Standard\3GPP\ran1%20meetings\Docs\R1-2209501.zip" TargetMode="External"/><Relationship Id="rId143" Type="http://schemas.openxmlformats.org/officeDocument/2006/relationships/hyperlink" Target="file:///D:\01%20Standard\3GPP\ran1%20meetings\Docs\R1-2209914.zip" TargetMode="External"/><Relationship Id="rId148" Type="http://schemas.openxmlformats.org/officeDocument/2006/relationships/hyperlink" Target="file:///C:\Users\w00250081\AppData\Local\Temp\Docs\R1-2205402.zip" TargetMode="External"/><Relationship Id="rId151" Type="http://schemas.openxmlformats.org/officeDocument/2006/relationships/hyperlink" Target="mailto:yinh6@chinatelecom.cn" TargetMode="External"/><Relationship Id="rId156"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24.png"/><Relationship Id="rId109" Type="http://schemas.openxmlformats.org/officeDocument/2006/relationships/hyperlink" Target="file:///C:\Users\w00250081\AppData\Local\Docs\R1-2209500.zip" TargetMode="External"/><Relationship Id="rId34" Type="http://schemas.openxmlformats.org/officeDocument/2006/relationships/image" Target="media/image19.png"/><Relationship Id="rId50" Type="http://schemas.openxmlformats.org/officeDocument/2006/relationships/chart" Target="charts/chart5.xml"/><Relationship Id="rId55" Type="http://schemas.openxmlformats.org/officeDocument/2006/relationships/chart" Target="charts/chart8.xml"/><Relationship Id="rId76" Type="http://schemas.openxmlformats.org/officeDocument/2006/relationships/image" Target="media/image46.emf"/><Relationship Id="rId97" Type="http://schemas.openxmlformats.org/officeDocument/2006/relationships/hyperlink" Target="file:///C:\Users\w00250081\AppData\Local\Docs\R1-2208424.zip" TargetMode="External"/><Relationship Id="rId104" Type="http://schemas.openxmlformats.org/officeDocument/2006/relationships/hyperlink" Target="file:///C:\Users\w00250081\AppData\Local\Docs\R1-2209022.zip" TargetMode="External"/><Relationship Id="rId120" Type="http://schemas.openxmlformats.org/officeDocument/2006/relationships/hyperlink" Target="file:///D:\01%20Standard\3GPP\ran1%20meetings\Docs\R1-2208425.zip" TargetMode="External"/><Relationship Id="rId125" Type="http://schemas.openxmlformats.org/officeDocument/2006/relationships/hyperlink" Target="file:///D:\01%20Standard\3GPP\ran1%20meetings\Docs\R1-2208833.zip" TargetMode="External"/><Relationship Id="rId141" Type="http://schemas.openxmlformats.org/officeDocument/2006/relationships/hyperlink" Target="file:///D:\01%20Standard\3GPP\ran1%20meetings\Docs\R1-2209743.zip" TargetMode="External"/><Relationship Id="rId146" Type="http://schemas.openxmlformats.org/officeDocument/2006/relationships/hyperlink" Target="file:///D:\01%20Standard\3GPP\ran1%20meetings\Docs\R1-2210113.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64.zip" TargetMode="External"/><Relationship Id="rId92" Type="http://schemas.openxmlformats.org/officeDocument/2006/relationships/chart" Target="charts/chart17.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38.png"/><Relationship Id="rId87" Type="http://schemas.openxmlformats.org/officeDocument/2006/relationships/hyperlink" Target="https://www.3gpp.org/ftp/TSG_RAN/WG1_RL1/TSGR1_110b-e/Docs/R1-2209501.zip" TargetMode="External"/><Relationship Id="rId110" Type="http://schemas.openxmlformats.org/officeDocument/2006/relationships/hyperlink" Target="https://www.3gpp.org/ftp/TSG_RAN/WG1_RL1/TSGR1_110b-e/Inbox/R1-2210239.zip" TargetMode="External"/><Relationship Id="rId115" Type="http://schemas.openxmlformats.org/officeDocument/2006/relationships/hyperlink" Target="file:///C:\Users\w00250081\AppData\Local\Docs\R1-2209858.zip" TargetMode="External"/><Relationship Id="rId131" Type="http://schemas.openxmlformats.org/officeDocument/2006/relationships/hyperlink" Target="file:///D:\01%20Standard\3GPP\ran1%20meetings\Docs\R1-2209296.zip" TargetMode="External"/><Relationship Id="rId136" Type="http://schemas.openxmlformats.org/officeDocument/2006/relationships/hyperlink" Target="file:///D:\01%20Standard\3GPP\ran1%20meetings\Docs\R1-2209592.zip" TargetMode="External"/><Relationship Id="rId157" Type="http://schemas.openxmlformats.org/officeDocument/2006/relationships/theme" Target="theme/theme1.xml"/><Relationship Id="rId61" Type="http://schemas.openxmlformats.org/officeDocument/2006/relationships/image" Target="media/image34.jpeg"/><Relationship Id="rId82" Type="http://schemas.openxmlformats.org/officeDocument/2006/relationships/image" Target="media/image52.emf"/><Relationship Id="rId152" Type="http://schemas.openxmlformats.org/officeDocument/2006/relationships/hyperlink" Target="mailto:reagan.li@vivo.com" TargetMode="External"/><Relationship Id="rId19" Type="http://schemas.openxmlformats.org/officeDocument/2006/relationships/image" Target="media/image6.png"/><Relationship Id="rId14" Type="http://schemas.openxmlformats.org/officeDocument/2006/relationships/hyperlink" Target="file:///D:\Users\erdem.bala\Downloads\Docs\R1-2208312.zip"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3.jpeg"/><Relationship Id="rId77" Type="http://schemas.openxmlformats.org/officeDocument/2006/relationships/image" Target="media/image47.emf"/><Relationship Id="rId100" Type="http://schemas.openxmlformats.org/officeDocument/2006/relationships/hyperlink" Target="file:///C:\Users\w00250081\AppData\Local\Docs\R1-2208654.zip" TargetMode="External"/><Relationship Id="rId105" Type="http://schemas.openxmlformats.org/officeDocument/2006/relationships/hyperlink" Target="file:///C:\Users\w00250081\AppData\Local\Docs\R1-2209063.zip" TargetMode="External"/><Relationship Id="rId126" Type="http://schemas.openxmlformats.org/officeDocument/2006/relationships/hyperlink" Target="file:///D:\01%20Standard\3GPP\ran1%20meetings\Docs\R1-2208988.zip" TargetMode="External"/><Relationship Id="rId147" Type="http://schemas.openxmlformats.org/officeDocument/2006/relationships/hyperlink" Target="file:///C:\Users\w00250081\AppData\Local\Temp\Docs\R1-2205308.zip" TargetMode="External"/><Relationship Id="rId8" Type="http://schemas.openxmlformats.org/officeDocument/2006/relationships/styles" Target="styles.xml"/><Relationship Id="rId51" Type="http://schemas.openxmlformats.org/officeDocument/2006/relationships/chart" Target="charts/chart6.xml"/><Relationship Id="rId72" Type="http://schemas.openxmlformats.org/officeDocument/2006/relationships/image" Target="media/image42.emf"/><Relationship Id="rId93" Type="http://schemas.openxmlformats.org/officeDocument/2006/relationships/chart" Target="charts/chart18.xml"/><Relationship Id="rId98" Type="http://schemas.openxmlformats.org/officeDocument/2006/relationships/hyperlink" Target="file:///C:\Users\w00250081\AppData\Local\Docs\R1-2208518.zip" TargetMode="External"/><Relationship Id="rId121" Type="http://schemas.openxmlformats.org/officeDocument/2006/relationships/hyperlink" Target="file:///D:\01%20Standard\3GPP\ran1%20meetings\Docs\R1-2208519.zip" TargetMode="External"/><Relationship Id="rId142" Type="http://schemas.openxmlformats.org/officeDocument/2006/relationships/hyperlink" Target="file:///D:\01%20Standard\3GPP\ran1%20meetings\Docs\R1-2209859.zip" TargetMode="Externa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hyperlink" Target="https://www.3gpp.org/ftp/TSG_RAN/WG1_RL1/TSGR1_110b-e/Docs/R1-2208988.zip" TargetMode="External"/><Relationship Id="rId67" Type="http://schemas.openxmlformats.org/officeDocument/2006/relationships/image" Target="media/image39.png"/><Relationship Id="rId116" Type="http://schemas.openxmlformats.org/officeDocument/2006/relationships/hyperlink" Target="file:///C:\Users\w00250081\AppData\Local\Docs\R1-2209913.zip" TargetMode="External"/><Relationship Id="rId137" Type="http://schemas.openxmlformats.org/officeDocument/2006/relationships/hyperlink" Target="file:///D:\01%20Standard\3GPP\ran1%20meetings\Docs\R1-2209612.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AD0C-433A-821C-7676469AA47B}"/>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AD0C-433A-821C-7676469AA47B}"/>
            </c:ext>
          </c:extLst>
        </c:ser>
        <c:dLbls>
          <c:showLegendKey val="0"/>
          <c:showVal val="1"/>
          <c:showCatName val="0"/>
          <c:showSerName val="0"/>
          <c:showPercent val="0"/>
          <c:showBubbleSize val="0"/>
        </c:dLbls>
        <c:gapWidth val="120"/>
        <c:axId val="80887200"/>
        <c:axId val="80894816"/>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0C-433A-821C-7676469AA47B}"/>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0C-433A-821C-7676469AA47B}"/>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0C-433A-821C-7676469AA47B}"/>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0C-433A-821C-7676469AA47B}"/>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AD0C-433A-821C-7676469AA47B}"/>
            </c:ext>
          </c:extLst>
        </c:ser>
        <c:dLbls>
          <c:showLegendKey val="0"/>
          <c:showVal val="1"/>
          <c:showCatName val="0"/>
          <c:showSerName val="0"/>
          <c:showPercent val="0"/>
          <c:showBubbleSize val="0"/>
        </c:dLbls>
        <c:marker val="1"/>
        <c:smooth val="0"/>
        <c:axId val="80879584"/>
        <c:axId val="80888288"/>
      </c:lineChart>
      <c:catAx>
        <c:axId val="8088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80894816"/>
        <c:crosses val="autoZero"/>
        <c:auto val="1"/>
        <c:lblAlgn val="ctr"/>
        <c:lblOffset val="100"/>
        <c:noMultiLvlLbl val="0"/>
      </c:catAx>
      <c:valAx>
        <c:axId val="8089481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80887200"/>
        <c:crosses val="autoZero"/>
        <c:crossBetween val="between"/>
      </c:valAx>
      <c:catAx>
        <c:axId val="80879584"/>
        <c:scaling>
          <c:orientation val="minMax"/>
        </c:scaling>
        <c:delete val="1"/>
        <c:axPos val="b"/>
        <c:numFmt formatCode="General" sourceLinked="1"/>
        <c:majorTickMark val="none"/>
        <c:minorTickMark val="none"/>
        <c:tickLblPos val="nextTo"/>
        <c:crossAx val="80888288"/>
        <c:crosses val="autoZero"/>
        <c:auto val="1"/>
        <c:lblAlgn val="ctr"/>
        <c:lblOffset val="100"/>
        <c:noMultiLvlLbl val="0"/>
      </c:catAx>
      <c:valAx>
        <c:axId val="80888288"/>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80879584"/>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1DB4-49D2-A975-4055BEBC8757}"/>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1DB4-49D2-A975-4055BEBC8757}"/>
            </c:ext>
          </c:extLst>
        </c:ser>
        <c:dLbls>
          <c:showLegendKey val="0"/>
          <c:showVal val="0"/>
          <c:showCatName val="0"/>
          <c:showSerName val="0"/>
          <c:showPercent val="0"/>
          <c:showBubbleSize val="0"/>
        </c:dLbls>
        <c:gapWidth val="219"/>
        <c:overlap val="-27"/>
        <c:axId val="616067824"/>
        <c:axId val="616068912"/>
      </c:barChart>
      <c:catAx>
        <c:axId val="61606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8912"/>
        <c:crosses val="autoZero"/>
        <c:auto val="1"/>
        <c:lblAlgn val="ctr"/>
        <c:lblOffset val="100"/>
        <c:noMultiLvlLbl val="0"/>
      </c:catAx>
      <c:valAx>
        <c:axId val="61606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ECD0-4C90-8BDB-399660100AEA}"/>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ECD0-4C90-8BDB-399660100AEA}"/>
            </c:ext>
          </c:extLst>
        </c:ser>
        <c:dLbls>
          <c:showLegendKey val="0"/>
          <c:showVal val="0"/>
          <c:showCatName val="0"/>
          <c:showSerName val="0"/>
          <c:showPercent val="0"/>
          <c:showBubbleSize val="0"/>
        </c:dLbls>
        <c:gapWidth val="219"/>
        <c:overlap val="-27"/>
        <c:axId val="616069456"/>
        <c:axId val="616054768"/>
      </c:barChart>
      <c:catAx>
        <c:axId val="61606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54768"/>
        <c:crosses val="autoZero"/>
        <c:auto val="1"/>
        <c:lblAlgn val="ctr"/>
        <c:lblOffset val="100"/>
        <c:noMultiLvlLbl val="0"/>
      </c:catAx>
      <c:valAx>
        <c:axId val="61605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108D-492F-98E8-0C2773C845E9}"/>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108D-492F-98E8-0C2773C845E9}"/>
            </c:ext>
          </c:extLst>
        </c:ser>
        <c:dLbls>
          <c:showLegendKey val="0"/>
          <c:showVal val="0"/>
          <c:showCatName val="0"/>
          <c:showSerName val="0"/>
          <c:showPercent val="0"/>
          <c:showBubbleSize val="0"/>
        </c:dLbls>
        <c:gapWidth val="219"/>
        <c:overlap val="-27"/>
        <c:axId val="616055312"/>
        <c:axId val="616055856"/>
      </c:barChart>
      <c:catAx>
        <c:axId val="61605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55856"/>
        <c:crosses val="autoZero"/>
        <c:auto val="1"/>
        <c:lblAlgn val="ctr"/>
        <c:lblOffset val="100"/>
        <c:noMultiLvlLbl val="0"/>
      </c:catAx>
      <c:valAx>
        <c:axId val="61605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5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438E-4412-A117-ADD430DF291D}"/>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438E-4412-A117-ADD430DF291D}"/>
            </c:ext>
          </c:extLst>
        </c:ser>
        <c:dLbls>
          <c:showLegendKey val="0"/>
          <c:showVal val="0"/>
          <c:showCatName val="0"/>
          <c:showSerName val="0"/>
          <c:showPercent val="0"/>
          <c:showBubbleSize val="0"/>
        </c:dLbls>
        <c:gapWidth val="150"/>
        <c:axId val="616060752"/>
        <c:axId val="616061296"/>
      </c:barChart>
      <c:catAx>
        <c:axId val="61606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1296"/>
        <c:crosses val="autoZero"/>
        <c:auto val="1"/>
        <c:lblAlgn val="ctr"/>
        <c:lblOffset val="100"/>
        <c:noMultiLvlLbl val="0"/>
      </c:catAx>
      <c:valAx>
        <c:axId val="6160612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C909-4454-A28A-42CC53394D24}"/>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C909-4454-A28A-42CC53394D24}"/>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C909-4454-A28A-42CC53394D24}"/>
            </c:ext>
          </c:extLst>
        </c:ser>
        <c:dLbls>
          <c:showLegendKey val="0"/>
          <c:showVal val="0"/>
          <c:showCatName val="0"/>
          <c:showSerName val="0"/>
          <c:showPercent val="0"/>
          <c:showBubbleSize val="0"/>
        </c:dLbls>
        <c:gapWidth val="150"/>
        <c:axId val="616061840"/>
        <c:axId val="616056944"/>
      </c:barChart>
      <c:catAx>
        <c:axId val="61606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56944"/>
        <c:crosses val="autoZero"/>
        <c:auto val="1"/>
        <c:lblAlgn val="ctr"/>
        <c:lblOffset val="100"/>
        <c:noMultiLvlLbl val="0"/>
      </c:catAx>
      <c:valAx>
        <c:axId val="616056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1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4745-4CD4-9DD5-3CA8C1AC18B7}"/>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4745-4CD4-9DD5-3CA8C1AC18B7}"/>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4745-4CD4-9DD5-3CA8C1AC18B7}"/>
            </c:ext>
          </c:extLst>
        </c:ser>
        <c:dLbls>
          <c:showLegendKey val="0"/>
          <c:showVal val="0"/>
          <c:showCatName val="0"/>
          <c:showSerName val="0"/>
          <c:showPercent val="0"/>
          <c:showBubbleSize val="0"/>
        </c:dLbls>
        <c:gapWidth val="150"/>
        <c:axId val="616062928"/>
        <c:axId val="434147872"/>
      </c:barChart>
      <c:catAx>
        <c:axId val="61606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47872"/>
        <c:crosses val="autoZero"/>
        <c:auto val="1"/>
        <c:lblAlgn val="ctr"/>
        <c:lblOffset val="100"/>
        <c:noMultiLvlLbl val="0"/>
      </c:catAx>
      <c:valAx>
        <c:axId val="4341478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29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3939-4493-8B82-E6191BDA456A}"/>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3939-4493-8B82-E6191BDA456A}"/>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3939-4493-8B82-E6191BDA456A}"/>
            </c:ext>
          </c:extLst>
        </c:ser>
        <c:dLbls>
          <c:showLegendKey val="0"/>
          <c:showVal val="0"/>
          <c:showCatName val="0"/>
          <c:showSerName val="0"/>
          <c:showPercent val="0"/>
          <c:showBubbleSize val="0"/>
        </c:dLbls>
        <c:gapWidth val="150"/>
        <c:axId val="434144064"/>
        <c:axId val="434135904"/>
      </c:barChart>
      <c:catAx>
        <c:axId val="43414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35904"/>
        <c:crosses val="autoZero"/>
        <c:auto val="1"/>
        <c:lblAlgn val="ctr"/>
        <c:lblOffset val="100"/>
        <c:noMultiLvlLbl val="0"/>
      </c:catAx>
      <c:valAx>
        <c:axId val="4341359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440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65B2-44BB-AFDE-470CEBDECF52}"/>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65B2-44BB-AFDE-470CEBDECF52}"/>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65B2-44BB-AFDE-470CEBDECF52}"/>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65B2-44BB-AFDE-470CEBDECF52}"/>
            </c:ext>
          </c:extLst>
        </c:ser>
        <c:dLbls>
          <c:showLegendKey val="0"/>
          <c:showVal val="0"/>
          <c:showCatName val="0"/>
          <c:showSerName val="0"/>
          <c:showPercent val="0"/>
          <c:showBubbleSize val="0"/>
        </c:dLbls>
        <c:gapWidth val="150"/>
        <c:axId val="434141888"/>
        <c:axId val="434153856"/>
      </c:barChart>
      <c:catAx>
        <c:axId val="43414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53856"/>
        <c:crosses val="autoZero"/>
        <c:auto val="1"/>
        <c:lblAlgn val="ctr"/>
        <c:lblOffset val="100"/>
        <c:noMultiLvlLbl val="0"/>
      </c:catAx>
      <c:valAx>
        <c:axId val="4341538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41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D108-455B-9B4D-88B23CA94769}"/>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D108-455B-9B4D-88B23CA94769}"/>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D108-455B-9B4D-88B23CA94769}"/>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D108-455B-9B4D-88B23CA94769}"/>
            </c:ext>
          </c:extLst>
        </c:ser>
        <c:dLbls>
          <c:showLegendKey val="0"/>
          <c:showVal val="0"/>
          <c:showCatName val="0"/>
          <c:showSerName val="0"/>
          <c:showPercent val="0"/>
          <c:showBubbleSize val="0"/>
        </c:dLbls>
        <c:gapWidth val="150"/>
        <c:axId val="434152768"/>
        <c:axId val="434153312"/>
      </c:barChart>
      <c:catAx>
        <c:axId val="43415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53312"/>
        <c:crosses val="autoZero"/>
        <c:auto val="1"/>
        <c:lblAlgn val="ctr"/>
        <c:lblOffset val="100"/>
        <c:noMultiLvlLbl val="0"/>
      </c:catAx>
      <c:valAx>
        <c:axId val="434153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434152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286F-4031-AC2C-28CDD562F0EC}"/>
            </c:ext>
          </c:extLst>
        </c:ser>
        <c:dLbls>
          <c:showLegendKey val="0"/>
          <c:showVal val="0"/>
          <c:showCatName val="0"/>
          <c:showSerName val="0"/>
          <c:showPercent val="0"/>
          <c:showBubbleSize val="0"/>
        </c:dLbls>
        <c:gapWidth val="100"/>
        <c:axId val="434154944"/>
        <c:axId val="434143520"/>
      </c:barChart>
      <c:catAx>
        <c:axId val="434154944"/>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434143520"/>
        <c:crosses val="autoZero"/>
        <c:auto val="1"/>
        <c:lblAlgn val="ctr"/>
        <c:lblOffset val="100"/>
        <c:noMultiLvlLbl val="0"/>
      </c:catAx>
      <c:valAx>
        <c:axId val="434143520"/>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434154944"/>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E875-498E-BCA5-E213275ACDAA}"/>
            </c:ext>
          </c:extLst>
        </c:ser>
        <c:dLbls>
          <c:showLegendKey val="0"/>
          <c:showVal val="1"/>
          <c:showCatName val="0"/>
          <c:showSerName val="0"/>
          <c:showPercent val="0"/>
          <c:showBubbleSize val="0"/>
        </c:dLbls>
        <c:gapWidth val="219"/>
        <c:axId val="80881760"/>
        <c:axId val="80888832"/>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E875-498E-BCA5-E213275ACDAA}"/>
            </c:ext>
          </c:extLst>
        </c:ser>
        <c:dLbls>
          <c:showLegendKey val="0"/>
          <c:showVal val="1"/>
          <c:showCatName val="0"/>
          <c:showSerName val="0"/>
          <c:showPercent val="0"/>
          <c:showBubbleSize val="0"/>
        </c:dLbls>
        <c:marker val="1"/>
        <c:smooth val="0"/>
        <c:axId val="80880128"/>
        <c:axId val="80885024"/>
      </c:lineChart>
      <c:catAx>
        <c:axId val="80881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8832"/>
        <c:crosses val="autoZero"/>
        <c:auto val="1"/>
        <c:lblAlgn val="ctr"/>
        <c:lblOffset val="100"/>
        <c:noMultiLvlLbl val="0"/>
      </c:catAx>
      <c:valAx>
        <c:axId val="8088883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1760"/>
        <c:crosses val="autoZero"/>
        <c:crossBetween val="between"/>
        <c:majorUnit val="0.5"/>
      </c:valAx>
      <c:catAx>
        <c:axId val="80880128"/>
        <c:scaling>
          <c:orientation val="minMax"/>
        </c:scaling>
        <c:delete val="1"/>
        <c:axPos val="b"/>
        <c:numFmt formatCode="0%" sourceLinked="1"/>
        <c:majorTickMark val="none"/>
        <c:minorTickMark val="none"/>
        <c:tickLblPos val="nextTo"/>
        <c:crossAx val="80885024"/>
        <c:crosses val="autoZero"/>
        <c:auto val="1"/>
        <c:lblAlgn val="ctr"/>
        <c:lblOffset val="100"/>
        <c:noMultiLvlLbl val="0"/>
      </c:catAx>
      <c:valAx>
        <c:axId val="80885024"/>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0128"/>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41-4A1A-9E75-DD14533679A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F41-4A1A-9E75-DD14533679AC}"/>
            </c:ext>
          </c:extLst>
        </c:ser>
        <c:dLbls>
          <c:showLegendKey val="0"/>
          <c:showVal val="1"/>
          <c:showCatName val="0"/>
          <c:showSerName val="0"/>
          <c:showPercent val="0"/>
          <c:showBubbleSize val="0"/>
        </c:dLbls>
        <c:gapWidth val="219"/>
        <c:axId val="80880672"/>
        <c:axId val="80886112"/>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F41-4A1A-9E75-DD14533679AC}"/>
            </c:ext>
          </c:extLst>
        </c:ser>
        <c:dLbls>
          <c:showLegendKey val="0"/>
          <c:showVal val="1"/>
          <c:showCatName val="0"/>
          <c:showSerName val="0"/>
          <c:showPercent val="0"/>
          <c:showBubbleSize val="0"/>
        </c:dLbls>
        <c:marker val="1"/>
        <c:smooth val="0"/>
        <c:axId val="80882304"/>
        <c:axId val="80891008"/>
      </c:lineChart>
      <c:catAx>
        <c:axId val="80880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6112"/>
        <c:crosses val="autoZero"/>
        <c:auto val="1"/>
        <c:lblAlgn val="ctr"/>
        <c:lblOffset val="100"/>
        <c:noMultiLvlLbl val="0"/>
      </c:catAx>
      <c:valAx>
        <c:axId val="8088611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0672"/>
        <c:crosses val="autoZero"/>
        <c:crossBetween val="between"/>
        <c:majorUnit val="0.5"/>
      </c:valAx>
      <c:catAx>
        <c:axId val="80882304"/>
        <c:scaling>
          <c:orientation val="minMax"/>
        </c:scaling>
        <c:delete val="1"/>
        <c:axPos val="b"/>
        <c:numFmt formatCode="0%" sourceLinked="1"/>
        <c:majorTickMark val="none"/>
        <c:minorTickMark val="none"/>
        <c:tickLblPos val="nextTo"/>
        <c:crossAx val="80891008"/>
        <c:crosses val="autoZero"/>
        <c:auto val="1"/>
        <c:lblAlgn val="ctr"/>
        <c:lblOffset val="100"/>
        <c:noMultiLvlLbl val="0"/>
      </c:catAx>
      <c:valAx>
        <c:axId val="8089100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23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3E86-4CFB-A4CD-AB0849C2FFA0}"/>
            </c:ext>
          </c:extLst>
        </c:ser>
        <c:dLbls>
          <c:showLegendKey val="0"/>
          <c:showVal val="1"/>
          <c:showCatName val="0"/>
          <c:showSerName val="0"/>
          <c:showPercent val="0"/>
          <c:showBubbleSize val="0"/>
        </c:dLbls>
        <c:gapWidth val="219"/>
        <c:axId val="80883936"/>
        <c:axId val="8088937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3E86-4CFB-A4CD-AB0849C2FFA0}"/>
            </c:ext>
          </c:extLst>
        </c:ser>
        <c:dLbls>
          <c:showLegendKey val="0"/>
          <c:showVal val="1"/>
          <c:showCatName val="0"/>
          <c:showSerName val="0"/>
          <c:showPercent val="0"/>
          <c:showBubbleSize val="0"/>
        </c:dLbls>
        <c:marker val="1"/>
        <c:smooth val="0"/>
        <c:axId val="80892640"/>
        <c:axId val="80892096"/>
      </c:lineChart>
      <c:catAx>
        <c:axId val="808839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9376"/>
        <c:crosses val="autoZero"/>
        <c:auto val="1"/>
        <c:lblAlgn val="ctr"/>
        <c:lblOffset val="100"/>
        <c:noMultiLvlLbl val="0"/>
      </c:catAx>
      <c:valAx>
        <c:axId val="808893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3936"/>
        <c:crosses val="autoZero"/>
        <c:crossBetween val="between"/>
        <c:majorUnit val="0.5"/>
      </c:valAx>
      <c:catAx>
        <c:axId val="80892640"/>
        <c:scaling>
          <c:orientation val="minMax"/>
        </c:scaling>
        <c:delete val="1"/>
        <c:axPos val="b"/>
        <c:numFmt formatCode="0%" sourceLinked="1"/>
        <c:majorTickMark val="none"/>
        <c:minorTickMark val="none"/>
        <c:tickLblPos val="nextTo"/>
        <c:crossAx val="80892096"/>
        <c:crosses val="autoZero"/>
        <c:auto val="1"/>
        <c:lblAlgn val="ctr"/>
        <c:lblOffset val="100"/>
        <c:noMultiLvlLbl val="0"/>
      </c:catAx>
      <c:valAx>
        <c:axId val="8089209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92640"/>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4634-4D77-B6C4-0E539F1B58FA}"/>
            </c:ext>
          </c:extLst>
        </c:ser>
        <c:dLbls>
          <c:showLegendKey val="0"/>
          <c:showVal val="0"/>
          <c:showCatName val="0"/>
          <c:showSerName val="0"/>
          <c:showPercent val="0"/>
          <c:showBubbleSize val="0"/>
        </c:dLbls>
        <c:gapWidth val="219"/>
        <c:axId val="80883392"/>
        <c:axId val="8088121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4634-4D77-B6C4-0E539F1B58FA}"/>
            </c:ext>
          </c:extLst>
        </c:ser>
        <c:dLbls>
          <c:showLegendKey val="0"/>
          <c:showVal val="1"/>
          <c:showCatName val="0"/>
          <c:showSerName val="0"/>
          <c:showPercent val="0"/>
          <c:showBubbleSize val="0"/>
        </c:dLbls>
        <c:marker val="1"/>
        <c:smooth val="0"/>
        <c:axId val="80893184"/>
        <c:axId val="80885568"/>
      </c:lineChart>
      <c:catAx>
        <c:axId val="8088339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1216"/>
        <c:crosses val="autoZero"/>
        <c:auto val="1"/>
        <c:lblAlgn val="ctr"/>
        <c:lblOffset val="100"/>
        <c:noMultiLvlLbl val="0"/>
      </c:catAx>
      <c:valAx>
        <c:axId val="80881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3392"/>
        <c:crosses val="autoZero"/>
        <c:crossBetween val="between"/>
        <c:majorUnit val="0.5"/>
      </c:valAx>
      <c:catAx>
        <c:axId val="80893184"/>
        <c:scaling>
          <c:orientation val="minMax"/>
        </c:scaling>
        <c:delete val="1"/>
        <c:axPos val="b"/>
        <c:numFmt formatCode="0%" sourceLinked="1"/>
        <c:majorTickMark val="none"/>
        <c:minorTickMark val="none"/>
        <c:tickLblPos val="nextTo"/>
        <c:crossAx val="80885568"/>
        <c:crosses val="autoZero"/>
        <c:auto val="1"/>
        <c:lblAlgn val="ctr"/>
        <c:lblOffset val="100"/>
        <c:noMultiLvlLbl val="0"/>
      </c:catAx>
      <c:valAx>
        <c:axId val="80885568"/>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93184"/>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0F59-4309-AF50-42AF9D85041A}"/>
            </c:ext>
          </c:extLst>
        </c:ser>
        <c:dLbls>
          <c:showLegendKey val="0"/>
          <c:showVal val="0"/>
          <c:showCatName val="0"/>
          <c:showSerName val="0"/>
          <c:showPercent val="0"/>
          <c:showBubbleSize val="0"/>
        </c:dLbls>
        <c:gapWidth val="219"/>
        <c:axId val="80882848"/>
        <c:axId val="80884480"/>
      </c:barChart>
      <c:lineChart>
        <c:grouping val="standard"/>
        <c:varyColors val="0"/>
        <c:dLbls>
          <c:showLegendKey val="0"/>
          <c:showVal val="1"/>
          <c:showCatName val="0"/>
          <c:showSerName val="0"/>
          <c:showPercent val="0"/>
          <c:showBubbleSize val="0"/>
        </c:dLbls>
        <c:marker val="1"/>
        <c:smooth val="0"/>
        <c:axId val="80882848"/>
        <c:axId val="80884480"/>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0F59-4309-AF50-42AF9D85041A}"/>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0F59-4309-AF50-42AF9D85041A}"/>
            </c:ext>
          </c:extLst>
        </c:ser>
        <c:dLbls>
          <c:showLegendKey val="0"/>
          <c:showVal val="1"/>
          <c:showCatName val="0"/>
          <c:showSerName val="0"/>
          <c:showPercent val="0"/>
          <c:showBubbleSize val="0"/>
        </c:dLbls>
        <c:marker val="1"/>
        <c:smooth val="0"/>
        <c:axId val="616066192"/>
        <c:axId val="616064016"/>
      </c:lineChart>
      <c:catAx>
        <c:axId val="8088284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4480"/>
        <c:crosses val="autoZero"/>
        <c:auto val="1"/>
        <c:lblAlgn val="ctr"/>
        <c:lblOffset val="100"/>
        <c:noMultiLvlLbl val="0"/>
      </c:catAx>
      <c:valAx>
        <c:axId val="808844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80882848"/>
        <c:crosses val="autoZero"/>
        <c:crossBetween val="between"/>
        <c:majorUnit val="0.5"/>
      </c:valAx>
      <c:catAx>
        <c:axId val="616066192"/>
        <c:scaling>
          <c:orientation val="minMax"/>
        </c:scaling>
        <c:delete val="1"/>
        <c:axPos val="b"/>
        <c:numFmt formatCode="0%" sourceLinked="1"/>
        <c:majorTickMark val="none"/>
        <c:minorTickMark val="none"/>
        <c:tickLblPos val="nextTo"/>
        <c:crossAx val="616064016"/>
        <c:crosses val="autoZero"/>
        <c:auto val="1"/>
        <c:lblAlgn val="ctr"/>
        <c:lblOffset val="100"/>
        <c:noMultiLvlLbl val="0"/>
      </c:catAx>
      <c:valAx>
        <c:axId val="616064016"/>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61606619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309F-4927-B0D3-018E6F7FCE2F}"/>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309F-4927-B0D3-018E6F7FCE2F}"/>
            </c:ext>
          </c:extLst>
        </c:ser>
        <c:dLbls>
          <c:showLegendKey val="0"/>
          <c:showVal val="0"/>
          <c:showCatName val="0"/>
          <c:showSerName val="0"/>
          <c:showPercent val="0"/>
          <c:showBubbleSize val="0"/>
        </c:dLbls>
        <c:gapWidth val="219"/>
        <c:overlap val="-27"/>
        <c:axId val="616065648"/>
        <c:axId val="616066736"/>
      </c:barChart>
      <c:catAx>
        <c:axId val="61606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616066736"/>
        <c:crosses val="autoZero"/>
        <c:auto val="1"/>
        <c:lblAlgn val="ctr"/>
        <c:lblOffset val="100"/>
        <c:noMultiLvlLbl val="0"/>
      </c:catAx>
      <c:valAx>
        <c:axId val="616066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61606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D863-4809-A35C-53FEBFACD62C}"/>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D863-4809-A35C-53FEBFACD62C}"/>
            </c:ext>
          </c:extLst>
        </c:ser>
        <c:dLbls>
          <c:showLegendKey val="0"/>
          <c:showVal val="0"/>
          <c:showCatName val="0"/>
          <c:showSerName val="0"/>
          <c:showPercent val="0"/>
          <c:showBubbleSize val="0"/>
        </c:dLbls>
        <c:gapWidth val="219"/>
        <c:overlap val="-27"/>
        <c:axId val="616067280"/>
        <c:axId val="616064560"/>
      </c:barChart>
      <c:catAx>
        <c:axId val="61606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616064560"/>
        <c:crosses val="autoZero"/>
        <c:auto val="1"/>
        <c:lblAlgn val="ctr"/>
        <c:lblOffset val="100"/>
        <c:noMultiLvlLbl val="0"/>
      </c:catAx>
      <c:valAx>
        <c:axId val="61606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7281-48C5-AD3B-BFEAEA1091CD}"/>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7281-48C5-AD3B-BFEAEA1091CD}"/>
            </c:ext>
          </c:extLst>
        </c:ser>
        <c:dLbls>
          <c:showLegendKey val="0"/>
          <c:showVal val="0"/>
          <c:showCatName val="0"/>
          <c:showSerName val="0"/>
          <c:showPercent val="0"/>
          <c:showBubbleSize val="0"/>
        </c:dLbls>
        <c:gapWidth val="219"/>
        <c:overlap val="-27"/>
        <c:axId val="616060208"/>
        <c:axId val="616070000"/>
      </c:barChart>
      <c:catAx>
        <c:axId val="61606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70000"/>
        <c:crosses val="autoZero"/>
        <c:auto val="1"/>
        <c:lblAlgn val="ctr"/>
        <c:lblOffset val="100"/>
        <c:noMultiLvlLbl val="0"/>
      </c:catAx>
      <c:valAx>
        <c:axId val="616070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16060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HR33RHYHUWRF-507899316-20798</_dlc_DocId>
    <_dlc_DocIdUrl xmlns="ca125759-a0e7-4469-93e0-e34bba23bda5">
      <Url>https://qualcomm.sharepoint.com/teams/pentari/_layouts/15/DocIdRedir.aspx?ID=HR33RHYHUWRF-507899316-20798</Url>
      <Description>HR33RHYHUWRF-507899316-20798</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2.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6D1B68-A2FA-4E31-8716-3D7B63FF0A77}">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6.xml><?xml version="1.0" encoding="utf-8"?>
<ds:datastoreItem xmlns:ds="http://schemas.openxmlformats.org/officeDocument/2006/customXml" ds:itemID="{A281F24D-B97A-4556-9164-72A57E90036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95</Pages>
  <Words>33506</Words>
  <Characters>190988</Characters>
  <Application>Microsoft Office Word</Application>
  <DocSecurity>0</DocSecurity>
  <Lines>1591</Lines>
  <Paragraphs>448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Huawei Technologies</Company>
  <LinksUpToDate>false</LinksUpToDate>
  <CharactersWithSpaces>224046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Zheng, Naizheng (NSB - CN/Beijing)</cp:lastModifiedBy>
  <cp:revision>8</cp:revision>
  <cp:lastPrinted>2007-06-18T18:08:00Z</cp:lastPrinted>
  <dcterms:created xsi:type="dcterms:W3CDTF">2022-10-17T06:26:00Z</dcterms:created>
  <dcterms:modified xsi:type="dcterms:W3CDTF">2022-10-17T10:41:00Z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(3)9aJTVa0ktIYwPlev4Cw2mkuATbPPg1vLmvypGfbydwP6X8icRB2xf2EAJd+A/+4PRycB4QU4
mYkz2RwYW/R94+Suap6NGgmJjRvly9C3UrJU8POzO14Obu2YogGUcSzGEWKykU/dcCntcvbe
IAZv+/4V5JwSllPvICSlqqTVN0LqA1+Dcci0rD2QaBVjPuAn3chHC5LWNy7RN9mHMvc0mI8v
jnSmPwINipSQnmU9Vr</vt:lpwstr>
  </property>
  <property fmtid="{D5CDD505-2E9C-101B-9397-08002B2CF9AE}" pid="13" name="_2015_ms_pID_725343_00">
    <vt:lpwstr>_2015_ms_pID_725343</vt:lpwstr>
  </property>
  <property fmtid="{D5CDD505-2E9C-101B-9397-08002B2CF9AE}" pid="14" name="_2015_ms_pID_7253431">
    <vt:lpwstr>HXsHC9thtWkTHf4cAxeghziG8pBXgtfsFUaz1WpfWstZujtkkDCBTx
SpE0TmRJ4Q4zg/3gO2h6vnSDQ9gE6ljJVf2u4FmEHrZz8hfuZCznTm0LTY+C6fnYmI2AE6xr
OxjjADnh4ZYcgD3D1DFOkow4/e37ageYw3FuPpnwhAMq3OA/RV8yBCsxsqb4rBr48jkPkh7D
MluqMee0i9uEnqogmC81pNzzeCXW+CqNjapO</vt:lpwstr>
  </property>
  <property fmtid="{D5CDD505-2E9C-101B-9397-08002B2CF9AE}" pid="15" name="_2015_ms_pID_7253431_00">
    <vt:lpwstr>_2015_ms_pID_7253431</vt:lpwstr>
  </property>
  <property fmtid="{D5CDD505-2E9C-101B-9397-08002B2CF9AE}" pid="16" name="_2015_ms_pID_7253432">
    <vt:lpwstr>EZwlUp+0x8zBG4T+nzHOw2kC3amZWLaw6c1Q
aiu3uG9mci059ZkydWRpR6IJ/gbhOQ==</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1665710554</vt:lpwstr>
  </property>
</Properties>
</file>