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486463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EF02222" w:rsidR="00AC34DB" w:rsidRDefault="007769A2">
      <w:pPr>
        <w:spacing w:beforeLines="50" w:before="120"/>
        <w:rPr>
          <w:sz w:val="21"/>
          <w:szCs w:val="21"/>
        </w:rPr>
      </w:pPr>
      <w:r>
        <w:t>Please search for ‘</w:t>
      </w:r>
      <w:r>
        <w:rPr>
          <w:color w:val="FF0000"/>
        </w:rPr>
        <w:t>FL</w:t>
      </w:r>
      <w:r w:rsidR="00B35962">
        <w:rPr>
          <w:color w:val="FF0000"/>
        </w:rPr>
        <w:t>6</w:t>
      </w:r>
      <w:r>
        <w:rPr>
          <w:color w:val="FF0000"/>
        </w:rPr>
        <w:t>’</w:t>
      </w:r>
      <w:r>
        <w:t xml:space="preserve"> </w:t>
      </w:r>
      <w:r w:rsidR="00B35962">
        <w:rPr>
          <w:rFonts w:hint="eastAsia"/>
        </w:rPr>
        <w:t>for</w:t>
      </w:r>
      <w:r w:rsidR="00B35962">
        <w:t xml:space="preserve"> potential</w:t>
      </w:r>
      <w:r>
        <w:t xml:space="preserve"> input, </w:t>
      </w:r>
      <w:r w:rsidR="00B35962">
        <w:t xml:space="preserve">preferably </w:t>
      </w:r>
      <w:r>
        <w:t xml:space="preserve">by </w:t>
      </w:r>
      <w:r w:rsidR="00B35962">
        <w:rPr>
          <w:bCs/>
          <w:color w:val="FF0000"/>
        </w:rPr>
        <w:t>one hour ahead of the first GTW in Week2</w:t>
      </w:r>
      <w:r>
        <w:rPr>
          <w:bCs/>
          <w:color w:val="FF0000"/>
        </w:rPr>
        <w:t>, Oct. 1</w:t>
      </w:r>
      <w:r w:rsidR="00B35962">
        <w:rPr>
          <w:bCs/>
          <w:color w:val="FF0000"/>
        </w:rPr>
        <w:t>7</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sz w:val="21"/>
          <w:szCs w:val="21"/>
        </w:rPr>
      </w:pPr>
      <w:r w:rsidRPr="00B35962">
        <w:rPr>
          <w:noProof/>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1D39FE38" w14:textId="5867F1CC" w:rsidR="00FD3962" w:rsidRDefault="00FD3962" w:rsidP="00FD3962">
            <w:pPr>
              <w:pStyle w:val="ListParagraph"/>
              <w:numPr>
                <w:ilvl w:val="0"/>
                <w:numId w:val="85"/>
              </w:numPr>
              <w:overflowPunct/>
              <w:autoSpaceDE/>
              <w:autoSpaceDN/>
              <w:adjustRightInd/>
              <w:spacing w:after="0" w:line="240" w:lineRule="auto"/>
              <w:contextualSpacing w:val="0"/>
              <w:textAlignment w:val="auto"/>
              <w:rPr>
                <w:b/>
                <w:bCs/>
                <w:lang w:eastAsia="ko-KR"/>
              </w:rPr>
            </w:pPr>
            <w:r>
              <w:rPr>
                <w:b/>
                <w:bCs/>
                <w:lang w:eastAsia="ko-KR"/>
              </w:rPr>
              <w:t>FL6 Proposal 2.4.5</w:t>
            </w:r>
            <w:r>
              <w:rPr>
                <w:rFonts w:ascii="SimSun" w:hAnsi="SimSun" w:hint="eastAsia"/>
                <w:b/>
                <w:bCs/>
              </w:rPr>
              <w:t>-</w:t>
            </w:r>
            <w:r>
              <w:rPr>
                <w:b/>
                <w:bCs/>
                <w:color w:val="FF0000"/>
                <w:lang w:eastAsia="ko-KR"/>
              </w:rPr>
              <w:t>rev</w:t>
            </w:r>
          </w:p>
          <w:p w14:paraId="26B3F9C6" w14:textId="77777777" w:rsidR="00AC34DB" w:rsidRDefault="00FD3962" w:rsidP="00FD3962">
            <w:pPr>
              <w:pStyle w:val="ListParagraph"/>
              <w:numPr>
                <w:ilvl w:val="0"/>
                <w:numId w:val="85"/>
              </w:numPr>
              <w:overflowPunct/>
              <w:autoSpaceDE/>
              <w:autoSpaceDN/>
              <w:adjustRightInd/>
              <w:spacing w:after="0" w:line="240" w:lineRule="auto"/>
              <w:contextualSpacing w:val="0"/>
              <w:textAlignment w:val="auto"/>
              <w:rPr>
                <w:b/>
                <w:bCs/>
                <w:lang w:eastAsia="ko-KR"/>
              </w:rPr>
            </w:pPr>
            <w:r w:rsidRPr="00FD3962">
              <w:rPr>
                <w:b/>
                <w:bCs/>
              </w:rPr>
              <w:t>FL6 Proposal 2.5.4</w:t>
            </w:r>
          </w:p>
          <w:p w14:paraId="5A6EE6F0" w14:textId="77777777" w:rsidR="00FD3962" w:rsidRDefault="00FD3962" w:rsidP="00FD3962">
            <w:pPr>
              <w:pStyle w:val="ListParagraph"/>
              <w:numPr>
                <w:ilvl w:val="0"/>
                <w:numId w:val="85"/>
              </w:numPr>
              <w:overflowPunct/>
              <w:autoSpaceDE/>
              <w:autoSpaceDN/>
              <w:adjustRightInd/>
              <w:spacing w:after="0" w:line="240" w:lineRule="auto"/>
              <w:contextualSpacing w:val="0"/>
              <w:textAlignment w:val="auto"/>
              <w:rPr>
                <w:b/>
                <w:bCs/>
              </w:rPr>
            </w:pPr>
            <w:r>
              <w:rPr>
                <w:b/>
                <w:bCs/>
              </w:rPr>
              <w:t>FL5/FL6 Proposal 3.2.3</w:t>
            </w:r>
            <w:r>
              <w:rPr>
                <w:b/>
                <w:bCs/>
                <w:highlight w:val="cyan"/>
              </w:rPr>
              <w:t>-rev</w:t>
            </w:r>
          </w:p>
          <w:p w14:paraId="6E1AED6B" w14:textId="6986AE9A" w:rsidR="00FD3962" w:rsidRPr="00FD3962" w:rsidRDefault="00FD3962" w:rsidP="00FD3962">
            <w:pPr>
              <w:pStyle w:val="ListParagraph"/>
              <w:numPr>
                <w:ilvl w:val="0"/>
                <w:numId w:val="85"/>
              </w:numPr>
              <w:overflowPunct/>
              <w:autoSpaceDE/>
              <w:autoSpaceDN/>
              <w:adjustRightInd/>
              <w:spacing w:after="0" w:line="240" w:lineRule="auto"/>
              <w:contextualSpacing w:val="0"/>
              <w:textAlignment w:val="auto"/>
              <w:rPr>
                <w:b/>
                <w:bCs/>
                <w:lang w:eastAsia="ko-KR"/>
              </w:rPr>
            </w:pPr>
            <w:r w:rsidRPr="004A7CBE">
              <w:rPr>
                <w:rFonts w:eastAsiaTheme="minorEastAsia" w:hint="eastAsia"/>
                <w:b/>
              </w:rPr>
              <w:t>F</w:t>
            </w:r>
            <w:r w:rsidRPr="004A7CBE">
              <w:rPr>
                <w:rFonts w:eastAsiaTheme="minorEastAsia"/>
                <w:b/>
              </w:rPr>
              <w:t>L6</w:t>
            </w:r>
            <w:r>
              <w:rPr>
                <w:rFonts w:eastAsiaTheme="minorEastAsia"/>
                <w:b/>
              </w:rPr>
              <w:t xml:space="preserve"> </w:t>
            </w:r>
            <w:r w:rsidRPr="00FD3962">
              <w:rPr>
                <w:rFonts w:eastAsiaTheme="minorEastAsia"/>
                <w:b/>
                <w:color w:val="FF0000"/>
              </w:rPr>
              <w:t>4-1</w:t>
            </w: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consumption model for BS</w:t>
      </w:r>
    </w:p>
    <w:p w14:paraId="22F089B1" w14:textId="77777777" w:rsidR="00AC34DB" w:rsidRDefault="007769A2">
      <w:pPr>
        <w:pStyle w:val="Heading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lastRenderedPageBreak/>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Heading3"/>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Nokia/Nsb</w:t>
            </w:r>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ZTE, Sanechips</w:t>
            </w:r>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r>
              <w:rPr>
                <w:lang w:bidi="ar"/>
              </w:rPr>
              <w:t>Futurewei</w:t>
            </w:r>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Heading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5AC5F8F8" w14:textId="77777777" w:rsidR="00AC34DB" w:rsidRDefault="007769A2">
      <w:pPr>
        <w:rPr>
          <w:u w:val="single"/>
          <w:lang w:val="en-GB"/>
        </w:rPr>
      </w:pPr>
      <w:r>
        <w:rPr>
          <w:u w:val="single"/>
          <w:lang w:val="en-GB"/>
        </w:rPr>
        <w:lastRenderedPageBreak/>
        <w:t xml:space="preserve">For Set 1 reference configuration, </w:t>
      </w:r>
    </w:p>
    <w:p w14:paraId="77ED169C" w14:textId="77777777" w:rsidR="00AC34DB" w:rsidRDefault="007769A2">
      <w:pPr>
        <w:pStyle w:val="ListParagraph"/>
        <w:numPr>
          <w:ilvl w:val="0"/>
          <w:numId w:val="9"/>
        </w:numPr>
      </w:pPr>
      <w:r>
        <w:t>The following companies consider that the relative power values and transition time as working assumption can be confirmed:</w:t>
      </w:r>
    </w:p>
    <w:p w14:paraId="5D895AAD" w14:textId="77777777" w:rsidR="00AC34DB" w:rsidRDefault="007769A2">
      <w:pPr>
        <w:pStyle w:val="ListParagraph"/>
        <w:numPr>
          <w:ilvl w:val="1"/>
          <w:numId w:val="9"/>
        </w:numPr>
      </w:pPr>
      <w:r>
        <w:t>Huawei/HiSilicon, [Nokia/NSB], vivo, ZTE, CMCC, Rakuten, Samsung, Ericsson, Qualcomm (and clarify the value is per symbol-level)</w:t>
      </w:r>
    </w:p>
    <w:p w14:paraId="7968905C" w14:textId="77777777" w:rsidR="00AC34DB" w:rsidRDefault="007769A2">
      <w:pPr>
        <w:pStyle w:val="ListParagraph"/>
        <w:numPr>
          <w:ilvl w:val="0"/>
          <w:numId w:val="9"/>
        </w:numPr>
      </w:pPr>
      <w:r>
        <w:t>The following companies think small adjustment can also be considered:</w:t>
      </w:r>
    </w:p>
    <w:p w14:paraId="3B7720BE" w14:textId="77777777" w:rsidR="00AC34DB" w:rsidRDefault="007769A2">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642FF4A9" w14:textId="77777777" w:rsidR="00AC34DB" w:rsidRDefault="007769A2">
      <w:r>
        <w:rPr>
          <w:u w:val="single"/>
        </w:rPr>
        <w:t>For Set 2/Set 3 reference configuration,</w:t>
      </w:r>
      <w:r>
        <w:t xml:space="preserve"> apart from the agreements to use the same transition time as that for Set 1, for relative power values, </w:t>
      </w:r>
    </w:p>
    <w:p w14:paraId="1EC9D6DB" w14:textId="77777777" w:rsidR="00AC34DB" w:rsidRDefault="007769A2">
      <w:pPr>
        <w:pStyle w:val="ListParagraph"/>
        <w:numPr>
          <w:ilvl w:val="0"/>
          <w:numId w:val="9"/>
        </w:numPr>
      </w:pPr>
      <w:r>
        <w:t>Option 1: the values for Set 2/3 should be smaller than those for Set 1. Supported by</w:t>
      </w:r>
    </w:p>
    <w:p w14:paraId="404452C5" w14:textId="77777777" w:rsidR="00AC34DB" w:rsidRDefault="007769A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182826C9" w14:textId="77777777" w:rsidR="00AC34DB" w:rsidRDefault="007769A2">
      <w:pPr>
        <w:pStyle w:val="ListParagraph"/>
        <w:numPr>
          <w:ilvl w:val="0"/>
          <w:numId w:val="9"/>
        </w:numPr>
      </w:pPr>
      <w:r>
        <w:t>Option 2: the values can be based on companies input with averaging approach (similar to the approach for obtaining the values for Set 1), supported by</w:t>
      </w:r>
    </w:p>
    <w:p w14:paraId="5764B0FA" w14:textId="77777777" w:rsidR="00AC34DB" w:rsidRPr="001E1391" w:rsidRDefault="007769A2">
      <w:pPr>
        <w:pStyle w:val="ListParagraph"/>
        <w:numPr>
          <w:ilvl w:val="1"/>
          <w:numId w:val="9"/>
        </w:numPr>
        <w:tabs>
          <w:tab w:val="left" w:pos="1440"/>
        </w:tabs>
      </w:pPr>
      <w:r w:rsidRPr="001E1391">
        <w:t>Huawei/HiSilicon, ZTE(2</w:t>
      </w:r>
      <w:r w:rsidRPr="001E1391">
        <w:rPr>
          <w:vertAlign w:val="superscript"/>
        </w:rPr>
        <w:t>nd</w:t>
      </w:r>
      <w:r w:rsidRPr="001E1391">
        <w:t>), MediaTek, Rakuten, Samsung, NTT DOCOMO, Lenovo</w:t>
      </w:r>
    </w:p>
    <w:p w14:paraId="4CE65D5B" w14:textId="77777777" w:rsidR="00AC34DB" w:rsidRDefault="007769A2">
      <w:pPr>
        <w:pStyle w:val="ListParagraph"/>
        <w:numPr>
          <w:ilvl w:val="0"/>
          <w:numId w:val="9"/>
        </w:numPr>
        <w:tabs>
          <w:tab w:val="left" w:pos="1440"/>
        </w:tabs>
      </w:pPr>
      <w:r>
        <w:t>Option 3: same values as Set 1 can be reused, supported by</w:t>
      </w:r>
    </w:p>
    <w:p w14:paraId="3C985389" w14:textId="77777777" w:rsidR="00AC34DB" w:rsidRDefault="007769A2">
      <w:pPr>
        <w:pStyle w:val="ListParagraph"/>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t>Huawei, HiSilicon,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lastRenderedPageBreak/>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Active transmission (100% PRB utilization)</w:t>
                  </w:r>
                </w:p>
              </w:tc>
              <w:tc>
                <w:tcPr>
                  <w:tcW w:w="1786" w:type="pct"/>
                </w:tcPr>
                <w:p w14:paraId="61207BE6" w14:textId="77777777" w:rsidR="00AC34DB" w:rsidRDefault="007769A2">
                  <w:pPr>
                    <w:jc w:val="center"/>
                    <w:rPr>
                      <w:lang w:eastAsia="ja-JP"/>
                    </w:rPr>
                  </w:pPr>
                  <w:r>
                    <w:rPr>
                      <w:lang w:eastAsia="ja-JP"/>
                    </w:rPr>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ListParagraph"/>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ListParagraph"/>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Heading3"/>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F88BDE3" w14:textId="77777777" w:rsidR="00AC34DB" w:rsidRDefault="007769A2">
      <w:r>
        <w:t>The root cause for this discrepancy come from the input from some companies who use the same values for Set 1 and other Sets. Thus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Confirm the Working Assumption with the following udpate:</w:t>
            </w:r>
          </w:p>
          <w:p w14:paraId="76130AFD" w14:textId="77777777" w:rsidR="00AC34DB" w:rsidRDefault="007769A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Cat 2: 640 ms</w:t>
                  </w:r>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57A2C30" w14:textId="77777777" w:rsidR="00AC34DB" w:rsidRDefault="007769A2">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Heading3"/>
      </w:pPr>
      <w:r>
        <w:lastRenderedPageBreak/>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ListParagraph"/>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006CFBFD" w14:textId="77777777" w:rsidR="00AC34DB" w:rsidRDefault="007769A2">
            <w:pPr>
              <w:pStyle w:val="ListParagraph"/>
              <w:numPr>
                <w:ilvl w:val="0"/>
                <w:numId w:val="12"/>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ListParagraph"/>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ListParagraph"/>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ListParagraph"/>
              <w:widowControl/>
              <w:numPr>
                <w:ilvl w:val="1"/>
                <w:numId w:val="9"/>
              </w:numPr>
              <w:rPr>
                <w:b/>
              </w:rPr>
            </w:pPr>
            <w:r>
              <w:rPr>
                <w:b/>
                <w:color w:val="FF0000"/>
              </w:rPr>
              <w:t xml:space="preserve">to down select the values in square bracket </w:t>
            </w:r>
          </w:p>
          <w:p w14:paraId="0DCCAC39"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lastRenderedPageBreak/>
              <w:t>ZTE, Sanechips</w:t>
            </w:r>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30EC8BC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16489C2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ListParagraph"/>
              <w:widowControl/>
              <w:numPr>
                <w:ilvl w:val="1"/>
                <w:numId w:val="9"/>
              </w:numPr>
              <w:rPr>
                <w:b/>
              </w:rPr>
            </w:pPr>
            <w:r>
              <w:rPr>
                <w:b/>
                <w:color w:val="FF0000"/>
              </w:rPr>
              <w:t xml:space="preserve">to down select the values in square bracket </w:t>
            </w:r>
          </w:p>
          <w:p w14:paraId="3D34E024"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Nokia/Nsb</w:t>
            </w:r>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t>Huawei, HiSilicon</w:t>
            </w:r>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ListParagraph"/>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ListParagraph"/>
              <w:numPr>
                <w:ilvl w:val="1"/>
                <w:numId w:val="9"/>
              </w:numPr>
              <w:spacing w:after="0"/>
              <w:rPr>
                <w:rFonts w:eastAsiaTheme="minorEastAsia"/>
              </w:rPr>
            </w:pPr>
            <w:r>
              <w:rPr>
                <w:rFonts w:eastAsiaTheme="minorEastAsia"/>
                <w:b/>
                <w:bCs/>
              </w:rPr>
              <w:lastRenderedPageBreak/>
              <w:t>Allocation 2</w:t>
            </w:r>
            <w:r>
              <w:rPr>
                <w:rFonts w:eastAsiaTheme="minorEastAsia"/>
              </w:rPr>
              <w:t>: Syms 2-7: UE1 PDSCH occupies 25MHz while UE2 PDSCH occupies 25MHz. UE1 PDSCH and UE2 PDSCH are FDMed (no frequency overlap but there could be frequency gap in between).</w:t>
            </w:r>
          </w:p>
          <w:p w14:paraId="04C696BB" w14:textId="77777777" w:rsidR="00AC34DB" w:rsidRDefault="007769A2">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We tend to agree with vivo’s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435ED26C" w14:textId="77777777" w:rsidR="00AC34DB" w:rsidRDefault="00AC34DB"/>
    <w:p w14:paraId="27BB582C" w14:textId="77777777" w:rsidR="00AC34DB" w:rsidRDefault="007769A2">
      <w:pPr>
        <w:pStyle w:val="Heading3"/>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ListParagraph"/>
        <w:numPr>
          <w:ilvl w:val="0"/>
          <w:numId w:val="14"/>
        </w:numPr>
      </w:pPr>
      <w:r>
        <w:rPr>
          <w:lang w:eastAsia="zh-CN"/>
        </w:rPr>
        <w:t>Whether to use a scaling approach across different sets of reference configurations.</w:t>
      </w:r>
    </w:p>
    <w:p w14:paraId="32AB00C3" w14:textId="77777777" w:rsidR="00AC34DB" w:rsidRDefault="007769A2">
      <w:pPr>
        <w:pStyle w:val="ListParagraph"/>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ListParagraph"/>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So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TableGrid"/>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t>C</w:t>
            </w:r>
            <w:r>
              <w:rPr>
                <w:b/>
                <w:bCs/>
              </w:rPr>
              <w:t>onfirm the previous Working Assumption with the following update</w:t>
            </w:r>
          </w:p>
          <w:p w14:paraId="081B0A2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2D9B9AD5" w14:textId="77777777" w:rsidR="00AC34DB" w:rsidRDefault="007769A2">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Nokia/Nsb</w:t>
            </w:r>
          </w:p>
        </w:tc>
        <w:tc>
          <w:tcPr>
            <w:tcW w:w="8368" w:type="dxa"/>
          </w:tcPr>
          <w:p w14:paraId="32D8EAE5" w14:textId="77777777" w:rsidR="00AC34DB" w:rsidRDefault="007769A2">
            <w:pPr>
              <w:pStyle w:val="CommentText"/>
            </w:pPr>
            <w:r>
              <w:t>We support option 1.</w:t>
            </w:r>
          </w:p>
          <w:p w14:paraId="46B831D3" w14:textId="77777777" w:rsidR="00AC34DB" w:rsidRDefault="007769A2">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CommentText"/>
                  </w:pPr>
                  <w:r>
                    <w:rPr>
                      <w:rFonts w:ascii="Calibri" w:eastAsia="Malgun Gothic" w:hAnsi="Calibri"/>
                      <w:b/>
                      <w:bCs/>
                      <w:kern w:val="2"/>
                    </w:rPr>
                    <w:t>Power state</w:t>
                  </w:r>
                </w:p>
              </w:tc>
              <w:tc>
                <w:tcPr>
                  <w:tcW w:w="4007" w:type="dxa"/>
                  <w:gridSpan w:val="3"/>
                </w:tcPr>
                <w:p w14:paraId="28414929" w14:textId="77777777" w:rsidR="00AC34DB" w:rsidRDefault="007769A2">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CommentText"/>
                  </w:pPr>
                </w:p>
              </w:tc>
              <w:tc>
                <w:tcPr>
                  <w:tcW w:w="1335" w:type="dxa"/>
                </w:tcPr>
                <w:p w14:paraId="53F03F7F" w14:textId="77777777" w:rsidR="00AC34DB" w:rsidRDefault="007769A2">
                  <w:pPr>
                    <w:pStyle w:val="CommentText"/>
                  </w:pPr>
                  <w:r>
                    <w:rPr>
                      <w:rFonts w:hint="eastAsia"/>
                      <w:b/>
                    </w:rPr>
                    <w:t>S</w:t>
                  </w:r>
                  <w:r>
                    <w:rPr>
                      <w:b/>
                    </w:rPr>
                    <w:t>et 1</w:t>
                  </w:r>
                </w:p>
              </w:tc>
              <w:tc>
                <w:tcPr>
                  <w:tcW w:w="1336" w:type="dxa"/>
                </w:tcPr>
                <w:p w14:paraId="42C0D7C8" w14:textId="77777777" w:rsidR="00AC34DB" w:rsidRDefault="007769A2">
                  <w:pPr>
                    <w:pStyle w:val="CommentText"/>
                  </w:pPr>
                  <w:r>
                    <w:rPr>
                      <w:b/>
                    </w:rPr>
                    <w:t>Set 2</w:t>
                  </w:r>
                </w:p>
              </w:tc>
              <w:tc>
                <w:tcPr>
                  <w:tcW w:w="1336" w:type="dxa"/>
                </w:tcPr>
                <w:p w14:paraId="7B22FC07" w14:textId="77777777" w:rsidR="00AC34DB" w:rsidRDefault="007769A2">
                  <w:pPr>
                    <w:pStyle w:val="CommentText"/>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CommentText"/>
                  </w:pPr>
                  <w:r>
                    <w:t>Deep sleep</w:t>
                  </w:r>
                </w:p>
              </w:tc>
              <w:tc>
                <w:tcPr>
                  <w:tcW w:w="1335" w:type="dxa"/>
                </w:tcPr>
                <w:p w14:paraId="3AE8DE6B" w14:textId="77777777" w:rsidR="00AC34DB" w:rsidRDefault="007769A2">
                  <w:pPr>
                    <w:pStyle w:val="CommentText"/>
                  </w:pPr>
                  <w:r>
                    <w:t>1</w:t>
                  </w:r>
                </w:p>
              </w:tc>
              <w:tc>
                <w:tcPr>
                  <w:tcW w:w="1336" w:type="dxa"/>
                  <w:vAlign w:val="center"/>
                </w:tcPr>
                <w:p w14:paraId="12A981F8" w14:textId="77777777" w:rsidR="00AC34DB" w:rsidRDefault="007769A2">
                  <w:pPr>
                    <w:pStyle w:val="CommentText"/>
                  </w:pPr>
                  <w:r>
                    <w:t>1</w:t>
                  </w:r>
                </w:p>
              </w:tc>
              <w:tc>
                <w:tcPr>
                  <w:tcW w:w="1336" w:type="dxa"/>
                </w:tcPr>
                <w:p w14:paraId="0BEBCB6F" w14:textId="77777777" w:rsidR="00AC34DB" w:rsidRDefault="007769A2">
                  <w:pPr>
                    <w:pStyle w:val="CommentText"/>
                  </w:pPr>
                  <w:r>
                    <w:t>1</w:t>
                  </w:r>
                </w:p>
              </w:tc>
            </w:tr>
            <w:tr w:rsidR="00AC34DB" w14:paraId="571E63A9" w14:textId="77777777">
              <w:trPr>
                <w:trHeight w:val="431"/>
              </w:trPr>
              <w:tc>
                <w:tcPr>
                  <w:tcW w:w="1335" w:type="dxa"/>
                  <w:vAlign w:val="center"/>
                </w:tcPr>
                <w:p w14:paraId="3378E4E8" w14:textId="77777777" w:rsidR="00AC34DB" w:rsidRDefault="007769A2">
                  <w:pPr>
                    <w:pStyle w:val="CommentText"/>
                  </w:pPr>
                  <w:r>
                    <w:t>Light sleep</w:t>
                  </w:r>
                </w:p>
              </w:tc>
              <w:tc>
                <w:tcPr>
                  <w:tcW w:w="1335" w:type="dxa"/>
                </w:tcPr>
                <w:p w14:paraId="3FF26E39" w14:textId="77777777" w:rsidR="00AC34DB" w:rsidRDefault="007769A2">
                  <w:pPr>
                    <w:pStyle w:val="CommentText"/>
                  </w:pPr>
                  <w:r>
                    <w:t>2.1</w:t>
                  </w:r>
                </w:p>
              </w:tc>
              <w:tc>
                <w:tcPr>
                  <w:tcW w:w="1336" w:type="dxa"/>
                  <w:vAlign w:val="center"/>
                </w:tcPr>
                <w:p w14:paraId="527B67A8" w14:textId="77777777" w:rsidR="00AC34DB" w:rsidRDefault="007769A2">
                  <w:pPr>
                    <w:pStyle w:val="CommentText"/>
                  </w:pPr>
                  <w:r>
                    <w:rPr>
                      <w:highlight w:val="yellow"/>
                    </w:rPr>
                    <w:t>2</w:t>
                  </w:r>
                </w:p>
              </w:tc>
              <w:tc>
                <w:tcPr>
                  <w:tcW w:w="1336" w:type="dxa"/>
                </w:tcPr>
                <w:p w14:paraId="634487E6" w14:textId="77777777" w:rsidR="00AC34DB" w:rsidRDefault="007769A2">
                  <w:pPr>
                    <w:pStyle w:val="CommentText"/>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CommentText"/>
                  </w:pPr>
                  <w:r>
                    <w:lastRenderedPageBreak/>
                    <w:t>Micro sleep</w:t>
                  </w:r>
                </w:p>
              </w:tc>
              <w:tc>
                <w:tcPr>
                  <w:tcW w:w="1335" w:type="dxa"/>
                </w:tcPr>
                <w:p w14:paraId="57EAC891" w14:textId="77777777" w:rsidR="00AC34DB" w:rsidRDefault="007769A2">
                  <w:pPr>
                    <w:pStyle w:val="CommentText"/>
                  </w:pPr>
                  <w:r>
                    <w:t>5.5</w:t>
                  </w:r>
                </w:p>
              </w:tc>
              <w:tc>
                <w:tcPr>
                  <w:tcW w:w="1336" w:type="dxa"/>
                  <w:vAlign w:val="center"/>
                </w:tcPr>
                <w:p w14:paraId="651D553D" w14:textId="77777777" w:rsidR="00AC34DB" w:rsidRDefault="007769A2">
                  <w:pPr>
                    <w:pStyle w:val="CommentText"/>
                  </w:pPr>
                  <w:r>
                    <w:t>5</w:t>
                  </w:r>
                </w:p>
              </w:tc>
              <w:tc>
                <w:tcPr>
                  <w:tcW w:w="1336" w:type="dxa"/>
                </w:tcPr>
                <w:p w14:paraId="315BFAF3" w14:textId="77777777" w:rsidR="00AC34DB" w:rsidRDefault="007769A2">
                  <w:pPr>
                    <w:pStyle w:val="CommentText"/>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CommentText"/>
                  </w:pPr>
                  <w:r>
                    <w:t>Active DL</w:t>
                  </w:r>
                </w:p>
              </w:tc>
              <w:tc>
                <w:tcPr>
                  <w:tcW w:w="1335" w:type="dxa"/>
                </w:tcPr>
                <w:p w14:paraId="2E61723C" w14:textId="77777777" w:rsidR="00AC34DB" w:rsidRDefault="007769A2">
                  <w:pPr>
                    <w:pStyle w:val="CommentText"/>
                  </w:pPr>
                  <w:r>
                    <w:t>32</w:t>
                  </w:r>
                </w:p>
              </w:tc>
              <w:tc>
                <w:tcPr>
                  <w:tcW w:w="1336" w:type="dxa"/>
                  <w:vAlign w:val="center"/>
                </w:tcPr>
                <w:p w14:paraId="6B682A68" w14:textId="77777777" w:rsidR="00AC34DB" w:rsidRDefault="007769A2">
                  <w:pPr>
                    <w:pStyle w:val="CommentText"/>
                    <w:rPr>
                      <w:highlight w:val="yellow"/>
                    </w:rPr>
                  </w:pPr>
                  <w:r>
                    <w:rPr>
                      <w:highlight w:val="yellow"/>
                    </w:rPr>
                    <w:t>22</w:t>
                  </w:r>
                </w:p>
              </w:tc>
              <w:tc>
                <w:tcPr>
                  <w:tcW w:w="1336" w:type="dxa"/>
                </w:tcPr>
                <w:p w14:paraId="162FC3FB" w14:textId="77777777" w:rsidR="00AC34DB" w:rsidRDefault="007769A2">
                  <w:pPr>
                    <w:pStyle w:val="CommentText"/>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CommentText"/>
                  </w:pPr>
                  <w:r>
                    <w:t>Active UL</w:t>
                  </w:r>
                </w:p>
              </w:tc>
              <w:tc>
                <w:tcPr>
                  <w:tcW w:w="1335" w:type="dxa"/>
                </w:tcPr>
                <w:p w14:paraId="09F5AD63" w14:textId="77777777" w:rsidR="00AC34DB" w:rsidRDefault="007769A2">
                  <w:pPr>
                    <w:pStyle w:val="CommentText"/>
                  </w:pPr>
                  <w:r>
                    <w:t>6.5</w:t>
                  </w:r>
                </w:p>
              </w:tc>
              <w:tc>
                <w:tcPr>
                  <w:tcW w:w="1336" w:type="dxa"/>
                  <w:vAlign w:val="center"/>
                </w:tcPr>
                <w:p w14:paraId="310967E9" w14:textId="77777777" w:rsidR="00AC34DB" w:rsidRDefault="007769A2">
                  <w:pPr>
                    <w:pStyle w:val="CommentText"/>
                  </w:pPr>
                  <w:r>
                    <w:t xml:space="preserve"> 5.8</w:t>
                  </w:r>
                </w:p>
              </w:tc>
              <w:tc>
                <w:tcPr>
                  <w:tcW w:w="1336" w:type="dxa"/>
                </w:tcPr>
                <w:p w14:paraId="50E43148" w14:textId="77777777" w:rsidR="00AC34DB" w:rsidRDefault="007769A2">
                  <w:pPr>
                    <w:pStyle w:val="CommentText"/>
                  </w:pPr>
                  <w:r>
                    <w:t>4,2</w:t>
                  </w:r>
                </w:p>
              </w:tc>
            </w:tr>
          </w:tbl>
          <w:p w14:paraId="002A4E9D" w14:textId="77777777" w:rsidR="00AC34DB" w:rsidRDefault="00AC34DB">
            <w:pPr>
              <w:pStyle w:val="CommentText"/>
            </w:pPr>
          </w:p>
          <w:p w14:paraId="72168DE3" w14:textId="77777777" w:rsidR="00AC34DB" w:rsidRDefault="00AC34DB">
            <w:pPr>
              <w:pStyle w:val="CommentText"/>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07E842F" w14:textId="77777777" w:rsidR="00AC34DB" w:rsidRDefault="007769A2">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CommentText"/>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Heading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ListParagraph"/>
        <w:numPr>
          <w:ilvl w:val="0"/>
          <w:numId w:val="9"/>
        </w:numPr>
      </w:pPr>
      <w:r>
        <w:t xml:space="preserve">Option 1: as discussed in RAN1#110 meeting and similar to the methodology of UE power saving study, i.e. </w:t>
      </w:r>
    </w:p>
    <w:p w14:paraId="1A5CD49A" w14:textId="77777777" w:rsidR="00AC34DB" w:rsidRDefault="00266404">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ListParagraph"/>
        <w:numPr>
          <w:ilvl w:val="0"/>
          <w:numId w:val="8"/>
        </w:numPr>
        <w:rPr>
          <w:lang w:val="en-US" w:eastAsia="zh-CN"/>
        </w:rPr>
      </w:pPr>
      <w:r>
        <w:rPr>
          <w:bCs/>
        </w:rPr>
        <w:t>This is supported by Nokia/NSB, vivo, OPPO, CATT, CMCC, LGE, Samsung,</w:t>
      </w:r>
    </w:p>
    <w:p w14:paraId="025CABB7" w14:textId="77777777" w:rsidR="00AC34DB" w:rsidRDefault="007769A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ListParagraph"/>
        <w:numPr>
          <w:ilvl w:val="1"/>
          <w:numId w:val="9"/>
        </w:numPr>
      </w:pPr>
      <w:r>
        <w:t>This is supported by Huawei/HiSilicon, Spreadtrum, Intel, ZTE, MediaTek</w:t>
      </w:r>
    </w:p>
    <w:p w14:paraId="4979967E" w14:textId="77777777" w:rsidR="00AC34DB" w:rsidRDefault="007769A2">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588F4CCB" w14:textId="77777777" w:rsidR="00AC34DB" w:rsidRDefault="007769A2">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w:t>
      </w:r>
      <w:r>
        <w:lastRenderedPageBreak/>
        <w:t xml:space="preserve">(m,n)=(P_m+P_n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ListParagraph"/>
        <w:numPr>
          <w:ilvl w:val="1"/>
          <w:numId w:val="9"/>
        </w:numPr>
      </w:pPr>
      <w:r>
        <w:t>This is supported by China Telecom (former), Ericsson(later)</w:t>
      </w:r>
    </w:p>
    <w:p w14:paraId="6F5E9627" w14:textId="77777777" w:rsidR="00AC34DB" w:rsidRDefault="007769A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ListParagraph"/>
        <w:numPr>
          <w:ilvl w:val="1"/>
          <w:numId w:val="9"/>
        </w:numPr>
      </w:pPr>
      <w:r>
        <w:t>ZTE, CMCC</w:t>
      </w:r>
    </w:p>
    <w:p w14:paraId="6867E156" w14:textId="77777777" w:rsidR="00AC34DB" w:rsidRDefault="007769A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Huawei/HiSilicon</w:t>
            </w:r>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F46EA5A" w14:textId="77777777" w:rsidR="00AC34DB" w:rsidRDefault="00266404">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TableGrid"/>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ListParagraph"/>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ListParagraph"/>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ListParagraph"/>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ListParagraph"/>
              <w:snapToGrid w:val="0"/>
              <w:rPr>
                <w:b/>
              </w:rPr>
            </w:pPr>
            <w:r>
              <w:rPr>
                <w:noProof/>
                <w:lang w:val="en-US" w:eastAsia="zh-CN"/>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(ms)</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ListParagraph"/>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(relative power x ms)</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(ms)</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ListParagraph"/>
              <w:snapToGrid w:val="0"/>
              <w:rPr>
                <w:lang w:eastAsia="zh-CN"/>
              </w:rPr>
            </w:pPr>
          </w:p>
        </w:tc>
      </w:tr>
    </w:tbl>
    <w:p w14:paraId="431B6AE8" w14:textId="77777777" w:rsidR="00AC34DB" w:rsidRDefault="00AC34DB"/>
    <w:p w14:paraId="0DE12E6F" w14:textId="77777777" w:rsidR="00AC34DB" w:rsidRDefault="007769A2">
      <w:pPr>
        <w:pStyle w:val="Heading3"/>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6027EAEF" w14:textId="77777777" w:rsidR="00AC34DB" w:rsidRDefault="007769A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ListParagraph"/>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266404">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258DED" w14:textId="77777777" w:rsidR="00AC34DB" w:rsidRDefault="00AC34D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(5.5-2.1)/2*640+2.1*640+(2.1-1)/2*(10000-640)+1*(10000-640)=16940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Heading3"/>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ListParagraph"/>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266404">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ListParagraph"/>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ListParagraph"/>
              <w:numPr>
                <w:ilvl w:val="1"/>
                <w:numId w:val="9"/>
              </w:numPr>
              <w:spacing w:after="0"/>
              <w:rPr>
                <w:rFonts w:eastAsiaTheme="minorEastAsia"/>
              </w:rPr>
            </w:pPr>
            <w:r>
              <w:rPr>
                <w:rFonts w:eastAsiaTheme="minorEastAsia"/>
              </w:rPr>
              <w:t>FL adding:</w:t>
            </w:r>
          </w:p>
          <w:p w14:paraId="3ECBD61E" w14:textId="77777777" w:rsidR="00AC34DB" w:rsidRDefault="007769A2">
            <w:pPr>
              <w:pStyle w:val="ListParagraph"/>
              <w:ind w:left="840"/>
              <w:rPr>
                <w:b/>
              </w:rPr>
            </w:pPr>
            <w:r>
              <w:rPr>
                <w:b/>
              </w:rPr>
              <w:t>Other values for deep sleep transition can be optionally used and reported.</w:t>
            </w:r>
          </w:p>
          <w:p w14:paraId="2CE20428" w14:textId="77777777" w:rsidR="00AC34DB" w:rsidRDefault="007769A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r>
              <w:rPr>
                <w:rFonts w:eastAsiaTheme="minorEastAsia"/>
              </w:rPr>
              <w:t xml:space="preserve">Addionally, </w:t>
            </w:r>
          </w:p>
          <w:p w14:paraId="64DAC2FC" w14:textId="77777777" w:rsidR="00AC34DB" w:rsidRDefault="007769A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266404">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266404">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ListParagraph"/>
              <w:ind w:left="360"/>
              <w:rPr>
                <w:b/>
              </w:rPr>
            </w:pPr>
          </w:p>
          <w:p w14:paraId="513ED8D5" w14:textId="77777777" w:rsidR="00AC34DB" w:rsidRDefault="007769A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Nokia/Nsb</w:t>
            </w:r>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Heading3"/>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266404">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266404">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ListParagraph"/>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266404">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ZTE, Sanechips</w:t>
            </w:r>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266404">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m:t>
                    </m:r>
                    <m:r>
                      <m:rPr>
                        <m:sty m:val="bi"/>
                      </m:rPr>
                      <w:rPr>
                        <w:rFonts w:ascii="Cambria Math" w:hAnsi="Cambria Math"/>
                        <w:sz w:val="24"/>
                      </w:rPr>
                      <m:t>T</m:t>
                    </m:r>
                  </m:e>
                  <m:sub>
                    <m:r>
                      <m:rPr>
                        <m:sty m:val="bi"/>
                      </m:rPr>
                      <w:rPr>
                        <w:rFonts w:ascii="Cambria Math" w:hAnsi="Cambria Math"/>
                        <w:sz w:val="24"/>
                      </w:rPr>
                      <m:t>i</m:t>
                    </m:r>
                    <m:r>
                      <m:rPr>
                        <m:sty m:val="bi"/>
                      </m:rPr>
                      <w:rPr>
                        <w:rFonts w:ascii="Cambria Math" w:hAnsi="Cambria Math"/>
                        <w:sz w:val="24"/>
                      </w:rPr>
                      <m:t>-</m:t>
                    </m:r>
                    <m:r>
                      <m:rPr>
                        <m:sty m:val="bi"/>
                      </m:rPr>
                      <w:rPr>
                        <w:rFonts w:ascii="Cambria Math" w:hAnsi="Cambria Math"/>
                        <w:sz w:val="24"/>
                      </w:rPr>
                      <m:t>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r>
              <w:rPr>
                <w:rFonts w:eastAsiaTheme="minorEastAsia"/>
              </w:rPr>
              <w:t>Spreadtrum</w:t>
            </w:r>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Nokia/Nsb</w:t>
            </w:r>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2.1*10000  =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266404">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m:t>
              </m:r>
              <m:r>
                <m:rPr>
                  <m:sty m:val="bi"/>
                </m:rPr>
                <w:rPr>
                  <w:rFonts w:ascii="Cambria Math" w:hAnsi="Cambria Math"/>
                  <w:color w:val="FF0000"/>
                </w:rPr>
                <m:t>=</m:t>
              </m:r>
              <m:r>
                <m:rPr>
                  <m:sty m:val="bi"/>
                </m:rPr>
                <w:rPr>
                  <w:rFonts w:ascii="Cambria Math" w:hAnsi="Cambria Math"/>
                  <w:color w:val="FF0000"/>
                </w:rPr>
                <m:t>0</m:t>
              </m:r>
              <m:r>
                <m:rPr>
                  <m:sty m:val="bi"/>
                </m:rPr>
                <w:rPr>
                  <w:rFonts w:ascii="Cambria Math" w:hAnsi="Cambria Math"/>
                  <w:color w:val="FF0000"/>
                </w:rPr>
                <m:t>.</m:t>
              </m:r>
              <m:r>
                <m:rPr>
                  <m:sty m:val="bi"/>
                </m:rPr>
                <w:rPr>
                  <w:rFonts w:ascii="Cambria Math" w:hAnsi="Cambria Math"/>
                  <w:color w:val="FF0000"/>
                </w:rPr>
                <m:t>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Heading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26640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26640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2EB4BDDB" w14:textId="77777777" w:rsidR="00AC34DB" w:rsidRDefault="00266404">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Nokia/Nsb</w:t>
            </w:r>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r>
              <w:rPr>
                <w:rFonts w:eastAsiaTheme="minorEastAsia"/>
              </w:rPr>
              <w:t>InterDigital</w:t>
            </w:r>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266404">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Huawei/HiSi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t>Second/Third round</w:t>
      </w:r>
    </w:p>
    <w:p w14:paraId="033EB600" w14:textId="77777777" w:rsidR="00AC34DB" w:rsidRDefault="007769A2">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266404">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Nokia/Nsb</w:t>
            </w:r>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ZTE, Sanechips</w:t>
            </w:r>
          </w:p>
        </w:tc>
        <w:tc>
          <w:tcPr>
            <w:tcW w:w="8329" w:type="dxa"/>
          </w:tcPr>
          <w:p w14:paraId="7D668D71" w14:textId="77777777" w:rsidR="00AC34DB" w:rsidRDefault="007769A2">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266404">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r w:rsidR="007769A2">
              <w:rPr>
                <w:rFonts w:eastAsiaTheme="minorEastAsia"/>
                <w:i/>
              </w:rPr>
              <w:t>i</w:t>
            </w:r>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m:t>
                  </m:r>
                  <m:r>
                    <w:rPr>
                      <w:rFonts w:ascii="Cambria Math" w:hAnsi="Cambria Math"/>
                    </w:rPr>
                    <m:t>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t>
                  </m:r>
                  <m:r>
                    <w:rPr>
                      <w:rFonts w:ascii="Cambria Math" w:hAnsi="Cambria Math"/>
                    </w:rPr>
                    <m:t>,</m:t>
                  </m:r>
                  <m:r>
                    <w:rPr>
                      <w:rFonts w:ascii="Cambria Math" w:hAnsi="Cambria Math"/>
                    </w:rPr>
                    <m:t>m</m:t>
                  </m:r>
                </m:sup>
              </m:sSup>
            </m:oMath>
            <w:r w:rsidR="007769A2">
              <w:rPr>
                <w:rFonts w:eastAsiaTheme="minorEastAsia" w:hint="eastAsia"/>
                <w:iCs/>
                <w:snapToGrid w:val="0"/>
              </w:rPr>
              <w:t xml:space="preserve"> </w:t>
            </w:r>
            <w:r w:rsidR="007769A2">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r>
              <w:rPr>
                <w:rFonts w:eastAsia="MS Mincho"/>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r>
              <w:rPr>
                <w:rFonts w:eastAsia="MS Mincho"/>
                <w:lang w:eastAsia="ja-JP"/>
              </w:rPr>
              <w:t>InterDigital</w:t>
            </w:r>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58671AD2" w14:textId="77777777" w:rsidR="00AC34DB" w:rsidRDefault="00AC34DB"/>
    <w:p w14:paraId="067CDA03" w14:textId="77777777" w:rsidR="00AC34DB" w:rsidRDefault="007769A2">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266404">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r>
                <w:rPr>
                  <w:rFonts w:ascii="Cambria Math" w:hAnsi="Cambria Math"/>
                </w:rPr>
                <m:t>a</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7769A2">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m:t>
              </m:r>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r>
              <w:rPr>
                <w:rFonts w:eastAsiaTheme="minorEastAsia"/>
              </w:rPr>
              <w:t>InterDigital</w:t>
            </w:r>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617A17A" w14:textId="77777777" w:rsidR="00AC34DB" w:rsidRDefault="007769A2">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ms-level.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Heading3"/>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ListParagraph"/>
        <w:ind w:left="0"/>
      </w:pPr>
      <w:r w:rsidRPr="00C620EC">
        <w:t>For set 1</w:t>
      </w:r>
      <w:r w:rsidRPr="00C620EC">
        <w:rPr>
          <w:color w:val="FF0000"/>
        </w:rPr>
        <w:t>/2/3</w:t>
      </w:r>
      <w:r w:rsidRPr="00C620EC">
        <w:t>, the additional energy (unit in relative power*</w:t>
      </w:r>
      <w:r w:rsidRPr="00AC0904">
        <w:rPr>
          <w:highlight w:val="yellow"/>
        </w:rPr>
        <w:t>(duration in ms)</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ListParagraph"/>
        <w:numPr>
          <w:ilvl w:val="0"/>
          <w:numId w:val="9"/>
        </w:numPr>
        <w:rPr>
          <w:b/>
        </w:rPr>
      </w:pPr>
      <w:r>
        <w:rPr>
          <w:b/>
        </w:rPr>
        <w:t>The agreed relative power values in power model table are expressed at slot-level.</w:t>
      </w:r>
    </w:p>
    <w:p w14:paraId="1EAE2D66" w14:textId="77777777" w:rsidR="00586C3D" w:rsidRDefault="00586C3D" w:rsidP="00586C3D">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1EE6C3BF"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6E2DF75" w14:textId="7D5295F3" w:rsidR="00586C3D" w:rsidRDefault="00BE2AE1" w:rsidP="00586C3D">
            <w:pPr>
              <w:spacing w:after="0"/>
              <w:jc w:val="left"/>
              <w:rPr>
                <w:rFonts w:eastAsiaTheme="minorEastAsia"/>
              </w:rPr>
            </w:pPr>
            <w:r>
              <w:rPr>
                <w:rFonts w:eastAsiaTheme="minorEastAsia"/>
              </w:rPr>
              <w:t>We are OK with the proposal.  However, this is not the critical aspect to be agreed.</w:t>
            </w: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145331DB" w:rsidR="00586C3D" w:rsidRPr="00A84448" w:rsidRDefault="00A84448" w:rsidP="00586C3D">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14FE7E" w14:textId="59C49988" w:rsidR="00586C3D" w:rsidRPr="00A84448" w:rsidRDefault="00A84448" w:rsidP="00586C3D">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6CDC430" w:rsidR="00586C3D" w:rsidRDefault="0023597E" w:rsidP="00586C3D">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6C3083F0" w14:textId="6615C982" w:rsidR="00586C3D" w:rsidRDefault="0023597E" w:rsidP="00586C3D">
            <w:pPr>
              <w:spacing w:after="0"/>
              <w:jc w:val="left"/>
              <w:rPr>
                <w:rFonts w:eastAsiaTheme="minorEastAsia"/>
              </w:rPr>
            </w:pPr>
            <w:r>
              <w:rPr>
                <w:rFonts w:eastAsiaTheme="minorEastAsia"/>
              </w:rPr>
              <w:t>The following can also be considered</w:t>
            </w:r>
          </w:p>
          <w:p w14:paraId="03E68F52" w14:textId="77777777" w:rsidR="0023597E" w:rsidRDefault="0023597E" w:rsidP="00586C3D">
            <w:pPr>
              <w:spacing w:after="0"/>
              <w:jc w:val="left"/>
              <w:rPr>
                <w:rFonts w:eastAsiaTheme="minorEastAsia"/>
              </w:rPr>
            </w:pPr>
          </w:p>
          <w:p w14:paraId="3B5E3DB3" w14:textId="6740A123" w:rsidR="0023597E" w:rsidRDefault="0023597E" w:rsidP="0023597E">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sidRPr="0023597E">
              <w:rPr>
                <w:rFonts w:eastAsia="Malgun Gothic"/>
                <w:b/>
                <w:color w:val="FF0000"/>
                <w:lang w:eastAsia="ko-KR"/>
              </w:rPr>
              <w:t>rev</w:t>
            </w:r>
            <w:r>
              <w:rPr>
                <w:rFonts w:eastAsia="Malgun Gothic"/>
                <w:b/>
                <w:lang w:eastAsia="ko-KR"/>
              </w:rPr>
              <w:t>:</w:t>
            </w:r>
          </w:p>
          <w:p w14:paraId="2971DBCA" w14:textId="77777777" w:rsidR="0023597E" w:rsidRDefault="0023597E" w:rsidP="0023597E">
            <w:pPr>
              <w:pStyle w:val="ListParagraph"/>
              <w:numPr>
                <w:ilvl w:val="0"/>
                <w:numId w:val="9"/>
              </w:numPr>
              <w:rPr>
                <w:b/>
              </w:rPr>
            </w:pPr>
            <w:r>
              <w:rPr>
                <w:b/>
              </w:rPr>
              <w:t>The agreed relative power values in power model table are expressed at slot-level.</w:t>
            </w:r>
          </w:p>
          <w:p w14:paraId="10098D1B" w14:textId="3D39B17D" w:rsidR="0023597E" w:rsidRPr="00B86375" w:rsidRDefault="00B86375" w:rsidP="0023597E">
            <w:pPr>
              <w:pStyle w:val="ListParagraph"/>
              <w:numPr>
                <w:ilvl w:val="1"/>
                <w:numId w:val="9"/>
              </w:numPr>
              <w:rPr>
                <w:b/>
              </w:rPr>
            </w:pPr>
            <w:r w:rsidRPr="00B86375">
              <w:rPr>
                <w:b/>
                <w:color w:val="FF0000"/>
                <w:lang w:eastAsia="zh-CN"/>
              </w:rPr>
              <w:t xml:space="preserve">Alt 1: </w:t>
            </w:r>
            <w:r w:rsidR="0023597E" w:rsidRPr="00B86375">
              <w:rPr>
                <w:rFonts w:hint="eastAsia"/>
                <w:b/>
                <w:lang w:eastAsia="zh-CN"/>
              </w:rPr>
              <w:t>No</w:t>
            </w:r>
            <w:r w:rsidR="0023597E" w:rsidRPr="00B86375">
              <w:rPr>
                <w:b/>
              </w:rPr>
              <w:t xml:space="preserve"> additional handling needed for the agreed additional transition energy per reference configuration.</w:t>
            </w:r>
          </w:p>
          <w:p w14:paraId="35729721" w14:textId="1E2E326A" w:rsidR="0023597E" w:rsidRPr="00B86375" w:rsidRDefault="00B86375" w:rsidP="0023597E">
            <w:pPr>
              <w:pStyle w:val="ListParagraph"/>
              <w:numPr>
                <w:ilvl w:val="1"/>
                <w:numId w:val="9"/>
              </w:numPr>
              <w:rPr>
                <w:b/>
                <w:color w:val="FF0000"/>
              </w:rPr>
            </w:pPr>
            <w:r w:rsidRPr="00B86375">
              <w:rPr>
                <w:b/>
                <w:color w:val="FF0000"/>
              </w:rPr>
              <w:t xml:space="preserve">Alt 2: </w:t>
            </w:r>
            <w:r w:rsidR="0023597E" w:rsidRPr="00B86375">
              <w:rPr>
                <w:b/>
                <w:color w:val="FF0000"/>
              </w:rPr>
              <w:t>The additional transition energy needs to be scaled per the numerology of reference configuration in terms of slot vs. millisecond.</w:t>
            </w:r>
          </w:p>
          <w:p w14:paraId="005F9E2B" w14:textId="77777777" w:rsidR="0023597E" w:rsidRDefault="0023597E" w:rsidP="00586C3D">
            <w:pPr>
              <w:spacing w:after="0"/>
              <w:jc w:val="left"/>
              <w:rPr>
                <w:rFonts w:eastAsiaTheme="minorEastAsia"/>
              </w:rPr>
            </w:pPr>
          </w:p>
        </w:tc>
      </w:tr>
      <w:tr w:rsidR="00C653C2" w14:paraId="51A5ABA1" w14:textId="77777777" w:rsidTr="00586C3D">
        <w:tc>
          <w:tcPr>
            <w:tcW w:w="1305" w:type="dxa"/>
            <w:tcBorders>
              <w:top w:val="single" w:sz="4" w:space="0" w:color="auto"/>
              <w:left w:val="single" w:sz="4" w:space="0" w:color="auto"/>
              <w:bottom w:val="single" w:sz="4" w:space="0" w:color="auto"/>
              <w:right w:val="single" w:sz="4" w:space="0" w:color="auto"/>
            </w:tcBorders>
          </w:tcPr>
          <w:p w14:paraId="2D4AD7D4" w14:textId="48640811" w:rsidR="00C653C2" w:rsidRDefault="00C653C2" w:rsidP="00586C3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617D45A2" w14:textId="77777777" w:rsidR="00C653C2" w:rsidRDefault="00C653C2" w:rsidP="00586C3D">
            <w:pPr>
              <w:spacing w:after="0"/>
              <w:jc w:val="left"/>
              <w:rPr>
                <w:rFonts w:eastAsiaTheme="minorEastAsia"/>
              </w:rPr>
            </w:pPr>
            <w:r>
              <w:rPr>
                <w:rFonts w:eastAsiaTheme="minorEastAsia"/>
              </w:rPr>
              <w:t>We think the first bullet is sufficient</w:t>
            </w:r>
          </w:p>
          <w:p w14:paraId="06EA558A" w14:textId="77777777" w:rsidR="00CE4699" w:rsidRDefault="00CE4699" w:rsidP="00CE4699">
            <w:pPr>
              <w:pStyle w:val="ListParagraph"/>
              <w:numPr>
                <w:ilvl w:val="0"/>
                <w:numId w:val="9"/>
              </w:numPr>
              <w:rPr>
                <w:b/>
              </w:rPr>
            </w:pPr>
            <w:r>
              <w:rPr>
                <w:b/>
              </w:rPr>
              <w:t>The agreed relative power values in power model table are expressed at slot-level.</w:t>
            </w:r>
          </w:p>
          <w:p w14:paraId="7F9003DD" w14:textId="77777777" w:rsidR="00CE4699" w:rsidRDefault="00CE4699" w:rsidP="00586C3D">
            <w:pPr>
              <w:spacing w:after="0"/>
              <w:jc w:val="left"/>
              <w:rPr>
                <w:rFonts w:eastAsiaTheme="minorEastAsia"/>
              </w:rPr>
            </w:pPr>
          </w:p>
          <w:p w14:paraId="2B46AE9E" w14:textId="1DE544E0" w:rsidR="00CE4699" w:rsidRDefault="00CE4699" w:rsidP="00586C3D">
            <w:pPr>
              <w:spacing w:after="0"/>
              <w:jc w:val="left"/>
              <w:rPr>
                <w:rFonts w:eastAsiaTheme="minorEastAsia"/>
              </w:rPr>
            </w:pPr>
          </w:p>
        </w:tc>
      </w:tr>
    </w:tbl>
    <w:p w14:paraId="24E8095A" w14:textId="77777777" w:rsidR="00586C3D" w:rsidRDefault="00586C3D"/>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5"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ListParagraph"/>
        <w:numPr>
          <w:ilvl w:val="0"/>
          <w:numId w:val="9"/>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06B6816C" w14:textId="77777777" w:rsidR="00AC34DB" w:rsidRDefault="007769A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ZTE consider Pstatic can be the power of BS in micro sleep, and that the same scaling factors applies between Cat 1 and Cat 2.</w:t>
      </w:r>
    </w:p>
    <w:p w14:paraId="76AD8EFE" w14:textId="77777777" w:rsidR="00AC34DB" w:rsidRDefault="007769A2">
      <w:pPr>
        <w:pStyle w:val="ListParagraph"/>
        <w:numPr>
          <w:ilvl w:val="0"/>
          <w:numId w:val="9"/>
        </w:numPr>
      </w:pPr>
      <w:r>
        <w:t>CMCC consider Pstatic can be the power of BS in micro sleep.</w:t>
      </w:r>
    </w:p>
    <w:p w14:paraId="7B53A3B4" w14:textId="77777777" w:rsidR="00AC34DB" w:rsidRDefault="007769A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lastRenderedPageBreak/>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266404">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266404">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266404">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266404">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266404">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266404">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266404">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266404">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266404">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t>vivo</w:t>
            </w:r>
          </w:p>
        </w:tc>
        <w:tc>
          <w:tcPr>
            <w:tcW w:w="7970" w:type="dxa"/>
          </w:tcPr>
          <w:p w14:paraId="10FC757E" w14:textId="77777777" w:rsidR="00AC34DB" w:rsidRDefault="007769A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266404">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266404">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266404">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69"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AC34DB" w14:paraId="1A198900" w14:textId="77777777">
        <w:trPr>
          <w:trHeight w:val="1359"/>
        </w:trPr>
        <w:tc>
          <w:tcPr>
            <w:tcW w:w="1661" w:type="dxa"/>
          </w:tcPr>
          <w:p w14:paraId="5BC7D9EE" w14:textId="77777777" w:rsidR="00AC34DB" w:rsidRDefault="007769A2">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266404">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266404">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266404">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266404">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266404">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7769A2">
              <w:rPr>
                <w:rFonts w:eastAsia="Malgun Gothic"/>
                <w:lang w:eastAsia="ko-KR"/>
              </w:rPr>
              <w:t>, where</w:t>
            </w:r>
          </w:p>
          <w:p w14:paraId="4915588B" w14:textId="77777777" w:rsidR="00AC34DB" w:rsidRDefault="00266404">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266404">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266404">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266404">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266404">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266404">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266404">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m:t>
                  </m:r>
                  <m:r>
                    <w:rPr>
                      <w:rFonts w:ascii="Cambria Math" w:hAnsi="Cambria Math"/>
                      <w:lang w:eastAsia="zh-CN"/>
                    </w:rPr>
                    <m:t>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1BE0ECDA" w14:textId="77777777" w:rsidR="00AC34DB" w:rsidRDefault="00266404">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refer to the percentage of active TRxRUs, the ratio of RF bandwidth and maximum system BW and the ratio of PSD per TxRU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07E7B36" w14:textId="77777777" w:rsidR="00AC34DB" w:rsidRDefault="00266404">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266404">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266404">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lastRenderedPageBreak/>
              <w:t>ZTE</w:t>
            </w:r>
          </w:p>
        </w:tc>
        <w:bookmarkStart w:id="70" w:name="_Toc24334"/>
        <w:bookmarkStart w:id="71" w:name="_Toc1417"/>
        <w:bookmarkStart w:id="72" w:name="_Toc10830"/>
        <w:bookmarkStart w:id="73" w:name="_Toc14620"/>
        <w:tc>
          <w:tcPr>
            <w:tcW w:w="7970" w:type="dxa"/>
          </w:tcPr>
          <w:p w14:paraId="63ED8335" w14:textId="77777777" w:rsidR="00AC34DB" w:rsidRDefault="00266404">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266404">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266404">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266404">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7769A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266404">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7769A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266404">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266404">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266404">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266404">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266404">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266404">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266404">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266404">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266404">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266404">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266404">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266404">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266404">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769A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769A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769A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266404">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266404">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266404">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TxRUs and the reference number of TxRUs for DL transmission</w:t>
            </w:r>
          </w:p>
          <w:p w14:paraId="6B2AB216" w14:textId="77777777" w:rsidR="00AC34DB" w:rsidRDefault="00266404">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266404">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266404">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266404">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266404">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266404">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266404">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266404">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266404">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266404">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266404">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266404">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rPr>
                <w:iCs/>
                <w:lang w:eastAsia="zh-CN"/>
              </w:rPr>
              <w:t xml:space="preserve">: [1.5]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[9.9] for </w:t>
            </w:r>
            <m:oMath>
              <m:r>
                <w:rPr>
                  <w:rFonts w:ascii="Cambria Math" w:hAnsi="Cambria Math"/>
                  <w:lang w:eastAsia="zh-CN"/>
                </w:rPr>
                <m:t>η</m:t>
              </m:r>
              <m:r>
                <w:rPr>
                  <w:rFonts w:ascii="Cambria Math" w:hAnsi="Cambria Math"/>
                  <w:lang w:eastAsia="zh-CN"/>
                </w:rPr>
                <m:t>=0.5</m:t>
              </m:r>
            </m:oMath>
            <w:r w:rsidR="007769A2">
              <w:rPr>
                <w:lang w:eastAsia="zh-CN"/>
              </w:rPr>
              <w:t xml:space="preserve">, [110] for </w:t>
            </w:r>
            <m:oMath>
              <m:r>
                <w:rPr>
                  <w:rFonts w:ascii="Cambria Math" w:hAnsi="Cambria Math"/>
                  <w:lang w:eastAsia="zh-CN"/>
                </w:rPr>
                <m:t>η</m:t>
              </m:r>
              <m:r>
                <w:rPr>
                  <w:rFonts w:ascii="Cambria Math" w:hAnsi="Cambria Math"/>
                  <w:lang w:eastAsia="zh-CN"/>
                </w:rPr>
                <m:t>=1</m:t>
              </m:r>
            </m:oMath>
          </w:p>
          <w:p w14:paraId="4E1E9116" w14:textId="77777777" w:rsidR="00AC34DB" w:rsidRDefault="00266404">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[8.5]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[8.3] for </w:t>
            </w:r>
            <m:oMath>
              <m:r>
                <w:rPr>
                  <w:rFonts w:ascii="Cambria Math" w:hAnsi="Cambria Math"/>
                  <w:lang w:eastAsia="zh-CN"/>
                </w:rPr>
                <m:t>η</m:t>
              </m:r>
              <m:r>
                <w:rPr>
                  <w:rFonts w:ascii="Cambria Math" w:hAnsi="Cambria Math"/>
                  <w:lang w:eastAsia="zh-CN"/>
                </w:rPr>
                <m:t>=0.5</m:t>
              </m:r>
            </m:oMath>
            <w:r w:rsidR="007769A2">
              <w:rPr>
                <w:lang w:eastAsia="zh-CN"/>
              </w:rPr>
              <w:t xml:space="preserve">, [115] for </w:t>
            </w:r>
            <m:oMath>
              <m:r>
                <w:rPr>
                  <w:rFonts w:ascii="Cambria Math" w:hAnsi="Cambria Math"/>
                  <w:lang w:eastAsia="zh-CN"/>
                </w:rPr>
                <m:t>η</m:t>
              </m:r>
              <m:r>
                <w:rPr>
                  <w:rFonts w:ascii="Cambria Math" w:hAnsi="Cambria Math"/>
                  <w:lang w:eastAsia="zh-CN"/>
                </w:rPr>
                <m:t>=1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266404">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Nokia/Nsb</w:t>
            </w:r>
          </w:p>
        </w:tc>
        <w:tc>
          <w:tcPr>
            <w:tcW w:w="8329" w:type="dxa"/>
          </w:tcPr>
          <w:p w14:paraId="60A3F061" w14:textId="77777777" w:rsidR="00AC34DB" w:rsidRDefault="007769A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6524C8A" w14:textId="77777777" w:rsidR="00AC34DB" w:rsidRDefault="007769A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Regarding “multi-TRP”, we could like to clarify that, the P_static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266404">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o LGe:</w:t>
            </w:r>
          </w:p>
          <w:p w14:paraId="6BE6B5E2" w14:textId="77777777" w:rsidR="00AC34DB" w:rsidRDefault="00266404">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because the Pstatic=5.5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where</w:t>
            </w:r>
          </w:p>
          <w:p w14:paraId="1B825A63" w14:textId="77777777" w:rsidR="00AC34DB" w:rsidRDefault="00266404">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266404">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266404">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7769A2">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7769A2">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2AF3A657" w14:textId="77777777" w:rsidR="00AC34DB" w:rsidRDefault="00266404">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7769A2">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7769A2">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r>
              <w:rPr>
                <w:rFonts w:eastAsiaTheme="minorEastAsia"/>
              </w:rPr>
              <w:t>InterDigital</w:t>
            </w:r>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Also, we agree with ZTE, vivo, InterDigital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comment :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266404">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266404">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rPr>
                <w:iCs/>
                <w:lang w:eastAsia="zh-CN"/>
              </w:rPr>
              <w:t xml:space="preserve">: [1.5]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[9.9] for </w:t>
            </w:r>
            <m:oMath>
              <m:r>
                <w:rPr>
                  <w:rFonts w:ascii="Cambria Math" w:hAnsi="Cambria Math"/>
                  <w:lang w:eastAsia="zh-CN"/>
                </w:rPr>
                <m:t>η</m:t>
              </m:r>
              <m:r>
                <w:rPr>
                  <w:rFonts w:ascii="Cambria Math" w:hAnsi="Cambria Math"/>
                  <w:lang w:eastAsia="zh-CN"/>
                </w:rPr>
                <m:t>=0.5</m:t>
              </m:r>
            </m:oMath>
            <w:r w:rsidR="007769A2">
              <w:rPr>
                <w:lang w:eastAsia="zh-CN"/>
              </w:rPr>
              <w:t xml:space="preserve">, [110] for </w:t>
            </w:r>
            <m:oMath>
              <m:r>
                <w:rPr>
                  <w:rFonts w:ascii="Cambria Math" w:hAnsi="Cambria Math"/>
                  <w:lang w:eastAsia="zh-CN"/>
                </w:rPr>
                <m:t>η</m:t>
              </m:r>
              <m:r>
                <w:rPr>
                  <w:rFonts w:ascii="Cambria Math" w:hAnsi="Cambria Math"/>
                  <w:lang w:eastAsia="zh-CN"/>
                </w:rPr>
                <m:t>=1</m:t>
              </m:r>
            </m:oMath>
          </w:p>
          <w:p w14:paraId="07575B09" w14:textId="77777777" w:rsidR="00AC34DB" w:rsidRDefault="00266404">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[8.5]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[8.3] for </w:t>
            </w:r>
            <m:oMath>
              <m:r>
                <w:rPr>
                  <w:rFonts w:ascii="Cambria Math" w:hAnsi="Cambria Math"/>
                  <w:lang w:eastAsia="zh-CN"/>
                </w:rPr>
                <m:t>η</m:t>
              </m:r>
              <m:r>
                <w:rPr>
                  <w:rFonts w:ascii="Cambria Math" w:hAnsi="Cambria Math"/>
                  <w:lang w:eastAsia="zh-CN"/>
                </w:rPr>
                <m:t>=0.5</m:t>
              </m:r>
            </m:oMath>
            <w:r w:rsidR="007769A2">
              <w:rPr>
                <w:lang w:eastAsia="zh-CN"/>
              </w:rPr>
              <w:t xml:space="preserve">, [115] for </w:t>
            </w:r>
            <m:oMath>
              <m:r>
                <w:rPr>
                  <w:rFonts w:ascii="Cambria Math" w:hAnsi="Cambria Math"/>
                  <w:lang w:eastAsia="zh-CN"/>
                </w:rPr>
                <m:t>η</m:t>
              </m:r>
              <m:r>
                <w:rPr>
                  <w:rFonts w:ascii="Cambria Math" w:hAnsi="Cambria Math"/>
                  <w:lang w:eastAsia="zh-CN"/>
                </w:rPr>
                <m:t>=1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15A2B9D" w14:textId="77777777" w:rsidR="00AC34DB" w:rsidRDefault="007769A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266404">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266404">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266404">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r>
        <w:t xml:space="preserve">Thanks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266404">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For FDD case, the UL part is omitted per previous agreements. So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266404">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266404">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m:t>
            </m:r>
            <m:r>
              <w:rPr>
                <w:rFonts w:ascii="Cambria Math" w:hAnsi="Cambria Math"/>
              </w:rPr>
              <m: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266404">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266404">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266404">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7769A2">
        <w:rPr>
          <w:b/>
          <w:bCs/>
        </w:rPr>
        <w:t>,</w:t>
      </w:r>
      <w:r w:rsidR="007769A2">
        <w:t xml:space="preserve"> or</w:t>
      </w:r>
    </w:p>
    <w:p w14:paraId="480C8AE5" w14:textId="77777777" w:rsidR="00AC34DB" w:rsidRDefault="00266404">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266404">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266404">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266404">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266404">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266404">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266404">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m:t>
                  </m:r>
                  <m:r>
                    <w:rPr>
                      <w:rFonts w:ascii="Cambria Math" w:hAnsi="Cambria Math"/>
                      <w:color w:val="0070C0"/>
                    </w:rPr>
                    <m:t>,</m:t>
                  </m:r>
                  <m:r>
                    <w:rPr>
                      <w:rFonts w:ascii="Cambria Math" w:hAnsi="Cambria Math"/>
                      <w:color w:val="0070C0"/>
                    </w:rPr>
                    <m:t>ante</m:t>
                  </m:r>
                </m:sub>
              </m:sSub>
            </m:oMath>
            <w:r w:rsidR="007769A2">
              <w:rPr>
                <w:color w:val="0070C0"/>
              </w:rPr>
              <w:t xml:space="preserve">= </w:t>
            </w:r>
            <m:oMath>
              <m:r>
                <w:rPr>
                  <w:rFonts w:ascii="Cambria Math" w:hAnsi="Cambria Math"/>
                  <w:color w:val="0070C0"/>
                  <w:sz w:val="21"/>
                </w:rPr>
                <m:t>A</m:t>
              </m:r>
              <m:r>
                <w:rPr>
                  <w:rFonts w:ascii="Cambria Math" w:hAnsi="Cambria Math"/>
                  <w:color w:val="0070C0"/>
                  <w:sz w:val="21"/>
                </w:rPr>
                <m:t>*</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266404">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m:t>
                      </m:r>
                      <m:r>
                        <w:rPr>
                          <w:rFonts w:ascii="Cambria Math" w:hAnsi="Cambria Math"/>
                          <w:color w:val="0070C0"/>
                          <w:sz w:val="21"/>
                        </w:rPr>
                        <m:t>,</m:t>
                      </m:r>
                      <m:r>
                        <w:rPr>
                          <w:rFonts w:ascii="Cambria Math" w:hAnsi="Cambria Math"/>
                          <w:color w:val="0070C0"/>
                          <w:sz w:val="21"/>
                        </w:rPr>
                        <m:t>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xml:space="preserve">,  </m:t>
                          </m:r>
                          <m:r>
                            <w:rPr>
                              <w:rFonts w:ascii="Cambria Math" w:hAnsi="Cambria Math"/>
                              <w:color w:val="0070C0"/>
                              <w:sz w:val="21"/>
                            </w:rPr>
                            <m:t>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m:t>
                  </m:r>
                  <m:r>
                    <w:rPr>
                      <w:rFonts w:ascii="Cambria Math" w:hAnsi="Cambria Math"/>
                      <w:color w:val="0070C0"/>
                      <w:sz w:val="21"/>
                    </w:rPr>
                    <m:t>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266404">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xml:space="preserve">,  </m:t>
                      </m:r>
                      <m:r>
                        <w:rPr>
                          <w:rFonts w:ascii="Cambria Math" w:hAnsi="Cambria Math"/>
                          <w:strike/>
                        </w:rPr>
                        <m:t>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On scaling in mTRP</w:t>
            </w:r>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266404">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266404">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rPr>
                <w:iCs/>
                <w:lang w:eastAsia="zh-CN"/>
              </w:rPr>
              <w:t xml:space="preserve">: [1.5]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[9.9] for </w:t>
            </w:r>
            <m:oMath>
              <m:r>
                <w:rPr>
                  <w:rFonts w:ascii="Cambria Math" w:hAnsi="Cambria Math"/>
                  <w:lang w:eastAsia="zh-CN"/>
                </w:rPr>
                <m:t>η</m:t>
              </m:r>
              <m:r>
                <w:rPr>
                  <w:rFonts w:ascii="Cambria Math" w:hAnsi="Cambria Math"/>
                  <w:lang w:eastAsia="zh-CN"/>
                </w:rPr>
                <m:t>=0.5</m:t>
              </m:r>
            </m:oMath>
            <w:r w:rsidR="007769A2">
              <w:rPr>
                <w:lang w:eastAsia="zh-CN"/>
              </w:rPr>
              <w:t xml:space="preserve">, [110] for </w:t>
            </w:r>
            <m:oMath>
              <m:r>
                <w:rPr>
                  <w:rFonts w:ascii="Cambria Math" w:hAnsi="Cambria Math"/>
                  <w:lang w:eastAsia="zh-CN"/>
                </w:rPr>
                <m:t>η</m:t>
              </m:r>
              <m:r>
                <w:rPr>
                  <w:rFonts w:ascii="Cambria Math" w:hAnsi="Cambria Math"/>
                  <w:lang w:eastAsia="zh-CN"/>
                </w:rPr>
                <m:t>=1</m:t>
              </m:r>
            </m:oMath>
          </w:p>
          <w:p w14:paraId="1ACF39F0" w14:textId="77777777" w:rsidR="00AC34DB" w:rsidRDefault="00266404">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7769A2">
              <w:rPr>
                <w:iCs/>
                <w:lang w:eastAsia="zh-CN"/>
              </w:rPr>
              <w:t xml:space="preserve">: [8.5] for </w:t>
            </w:r>
            <m:oMath>
              <m:r>
                <w:rPr>
                  <w:rFonts w:ascii="Cambria Math" w:hAnsi="Cambria Math"/>
                  <w:lang w:eastAsia="zh-CN"/>
                </w:rPr>
                <m:t>η</m:t>
              </m:r>
              <m:r>
                <w:rPr>
                  <w:rFonts w:ascii="Cambria Math" w:hAnsi="Cambria Math"/>
                  <w:lang w:eastAsia="zh-CN"/>
                </w:rPr>
                <m:t>=0.34</m:t>
              </m:r>
            </m:oMath>
            <w:r w:rsidR="007769A2">
              <w:rPr>
                <w:lang w:eastAsia="zh-CN"/>
              </w:rPr>
              <w:t xml:space="preserve">, </w:t>
            </w:r>
            <w:r w:rsidR="007769A2">
              <w:rPr>
                <w:iCs/>
                <w:lang w:eastAsia="zh-CN"/>
              </w:rPr>
              <w:t xml:space="preserve">[8.3] for </w:t>
            </w:r>
            <m:oMath>
              <m:r>
                <w:rPr>
                  <w:rFonts w:ascii="Cambria Math" w:hAnsi="Cambria Math"/>
                  <w:lang w:eastAsia="zh-CN"/>
                </w:rPr>
                <m:t>η</m:t>
              </m:r>
              <m:r>
                <w:rPr>
                  <w:rFonts w:ascii="Cambria Math" w:hAnsi="Cambria Math"/>
                  <w:lang w:eastAsia="zh-CN"/>
                </w:rPr>
                <m:t>=0.5</m:t>
              </m:r>
            </m:oMath>
            <w:r w:rsidR="007769A2">
              <w:rPr>
                <w:lang w:eastAsia="zh-CN"/>
              </w:rPr>
              <w:t xml:space="preserve">, [115] for </w:t>
            </w:r>
            <m:oMath>
              <m:r>
                <w:rPr>
                  <w:rFonts w:ascii="Cambria Math" w:hAnsi="Cambria Math"/>
                  <w:lang w:eastAsia="zh-CN"/>
                </w:rPr>
                <m:t>η</m:t>
              </m:r>
              <m:r>
                <w:rPr>
                  <w:rFonts w:ascii="Cambria Math" w:hAnsi="Cambria Math"/>
                  <w:lang w:eastAsia="zh-CN"/>
                </w:rPr>
                <m:t>=1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7349D368" w14:textId="77777777" w:rsidR="00AC34DB" w:rsidRDefault="00266404">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266404">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266404">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266404">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r>
                  <w:rPr>
                    <w:rFonts w:ascii="Cambria Math" w:hAnsi="Cambria Math"/>
                    <w:color w:val="FF0000"/>
                    <w:sz w:val="22"/>
                    <w:szCs w:val="22"/>
                  </w:rPr>
                  <m:t>(</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xml:space="preserve">, </m:t>
                    </m:r>
                    <m:r>
                      <w:rPr>
                        <w:rFonts w:ascii="Cambria Math" w:hAnsi="Cambria Math"/>
                        <w:color w:val="FF0000"/>
                        <w:sz w:val="22"/>
                        <w:szCs w:val="22"/>
                      </w:rPr>
                      <m:t>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ZTE, Sanechips</w:t>
            </w:r>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266404">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6F01401A" w14:textId="77777777" w:rsidR="00AC34DB" w:rsidRDefault="00266404">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m:t>
                  </m:r>
                  <m:r>
                    <w:rPr>
                      <w:rFonts w:ascii="Cambria Math" w:hAnsi="Cambria Math"/>
                      <w:color w:val="FF0000"/>
                    </w:rPr>
                    <m:t>,</m:t>
                  </m:r>
                  <m:r>
                    <w:rPr>
                      <w:rFonts w:ascii="Cambria Math" w:hAnsi="Cambria Math"/>
                      <w:color w:val="FF0000"/>
                    </w:rPr>
                    <m:t>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m:t>
                  </m:r>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Nokia/Nsb</w:t>
            </w:r>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266404">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m:oMathPara>
          </w:p>
          <w:p w14:paraId="535BD582" w14:textId="77777777" w:rsidR="00AC34DB" w:rsidRDefault="00266404">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266404">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266404">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266404">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266404">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266404">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266404">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266404">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266404">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m:t>
            </m:r>
            <m:r>
              <w:rPr>
                <w:rFonts w:ascii="Cambria Math" w:hAnsi="Cambria Math"/>
              </w:rPr>
              <m:t>y</m:t>
            </m:r>
            <m:r>
              <w:rPr>
                <w:rFonts w:ascii="Cambria Math" w:hAnsi="Cambria Math"/>
              </w:rPr>
              <m:t>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m:t>
                    </m:r>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xml:space="preserve">,  </m:t>
                        </m:r>
                        <m:r>
                          <m:rPr>
                            <m:sty m:val="bi"/>
                          </m:rPr>
                          <w:rPr>
                            <w:rFonts w:ascii="Cambria Math" w:hAnsi="Cambria Math"/>
                          </w:rPr>
                          <m:t>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sidR="007769A2">
        <w:rPr>
          <w:b/>
          <w:bCs/>
        </w:rPr>
        <w:t>,</w:t>
      </w:r>
      <w:r w:rsidR="007769A2">
        <w:t xml:space="preserve"> </w:t>
      </w:r>
      <w:r w:rsidR="007769A2">
        <w:rPr>
          <w:strike/>
        </w:rPr>
        <w:t>or</w:t>
      </w:r>
    </w:p>
    <w:p w14:paraId="52261168" w14:textId="77777777" w:rsidR="00AC34DB" w:rsidRDefault="00266404">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xml:space="preserve">,  </m:t>
                </m:r>
                <m:r>
                  <w:rPr>
                    <w:rFonts w:ascii="Cambria Math" w:hAnsi="Cambria Math"/>
                    <w:strike/>
                    <w:color w:val="7030A0"/>
                  </w:rPr>
                  <m:t>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266404">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266404">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266404">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266404">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266404">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266404">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266404">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m:t>
                          </m:r>
                          <m:r>
                            <w:rPr>
                              <w:rFonts w:ascii="Cambria Math" w:hAnsi="Cambria Math"/>
                              <w:color w:val="7030A0"/>
                            </w:rPr>
                            <m:t>,</m:t>
                          </m:r>
                          <m:r>
                            <w:rPr>
                              <w:rFonts w:ascii="Cambria Math" w:hAnsi="Cambria Math"/>
                              <w:color w:val="7030A0"/>
                            </w:rPr>
                            <m:t>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rPr>
                          <w:rFonts w:ascii="Cambria Math" w:hAnsi="Cambria Math"/>
                          <w:color w:val="7030A0"/>
                          <w:lang w:eastAsia="zh-CN"/>
                        </w:rPr>
                        <m:t>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m:t>
                          </m:r>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Nokia/Nsb</w:t>
            </w:r>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266404"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m:t>
                </m:r>
                <m:r>
                  <w:rPr>
                    <w:rFonts w:ascii="Cambria Math" w:hAnsi="Cambria Math" w:cstheme="minorHAnsi"/>
                    <w:color w:val="0070C0"/>
                    <w:sz w:val="22"/>
                    <w:szCs w:val="22"/>
                  </w:rPr>
                  <m:t>Base</m:t>
                </m:r>
                <m:r>
                  <w:rPr>
                    <w:rFonts w:ascii="Cambria Math" w:hAnsi="Cambria Math" w:cstheme="minorHAnsi"/>
                    <w:color w:val="0070C0"/>
                    <w:sz w:val="22"/>
                    <w:szCs w:val="22"/>
                    <w:lang w:val="da-DK"/>
                  </w:rPr>
                  <m:t>  (</m:t>
                </m:r>
                <m:r>
                  <w:rPr>
                    <w:rFonts w:ascii="Cambria Math" w:hAnsi="Cambria Math" w:cstheme="minorHAnsi"/>
                    <w:color w:val="0070C0"/>
                    <w:sz w:val="22"/>
                    <w:szCs w:val="22"/>
                    <w:lang w:val="da-DK"/>
                  </w:rPr>
                  <m:t>W</m:t>
                </m:r>
                <m:r>
                  <w:rPr>
                    <w:rFonts w:ascii="Cambria Math" w:hAnsi="Cambria Math" w:cstheme="minorHAnsi"/>
                    <w:color w:val="0070C0"/>
                    <w:sz w:val="22"/>
                    <w:szCs w:val="22"/>
                    <w:lang w:val="da-DK"/>
                  </w:rPr>
                  <m:t>),</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ListParagraph"/>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266404" w:rsidP="0097285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m:t>
                      </m:r>
                      <m:r>
                        <w:rPr>
                          <w:rFonts w:ascii="Cambria Math" w:hAnsi="Cambria Math"/>
                          <w:strike/>
                          <w:color w:val="FF0000"/>
                        </w:rPr>
                        <m:t>,</m:t>
                      </m:r>
                      <m:r>
                        <w:rPr>
                          <w:rFonts w:ascii="Cambria Math" w:hAnsi="Cambria Math"/>
                          <w:strike/>
                          <w:color w:val="FF0000"/>
                        </w:rPr>
                        <m:t>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m:t>
                          </m:r>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xml:space="preserve">,  </m:t>
                              </m:r>
                              <m:r>
                                <m:rPr>
                                  <m:sty m:val="bi"/>
                                </m:rPr>
                                <w:rPr>
                                  <w:rFonts w:ascii="Cambria Math" w:hAnsi="Cambria Math"/>
                                  <w:strike/>
                                  <w:color w:val="FF0000"/>
                                </w:rPr>
                                <m:t>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m:t>
                      </m:r>
                      <m:r>
                        <w:rPr>
                          <w:rFonts w:ascii="Cambria Math" w:hAnsi="Cambria Math"/>
                          <w:strike/>
                          <w:color w:val="FF0000"/>
                        </w:rPr>
                        <m:t>,</m:t>
                      </m:r>
                      <m:r>
                        <w:rPr>
                          <w:rFonts w:ascii="Cambria Math" w:hAnsi="Cambria Math"/>
                          <w:strike/>
                          <w:color w:val="FF0000"/>
                        </w:rPr>
                        <m:t>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r>
                <w:rPr>
                  <w:rFonts w:ascii="Cambria Math" w:hAnsi="Cambria Math"/>
                  <w:color w:val="FF0000"/>
                </w:rPr>
                <m:t>(</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xml:space="preserve">, </m:t>
                  </m:r>
                  <m:r>
                    <w:rPr>
                      <w:rFonts w:ascii="Cambria Math" w:hAnsi="Cambria Math"/>
                      <w:color w:val="FF0000"/>
                    </w:rPr>
                    <m:t>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xml:space="preserve">, </m:t>
                      </m:r>
                      <m:r>
                        <w:rPr>
                          <w:rFonts w:ascii="Cambria Math" w:hAnsi="Cambria Math"/>
                          <w:color w:val="FF0000"/>
                        </w:rPr>
                        <m:t>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ListParagraph"/>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(0.4+ 0.6*s</w:t>
            </w:r>
            <w:r w:rsidRPr="002851F3">
              <w:rPr>
                <w:rFonts w:cs="Arial"/>
                <w:color w:val="FF0000"/>
                <w:vertAlign w:val="subscript"/>
              </w:rPr>
              <w:t>a</w:t>
            </w:r>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ListParagraph"/>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Heading3"/>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266404"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266404" w:rsidP="00586C3D">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266404" w:rsidP="00586C3D">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266404" w:rsidP="00586C3D">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p"/>
                  </m:rPr>
                  <w:rPr>
                    <w:rFonts w:ascii="Cambria Math" w:hAnsi="Cambria Math"/>
                  </w:rPr>
                  <m:t xml:space="preserve">= </m:t>
                </m:r>
                <m:r>
                  <m:rPr>
                    <m:sty m:val="b"/>
                  </m:rPr>
                  <w:rPr>
                    <w:rFonts w:ascii="Cambria Math" w:hAnsi="Cambria Math"/>
                  </w:rPr>
                  <m:t>A</m:t>
                </m:r>
                <m:r>
                  <m:rPr>
                    <m:sty m:val="b"/>
                  </m:rPr>
                  <w:rPr>
                    <w:rFonts w:ascii="Cambria Math" w:hAnsi="Cambria Math"/>
                  </w:rPr>
                  <m:t>*</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266404" w:rsidP="00586C3D">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ListParagraph"/>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664ED475"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266404"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266404" w:rsidP="00586C3D">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266404" w:rsidP="00586C3D">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TRxRUs</w:t>
      </w:r>
    </w:p>
    <w:p w14:paraId="31F89447" w14:textId="77777777" w:rsidR="00586C3D" w:rsidRDefault="00586C3D" w:rsidP="00586C3D">
      <w:pPr>
        <w:pStyle w:val="ListParagraph"/>
        <w:numPr>
          <w:ilvl w:val="1"/>
          <w:numId w:val="9"/>
        </w:numPr>
        <w:adjustRightInd/>
        <w:spacing w:before="312" w:line="252" w:lineRule="auto"/>
        <w:textAlignment w:val="auto"/>
        <w:rPr>
          <w:lang w:eastAsia="ko-KR"/>
        </w:rPr>
      </w:pPr>
      <w:r>
        <w:rPr>
          <w:lang w:eastAsia="zh-CN"/>
        </w:rPr>
        <w:t>Baseline</w:t>
      </w:r>
    </w:p>
    <w:p w14:paraId="285D42AF" w14:textId="77777777" w:rsidR="00586C3D" w:rsidRDefault="00266404" w:rsidP="00586C3D">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266404" w:rsidP="00586C3D">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ListParagraph"/>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ListParagraph"/>
        <w:numPr>
          <w:ilvl w:val="1"/>
          <w:numId w:val="9"/>
        </w:numPr>
        <w:adjustRightInd/>
        <w:spacing w:before="312" w:line="252" w:lineRule="auto"/>
        <w:textAlignment w:val="auto"/>
      </w:pPr>
      <w:r w:rsidRPr="00A02741">
        <w:t>Company to report whether Pstatic is shared among TRPs (if shared, Pstatic is accounted once)</w:t>
      </w:r>
    </w:p>
    <w:p w14:paraId="37E4012C"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ntenna adaptation delay, e.g. immediate, with a transition time of [1-3] ms, etc.</w:t>
      </w:r>
    </w:p>
    <w:p w14:paraId="410DD92A"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266404" w:rsidP="00586C3D">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ListParagraph"/>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(0.4+ 0.6*s</w:t>
      </w:r>
      <w:r w:rsidRPr="00B70CB6">
        <w:rPr>
          <w:rFonts w:cs="Arial"/>
          <w:vertAlign w:val="subscript"/>
        </w:rPr>
        <w:t>a</w:t>
      </w:r>
      <w:r w:rsidRPr="00B70CB6">
        <w:rPr>
          <w:rFonts w:cs="Arial"/>
        </w:rPr>
        <w:t>)</w:t>
      </w:r>
      <w:r>
        <w:t>.</w:t>
      </w:r>
    </w:p>
    <w:tbl>
      <w:tblPr>
        <w:tblStyle w:val="TableGrid"/>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328343D0"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0B6D0435" w14:textId="77777777" w:rsidR="00BE2AE1" w:rsidRDefault="00BE2AE1" w:rsidP="00BE2AE1">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Pr>
                <w:snapToGrid w:val="0"/>
                <w:lang w:eastAsia="ko-KR"/>
              </w:rPr>
              <w:t>.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0472D8F" w14:textId="77777777" w:rsidR="00BE2AE1" w:rsidRPr="004D206C" w:rsidRDefault="00BE2AE1" w:rsidP="00BE2AE1">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3F9C3E6" w14:textId="77777777" w:rsidR="00586C3D" w:rsidRDefault="00637EE2" w:rsidP="00BE2AE1">
            <w:pPr>
              <w:rPr>
                <w:snapToGrid w:val="0"/>
              </w:rPr>
            </w:pPr>
            <w:r>
              <w:rPr>
                <w:snapToGrid w:val="0"/>
              </w:rPr>
              <w:t xml:space="preserve">The </w:t>
            </w:r>
            <w:r w:rsidR="003315BB">
              <w:rPr>
                <w:snapToGrid w:val="0"/>
              </w:rPr>
              <w:t xml:space="preserve">RF component ON/OFF has the most impact on the gNB power consumption as it has been verified in Rel-10 LTE network energy saving.  Thus, </w:t>
            </w:r>
            <w:r>
              <w:rPr>
                <w:snapToGrid w:val="0"/>
              </w:rPr>
              <w:t>P</w:t>
            </w:r>
            <w:r w:rsidR="003315BB">
              <w:rPr>
                <w:snapToGrid w:val="0"/>
                <w:vertAlign w:val="subscript"/>
              </w:rPr>
              <w:t xml:space="preserve">dyn,ante </w:t>
            </w:r>
            <w:r w:rsidR="003315BB">
              <w:rPr>
                <w:snapToGrid w:val="0"/>
              </w:rPr>
              <w:t xml:space="preserve">value should occupy large fraction.  The value of A should not be less than 0.7.  </w:t>
            </w:r>
          </w:p>
          <w:p w14:paraId="60BEE389" w14:textId="76730C56" w:rsidR="003315BB" w:rsidRPr="003315BB" w:rsidRDefault="003315BB" w:rsidP="00BE2AE1">
            <w:pPr>
              <w:rPr>
                <w:snapToGrid w:val="0"/>
              </w:rPr>
            </w:pPr>
            <w:r>
              <w:rPr>
                <w:snapToGrid w:val="0"/>
              </w:rPr>
              <w:t>The</w:t>
            </w:r>
            <w:r w:rsidR="00CC2CE4">
              <w:rPr>
                <w:snapToGrid w:val="0"/>
              </w:rPr>
              <w:t xml:space="preserve"> PA efficiency</w:t>
            </w:r>
            <w:r>
              <w:rPr>
                <w:snapToGrid w:val="0"/>
              </w:rPr>
              <w:t xml:space="preserve"> value</w:t>
            </w:r>
            <w:r w:rsidR="00CC2CE4">
              <w:rPr>
                <w:snapToGrid w:val="0"/>
              </w:rPr>
              <w:t xml:space="preserve"> η</w:t>
            </w:r>
            <w:r>
              <w:rPr>
                <w:snapToGrid w:val="0"/>
              </w:rPr>
              <w:t xml:space="preserve"> </w:t>
            </w:r>
            <w:r w:rsidR="00CC2CE4">
              <w:rPr>
                <w:snapToGrid w:val="0"/>
              </w:rPr>
              <w:t xml:space="preserve">should be set to 1 since the power consumption and the PA efficiency is not linear.  </w:t>
            </w:r>
          </w:p>
        </w:tc>
      </w:tr>
      <w:tr w:rsidR="00586C3D" w14:paraId="39233BF0" w14:textId="77777777" w:rsidTr="00586C3D">
        <w:tc>
          <w:tcPr>
            <w:tcW w:w="1305" w:type="dxa"/>
          </w:tcPr>
          <w:p w14:paraId="2C4F7CC4" w14:textId="682500DC" w:rsidR="00586C3D" w:rsidRDefault="00CE4699" w:rsidP="00586C3D">
            <w:pPr>
              <w:spacing w:after="0"/>
              <w:jc w:val="center"/>
              <w:rPr>
                <w:rFonts w:eastAsia="Malgun Gothic"/>
                <w:lang w:eastAsia="ko-KR"/>
              </w:rPr>
            </w:pPr>
            <w:r>
              <w:rPr>
                <w:rFonts w:eastAsia="Malgun Gothic"/>
                <w:lang w:eastAsia="ko-KR"/>
              </w:rPr>
              <w:t xml:space="preserve">Intel </w:t>
            </w:r>
          </w:p>
        </w:tc>
        <w:tc>
          <w:tcPr>
            <w:tcW w:w="8329" w:type="dxa"/>
          </w:tcPr>
          <w:p w14:paraId="3AC95877" w14:textId="77777777" w:rsidR="007F4E5B" w:rsidRDefault="007F4E5B" w:rsidP="007F4E5B">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5953AFD6" w14:textId="77777777" w:rsidR="007F4E5B" w:rsidRDefault="007F4E5B" w:rsidP="007F4E5B">
            <w:pPr>
              <w:spacing w:after="0"/>
              <w:jc w:val="left"/>
              <w:rPr>
                <w:rFonts w:eastAsiaTheme="minorEastAsia"/>
              </w:rPr>
            </w:pPr>
          </w:p>
          <w:p w14:paraId="7A8D8014" w14:textId="77777777" w:rsidR="007F4E5B" w:rsidRPr="009C4332" w:rsidRDefault="00266404" w:rsidP="007F4E5B">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007239E2" w14:textId="21776937" w:rsidR="00586C3D" w:rsidRDefault="007F4E5B" w:rsidP="007F4E5B">
            <w:pPr>
              <w:spacing w:after="0"/>
              <w:jc w:val="left"/>
              <w:rPr>
                <w:rFonts w:eastAsiaTheme="minorEastAsia"/>
              </w:rPr>
            </w:pPr>
            <w:r>
              <w:rPr>
                <w:rFonts w:eastAsiaTheme="minorEastAsia"/>
              </w:rPr>
              <w:t xml:space="preserve">Where </w:t>
            </w:r>
            <m:oMath>
              <m:r>
                <w:rPr>
                  <w:rFonts w:ascii="Cambria Math" w:hAnsi="Cambria Math"/>
                </w:rPr>
                <m:t>a=1-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586C3D" w14:paraId="4C608BE9" w14:textId="77777777" w:rsidTr="00586C3D">
        <w:tc>
          <w:tcPr>
            <w:tcW w:w="1305" w:type="dxa"/>
          </w:tcPr>
          <w:p w14:paraId="17BF3FCE" w14:textId="30DD1CC6" w:rsidR="00586C3D" w:rsidRDefault="001E1391" w:rsidP="00586C3D">
            <w:pPr>
              <w:spacing w:after="0"/>
              <w:jc w:val="center"/>
              <w:rPr>
                <w:rFonts w:eastAsiaTheme="minorEastAsia"/>
              </w:rPr>
            </w:pPr>
            <w:r>
              <w:rPr>
                <w:rFonts w:eastAsiaTheme="minorEastAsia"/>
              </w:rPr>
              <w:t>QCOM 1</w:t>
            </w:r>
          </w:p>
        </w:tc>
        <w:tc>
          <w:tcPr>
            <w:tcW w:w="8329" w:type="dxa"/>
          </w:tcPr>
          <w:p w14:paraId="47F7D3DC" w14:textId="77777777" w:rsidR="00266404" w:rsidRDefault="00266404" w:rsidP="00266404">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sidRPr="00F445A8">
              <w:rPr>
                <w:rFonts w:eastAsiaTheme="minorEastAsia"/>
                <w:i/>
                <w:iCs/>
              </w:rPr>
              <w:t>s</w:t>
            </w:r>
            <w:r w:rsidRPr="00F445A8">
              <w:rPr>
                <w:rFonts w:eastAsiaTheme="minorEastAsia"/>
                <w:i/>
                <w:iCs/>
                <w:vertAlign w:val="subscript"/>
              </w:rPr>
              <w:t>f</w:t>
            </w:r>
            <w:r w:rsidRPr="00F445A8">
              <w:rPr>
                <w:rFonts w:eastAsiaTheme="minorEastAsia"/>
                <w:i/>
                <w:iCs/>
              </w:rPr>
              <w:t>, s</w:t>
            </w:r>
            <w:r w:rsidRPr="00F445A8">
              <w:rPr>
                <w:rFonts w:eastAsiaTheme="minorEastAsia"/>
                <w:i/>
                <w:iCs/>
                <w:vertAlign w:val="subscript"/>
              </w:rPr>
              <w:t>p</w:t>
            </w:r>
            <w:r>
              <w:rPr>
                <w:rFonts w:eastAsiaTheme="minorEastAsia"/>
              </w:rPr>
              <w:t xml:space="preserve">. Therefore, it is suggested to replace in the formula the term </w:t>
            </w:r>
            <w:r w:rsidRPr="00F445A8">
              <w:rPr>
                <w:rFonts w:eastAsiaTheme="minorEastAsia"/>
                <w:i/>
                <w:iCs/>
              </w:rPr>
              <w:t>η</w:t>
            </w:r>
            <w:r>
              <w:rPr>
                <w:rFonts w:eastAsiaTheme="minorEastAsia"/>
              </w:rPr>
              <w:t xml:space="preserve"> with the term s</w:t>
            </w:r>
            <w:r w:rsidRPr="00F445A8">
              <w:rPr>
                <w:rFonts w:eastAsiaTheme="minorEastAsia"/>
                <w:i/>
                <w:iCs/>
                <w:vertAlign w:val="subscript"/>
              </w:rPr>
              <w:t>η</w:t>
            </w:r>
            <w:r>
              <w:rPr>
                <w:rFonts w:eastAsiaTheme="minorEastAsia"/>
              </w:rPr>
              <w:t>.</w:t>
            </w:r>
          </w:p>
          <w:p w14:paraId="1EFF8A12" w14:textId="09876A27" w:rsidR="00586C3D" w:rsidRDefault="00266404" w:rsidP="00266404">
            <w:pPr>
              <w:spacing w:after="0"/>
              <w:jc w:val="left"/>
              <w:rPr>
                <w:rFonts w:eastAsiaTheme="minorEastAsia"/>
              </w:rPr>
            </w:pPr>
            <w:r>
              <w:rPr>
                <w:rFonts w:eastAsiaTheme="minorEastAsia"/>
              </w:rPr>
              <w:t xml:space="preserve">The most important though is that a single fixed value for </w:t>
            </w:r>
            <w:r w:rsidRPr="00F445A8">
              <w:rPr>
                <w:rFonts w:eastAsiaTheme="minorEastAsia"/>
                <w:i/>
                <w:iCs/>
              </w:rPr>
              <w:t>η</w:t>
            </w:r>
            <w:r>
              <w:rPr>
                <w:rFonts w:eastAsiaTheme="minorEastAsia"/>
              </w:rPr>
              <w:t xml:space="preserve"> (or s</w:t>
            </w:r>
            <w:r w:rsidRPr="00F445A8">
              <w:rPr>
                <w:rFonts w:eastAsiaTheme="minorEastAsia"/>
                <w:i/>
                <w:iCs/>
                <w:vertAlign w:val="subscript"/>
              </w:rPr>
              <w:t>η</w:t>
            </w:r>
            <w:r w:rsidRPr="000D3A8C">
              <w:rPr>
                <w:rFonts w:eastAsiaTheme="minorEastAsia"/>
                <w:i/>
                <w:iCs/>
              </w:rPr>
              <w:t>)</w:t>
            </w:r>
            <w:r>
              <w:rPr>
                <w:rFonts w:eastAsiaTheme="minorEastAsia"/>
              </w:rPr>
              <w:t xml:space="preserve"> is going to lead into wrong results and conclusions. As an example, consider that a single fixed value for </w:t>
            </w:r>
            <w:r w:rsidRPr="00F445A8">
              <w:rPr>
                <w:rFonts w:eastAsiaTheme="minorEastAsia"/>
                <w:i/>
                <w:iCs/>
              </w:rPr>
              <w:t>η</w:t>
            </w:r>
            <w:r>
              <w:rPr>
                <w:rFonts w:eastAsiaTheme="minorEastAsia"/>
              </w:rPr>
              <w:t xml:space="preserve"> (or s</w:t>
            </w:r>
            <w:r w:rsidRPr="00F445A8">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sidRPr="00F445A8">
              <w:rPr>
                <w:rFonts w:eastAsiaTheme="minorEastAsia"/>
                <w:i/>
                <w:iCs/>
              </w:rPr>
              <w:t>η</w:t>
            </w:r>
            <w:r>
              <w:rPr>
                <w:rFonts w:eastAsiaTheme="minorEastAsia"/>
              </w:rPr>
              <w:t xml:space="preserve"> (or s</w:t>
            </w:r>
            <w:r w:rsidRPr="00F445A8">
              <w:rPr>
                <w:rFonts w:eastAsiaTheme="minorEastAsia"/>
                <w:i/>
                <w:iCs/>
                <w:vertAlign w:val="subscript"/>
              </w:rPr>
              <w:t>η</w:t>
            </w:r>
            <w:r w:rsidRPr="000D3A8C">
              <w:rPr>
                <w:rFonts w:eastAsiaTheme="minorEastAsia"/>
                <w:i/>
                <w:iCs/>
              </w:rPr>
              <w:t>)</w:t>
            </w:r>
            <w:r>
              <w:rPr>
                <w:rFonts w:eastAsiaTheme="minorEastAsia"/>
              </w:rPr>
              <w:t xml:space="preserve">. The proposal is that the scaling factor of PA efficiency gets 3 different values [0.5, 0.76, 1] which correspond to different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ratios, namely s</w:t>
            </w:r>
            <w:r w:rsidRPr="00F445A8">
              <w:rPr>
                <w:rFonts w:eastAsiaTheme="minorEastAsia"/>
                <w:i/>
                <w:iCs/>
                <w:vertAlign w:val="subscript"/>
              </w:rPr>
              <w:t>η</w:t>
            </w:r>
            <w:r>
              <w:rPr>
                <w:rFonts w:eastAsiaTheme="minorEastAsia"/>
              </w:rPr>
              <w:t xml:space="preserve"> = 1 when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 1, s</w:t>
            </w:r>
            <w:r w:rsidRPr="00F445A8">
              <w:rPr>
                <w:rFonts w:eastAsiaTheme="minorEastAsia"/>
                <w:i/>
                <w:iCs/>
                <w:vertAlign w:val="subscript"/>
              </w:rPr>
              <w:t>η</w:t>
            </w:r>
            <w:r>
              <w:rPr>
                <w:rFonts w:eastAsiaTheme="minorEastAsia"/>
              </w:rPr>
              <w:t xml:space="preserve"> = 0.76 when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 0.5 and s</w:t>
            </w:r>
            <w:r w:rsidRPr="00F445A8">
              <w:rPr>
                <w:rFonts w:eastAsiaTheme="minorEastAsia"/>
                <w:i/>
                <w:iCs/>
                <w:vertAlign w:val="subscript"/>
              </w:rPr>
              <w:t>η</w:t>
            </w:r>
            <w:r>
              <w:rPr>
                <w:rFonts w:eastAsiaTheme="minorEastAsia"/>
              </w:rPr>
              <w:t xml:space="preserve"> = 0.5 when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 0.25.</w:t>
            </w:r>
          </w:p>
        </w:tc>
      </w:tr>
    </w:tbl>
    <w:p w14:paraId="211ED557" w14:textId="77777777" w:rsidR="00AC34DB" w:rsidRDefault="00AC34DB"/>
    <w:p w14:paraId="36EB1BAF" w14:textId="77777777" w:rsidR="00AC34DB" w:rsidRDefault="00AC34DB"/>
    <w:p w14:paraId="7491E170" w14:textId="77777777" w:rsidR="00AC34DB" w:rsidRDefault="007769A2">
      <w:pPr>
        <w:pStyle w:val="Heading2"/>
      </w:pPr>
      <w:r>
        <w:lastRenderedPageBreak/>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Fujitsu observes similarly as Nokia w.r.t.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t>Spreadtrum</w:t>
            </w:r>
          </w:p>
        </w:tc>
        <w:tc>
          <w:tcPr>
            <w:tcW w:w="8329" w:type="dxa"/>
          </w:tcPr>
          <w:p w14:paraId="1EB0C2D6" w14:textId="77777777" w:rsidR="00AC34DB" w:rsidRDefault="007769A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w:t>
            </w:r>
            <w:r>
              <w:rPr>
                <w:rFonts w:eastAsiaTheme="minorEastAsia" w:hint="eastAsia"/>
              </w:rPr>
              <w:lastRenderedPageBreak/>
              <w:t>the online session in the last meeting, which should also be reflected in reference Tdoc.</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lastRenderedPageBreak/>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Nokia/Nsb</w:t>
            </w:r>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ListParagraph"/>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Nokia/Nsb</w:t>
            </w:r>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Huawei, HiSilicon</w:t>
            </w:r>
          </w:p>
        </w:tc>
        <w:tc>
          <w:tcPr>
            <w:tcW w:w="8329" w:type="dxa"/>
          </w:tcPr>
          <w:p w14:paraId="00EFE912" w14:textId="77777777" w:rsidR="00AC34DB" w:rsidRDefault="007769A2">
            <w:r>
              <w:t xml:space="preserve">We are fine with the  proposal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Regarding the input in tdoc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ListParagraph"/>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Heading3"/>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ZTE, Sanechips</w:t>
            </w:r>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2s,instead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Nokia/Nsb</w:t>
            </w:r>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3AD1C20E" w:rsidR="00AC34DB" w:rsidRDefault="00CC2CE4" w:rsidP="00CC2CE4">
            <w:pPr>
              <w:spacing w:after="0"/>
              <w:rPr>
                <w:rFonts w:eastAsiaTheme="minorEastAsia"/>
              </w:rPr>
            </w:pPr>
            <w:r>
              <w:rPr>
                <w:rFonts w:eastAsiaTheme="minorEastAsia"/>
              </w:rPr>
              <w:t>CATT</w:t>
            </w:r>
          </w:p>
        </w:tc>
        <w:tc>
          <w:tcPr>
            <w:tcW w:w="8329" w:type="dxa"/>
          </w:tcPr>
          <w:p w14:paraId="30586C8D" w14:textId="314B8518" w:rsidR="00AC34DB" w:rsidRDefault="00CC2CE4">
            <w:pPr>
              <w:spacing w:after="0"/>
              <w:jc w:val="left"/>
              <w:rPr>
                <w:iCs/>
              </w:rPr>
            </w:pPr>
            <w:r>
              <w:rPr>
                <w:iCs/>
              </w:rPr>
              <w:t>The power model is to characterize and emulate the gNB power consumption.  The value defined in power model is for evaluation only and has nothing to do with technologies used in gNB.   In particular, th</w:t>
            </w:r>
            <w:r w:rsidR="00CD3AFA">
              <w:rPr>
                <w:iCs/>
              </w:rPr>
              <w:t>e gNB HW implementation usually use for much longer time than the mobile device.  The technologies of 5G base station in the field might use the hardware technologies 4 years ago from the inception of 5G base station.  Thus, we don’t agree to include 2</w:t>
            </w:r>
            <w:r w:rsidR="00CD3AFA" w:rsidRPr="00CD3AFA">
              <w:rPr>
                <w:iCs/>
                <w:vertAlign w:val="superscript"/>
              </w:rPr>
              <w:t>nd</w:t>
            </w:r>
            <w:r w:rsidR="00CD3AFA">
              <w:rPr>
                <w:iCs/>
              </w:rPr>
              <w:t xml:space="preserve"> bullet.</w:t>
            </w: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Heading1"/>
      </w:pPr>
      <w:r>
        <w:t>Methodology</w:t>
      </w:r>
    </w:p>
    <w:p w14:paraId="5FBA683E" w14:textId="77777777" w:rsidR="00AC34DB" w:rsidRDefault="007769A2">
      <w:pPr>
        <w:pStyle w:val="Heading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266404">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26640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26640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266404">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ListParagraph"/>
        <w:numPr>
          <w:ilvl w:val="0"/>
          <w:numId w:val="9"/>
        </w:numPr>
      </w:pPr>
      <w:r>
        <w:t>Huawei/HiSilicon, Nokia, Samsung: multiple QoS target values, e.g. UPT loss can be defined</w:t>
      </w:r>
      <w:r>
        <w:rPr>
          <w:rFonts w:hint="eastAsia"/>
          <w:lang w:eastAsia="zh-CN"/>
        </w:rPr>
        <w:t>.</w:t>
      </w:r>
    </w:p>
    <w:p w14:paraId="1EB35447" w14:textId="77777777" w:rsidR="00AC34DB" w:rsidRDefault="007769A2">
      <w:pPr>
        <w:pStyle w:val="ListParagraph"/>
        <w:numPr>
          <w:ilvl w:val="0"/>
          <w:numId w:val="9"/>
        </w:numPr>
      </w:pPr>
      <w:r>
        <w:t>Nokia: minimum QoS target per deployment scenario is needed and shall be defined.</w:t>
      </w:r>
    </w:p>
    <w:p w14:paraId="60B4E6A8" w14:textId="77777777" w:rsidR="00AC34DB" w:rsidRDefault="007769A2">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1701A415"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BodyText"/>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ListParagraph"/>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56779CFF" w14:textId="77777777" w:rsidR="00AC34DB" w:rsidRDefault="007769A2">
      <w:pPr>
        <w:pStyle w:val="ListParagraph"/>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Heading3"/>
      </w:pPr>
      <w:r>
        <w:lastRenderedPageBreak/>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ListParagraph"/>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ListParagraph"/>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ListParagraph"/>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3E6B5FC1" w14:textId="77777777" w:rsidR="00AC34DB" w:rsidRDefault="00AC34DB"/>
    <w:tbl>
      <w:tblPr>
        <w:tblStyle w:val="TableGrid"/>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lastRenderedPageBreak/>
              <w:t>Nokia/Nsb</w:t>
            </w:r>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The difference between the two columns of  ES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8" w:history="1">
                    <w:r>
                      <w:rPr>
                        <w:rStyle w:val="Hyperlink"/>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lastRenderedPageBreak/>
              <w:t>FL2</w:t>
            </w:r>
          </w:p>
        </w:tc>
        <w:tc>
          <w:tcPr>
            <w:tcW w:w="8709" w:type="dxa"/>
          </w:tcPr>
          <w:p w14:paraId="0969DB2A" w14:textId="77777777" w:rsidR="00AC34DB" w:rsidRDefault="007769A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ListParagraph"/>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ListParagraph"/>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Heading2"/>
      </w:pPr>
      <w:bookmarkStart w:id="223"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4D7960B" w14:textId="77777777" w:rsidR="00AC34DB" w:rsidRDefault="00266404">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266404">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266404">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Heading3"/>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w:t>
      </w:r>
      <w:r>
        <w:lastRenderedPageBreak/>
        <w:t xml:space="preserve">partially served as a ‘normal network operation’ as preferred by CATT, except that the paging transmission, CORESET 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TDD: 2.08% (272 RB for 30kHz SCS and  100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2 ms period</w:t>
                  </w:r>
                </w:p>
              </w:tc>
              <w:tc>
                <w:tcPr>
                  <w:tcW w:w="2666" w:type="dxa"/>
                </w:tcPr>
                <w:p w14:paraId="4E174E44" w14:textId="77777777" w:rsidR="00AC34DB" w:rsidRDefault="007769A2">
                  <w:pPr>
                    <w:spacing w:after="0"/>
                    <w:rPr>
                      <w:bCs/>
                    </w:rPr>
                  </w:pPr>
                  <w:r>
                    <w:rPr>
                      <w:bCs/>
                    </w:rPr>
                    <w:t xml:space="preserve">Periodic, CQI on </w:t>
                  </w:r>
                  <w:r>
                    <w:t>2 ms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20 ms</w:t>
                  </w:r>
                  <w:ins w:id="224"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20 ms</w:t>
                  </w:r>
                  <w:ins w:id="225"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RBs for 20 ms periodicity,</w:t>
                  </w:r>
                </w:p>
                <w:p w14:paraId="31454A61" w14:textId="77777777" w:rsidR="00AC34DB" w:rsidRDefault="007769A2">
                  <w:pPr>
                    <w:spacing w:after="0"/>
                    <w:rPr>
                      <w:bCs/>
                    </w:rPr>
                  </w:pPr>
                  <w:r>
                    <w:t>48 RBs for 80 ms periodicity</w:t>
                  </w:r>
                </w:p>
              </w:tc>
              <w:tc>
                <w:tcPr>
                  <w:tcW w:w="2666" w:type="dxa"/>
                </w:tcPr>
                <w:p w14:paraId="4A43400F" w14:textId="77777777" w:rsidR="00AC34DB" w:rsidRDefault="007769A2">
                  <w:pPr>
                    <w:spacing w:after="0"/>
                  </w:pPr>
                  <w:r>
                    <w:rPr>
                      <w:bCs/>
                    </w:rPr>
                    <w:t xml:space="preserve">24 </w:t>
                  </w:r>
                  <w:r>
                    <w:t>RBs for 20 ms periodicity,</w:t>
                  </w:r>
                </w:p>
                <w:p w14:paraId="10FD4A9B" w14:textId="77777777" w:rsidR="00AC34DB" w:rsidRDefault="007769A2">
                  <w:pPr>
                    <w:spacing w:after="0"/>
                    <w:rPr>
                      <w:bCs/>
                    </w:rPr>
                  </w:pPr>
                  <w:r>
                    <w:t>48 RBs for 80 ms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20 ms</w:t>
                  </w:r>
                </w:p>
              </w:tc>
              <w:tc>
                <w:tcPr>
                  <w:tcW w:w="2666" w:type="dxa"/>
                </w:tcPr>
                <w:p w14:paraId="317ABCDA" w14:textId="77777777" w:rsidR="00AC34DB" w:rsidRDefault="007769A2">
                  <w:pPr>
                    <w:spacing w:after="0"/>
                    <w:rPr>
                      <w:bCs/>
                      <w:strike/>
                      <w:color w:val="FF0000"/>
                    </w:rPr>
                  </w:pPr>
                  <w:r>
                    <w:rPr>
                      <w:bCs/>
                      <w:strike/>
                      <w:color w:val="FF0000"/>
                    </w:rPr>
                    <w:t>20 ms</w:t>
                  </w:r>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w:t>
            </w:r>
            <w:r>
              <w:rPr>
                <w:b/>
                <w:strike/>
                <w:color w:val="FF0000"/>
              </w:rPr>
              <w:lastRenderedPageBreak/>
              <w:t>the number of active TxRUs as follows</w:t>
            </w:r>
          </w:p>
          <w:p w14:paraId="6C38683C" w14:textId="77777777" w:rsidR="00AC34DB" w:rsidRDefault="00266404">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266404">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266404">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ListParagraph"/>
              <w:wordWrap w:val="0"/>
              <w:spacing w:after="120" w:line="240" w:lineRule="auto"/>
            </w:pPr>
          </w:p>
        </w:tc>
      </w:tr>
      <w:bookmarkEnd w:id="223"/>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AA4CD03" w14:textId="77777777" w:rsidR="00AC34DB" w:rsidRDefault="00266404">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266404">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266404">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20 ms</w:t>
                  </w:r>
                </w:p>
              </w:tc>
              <w:tc>
                <w:tcPr>
                  <w:tcW w:w="2666" w:type="dxa"/>
                </w:tcPr>
                <w:p w14:paraId="00CACAF5" w14:textId="77777777" w:rsidR="00AC34DB" w:rsidRDefault="007769A2">
                  <w:pPr>
                    <w:spacing w:after="0"/>
                    <w:rPr>
                      <w:bCs/>
                      <w:highlight w:val="yellow"/>
                    </w:rPr>
                  </w:pPr>
                  <w:r>
                    <w:rPr>
                      <w:bCs/>
                      <w:highlight w:val="yellow"/>
                    </w:rPr>
                    <w:t>20 ms</w:t>
                  </w:r>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20 ms or 80 ms,</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20 ms or 80 ms,</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20 ms</w:t>
                  </w:r>
                  <w:ins w:id="228" w:author="Islam, Toufiqul" w:date="2022-10-10T13:13:00Z">
                    <w:r>
                      <w:rPr>
                        <w:bCs/>
                      </w:rPr>
                      <w:t>, 80ms, 160ms</w:t>
                    </w:r>
                  </w:ins>
                </w:p>
              </w:tc>
              <w:tc>
                <w:tcPr>
                  <w:tcW w:w="2610" w:type="dxa"/>
                </w:tcPr>
                <w:p w14:paraId="746E27A0" w14:textId="77777777" w:rsidR="00AC34DB" w:rsidRDefault="007769A2">
                  <w:pPr>
                    <w:spacing w:after="0"/>
                    <w:rPr>
                      <w:bCs/>
                    </w:rPr>
                  </w:pPr>
                  <w:ins w:id="229" w:author="Islam, Toufiqul" w:date="2022-10-10T13:15:00Z">
                    <w:r>
                      <w:rPr>
                        <w:bCs/>
                      </w:rPr>
                      <w:t>20 ms,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78E1B3FE" w14:textId="77777777" w:rsidR="00AC34DB" w:rsidRDefault="007769A2">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For Spreadtrum comments: it might be difficult to have a commonly agreeable configurations for OSI/paging. Thus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ZTE, Sanechips</w:t>
            </w:r>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TDD: 2.08% (272 RB for 30kHz SCS and  100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2 ms period</w:t>
            </w:r>
          </w:p>
        </w:tc>
        <w:tc>
          <w:tcPr>
            <w:tcW w:w="2666" w:type="dxa"/>
          </w:tcPr>
          <w:p w14:paraId="2C0CA075" w14:textId="77777777" w:rsidR="00AC34DB" w:rsidRDefault="007769A2">
            <w:pPr>
              <w:spacing w:after="0"/>
              <w:rPr>
                <w:bCs/>
                <w:strike/>
              </w:rPr>
            </w:pPr>
            <w:r>
              <w:rPr>
                <w:bCs/>
                <w:strike/>
              </w:rPr>
              <w:t xml:space="preserve">Periodic, CQI on </w:t>
            </w:r>
            <w:r>
              <w:rPr>
                <w:strike/>
              </w:rPr>
              <w:t>2 ms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20 ms(for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20 ms(for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20 ms(for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20 ms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RBs for 20 ms periodicity,</w:t>
            </w:r>
          </w:p>
          <w:p w14:paraId="72B6F929" w14:textId="77777777" w:rsidR="00AC34DB" w:rsidRDefault="007769A2">
            <w:pPr>
              <w:spacing w:after="0"/>
              <w:rPr>
                <w:bCs/>
                <w:strike/>
                <w:color w:val="00B0F0"/>
              </w:rPr>
            </w:pPr>
            <w:r>
              <w:rPr>
                <w:strike/>
                <w:color w:val="00B0F0"/>
              </w:rPr>
              <w:t>48 RBs for 80 ms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RBs for 20 ms periodicity,</w:t>
            </w:r>
          </w:p>
          <w:p w14:paraId="36F60359" w14:textId="77777777" w:rsidR="00AC34DB" w:rsidRDefault="007769A2">
            <w:pPr>
              <w:spacing w:after="0"/>
              <w:rPr>
                <w:bCs/>
                <w:strike/>
                <w:color w:val="00B0F0"/>
              </w:rPr>
            </w:pPr>
            <w:r>
              <w:rPr>
                <w:strike/>
                <w:color w:val="00B0F0"/>
              </w:rPr>
              <w:t>48 RBs for 80 ms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20 ms</w:t>
            </w:r>
          </w:p>
        </w:tc>
        <w:tc>
          <w:tcPr>
            <w:tcW w:w="2666" w:type="dxa"/>
          </w:tcPr>
          <w:p w14:paraId="53607E58" w14:textId="77777777" w:rsidR="00AC34DB" w:rsidRDefault="007769A2">
            <w:pPr>
              <w:spacing w:after="0"/>
              <w:rPr>
                <w:bCs/>
                <w:strike/>
                <w:color w:val="FF0000"/>
              </w:rPr>
            </w:pPr>
            <w:r>
              <w:rPr>
                <w:bCs/>
                <w:strike/>
                <w:color w:val="FF0000"/>
              </w:rPr>
              <w:t>20 ms</w:t>
            </w:r>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59FB09CE" w14:textId="77777777" w:rsidR="00AC34DB" w:rsidRDefault="007769A2">
            <w:pPr>
              <w:spacing w:after="0"/>
              <w:rPr>
                <w:rStyle w:val="normaltextrun"/>
              </w:rPr>
            </w:pPr>
            <w:r>
              <w:rPr>
                <w:rFonts w:eastAsia="Malgun Gothic"/>
                <w:color w:val="00B0F0"/>
                <w:lang w:eastAsia="ko-KR"/>
              </w:rPr>
              <w:t> (dH, dV) = (0.5λ, 0.8λ) (dg,H, dg,V)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8 dBi</w:t>
            </w:r>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(dH, dV) = (0.5λ, N/Aλ)</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100 Mhz</w:t>
            </w:r>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5 dBi</w:t>
            </w:r>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C-DRx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lastRenderedPageBreak/>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2 ms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2 TxRU (M, N, P, Mg, Ng; Mp, Np) = (4,8,2,2,2;1,1)</w:t>
            </w:r>
          </w:p>
          <w:p w14:paraId="0A70DD0A" w14:textId="77777777" w:rsidR="00AC34DB" w:rsidRDefault="007769A2">
            <w:pPr>
              <w:spacing w:after="0"/>
              <w:jc w:val="left"/>
              <w:rPr>
                <w:bCs/>
              </w:rPr>
            </w:pPr>
            <w:r>
              <w:rPr>
                <w:rFonts w:eastAsia="Malgun Gothic"/>
                <w:lang w:eastAsia="ko-KR"/>
              </w:rPr>
              <w:t> (dH, dV) = (0.5λ, 0.8λ) (dg,H, dg,V)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For consistency, perhaps the i_BLER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 xml:space="preserve">Traffic model and C-DRx configuration: </w:t>
            </w:r>
            <w:r>
              <w:t>Suggest to change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Heading3"/>
      </w:pPr>
      <w:r>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Intel</w:t>
      </w:r>
      <w:r w:rsidR="00777FA0">
        <w:rPr>
          <w:b/>
          <w:i/>
        </w:rPr>
        <w:t>&amp;Ericsson</w:t>
      </w:r>
      <w:r w:rsidR="00777FA0" w:rsidRPr="008C48DA">
        <w:rPr>
          <w:b/>
          <w:i/>
        </w:rPr>
        <w:t>’s comment</w:t>
      </w:r>
      <w:r w:rsidR="00777FA0">
        <w:rPr>
          <w:b/>
        </w:rPr>
        <w:t>)</w:t>
      </w:r>
    </w:p>
    <w:p w14:paraId="52C8A354"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TDD: 2.08% (272 RB for 30kHz SCS and  100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r>
              <w:rPr>
                <w:bCs/>
              </w:rPr>
              <w:t>UMi</w:t>
            </w:r>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5 dBi</w:t>
            </w:r>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C-DRx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40"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40"/>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6480107A" w14:textId="77777777" w:rsidR="00AC34DB" w:rsidRDefault="007769A2">
            <w:pPr>
              <w:spacing w:after="0"/>
              <w:rPr>
                <w:rStyle w:val="normaltextrun"/>
              </w:rPr>
            </w:pPr>
            <w:r>
              <w:rPr>
                <w:rFonts w:eastAsia="Malgun Gothic"/>
                <w:color w:val="00B0F0"/>
                <w:lang w:eastAsia="ko-KR"/>
              </w:rPr>
              <w:t> (dH, dV) = (0.5λ, 0.8λ) (dg,H, dg,V)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8 dBi</w:t>
            </w:r>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(dH, dV) = (0.5λ, N/Aλ)</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ListParagraph"/>
        <w:numPr>
          <w:ilvl w:val="0"/>
          <w:numId w:val="9"/>
        </w:numPr>
        <w:rPr>
          <w:b/>
        </w:rPr>
      </w:pPr>
      <w:r>
        <w:rPr>
          <w:b/>
        </w:rPr>
        <w:t>For TDD frame structure of e.g. DDDSU, the S slot is assumed as S = 10 DL symbols :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 : change it to ‘</w:t>
            </w:r>
            <w:r w:rsidRPr="00405481">
              <w:rPr>
                <w:color w:val="FF0000"/>
                <w:u w:val="single"/>
              </w:rPr>
              <w:t>up to</w:t>
            </w:r>
            <w:r>
              <w:t xml:space="preserve"> 64’.</w:t>
            </w:r>
          </w:p>
        </w:tc>
      </w:tr>
      <w:tr w:rsidR="007F4E5B" w14:paraId="5B4F3B2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3FA68" w14:textId="5A459C49" w:rsidR="007F4E5B" w:rsidRDefault="007F4E5B" w:rsidP="0097285D">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3A323D5" w14:textId="77777777" w:rsidR="00D54C31" w:rsidRDefault="00D54C31" w:rsidP="00D54C31">
            <w:r>
              <w:t>We should update the description of the bandwidth to be more precise.</w:t>
            </w:r>
          </w:p>
          <w:p w14:paraId="64A27F23" w14:textId="77777777" w:rsidR="00D54C31" w:rsidRDefault="00D54C31" w:rsidP="00D54C31"/>
          <w:p w14:paraId="2DBA334F" w14:textId="48F45CF9" w:rsidR="007F4E5B" w:rsidRDefault="00D54C31" w:rsidP="00D54C31">
            <w:r w:rsidRPr="009F2714">
              <w:rPr>
                <w:rFonts w:eastAsiaTheme="minorEastAsia"/>
                <w:color w:val="C00000"/>
                <w:u w:val="single"/>
              </w:rPr>
              <w:t>7.84%</w:t>
            </w:r>
            <w:r w:rsidRPr="009F2714">
              <w:rPr>
                <w:rFonts w:eastAsiaTheme="minorEastAsia"/>
                <w:color w:val="C00000"/>
              </w:rPr>
              <w:t xml:space="preserve"> </w:t>
            </w:r>
            <w:r w:rsidRPr="00777947">
              <w:rPr>
                <w:rFonts w:eastAsiaTheme="minorEastAsia"/>
                <w:strike/>
                <w:color w:val="C00000"/>
              </w:rPr>
              <w:t>4.8%</w:t>
            </w:r>
            <w:r>
              <w:rPr>
                <w:rFonts w:eastAsiaTheme="minorEastAsia"/>
              </w:rPr>
              <w:t xml:space="preserve"> (</w:t>
            </w:r>
            <w:del w:id="243" w:author="Islam, Toufiqul" w:date="2022-10-13T23:41:00Z">
              <w:r>
                <w:rPr>
                  <w:rFonts w:eastAsiaTheme="minorEastAsia"/>
                </w:rPr>
                <w:delText xml:space="preserve">66 </w:delText>
              </w:r>
            </w:del>
            <w:ins w:id="244" w:author="Islam, Toufiqul" w:date="2022-10-13T23:41:00Z">
              <w:r>
                <w:rPr>
                  <w:rFonts w:eastAsiaTheme="minorEastAsia"/>
                </w:rPr>
                <w:t>64</w:t>
              </w:r>
            </w:ins>
            <w:r>
              <w:rPr>
                <w:rFonts w:eastAsiaTheme="minorEastAsia"/>
              </w:rPr>
              <w:t xml:space="preserve">RB for 120kHz SCS and 100 MHz bandwidth) </w:t>
            </w:r>
            <w:r w:rsidRPr="00777947">
              <w:rPr>
                <w:rFonts w:eastAsiaTheme="minorEastAsia"/>
                <w:strike/>
                <w:color w:val="C00000"/>
              </w:rPr>
              <w:t>As per TS 38.104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Nokia/Nsb</w:t>
            </w:r>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r>
              <w:rPr>
                <w:bCs/>
              </w:rPr>
              <w:t>Additionally we may consider SS blocks per SSB burst: reduced to 1, where a wider beam can be assumedrather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6DFFB753"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r w:rsidR="00FD3962">
              <w:rPr>
                <w:rFonts w:eastAsiaTheme="minorEastAsia"/>
                <w:b/>
              </w:rPr>
              <w:t xml:space="preserve"> </w:t>
            </w:r>
            <w:r w:rsidR="00FD3962" w:rsidRPr="00FD3962">
              <w:rPr>
                <w:rFonts w:eastAsiaTheme="minorEastAsia"/>
                <w:b/>
                <w:color w:val="FF0000"/>
              </w:rPr>
              <w:t>4-1</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ListParagraph"/>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ListParagraph"/>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ListParagraph"/>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ListParagraph"/>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ListParagraph"/>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ListParagraph"/>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2F1CF6D0" w:rsidR="00777FA0" w:rsidRDefault="00CD3AFA" w:rsidP="00777FA0">
            <w:pPr>
              <w:spacing w:after="0"/>
              <w:jc w:val="center"/>
              <w:rPr>
                <w:rFonts w:eastAsiaTheme="minorEastAsia"/>
              </w:rPr>
            </w:pPr>
            <w:r>
              <w:rPr>
                <w:rFonts w:eastAsiaTheme="minorEastAsia"/>
              </w:rPr>
              <w:t>CATT</w:t>
            </w:r>
          </w:p>
        </w:tc>
        <w:tc>
          <w:tcPr>
            <w:tcW w:w="7694" w:type="dxa"/>
          </w:tcPr>
          <w:p w14:paraId="0B7BF0F0" w14:textId="1EF0C130" w:rsidR="00777FA0" w:rsidRDefault="00CD3AFA" w:rsidP="00777FA0">
            <w:pPr>
              <w:spacing w:after="0"/>
              <w:jc w:val="left"/>
              <w:rPr>
                <w:bCs/>
              </w:rPr>
            </w:pPr>
            <w:r>
              <w:rPr>
                <w:bCs/>
              </w:rPr>
              <w:t xml:space="preserve">We don’t think the additional SLS optional scenario is needed.  </w:t>
            </w:r>
          </w:p>
        </w:tc>
      </w:tr>
    </w:tbl>
    <w:p w14:paraId="4BDCC2EB" w14:textId="77777777" w:rsidR="00AC34DB" w:rsidRDefault="00AC34DB"/>
    <w:p w14:paraId="6F2E89EF" w14:textId="77777777" w:rsidR="00AC34DB" w:rsidRDefault="007769A2">
      <w:pPr>
        <w:pStyle w:val="Heading1"/>
      </w:pPr>
      <w:r>
        <w:lastRenderedPageBreak/>
        <w:t>Preliminary results</w:t>
      </w:r>
    </w:p>
    <w:p w14:paraId="676E8A7C" w14:textId="77777777" w:rsidR="00AC34DB" w:rsidRDefault="007769A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245" w:name="_Ref115429789"/>
            <w:r>
              <w:t xml:space="preserve">Figure </w:t>
            </w:r>
            <w:r w:rsidR="00266404">
              <w:fldChar w:fldCharType="begin"/>
            </w:r>
            <w:r w:rsidR="00266404">
              <w:instrText xml:space="preserve"> SEQ Figure \* ARABIC </w:instrText>
            </w:r>
            <w:r w:rsidR="00266404">
              <w:fldChar w:fldCharType="separate"/>
            </w:r>
            <w:r>
              <w:t>1</w:t>
            </w:r>
            <w:r w:rsidR="00266404">
              <w:fldChar w:fldCharType="end"/>
            </w:r>
            <w:bookmarkEnd w:id="245"/>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246" w:name="_Ref115429844"/>
            <w:r>
              <w:t xml:space="preserve">Figure </w:t>
            </w:r>
            <w:r w:rsidR="00266404">
              <w:fldChar w:fldCharType="begin"/>
            </w:r>
            <w:r w:rsidR="00266404">
              <w:instrText xml:space="preserve"> SEQ Figure \* ARABIC </w:instrText>
            </w:r>
            <w:r w:rsidR="00266404">
              <w:fldChar w:fldCharType="separate"/>
            </w:r>
            <w:r>
              <w:t>2</w:t>
            </w:r>
            <w:r w:rsidR="00266404">
              <w:fldChar w:fldCharType="end"/>
            </w:r>
            <w:bookmarkEnd w:id="246"/>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rPr>
              <w:lastRenderedPageBreak/>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47" w:name="_Ref115432472"/>
            <w:r>
              <w:t xml:space="preserve">Figure </w:t>
            </w:r>
            <w:r w:rsidR="00266404">
              <w:fldChar w:fldCharType="begin"/>
            </w:r>
            <w:r w:rsidR="00266404">
              <w:instrText xml:space="preserve"> SEQ Figure \* ARABIC </w:instrText>
            </w:r>
            <w:r w:rsidR="00266404">
              <w:fldChar w:fldCharType="separate"/>
            </w:r>
            <w:r>
              <w:t>3</w:t>
            </w:r>
            <w:r w:rsidR="00266404">
              <w:fldChar w:fldCharType="end"/>
            </w:r>
            <w:bookmarkEnd w:id="247"/>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248" w:name="_Ref115433097"/>
            <w:r>
              <w:t xml:space="preserve">Figure </w:t>
            </w:r>
            <w:r w:rsidR="00266404">
              <w:fldChar w:fldCharType="begin"/>
            </w:r>
            <w:r w:rsidR="00266404">
              <w:instrText xml:space="preserve"> SEQ Figure \* ARABIC </w:instrText>
            </w:r>
            <w:r w:rsidR="00266404">
              <w:fldChar w:fldCharType="separate"/>
            </w:r>
            <w:r>
              <w:t>4</w:t>
            </w:r>
            <w:r w:rsidR="00266404">
              <w:fldChar w:fldCharType="end"/>
            </w:r>
            <w:bookmarkEnd w:id="248"/>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RO periodicity=20 ms</w:t>
            </w:r>
          </w:p>
          <w:p w14:paraId="4B23B725" w14:textId="77777777" w:rsidR="00AC34DB" w:rsidRDefault="007769A2">
            <w:pPr>
              <w:pStyle w:val="Caption"/>
            </w:pPr>
            <w:r>
              <w:rPr>
                <w:noProof/>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RO periodicity=160 ms</w:t>
            </w:r>
          </w:p>
          <w:p w14:paraId="13684AA1" w14:textId="77777777" w:rsidR="00AC34DB" w:rsidRDefault="007769A2">
            <w:pPr>
              <w:pStyle w:val="Caption"/>
            </w:pPr>
            <w:bookmarkStart w:id="249" w:name="_Ref115433874"/>
            <w:r>
              <w:t xml:space="preserve">Figure </w:t>
            </w:r>
            <w:r w:rsidR="00266404">
              <w:fldChar w:fldCharType="begin"/>
            </w:r>
            <w:r w:rsidR="00266404">
              <w:instrText xml:space="preserve"> SEQ Figure \* ARABIC </w:instrText>
            </w:r>
            <w:r w:rsidR="00266404">
              <w:fldChar w:fldCharType="separate"/>
            </w:r>
            <w:r>
              <w:t>5</w:t>
            </w:r>
            <w:r w:rsidR="00266404">
              <w:fldChar w:fldCharType="end"/>
            </w:r>
            <w:bookmarkEnd w:id="249"/>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lastRenderedPageBreak/>
        <w:t>Source 2: vivo</w:t>
      </w:r>
    </w:p>
    <w:p w14:paraId="7C14E03B" w14:textId="77777777" w:rsidR="00AC34DB" w:rsidRDefault="007769A2">
      <w:r>
        <w:t xml:space="preserve">(Additionally, vivo has more results submitted also in </w:t>
      </w:r>
      <w:hyperlink r:id="rId30"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250" w:name="_Ref102060106"/>
            <w:r>
              <w:t xml:space="preserve">Table </w:t>
            </w:r>
            <w:r w:rsidR="00266404">
              <w:fldChar w:fldCharType="begin"/>
            </w:r>
            <w:r w:rsidR="00266404">
              <w:instrText xml:space="preserve"> SEQ Table \* ARABIC </w:instrText>
            </w:r>
            <w:r w:rsidR="00266404">
              <w:fldChar w:fldCharType="separate"/>
            </w:r>
            <w:r>
              <w:t>2</w:t>
            </w:r>
            <w:r w:rsidR="00266404">
              <w:fldChar w:fldCharType="end"/>
            </w:r>
            <w:bookmarkEnd w:id="250"/>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251" w:name="_Ref102060116"/>
            <w:r>
              <w:t xml:space="preserve">Table </w:t>
            </w:r>
            <w:r w:rsidR="00266404">
              <w:fldChar w:fldCharType="begin"/>
            </w:r>
            <w:r w:rsidR="00266404">
              <w:instrText xml:space="preserve"> SEQ Table \* ARABIC </w:instrText>
            </w:r>
            <w:r w:rsidR="00266404">
              <w:fldChar w:fldCharType="separate"/>
            </w:r>
            <w:r>
              <w:t>3</w:t>
            </w:r>
            <w:r w:rsidR="00266404">
              <w:fldChar w:fldCharType="end"/>
            </w:r>
            <w:bookmarkEnd w:id="251"/>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(ms)</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252" w:name="_Ref102060122"/>
            <w:r>
              <w:t xml:space="preserve">Table </w:t>
            </w:r>
            <w:r w:rsidR="00266404">
              <w:fldChar w:fldCharType="begin"/>
            </w:r>
            <w:r w:rsidR="00266404">
              <w:instrText xml:space="preserve"> SEQ Table \* ARABIC </w:instrText>
            </w:r>
            <w:r w:rsidR="00266404">
              <w:fldChar w:fldCharType="separate"/>
            </w:r>
            <w:r>
              <w:t>4</w:t>
            </w:r>
            <w:r w:rsidR="00266404">
              <w:fldChar w:fldCharType="end"/>
            </w:r>
            <w:bookmarkEnd w:id="252"/>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rPr>
              <w:lastRenderedPageBreak/>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C660" w14:textId="77777777" w:rsidR="00AC34DB" w:rsidRDefault="007769A2">
            <w:pPr>
              <w:pStyle w:val="Caption"/>
            </w:pPr>
            <w:bookmarkStart w:id="253" w:name="_Ref101793169"/>
            <w:r>
              <w:t xml:space="preserve">Figure </w:t>
            </w:r>
            <w:r w:rsidR="00266404">
              <w:fldChar w:fldCharType="begin"/>
            </w:r>
            <w:r w:rsidR="00266404">
              <w:instrText xml:space="preserve"> SEQ Figure \* ARABIC </w:instrText>
            </w:r>
            <w:r w:rsidR="00266404">
              <w:fldChar w:fldCharType="separate"/>
            </w:r>
            <w:r>
              <w:t>2</w:t>
            </w:r>
            <w:r w:rsidR="00266404">
              <w:fldChar w:fldCharType="end"/>
            </w:r>
            <w:bookmarkEnd w:id="253"/>
            <w:r>
              <w:t xml:space="preserve">. </w:t>
            </w:r>
            <w:bookmarkStart w:id="254" w:name="OLE_LINK19"/>
            <w:bookmarkStart w:id="255" w:name="OLE_LINK20"/>
            <w:r>
              <w:t>SLS result curves for baseline and energy saving scheme</w:t>
            </w:r>
            <w:bookmarkEnd w:id="254"/>
            <w:bookmarkEnd w:id="255"/>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t>Source 4: CATT</w:t>
      </w:r>
    </w:p>
    <w:p w14:paraId="5ECF6156" w14:textId="77777777" w:rsidR="00AC34DB" w:rsidRDefault="007769A2">
      <w:r>
        <w:t xml:space="preserve">(Additionally, CATT has more results submitted also in </w:t>
      </w:r>
      <w:hyperlink r:id="rId50"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6"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r w:rsidR="00266404">
              <w:fldChar w:fldCharType="begin"/>
            </w:r>
            <w:r w:rsidR="00266404">
              <w:instrText xml:space="preserve"> SEQ Table \* ARABIC </w:instrText>
            </w:r>
            <w:r w:rsidR="00266404">
              <w:fldChar w:fldCharType="separate"/>
            </w:r>
            <w:r>
              <w:t>3</w:t>
            </w:r>
            <w:r w:rsidR="00266404">
              <w:fldChar w:fldCharType="end"/>
            </w:r>
            <w:bookmarkEnd w:id="25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c) For number of beam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80D55C1" w14:textId="77777777" w:rsidR="00AC34DB" w:rsidRDefault="007769A2">
            <w:pPr>
              <w:pStyle w:val="Caption"/>
              <w:rPr>
                <w:rFonts w:eastAsiaTheme="minorEastAsia"/>
              </w:rPr>
            </w:pPr>
            <w:bookmarkStart w:id="257" w:name="_Ref115196395"/>
            <w:r>
              <w:t xml:space="preserve">Table </w:t>
            </w:r>
            <w:r w:rsidR="00266404">
              <w:fldChar w:fldCharType="begin"/>
            </w:r>
            <w:r w:rsidR="00266404">
              <w:instrText xml:space="preserve"> SEQ Table \* ARABIC </w:instrText>
            </w:r>
            <w:r w:rsidR="00266404">
              <w:fldChar w:fldCharType="separate"/>
            </w:r>
            <w:r>
              <w:t>4</w:t>
            </w:r>
            <w:r w:rsidR="00266404">
              <w:fldChar w:fldCharType="end"/>
            </w:r>
            <w:bookmarkEnd w:id="25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25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259" w:name="_Ref111119439"/>
            <w:bookmarkStart w:id="260" w:name="_Ref111119464"/>
            <w:r>
              <w:t xml:space="preserve">Table </w:t>
            </w:r>
            <w:r w:rsidR="00266404">
              <w:fldChar w:fldCharType="begin"/>
            </w:r>
            <w:r w:rsidR="00266404">
              <w:instrText xml:space="preserve"> SEQ Table \* ARABIC </w:instrText>
            </w:r>
            <w:r w:rsidR="00266404">
              <w:fldChar w:fldCharType="separate"/>
            </w:r>
            <w:r>
              <w:t>6</w:t>
            </w:r>
            <w:r w:rsidR="00266404">
              <w:fldChar w:fldCharType="end"/>
            </w:r>
            <w:bookmarkEnd w:id="25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60"/>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Table 3: Uplink Evaluation results – 40 ms gNB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Table 4: Uplink Evaluation results – 160 ms gNB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266404">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20 ms}</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40 ms}</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160 ms}</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(a) Relative power consumption                                                       (b)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1FD138" w14:textId="77777777" w:rsidR="00AC34DB" w:rsidRDefault="007769A2">
            <w:pPr>
              <w:pStyle w:val="Caption"/>
            </w:pPr>
            <w:bookmarkStart w:id="261" w:name="_Ref110850258"/>
            <w:r>
              <w:t xml:space="preserve">Figure </w:t>
            </w:r>
            <w:r w:rsidR="00266404">
              <w:fldChar w:fldCharType="begin"/>
            </w:r>
            <w:r w:rsidR="00266404">
              <w:instrText xml:space="preserve"> SEQ Figure \* ARABIC </w:instrText>
            </w:r>
            <w:r w:rsidR="00266404">
              <w:fldChar w:fldCharType="separate"/>
            </w:r>
            <w:r>
              <w:t>1</w:t>
            </w:r>
            <w:r w:rsidR="00266404">
              <w:fldChar w:fldCharType="end"/>
            </w:r>
            <w:bookmarkEnd w:id="261"/>
            <w:r>
              <w:t xml:space="preserve">: Network energy consumption </w:t>
            </w:r>
          </w:p>
          <w:p w14:paraId="28AA4868" w14:textId="77777777" w:rsidR="00AC34DB" w:rsidRDefault="007769A2">
            <w:pPr>
              <w:jc w:val="center"/>
              <w:rPr>
                <w:lang w:eastAsia="en-US"/>
              </w:rPr>
            </w:pPr>
            <w:r>
              <w:rPr>
                <w:noProof/>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262" w:name="_Ref110850266"/>
            <w:r>
              <w:t xml:space="preserve">Figure </w:t>
            </w:r>
            <w:r w:rsidR="00266404">
              <w:fldChar w:fldCharType="begin"/>
            </w:r>
            <w:r w:rsidR="00266404">
              <w:instrText xml:space="preserve"> SEQ Figure \* ARABIC </w:instrText>
            </w:r>
            <w:r w:rsidR="00266404">
              <w:fldChar w:fldCharType="separate"/>
            </w:r>
            <w:r>
              <w:t>2</w:t>
            </w:r>
            <w:r w:rsidR="00266404">
              <w:fldChar w:fldCharType="end"/>
            </w:r>
            <w:bookmarkEnd w:id="262"/>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8F2C13" w14:textId="77777777" w:rsidR="00AC34DB" w:rsidRDefault="007769A2">
            <w:pPr>
              <w:pStyle w:val="Caption"/>
            </w:pPr>
            <w:bookmarkStart w:id="263" w:name="_Ref110850345"/>
            <w:r>
              <w:t xml:space="preserve">Figure </w:t>
            </w:r>
            <w:r w:rsidR="00266404">
              <w:fldChar w:fldCharType="begin"/>
            </w:r>
            <w:r w:rsidR="00266404">
              <w:instrText xml:space="preserve"> SEQ Figure \* ARABIC </w:instrText>
            </w:r>
            <w:r w:rsidR="00266404">
              <w:fldChar w:fldCharType="separate"/>
            </w:r>
            <w:r>
              <w:t>3</w:t>
            </w:r>
            <w:r w:rsidR="00266404">
              <w:fldChar w:fldCharType="end"/>
            </w:r>
            <w:bookmarkEnd w:id="263"/>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zh-CN"/>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264" w:name="_Ref110850392"/>
            <w:r>
              <w:t xml:space="preserve">Figure </w:t>
            </w:r>
            <w:r w:rsidR="00266404">
              <w:fldChar w:fldCharType="begin"/>
            </w:r>
            <w:r w:rsidR="00266404">
              <w:instrText xml:space="preserve"> SEQ Figure \* ARABIC </w:instrText>
            </w:r>
            <w:r w:rsidR="00266404">
              <w:fldChar w:fldCharType="separate"/>
            </w:r>
            <w:r>
              <w:t>4</w:t>
            </w:r>
            <w:r w:rsidR="00266404">
              <w:fldChar w:fldCharType="end"/>
            </w:r>
            <w:bookmarkEnd w:id="264"/>
            <w:r>
              <w:t>: NW energy consumption</w:t>
            </w:r>
          </w:p>
          <w:p w14:paraId="31DE2EBC" w14:textId="77777777" w:rsidR="00AC34DB" w:rsidRDefault="007769A2">
            <w:pPr>
              <w:rPr>
                <w:lang w:eastAsia="en-US"/>
              </w:rPr>
            </w:pPr>
            <w:r>
              <w:rPr>
                <w:noProof/>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lang w:eastAsia="en-US"/>
              </w:rPr>
              <w:t xml:space="preserve"> </w:t>
            </w:r>
            <w:r>
              <w:rPr>
                <w:noProof/>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265" w:name="_Ref110850407"/>
            <w:r>
              <w:t xml:space="preserve">Figure </w:t>
            </w:r>
            <w:r w:rsidR="00266404">
              <w:fldChar w:fldCharType="begin"/>
            </w:r>
            <w:r w:rsidR="00266404">
              <w:instrText xml:space="preserve"> SEQ Figure \* ARABIC </w:instrText>
            </w:r>
            <w:r w:rsidR="00266404">
              <w:fldChar w:fldCharType="separate"/>
            </w:r>
            <w:r>
              <w:t>5</w:t>
            </w:r>
            <w:r w:rsidR="00266404">
              <w:fldChar w:fldCharType="end"/>
            </w:r>
            <w:bookmarkEnd w:id="265"/>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23597E" w:rsidRDefault="0023597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5D7143F" w14:textId="77777777" w:rsidR="0023597E" w:rsidRDefault="0023597E">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B1E77B"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266" w:name="_Ref110850141"/>
            <w:r>
              <w:t xml:space="preserve">Figure </w:t>
            </w:r>
            <w:r w:rsidR="00266404">
              <w:fldChar w:fldCharType="begin"/>
            </w:r>
            <w:r w:rsidR="00266404">
              <w:instrText xml:space="preserve"> SEQ Figure \* ARABIC </w:instrText>
            </w:r>
            <w:r w:rsidR="00266404">
              <w:fldChar w:fldCharType="separate"/>
            </w:r>
            <w:r>
              <w:t>6</w:t>
            </w:r>
            <w:r w:rsidR="00266404">
              <w:fldChar w:fldCharType="end"/>
            </w:r>
            <w:bookmarkEnd w:id="266"/>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r>
                    <w:rPr>
                      <w:b/>
                      <w:i/>
                      <w:sz w:val="18"/>
                      <w:szCs w:val="18"/>
                      <w:lang w:eastAsia="en-US"/>
                    </w:rPr>
                    <w:t>gNB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 xml:space="preserve">Source 10: Huawei/HiSilicon </w:t>
      </w:r>
    </w:p>
    <w:p w14:paraId="44A338DD" w14:textId="77777777" w:rsidR="00AC34DB" w:rsidRDefault="007769A2">
      <w:pPr>
        <w:spacing w:after="240"/>
      </w:pPr>
      <w:r>
        <w:t>(</w:t>
      </w:r>
      <w:hyperlink r:id="rId69"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70"/>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1"/>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72"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5"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267" w:name="_Ref115291906"/>
            <w:r>
              <w:t xml:space="preserve">Figure </w:t>
            </w:r>
            <w:r w:rsidR="00266404">
              <w:fldChar w:fldCharType="begin"/>
            </w:r>
            <w:r w:rsidR="00266404">
              <w:instrText xml:space="preserve"> SEQ Figure \* ARABIC </w:instrText>
            </w:r>
            <w:r w:rsidR="00266404">
              <w:fldChar w:fldCharType="separate"/>
            </w:r>
            <w:r>
              <w:t>17</w:t>
            </w:r>
            <w:r w:rsidR="00266404">
              <w:fldChar w:fldCharType="end"/>
            </w:r>
            <w:bookmarkEnd w:id="267"/>
            <w:r>
              <w:t>. Comparison of cell throughput and power consumption in load, light, and medium load scenarios 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2"/>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268" w:name="_Ref115296413"/>
            <w:r>
              <w:t xml:space="preserve">Figure </w:t>
            </w:r>
            <w:r w:rsidR="00266404">
              <w:fldChar w:fldCharType="begin"/>
            </w:r>
            <w:r w:rsidR="00266404">
              <w:instrText xml:space="preserve"> SEQ Figure \* ARABIC </w:instrText>
            </w:r>
            <w:r w:rsidR="00266404">
              <w:fldChar w:fldCharType="separate"/>
            </w:r>
            <w:r>
              <w:t>27</w:t>
            </w:r>
            <w:r w:rsidR="00266404">
              <w:fldChar w:fldCharType="end"/>
            </w:r>
            <w:bookmarkEnd w:id="268"/>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3"/>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269" w:name="_Ref115296415"/>
            <w:r>
              <w:t xml:space="preserve">Figure </w:t>
            </w:r>
            <w:r w:rsidR="00266404">
              <w:fldChar w:fldCharType="begin"/>
            </w:r>
            <w:r w:rsidR="00266404">
              <w:instrText xml:space="preserve"> SEQ Figure \* ARABIC </w:instrText>
            </w:r>
            <w:r w:rsidR="00266404">
              <w:fldChar w:fldCharType="separate"/>
            </w:r>
            <w:r>
              <w:t>28</w:t>
            </w:r>
            <w:r w:rsidR="00266404">
              <w:fldChar w:fldCharType="end"/>
            </w:r>
            <w:bookmarkEnd w:id="269"/>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4">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270" w:name="_Ref115296417"/>
            <w:r>
              <w:t xml:space="preserve">Figure </w:t>
            </w:r>
            <w:r w:rsidR="00266404">
              <w:fldChar w:fldCharType="begin"/>
            </w:r>
            <w:r w:rsidR="00266404">
              <w:instrText xml:space="preserve"> SEQ Figure \* ARABIC </w:instrText>
            </w:r>
            <w:r w:rsidR="00266404">
              <w:fldChar w:fldCharType="separate"/>
            </w:r>
            <w:r>
              <w:t>29</w:t>
            </w:r>
            <w:r w:rsidR="00266404">
              <w:fldChar w:fldCharType="end"/>
            </w:r>
            <w:bookmarkEnd w:id="270"/>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5"/>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71" w:name="_Ref115296476"/>
            <w:r>
              <w:t xml:space="preserve">Figure </w:t>
            </w:r>
            <w:r w:rsidR="00266404">
              <w:fldChar w:fldCharType="begin"/>
            </w:r>
            <w:r w:rsidR="00266404">
              <w:instrText xml:space="preserve"> SEQ Figure \* ARABIC </w:instrText>
            </w:r>
            <w:r w:rsidR="00266404">
              <w:fldChar w:fldCharType="separate"/>
            </w:r>
            <w:r>
              <w:t>30</w:t>
            </w:r>
            <w:r w:rsidR="00266404">
              <w:fldChar w:fldCharType="end"/>
            </w:r>
            <w:bookmarkEnd w:id="271"/>
            <w:r>
              <w:t>. Comparison of slot utilization with average of 3.28 user per cell (corresponding to low load of RU of 7.9% in case of full BW and full TxRx usage) and using 100%, 50%, and 25% of the number of antenna elements.</w:t>
            </w:r>
          </w:p>
          <w:p w14:paraId="095016CF" w14:textId="77777777" w:rsidR="00AC34DB" w:rsidRDefault="007769A2">
            <w:pPr>
              <w:keepNext/>
            </w:pPr>
            <w:r>
              <w:rPr>
                <w:noProof/>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6">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72" w:name="_Ref115296478"/>
            <w:r>
              <w:t xml:space="preserve">Figure </w:t>
            </w:r>
            <w:r w:rsidR="00266404">
              <w:fldChar w:fldCharType="begin"/>
            </w:r>
            <w:r w:rsidR="00266404">
              <w:instrText xml:space="preserve"> SEQ Figure \* ARABIC </w:instrText>
            </w:r>
            <w:r w:rsidR="00266404">
              <w:fldChar w:fldCharType="separate"/>
            </w:r>
            <w:r>
              <w:t>31</w:t>
            </w:r>
            <w:r w:rsidR="00266404">
              <w:fldChar w:fldCharType="end"/>
            </w:r>
            <w:bookmarkEnd w:id="272"/>
            <w:r>
              <w:t>. Comparison of slot utilization with average of 7 user per cell (corresponding to light load of RU of 20.9% in case of full BW and full TxRx usage) and using 100%, 50%, and 25% of the number of antenna elements.</w:t>
            </w:r>
          </w:p>
          <w:p w14:paraId="509D6659" w14:textId="77777777" w:rsidR="00AC34DB" w:rsidRDefault="00AC34DB"/>
          <w:p w14:paraId="416C4404" w14:textId="77777777" w:rsidR="00AC34DB" w:rsidRDefault="007769A2">
            <w:pPr>
              <w:keepNext/>
            </w:pPr>
            <w:r>
              <w:rPr>
                <w:noProof/>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7"/>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73" w:name="_Ref115296480"/>
            <w:r>
              <w:t xml:space="preserve">Figure </w:t>
            </w:r>
            <w:r w:rsidR="00266404">
              <w:fldChar w:fldCharType="begin"/>
            </w:r>
            <w:r w:rsidR="00266404">
              <w:instrText xml:space="preserve"> SEQ Figure \* ARABIC </w:instrText>
            </w:r>
            <w:r w:rsidR="00266404">
              <w:fldChar w:fldCharType="separate"/>
            </w:r>
            <w:r>
              <w:t>32</w:t>
            </w:r>
            <w:r w:rsidR="00266404">
              <w:fldChar w:fldCharType="end"/>
            </w:r>
            <w:bookmarkEnd w:id="273"/>
            <w:r>
              <w:t>. Comparison of slot utilization with average of 11 user per cell (corresponding to medium load RU of 38.3% in case of full BW and full TxRx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8"/>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74" w:name="_Ref115296604"/>
            <w:r>
              <w:t xml:space="preserve">Figure </w:t>
            </w:r>
            <w:r w:rsidR="00266404">
              <w:fldChar w:fldCharType="begin"/>
            </w:r>
            <w:r w:rsidR="00266404">
              <w:instrText xml:space="preserve"> SEQ Figure \* ARABI</w:instrText>
            </w:r>
            <w:r w:rsidR="00266404">
              <w:instrText xml:space="preserve">C </w:instrText>
            </w:r>
            <w:r w:rsidR="00266404">
              <w:fldChar w:fldCharType="separate"/>
            </w:r>
            <w:r>
              <w:t>33</w:t>
            </w:r>
            <w:r w:rsidR="00266404">
              <w:fldChar w:fldCharType="end"/>
            </w:r>
            <w:bookmarkEnd w:id="274"/>
            <w:r>
              <w:t>. Comparison of slot utilization with average of 3.28 user per cell (corresponding to low load of RU of 7.9% in case of full BW and full TxRx usage) and using 100%, 25%, and 6.25%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9">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75" w:name="_Ref115296605"/>
            <w:r>
              <w:t xml:space="preserve">Figure </w:t>
            </w:r>
            <w:r w:rsidR="00266404">
              <w:fldChar w:fldCharType="begin"/>
            </w:r>
            <w:r w:rsidR="00266404">
              <w:instrText xml:space="preserve"> SEQ Figure \* ARABIC </w:instrText>
            </w:r>
            <w:r w:rsidR="00266404">
              <w:fldChar w:fldCharType="separate"/>
            </w:r>
            <w:r>
              <w:t>34</w:t>
            </w:r>
            <w:r w:rsidR="00266404">
              <w:fldChar w:fldCharType="end"/>
            </w:r>
            <w:bookmarkEnd w:id="275"/>
            <w:r>
              <w:t>. Comparison of slot utilization with average of 7 user per cell (corresponding to light load of RU of 20.9% in case of full BW and full TxRx usage) and using 100%, 25%, and 6.25% of maximum transmit power.</w:t>
            </w:r>
          </w:p>
          <w:p w14:paraId="2575ED56" w14:textId="77777777" w:rsidR="00AC34DB" w:rsidRDefault="007769A2">
            <w:pPr>
              <w:keepNext/>
              <w:jc w:val="center"/>
            </w:pPr>
            <w:r>
              <w:rPr>
                <w:rFonts w:eastAsia="Times New Roman"/>
                <w:noProof/>
              </w:rPr>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0"/>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76" w:name="_Ref115296606"/>
            <w:r>
              <w:t xml:space="preserve">Figure </w:t>
            </w:r>
            <w:r w:rsidR="00266404">
              <w:fldChar w:fldCharType="begin"/>
            </w:r>
            <w:r w:rsidR="00266404">
              <w:instrText xml:space="preserve"> SEQ Figure \* ARABIC </w:instrText>
            </w:r>
            <w:r w:rsidR="00266404">
              <w:fldChar w:fldCharType="separate"/>
            </w:r>
            <w:r>
              <w:t>35</w:t>
            </w:r>
            <w:r w:rsidR="00266404">
              <w:fldChar w:fldCharType="end"/>
            </w:r>
            <w:bookmarkEnd w:id="276"/>
            <w:r>
              <w:t>. Comparison of slot utilization with average of 11 user per cell (corresponding to medium load RU of 38.3% in case of full BW and full TxRx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91"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zh-CN"/>
              </w:rPr>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6EFF8ECC" w14:textId="77777777" w:rsidR="0023597E" w:rsidRDefault="0023597E">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23597E" w:rsidRDefault="0023597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34468BB5" w14:textId="77777777" w:rsidR="0023597E" w:rsidRDefault="0023597E">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A98E84D" w14:textId="77777777" w:rsidR="0023597E" w:rsidRDefault="0023597E">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23597E" w:rsidRDefault="0023597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BCBA1DF" w14:textId="77777777" w:rsidR="0023597E" w:rsidRDefault="0023597E">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90D81" w14:textId="77777777" w:rsidR="00AC34DB" w:rsidRDefault="007769A2">
            <w:pPr>
              <w:pStyle w:val="Caption"/>
              <w:rPr>
                <w:rFonts w:cstheme="minorHAnsi"/>
                <w:sz w:val="22"/>
                <w:szCs w:val="22"/>
              </w:rPr>
            </w:pPr>
            <w:bookmarkStart w:id="27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7"/>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23597E" w:rsidRDefault="0023597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C7FEBA9" w14:textId="77777777" w:rsidR="0023597E" w:rsidRDefault="0023597E">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34CDB6CB"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23597E" w:rsidRDefault="0023597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4D5E4D9" w14:textId="77777777" w:rsidR="0023597E" w:rsidRDefault="0023597E">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23597E" w:rsidRDefault="0023597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4504AE6" w14:textId="77777777" w:rsidR="0023597E" w:rsidRDefault="0023597E">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23597E" w:rsidRDefault="0023597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A3EE916" w14:textId="77777777" w:rsidR="0023597E" w:rsidRDefault="0023597E">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7D19DAB5" w14:textId="77777777" w:rsidR="0023597E" w:rsidRDefault="0023597E">
                            <w:r>
                              <w:t>Ref.</w:t>
                            </w:r>
                          </w:p>
                        </w:txbxContent>
                      </v:textbox>
                    </v:shape>
                  </w:pict>
                </mc:Fallback>
              </mc:AlternateContent>
            </w:r>
            <w:r>
              <w:rPr>
                <w:noProof/>
                <w:sz w:val="22"/>
                <w:szCs w:val="22"/>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3E0855" w14:textId="77777777" w:rsidR="00AC34DB" w:rsidRDefault="007769A2">
            <w:pPr>
              <w:pStyle w:val="Caption"/>
              <w:rPr>
                <w:sz w:val="22"/>
                <w:szCs w:val="22"/>
              </w:rPr>
            </w:pPr>
            <w:bookmarkStart w:id="27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8"/>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17AA2E3"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23597E" w:rsidRDefault="0023597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21E6CAF" w14:textId="77777777" w:rsidR="0023597E" w:rsidRDefault="0023597E">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23597E" w:rsidRDefault="0023597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E0F0A02" w14:textId="77777777" w:rsidR="0023597E" w:rsidRDefault="0023597E">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23597E" w:rsidRDefault="0023597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DC3C894" w14:textId="77777777" w:rsidR="0023597E" w:rsidRDefault="0023597E">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7C8107E2"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23597E" w:rsidRDefault="0023597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1A3FB" w14:textId="77777777" w:rsidR="0023597E" w:rsidRDefault="0023597E">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0AA708C1"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23597E" w:rsidRDefault="0023597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ED2330B" w14:textId="77777777" w:rsidR="0023597E" w:rsidRDefault="0023597E">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23597E" w:rsidRDefault="0023597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369A2A4D" w14:textId="77777777" w:rsidR="0023597E" w:rsidRDefault="0023597E">
                            <w:r>
                              <w:t>16.3%</w:t>
                            </w:r>
                            <w:r>
                              <w:rPr>
                                <w:rFonts w:cstheme="minorHAnsi"/>
                              </w:rPr>
                              <w:t>↓</w:t>
                            </w:r>
                          </w:p>
                        </w:txbxContent>
                      </v:textbox>
                    </v:shape>
                  </w:pict>
                </mc:Fallback>
              </mc:AlternateContent>
            </w:r>
            <w:r>
              <w:rPr>
                <w:noProof/>
                <w:sz w:val="22"/>
                <w:szCs w:val="22"/>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D2FBD8" w14:textId="77777777" w:rsidR="00AC34DB" w:rsidRDefault="007769A2">
            <w:pPr>
              <w:pStyle w:val="Caption"/>
              <w:jc w:val="both"/>
              <w:rPr>
                <w:sz w:val="22"/>
                <w:szCs w:val="22"/>
              </w:rPr>
            </w:pPr>
            <w:bookmarkStart w:id="27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rPr>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3FA8CE"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23597E" w:rsidRDefault="0023597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559212E" w14:textId="77777777" w:rsidR="0023597E" w:rsidRDefault="0023597E">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23597E" w:rsidRDefault="0023597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D9230A3" w14:textId="77777777" w:rsidR="0023597E" w:rsidRDefault="0023597E">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23597E" w:rsidRDefault="0023597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6B4563E" w14:textId="77777777" w:rsidR="0023597E" w:rsidRDefault="0023597E">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23597E" w:rsidRDefault="0023597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76916F2" w14:textId="77777777" w:rsidR="0023597E" w:rsidRDefault="0023597E">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23597E" w:rsidRDefault="0023597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796571E2" w14:textId="77777777" w:rsidR="0023597E" w:rsidRDefault="0023597E">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21AB89E"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23597E" w:rsidRDefault="0023597E">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05C291D" w14:textId="77777777" w:rsidR="0023597E" w:rsidRDefault="0023597E">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23597E" w:rsidRDefault="0023597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63AA5A9D" w14:textId="77777777" w:rsidR="0023597E" w:rsidRDefault="0023597E">
                            <w:r>
                              <w:t>26.8%</w:t>
                            </w:r>
                            <w:r>
                              <w:rPr>
                                <w:rFonts w:cstheme="minorHAnsi"/>
                              </w:rPr>
                              <w:t>↓</w:t>
                            </w:r>
                          </w:p>
                        </w:txbxContent>
                      </v:textbox>
                    </v:shape>
                  </w:pict>
                </mc:Fallback>
              </mc:AlternateContent>
            </w:r>
            <w:r>
              <w:rPr>
                <w:noProof/>
                <w:sz w:val="22"/>
                <w:szCs w:val="22"/>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FF7A05" w14:textId="77777777" w:rsidR="00AC34DB" w:rsidRDefault="007769A2">
            <w:pPr>
              <w:pStyle w:val="Caption"/>
              <w:jc w:val="both"/>
              <w:rPr>
                <w:sz w:val="22"/>
                <w:szCs w:val="22"/>
                <w:lang w:val="en-GB" w:eastAsia="zh-TW"/>
              </w:rPr>
            </w:pPr>
            <w:bookmarkStart w:id="28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8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8D35FE2" w14:textId="77777777" w:rsidR="00AC34DB" w:rsidRDefault="007769A2">
            <w:pPr>
              <w:pStyle w:val="Caption"/>
              <w:jc w:val="both"/>
              <w:rPr>
                <w:sz w:val="22"/>
                <w:szCs w:val="22"/>
              </w:rPr>
            </w:pPr>
            <w:bookmarkStart w:id="28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8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1AD6CE" w14:textId="77777777" w:rsidR="00AC34DB" w:rsidRDefault="007769A2">
            <w:pPr>
              <w:pStyle w:val="Caption"/>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Source 14: CEWiT</w:t>
      </w:r>
    </w:p>
    <w:p w14:paraId="2CC6FAEC" w14:textId="77777777" w:rsidR="00AC34DB" w:rsidRDefault="007769A2">
      <w:pPr>
        <w:spacing w:after="240"/>
      </w:pPr>
      <w:r>
        <w:t>(</w:t>
      </w:r>
      <w:hyperlink r:id="rId98"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07794A" w14:textId="77777777" w:rsidR="00AC34DB" w:rsidRDefault="007769A2">
            <w:pPr>
              <w:jc w:val="center"/>
            </w:pPr>
            <w:r>
              <w:t>Fig. 1: Energy savings by mandating transmission of lighter version of SSB by inactive gNBs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266404">
      <w:pPr>
        <w:pStyle w:val="ListParagraph"/>
        <w:numPr>
          <w:ilvl w:val="0"/>
          <w:numId w:val="66"/>
        </w:numPr>
        <w:rPr>
          <w:iCs/>
        </w:rPr>
      </w:pPr>
      <w:hyperlink r:id="rId100" w:history="1">
        <w:r w:rsidR="007769A2">
          <w:rPr>
            <w:rStyle w:val="Hyperlink"/>
            <w:iCs/>
          </w:rPr>
          <w:t>R1-2208381</w:t>
        </w:r>
      </w:hyperlink>
      <w:r w:rsidR="007769A2">
        <w:rPr>
          <w:iCs/>
        </w:rPr>
        <w:tab/>
        <w:t>BS Sleep States</w:t>
      </w:r>
      <w:r w:rsidR="007769A2">
        <w:rPr>
          <w:iCs/>
        </w:rPr>
        <w:tab/>
      </w:r>
      <w:r w:rsidR="007769A2">
        <w:rPr>
          <w:iCs/>
        </w:rPr>
        <w:tab/>
        <w:t>FUTUREWEI</w:t>
      </w:r>
    </w:p>
    <w:p w14:paraId="7D02D739" w14:textId="77777777" w:rsidR="00AC34DB" w:rsidRDefault="00266404">
      <w:pPr>
        <w:pStyle w:val="ListParagraph"/>
        <w:numPr>
          <w:ilvl w:val="0"/>
          <w:numId w:val="66"/>
        </w:numPr>
        <w:rPr>
          <w:iCs/>
        </w:rPr>
      </w:pPr>
      <w:hyperlink r:id="rId101" w:history="1">
        <w:r w:rsidR="007769A2">
          <w:rPr>
            <w:rStyle w:val="Hyperlink"/>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266404">
      <w:pPr>
        <w:pStyle w:val="ListParagraph"/>
        <w:numPr>
          <w:ilvl w:val="0"/>
          <w:numId w:val="66"/>
        </w:numPr>
        <w:rPr>
          <w:iCs/>
        </w:rPr>
      </w:pPr>
      <w:hyperlink r:id="rId102" w:history="1">
        <w:r w:rsidR="007769A2">
          <w:rPr>
            <w:rStyle w:val="Hyperlink"/>
            <w:iCs/>
          </w:rPr>
          <w:t>R1-2208518</w:t>
        </w:r>
      </w:hyperlink>
      <w:r w:rsidR="007769A2">
        <w:rPr>
          <w:iCs/>
        </w:rPr>
        <w:tab/>
        <w:t>NW energy savings performance evaluation</w:t>
      </w:r>
      <w:r w:rsidR="007769A2">
        <w:rPr>
          <w:iCs/>
        </w:rPr>
        <w:tab/>
        <w:t>Nokia, Nokia Shanghai Bell</w:t>
      </w:r>
    </w:p>
    <w:p w14:paraId="4F465871" w14:textId="77777777" w:rsidR="00AC34DB" w:rsidRDefault="00266404">
      <w:pPr>
        <w:pStyle w:val="ListParagraph"/>
        <w:numPr>
          <w:ilvl w:val="0"/>
          <w:numId w:val="66"/>
        </w:numPr>
        <w:rPr>
          <w:iCs/>
        </w:rPr>
      </w:pPr>
      <w:hyperlink r:id="rId103" w:history="1">
        <w:r w:rsidR="007769A2">
          <w:rPr>
            <w:rStyle w:val="Hyperlink"/>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266404">
      <w:pPr>
        <w:pStyle w:val="ListParagraph"/>
        <w:numPr>
          <w:ilvl w:val="0"/>
          <w:numId w:val="66"/>
        </w:numPr>
        <w:rPr>
          <w:iCs/>
        </w:rPr>
      </w:pPr>
      <w:hyperlink r:id="rId104" w:history="1">
        <w:r w:rsidR="007769A2">
          <w:rPr>
            <w:rStyle w:val="Hyperlink"/>
            <w:iCs/>
          </w:rPr>
          <w:t>R1-2208654</w:t>
        </w:r>
      </w:hyperlink>
      <w:r w:rsidR="007769A2">
        <w:rPr>
          <w:iCs/>
        </w:rPr>
        <w:tab/>
        <w:t>Discussion on NW energy savings performance evaluation</w:t>
      </w:r>
      <w:r w:rsidR="007769A2">
        <w:rPr>
          <w:iCs/>
        </w:rPr>
        <w:tab/>
        <w:t>vivo</w:t>
      </w:r>
    </w:p>
    <w:p w14:paraId="34908BC3" w14:textId="77777777" w:rsidR="00AC34DB" w:rsidRDefault="00266404">
      <w:pPr>
        <w:pStyle w:val="ListParagraph"/>
        <w:numPr>
          <w:ilvl w:val="0"/>
          <w:numId w:val="66"/>
        </w:numPr>
        <w:rPr>
          <w:iCs/>
        </w:rPr>
      </w:pPr>
      <w:hyperlink r:id="rId105" w:history="1">
        <w:r w:rsidR="007769A2">
          <w:rPr>
            <w:rStyle w:val="Hyperlink"/>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266404">
      <w:pPr>
        <w:pStyle w:val="ListParagraph"/>
        <w:numPr>
          <w:ilvl w:val="0"/>
          <w:numId w:val="66"/>
        </w:numPr>
        <w:rPr>
          <w:iCs/>
        </w:rPr>
      </w:pPr>
      <w:hyperlink r:id="rId106" w:history="1">
        <w:r w:rsidR="007769A2">
          <w:rPr>
            <w:rStyle w:val="Hyperlink"/>
            <w:iCs/>
          </w:rPr>
          <w:t>R1-2208832</w:t>
        </w:r>
      </w:hyperlink>
      <w:r w:rsidR="007769A2">
        <w:rPr>
          <w:iCs/>
        </w:rPr>
        <w:tab/>
        <w:t>Discussion on NW energy savings performance evaluation</w:t>
      </w:r>
      <w:r w:rsidR="007769A2">
        <w:rPr>
          <w:iCs/>
        </w:rPr>
        <w:tab/>
        <w:t>OPPO</w:t>
      </w:r>
    </w:p>
    <w:p w14:paraId="67492820" w14:textId="77777777" w:rsidR="00AC34DB" w:rsidRDefault="00266404">
      <w:pPr>
        <w:pStyle w:val="ListParagraph"/>
        <w:numPr>
          <w:ilvl w:val="0"/>
          <w:numId w:val="66"/>
        </w:numPr>
        <w:rPr>
          <w:iCs/>
        </w:rPr>
      </w:pPr>
      <w:hyperlink r:id="rId107" w:history="1">
        <w:r w:rsidR="007769A2">
          <w:rPr>
            <w:rStyle w:val="Hyperlink"/>
            <w:iCs/>
          </w:rPr>
          <w:t>R1-2208987</w:t>
        </w:r>
      </w:hyperlink>
      <w:r w:rsidR="007769A2">
        <w:rPr>
          <w:iCs/>
        </w:rPr>
        <w:tab/>
        <w:t>Evaluation Methodology and Power Model for Network Energy Saving</w:t>
      </w:r>
      <w:r w:rsidR="007769A2">
        <w:rPr>
          <w:iCs/>
        </w:rPr>
        <w:tab/>
        <w:t>CATT</w:t>
      </w:r>
    </w:p>
    <w:p w14:paraId="7C953F4B" w14:textId="77777777" w:rsidR="00AC34DB" w:rsidRDefault="00266404">
      <w:pPr>
        <w:pStyle w:val="ListParagraph"/>
        <w:numPr>
          <w:ilvl w:val="0"/>
          <w:numId w:val="66"/>
        </w:numPr>
        <w:rPr>
          <w:iCs/>
        </w:rPr>
      </w:pPr>
      <w:hyperlink r:id="rId108" w:history="1">
        <w:r w:rsidR="007769A2">
          <w:rPr>
            <w:rStyle w:val="Hyperlink"/>
            <w:iCs/>
          </w:rPr>
          <w:t>R1-2209022</w:t>
        </w:r>
      </w:hyperlink>
      <w:r w:rsidR="007769A2">
        <w:rPr>
          <w:iCs/>
        </w:rPr>
        <w:tab/>
        <w:t>Discussion on NW energy savings performance evaluation</w:t>
      </w:r>
      <w:r w:rsidR="007769A2">
        <w:rPr>
          <w:iCs/>
        </w:rPr>
        <w:tab/>
        <w:t>Fujitsu</w:t>
      </w:r>
    </w:p>
    <w:p w14:paraId="04AA2120" w14:textId="77777777" w:rsidR="00AC34DB" w:rsidRDefault="00266404">
      <w:pPr>
        <w:pStyle w:val="ListParagraph"/>
        <w:numPr>
          <w:ilvl w:val="0"/>
          <w:numId w:val="66"/>
        </w:numPr>
        <w:rPr>
          <w:iCs/>
        </w:rPr>
      </w:pPr>
      <w:hyperlink r:id="rId109" w:history="1">
        <w:r w:rsidR="007769A2">
          <w:rPr>
            <w:rStyle w:val="Hyperlink"/>
            <w:iCs/>
          </w:rPr>
          <w:t>R1-2209063</w:t>
        </w:r>
      </w:hyperlink>
      <w:r w:rsidR="007769A2">
        <w:rPr>
          <w:iCs/>
        </w:rPr>
        <w:tab/>
        <w:t>Discussion on Network energy saving performance evaluations</w:t>
      </w:r>
      <w:r w:rsidR="007769A2">
        <w:rPr>
          <w:iCs/>
        </w:rPr>
        <w:tab/>
        <w:t>Intel Corporation</w:t>
      </w:r>
    </w:p>
    <w:p w14:paraId="0DC58C4A" w14:textId="77777777" w:rsidR="00AC34DB" w:rsidRDefault="00266404">
      <w:pPr>
        <w:pStyle w:val="ListParagraph"/>
        <w:numPr>
          <w:ilvl w:val="0"/>
          <w:numId w:val="66"/>
        </w:numPr>
        <w:rPr>
          <w:iCs/>
        </w:rPr>
      </w:pPr>
      <w:hyperlink r:id="rId110" w:history="1">
        <w:r w:rsidR="007769A2">
          <w:rPr>
            <w:rStyle w:val="Hyperlink"/>
            <w:iCs/>
          </w:rPr>
          <w:t>R1-2209195</w:t>
        </w:r>
      </w:hyperlink>
      <w:r w:rsidR="007769A2">
        <w:rPr>
          <w:iCs/>
        </w:rPr>
        <w:tab/>
        <w:t>Discussion on NW energy saving performance evaluation</w:t>
      </w:r>
      <w:r w:rsidR="007769A2">
        <w:rPr>
          <w:iCs/>
        </w:rPr>
        <w:tab/>
        <w:t>ZTE, Sanechips</w:t>
      </w:r>
    </w:p>
    <w:p w14:paraId="6EA3A72E" w14:textId="77777777" w:rsidR="00AC34DB" w:rsidRDefault="00266404">
      <w:pPr>
        <w:pStyle w:val="ListParagraph"/>
        <w:numPr>
          <w:ilvl w:val="0"/>
          <w:numId w:val="66"/>
        </w:numPr>
        <w:rPr>
          <w:iCs/>
        </w:rPr>
      </w:pPr>
      <w:hyperlink r:id="rId111" w:history="1">
        <w:r w:rsidR="007769A2">
          <w:rPr>
            <w:rStyle w:val="Hyperlink"/>
            <w:iCs/>
          </w:rPr>
          <w:t>R1-2209348</w:t>
        </w:r>
      </w:hyperlink>
      <w:r w:rsidR="007769A2">
        <w:rPr>
          <w:iCs/>
        </w:rPr>
        <w:tab/>
        <w:t>Discussion on network energy saving performance evaluation</w:t>
      </w:r>
      <w:r w:rsidR="007769A2">
        <w:rPr>
          <w:iCs/>
        </w:rPr>
        <w:tab/>
        <w:t>CMCC</w:t>
      </w:r>
    </w:p>
    <w:p w14:paraId="175187AD" w14:textId="77777777" w:rsidR="00AC34DB" w:rsidRDefault="00266404">
      <w:pPr>
        <w:pStyle w:val="ListParagraph"/>
        <w:numPr>
          <w:ilvl w:val="0"/>
          <w:numId w:val="66"/>
        </w:numPr>
        <w:rPr>
          <w:iCs/>
        </w:rPr>
      </w:pPr>
      <w:hyperlink r:id="rId112" w:history="1">
        <w:r w:rsidR="007769A2">
          <w:rPr>
            <w:rStyle w:val="Hyperlink"/>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266404">
      <w:pPr>
        <w:pStyle w:val="ListParagraph"/>
        <w:numPr>
          <w:ilvl w:val="0"/>
          <w:numId w:val="66"/>
        </w:numPr>
        <w:rPr>
          <w:iCs/>
        </w:rPr>
      </w:pPr>
      <w:hyperlink r:id="rId113" w:history="1">
        <w:r w:rsidR="007769A2">
          <w:rPr>
            <w:rStyle w:val="Hyperlink"/>
            <w:iCs/>
          </w:rPr>
          <w:t>R1-2209500</w:t>
        </w:r>
      </w:hyperlink>
      <w:r w:rsidR="007769A2">
        <w:rPr>
          <w:iCs/>
        </w:rPr>
        <w:tab/>
        <w:t>On network energy savings performance evaluation</w:t>
      </w:r>
      <w:r w:rsidR="007769A2">
        <w:rPr>
          <w:iCs/>
        </w:rPr>
        <w:tab/>
        <w:t>MediaTek Inc.</w:t>
      </w:r>
    </w:p>
    <w:p w14:paraId="6B75AD7F" w14:textId="77777777" w:rsidR="00AC34DB" w:rsidRDefault="00266404">
      <w:pPr>
        <w:pStyle w:val="ListParagraph"/>
        <w:numPr>
          <w:ilvl w:val="0"/>
          <w:numId w:val="66"/>
        </w:numPr>
        <w:rPr>
          <w:iCs/>
        </w:rPr>
      </w:pPr>
      <w:hyperlink r:id="rId114" w:history="1">
        <w:r w:rsidR="007769A2">
          <w:rPr>
            <w:rStyle w:val="Hyperlink"/>
            <w:iCs/>
          </w:rPr>
          <w:t>R1-2210239</w:t>
        </w:r>
      </w:hyperlink>
      <w:r w:rsidR="007769A2">
        <w:rPr>
          <w:iCs/>
        </w:rPr>
        <w:tab/>
        <w:t>On network energy savings performance evaluation</w:t>
      </w:r>
      <w:r w:rsidR="007769A2">
        <w:rPr>
          <w:iCs/>
        </w:rPr>
        <w:tab/>
        <w:t xml:space="preserve">MediaTek Inc.(Rev. of </w:t>
      </w:r>
      <w:hyperlink r:id="rId115" w:history="1">
        <w:r w:rsidR="007769A2">
          <w:rPr>
            <w:rStyle w:val="Hyperlink"/>
            <w:iCs/>
          </w:rPr>
          <w:t>R1-2209500</w:t>
        </w:r>
      </w:hyperlink>
      <w:r w:rsidR="007769A2">
        <w:rPr>
          <w:iCs/>
        </w:rPr>
        <w:t>)</w:t>
      </w:r>
    </w:p>
    <w:p w14:paraId="1C8DCEC2" w14:textId="77777777" w:rsidR="00AC34DB" w:rsidRDefault="00266404">
      <w:pPr>
        <w:pStyle w:val="ListParagraph"/>
        <w:numPr>
          <w:ilvl w:val="0"/>
          <w:numId w:val="66"/>
        </w:numPr>
        <w:rPr>
          <w:iCs/>
        </w:rPr>
      </w:pPr>
      <w:hyperlink r:id="rId116" w:history="1">
        <w:r w:rsidR="007769A2">
          <w:rPr>
            <w:rStyle w:val="Hyperlink"/>
            <w:iCs/>
          </w:rPr>
          <w:t>R1-2209617</w:t>
        </w:r>
      </w:hyperlink>
      <w:r w:rsidR="007769A2">
        <w:rPr>
          <w:iCs/>
        </w:rPr>
        <w:tab/>
        <w:t>Discussion on network energy savings performance</w:t>
      </w:r>
      <w:r w:rsidR="007769A2">
        <w:rPr>
          <w:iCs/>
        </w:rPr>
        <w:tab/>
        <w:t>Rakuten Symphony</w:t>
      </w:r>
    </w:p>
    <w:p w14:paraId="0741B86E" w14:textId="77777777" w:rsidR="00AC34DB" w:rsidRDefault="00266404">
      <w:pPr>
        <w:pStyle w:val="ListParagraph"/>
        <w:numPr>
          <w:ilvl w:val="0"/>
          <w:numId w:val="66"/>
        </w:numPr>
        <w:rPr>
          <w:iCs/>
        </w:rPr>
      </w:pPr>
      <w:hyperlink r:id="rId117" w:history="1">
        <w:r w:rsidR="007769A2">
          <w:rPr>
            <w:rStyle w:val="Hyperlink"/>
            <w:iCs/>
          </w:rPr>
          <w:t>R1-2209653</w:t>
        </w:r>
      </w:hyperlink>
      <w:r w:rsidR="007769A2">
        <w:rPr>
          <w:iCs/>
        </w:rPr>
        <w:tab/>
        <w:t>Performance evaluation for network energy saving</w:t>
      </w:r>
      <w:r w:rsidR="007769A2">
        <w:rPr>
          <w:iCs/>
        </w:rPr>
        <w:tab/>
        <w:t>InterDigital, Inc.</w:t>
      </w:r>
    </w:p>
    <w:p w14:paraId="7F4D002A" w14:textId="77777777" w:rsidR="00AC34DB" w:rsidRDefault="00266404">
      <w:pPr>
        <w:pStyle w:val="ListParagraph"/>
        <w:numPr>
          <w:ilvl w:val="0"/>
          <w:numId w:val="66"/>
        </w:numPr>
        <w:rPr>
          <w:iCs/>
        </w:rPr>
      </w:pPr>
      <w:hyperlink r:id="rId118" w:history="1">
        <w:r w:rsidR="007769A2">
          <w:rPr>
            <w:rStyle w:val="Hyperlink"/>
            <w:iCs/>
          </w:rPr>
          <w:t>R1-2209742</w:t>
        </w:r>
      </w:hyperlink>
      <w:r w:rsidR="007769A2">
        <w:rPr>
          <w:iCs/>
        </w:rPr>
        <w:tab/>
        <w:t>NW energy savings performance evaluation</w:t>
      </w:r>
      <w:r w:rsidR="007769A2">
        <w:rPr>
          <w:iCs/>
        </w:rPr>
        <w:tab/>
        <w:t>Samsung</w:t>
      </w:r>
    </w:p>
    <w:p w14:paraId="480C51E7" w14:textId="77777777" w:rsidR="00AC34DB" w:rsidRDefault="00266404">
      <w:pPr>
        <w:pStyle w:val="ListParagraph"/>
        <w:numPr>
          <w:ilvl w:val="0"/>
          <w:numId w:val="66"/>
        </w:numPr>
        <w:rPr>
          <w:iCs/>
        </w:rPr>
      </w:pPr>
      <w:hyperlink r:id="rId119" w:history="1">
        <w:r w:rsidR="007769A2">
          <w:rPr>
            <w:rStyle w:val="Hyperlink"/>
            <w:iCs/>
          </w:rPr>
          <w:t>R1-2209858</w:t>
        </w:r>
      </w:hyperlink>
      <w:r w:rsidR="007769A2">
        <w:rPr>
          <w:iCs/>
        </w:rPr>
        <w:tab/>
        <w:t>Network energy consumption modeling and evaluation</w:t>
      </w:r>
      <w:r w:rsidR="007769A2">
        <w:rPr>
          <w:iCs/>
        </w:rPr>
        <w:tab/>
        <w:t>Ericsson</w:t>
      </w:r>
    </w:p>
    <w:p w14:paraId="1BAEF47F" w14:textId="77777777" w:rsidR="00AC34DB" w:rsidRDefault="00266404">
      <w:pPr>
        <w:pStyle w:val="ListParagraph"/>
        <w:numPr>
          <w:ilvl w:val="0"/>
          <w:numId w:val="66"/>
        </w:numPr>
        <w:rPr>
          <w:iCs/>
        </w:rPr>
      </w:pPr>
      <w:hyperlink r:id="rId120" w:history="1">
        <w:r w:rsidR="007769A2">
          <w:rPr>
            <w:rStyle w:val="Hyperlink"/>
            <w:iCs/>
          </w:rPr>
          <w:t>R1-2209913</w:t>
        </w:r>
      </w:hyperlink>
      <w:r w:rsidR="007769A2">
        <w:rPr>
          <w:iCs/>
        </w:rPr>
        <w:tab/>
        <w:t>Discussion on NW energy savings performance evaluation</w:t>
      </w:r>
      <w:r w:rsidR="007769A2">
        <w:rPr>
          <w:iCs/>
        </w:rPr>
        <w:tab/>
        <w:t>NTT DOCOMO, INC.</w:t>
      </w:r>
    </w:p>
    <w:p w14:paraId="21E65CFE" w14:textId="77777777" w:rsidR="00AC34DB" w:rsidRDefault="00266404">
      <w:pPr>
        <w:pStyle w:val="ListParagraph"/>
        <w:numPr>
          <w:ilvl w:val="0"/>
          <w:numId w:val="66"/>
        </w:numPr>
        <w:rPr>
          <w:iCs/>
        </w:rPr>
      </w:pPr>
      <w:hyperlink r:id="rId121" w:history="1">
        <w:r w:rsidR="007769A2">
          <w:rPr>
            <w:rStyle w:val="Hyperlink"/>
            <w:iCs/>
          </w:rPr>
          <w:t>R1-2209996</w:t>
        </w:r>
      </w:hyperlink>
      <w:r w:rsidR="007769A2">
        <w:rPr>
          <w:iCs/>
        </w:rPr>
        <w:tab/>
        <w:t>NW energy savings performance evaluation</w:t>
      </w:r>
      <w:r w:rsidR="007769A2">
        <w:rPr>
          <w:iCs/>
        </w:rPr>
        <w:tab/>
        <w:t>Qualcomm Incorporated</w:t>
      </w:r>
    </w:p>
    <w:p w14:paraId="1D8A403C" w14:textId="77777777" w:rsidR="00AC34DB" w:rsidRDefault="00266404">
      <w:pPr>
        <w:pStyle w:val="ListParagraph"/>
        <w:numPr>
          <w:ilvl w:val="0"/>
          <w:numId w:val="66"/>
        </w:numPr>
        <w:rPr>
          <w:iCs/>
        </w:rPr>
      </w:pPr>
      <w:hyperlink r:id="rId122" w:history="1">
        <w:r w:rsidR="007769A2">
          <w:rPr>
            <w:rStyle w:val="Hyperlink"/>
            <w:iCs/>
          </w:rPr>
          <w:t>R1-2210021</w:t>
        </w:r>
      </w:hyperlink>
      <w:r w:rsidR="007769A2">
        <w:rPr>
          <w:iCs/>
        </w:rPr>
        <w:tab/>
        <w:t>Performance evaluation for network energy saving</w:t>
      </w:r>
      <w:r w:rsidR="007769A2">
        <w:rPr>
          <w:iCs/>
        </w:rPr>
        <w:tab/>
        <w:t>Lenovo</w:t>
      </w:r>
    </w:p>
    <w:p w14:paraId="5BCF0DF8" w14:textId="77777777" w:rsidR="00AC34DB" w:rsidRDefault="00266404">
      <w:pPr>
        <w:pStyle w:val="ListParagraph"/>
        <w:numPr>
          <w:ilvl w:val="0"/>
          <w:numId w:val="66"/>
        </w:numPr>
        <w:rPr>
          <w:lang w:eastAsia="zh-CN"/>
        </w:rPr>
      </w:pPr>
      <w:hyperlink r:id="rId123" w:history="1">
        <w:r w:rsidR="007769A2">
          <w:rPr>
            <w:rStyle w:val="Hyperlink"/>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266404">
      <w:pPr>
        <w:pStyle w:val="ListParagraph"/>
        <w:numPr>
          <w:ilvl w:val="0"/>
          <w:numId w:val="66"/>
        </w:numPr>
        <w:rPr>
          <w:lang w:eastAsia="zh-CN"/>
        </w:rPr>
      </w:pPr>
      <w:hyperlink r:id="rId124" w:history="1">
        <w:r w:rsidR="007769A2">
          <w:rPr>
            <w:rStyle w:val="Hyperlink"/>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266404">
      <w:pPr>
        <w:pStyle w:val="ListParagraph"/>
        <w:numPr>
          <w:ilvl w:val="0"/>
          <w:numId w:val="66"/>
        </w:numPr>
        <w:rPr>
          <w:lang w:eastAsia="zh-CN"/>
        </w:rPr>
      </w:pPr>
      <w:hyperlink r:id="rId125" w:history="1">
        <w:r w:rsidR="007769A2">
          <w:rPr>
            <w:rStyle w:val="Hyperlink"/>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266404">
      <w:pPr>
        <w:pStyle w:val="ListParagraph"/>
        <w:numPr>
          <w:ilvl w:val="0"/>
          <w:numId w:val="66"/>
        </w:numPr>
        <w:rPr>
          <w:lang w:eastAsia="zh-CN"/>
        </w:rPr>
      </w:pPr>
      <w:hyperlink r:id="rId126" w:history="1">
        <w:r w:rsidR="007769A2">
          <w:rPr>
            <w:rStyle w:val="Hyperlink"/>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266404">
      <w:pPr>
        <w:pStyle w:val="ListParagraph"/>
        <w:numPr>
          <w:ilvl w:val="0"/>
          <w:numId w:val="66"/>
        </w:numPr>
        <w:rPr>
          <w:lang w:eastAsia="zh-CN"/>
        </w:rPr>
      </w:pPr>
      <w:hyperlink r:id="rId127" w:history="1">
        <w:r w:rsidR="007769A2">
          <w:rPr>
            <w:rStyle w:val="Hyperlink"/>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266404">
      <w:pPr>
        <w:pStyle w:val="ListParagraph"/>
        <w:numPr>
          <w:ilvl w:val="0"/>
          <w:numId w:val="66"/>
        </w:numPr>
        <w:rPr>
          <w:lang w:eastAsia="zh-CN"/>
        </w:rPr>
      </w:pPr>
      <w:hyperlink r:id="rId128" w:history="1">
        <w:r w:rsidR="007769A2">
          <w:rPr>
            <w:rStyle w:val="Hyperlink"/>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266404">
      <w:pPr>
        <w:pStyle w:val="ListParagraph"/>
        <w:numPr>
          <w:ilvl w:val="0"/>
          <w:numId w:val="66"/>
        </w:numPr>
        <w:rPr>
          <w:lang w:eastAsia="zh-CN"/>
        </w:rPr>
      </w:pPr>
      <w:hyperlink r:id="rId129" w:history="1">
        <w:r w:rsidR="007769A2">
          <w:rPr>
            <w:rStyle w:val="Hyperlink"/>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266404">
      <w:pPr>
        <w:pStyle w:val="ListParagraph"/>
        <w:numPr>
          <w:ilvl w:val="0"/>
          <w:numId w:val="66"/>
        </w:numPr>
        <w:rPr>
          <w:lang w:eastAsia="zh-CN"/>
        </w:rPr>
      </w:pPr>
      <w:hyperlink r:id="rId130" w:history="1">
        <w:r w:rsidR="007769A2">
          <w:rPr>
            <w:rStyle w:val="Hyperlink"/>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266404">
      <w:pPr>
        <w:pStyle w:val="ListParagraph"/>
        <w:numPr>
          <w:ilvl w:val="0"/>
          <w:numId w:val="66"/>
        </w:numPr>
        <w:rPr>
          <w:lang w:eastAsia="zh-CN"/>
        </w:rPr>
      </w:pPr>
      <w:hyperlink r:id="rId131" w:history="1">
        <w:r w:rsidR="007769A2">
          <w:rPr>
            <w:rStyle w:val="Hyperlink"/>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266404">
      <w:pPr>
        <w:pStyle w:val="ListParagraph"/>
        <w:numPr>
          <w:ilvl w:val="0"/>
          <w:numId w:val="66"/>
        </w:numPr>
        <w:rPr>
          <w:lang w:eastAsia="zh-CN"/>
        </w:rPr>
      </w:pPr>
      <w:hyperlink r:id="rId132" w:history="1">
        <w:r w:rsidR="007769A2">
          <w:rPr>
            <w:rStyle w:val="Hyperlink"/>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266404">
      <w:pPr>
        <w:pStyle w:val="ListParagraph"/>
        <w:numPr>
          <w:ilvl w:val="0"/>
          <w:numId w:val="66"/>
        </w:numPr>
        <w:rPr>
          <w:lang w:eastAsia="zh-CN"/>
        </w:rPr>
      </w:pPr>
      <w:hyperlink r:id="rId133" w:history="1">
        <w:r w:rsidR="007769A2">
          <w:rPr>
            <w:rStyle w:val="Hyperlink"/>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266404">
      <w:pPr>
        <w:pStyle w:val="ListParagraph"/>
        <w:numPr>
          <w:ilvl w:val="0"/>
          <w:numId w:val="66"/>
        </w:numPr>
        <w:rPr>
          <w:lang w:eastAsia="zh-CN"/>
        </w:rPr>
      </w:pPr>
      <w:hyperlink r:id="rId134" w:history="1">
        <w:r w:rsidR="007769A2">
          <w:rPr>
            <w:rStyle w:val="Hyperlink"/>
            <w:lang w:eastAsia="zh-CN"/>
          </w:rPr>
          <w:t>R1-2209196</w:t>
        </w:r>
      </w:hyperlink>
      <w:r w:rsidR="007769A2">
        <w:rPr>
          <w:lang w:eastAsia="zh-CN"/>
        </w:rPr>
        <w:tab/>
        <w:t>Discussion on NW energy saving techniques</w:t>
      </w:r>
      <w:r w:rsidR="007769A2">
        <w:rPr>
          <w:lang w:eastAsia="zh-CN"/>
        </w:rPr>
        <w:tab/>
        <w:t>ZTE, Sanechips</w:t>
      </w:r>
    </w:p>
    <w:p w14:paraId="46133EA3" w14:textId="77777777" w:rsidR="00AC34DB" w:rsidRDefault="00266404">
      <w:pPr>
        <w:pStyle w:val="ListParagraph"/>
        <w:numPr>
          <w:ilvl w:val="0"/>
          <w:numId w:val="66"/>
        </w:numPr>
        <w:rPr>
          <w:lang w:eastAsia="zh-CN"/>
        </w:rPr>
      </w:pPr>
      <w:hyperlink r:id="rId135" w:history="1">
        <w:r w:rsidR="007769A2">
          <w:rPr>
            <w:rStyle w:val="Hyperlink"/>
            <w:lang w:eastAsia="zh-CN"/>
          </w:rPr>
          <w:t>R1-2209296</w:t>
        </w:r>
      </w:hyperlink>
      <w:r w:rsidR="007769A2">
        <w:rPr>
          <w:lang w:eastAsia="zh-CN"/>
        </w:rPr>
        <w:tab/>
        <w:t>Discussions on techniques for network energy saving</w:t>
      </w:r>
      <w:r w:rsidR="007769A2">
        <w:rPr>
          <w:lang w:eastAsia="zh-CN"/>
        </w:rPr>
        <w:tab/>
        <w:t>xiaomi</w:t>
      </w:r>
    </w:p>
    <w:p w14:paraId="6B56CACE" w14:textId="77777777" w:rsidR="00AC34DB" w:rsidRDefault="00266404">
      <w:pPr>
        <w:pStyle w:val="ListParagraph"/>
        <w:numPr>
          <w:ilvl w:val="0"/>
          <w:numId w:val="66"/>
        </w:numPr>
        <w:rPr>
          <w:lang w:eastAsia="zh-CN"/>
        </w:rPr>
      </w:pPr>
      <w:hyperlink r:id="rId136" w:history="1">
        <w:r w:rsidR="007769A2">
          <w:rPr>
            <w:rStyle w:val="Hyperlink"/>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266404">
      <w:pPr>
        <w:pStyle w:val="ListParagraph"/>
        <w:numPr>
          <w:ilvl w:val="0"/>
          <w:numId w:val="66"/>
        </w:numPr>
        <w:rPr>
          <w:lang w:eastAsia="zh-CN"/>
        </w:rPr>
      </w:pPr>
      <w:hyperlink r:id="rId137" w:history="1">
        <w:r w:rsidR="007769A2">
          <w:rPr>
            <w:rStyle w:val="Hyperlink"/>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266404">
      <w:pPr>
        <w:pStyle w:val="ListParagraph"/>
        <w:numPr>
          <w:ilvl w:val="0"/>
          <w:numId w:val="66"/>
        </w:numPr>
        <w:rPr>
          <w:lang w:eastAsia="zh-CN"/>
        </w:rPr>
      </w:pPr>
      <w:hyperlink r:id="rId138" w:history="1">
        <w:r w:rsidR="007769A2">
          <w:rPr>
            <w:rStyle w:val="Hyperlink"/>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266404">
      <w:pPr>
        <w:pStyle w:val="ListParagraph"/>
        <w:numPr>
          <w:ilvl w:val="0"/>
          <w:numId w:val="66"/>
        </w:numPr>
        <w:rPr>
          <w:lang w:eastAsia="zh-CN"/>
        </w:rPr>
      </w:pPr>
      <w:hyperlink r:id="rId139" w:history="1">
        <w:r w:rsidR="007769A2">
          <w:rPr>
            <w:rStyle w:val="Hyperlink"/>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266404">
      <w:pPr>
        <w:pStyle w:val="ListParagraph"/>
        <w:numPr>
          <w:ilvl w:val="0"/>
          <w:numId w:val="66"/>
        </w:numPr>
        <w:rPr>
          <w:lang w:eastAsia="zh-CN"/>
        </w:rPr>
      </w:pPr>
      <w:hyperlink r:id="rId140" w:history="1">
        <w:r w:rsidR="007769A2">
          <w:rPr>
            <w:rStyle w:val="Hyperlink"/>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266404">
      <w:pPr>
        <w:pStyle w:val="ListParagraph"/>
        <w:numPr>
          <w:ilvl w:val="0"/>
          <w:numId w:val="66"/>
        </w:numPr>
        <w:rPr>
          <w:lang w:eastAsia="zh-CN"/>
        </w:rPr>
      </w:pPr>
      <w:hyperlink r:id="rId141" w:history="1">
        <w:r w:rsidR="007769A2">
          <w:rPr>
            <w:rStyle w:val="Hyperlink"/>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266404">
      <w:pPr>
        <w:pStyle w:val="ListParagraph"/>
        <w:numPr>
          <w:ilvl w:val="0"/>
          <w:numId w:val="66"/>
        </w:numPr>
        <w:rPr>
          <w:lang w:eastAsia="zh-CN"/>
        </w:rPr>
      </w:pPr>
      <w:hyperlink r:id="rId142" w:history="1">
        <w:r w:rsidR="007769A2">
          <w:rPr>
            <w:rStyle w:val="Hyperlink"/>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266404">
      <w:pPr>
        <w:pStyle w:val="ListParagraph"/>
        <w:numPr>
          <w:ilvl w:val="0"/>
          <w:numId w:val="66"/>
        </w:numPr>
        <w:rPr>
          <w:lang w:eastAsia="zh-CN"/>
        </w:rPr>
      </w:pPr>
      <w:hyperlink r:id="rId143" w:history="1">
        <w:r w:rsidR="007769A2">
          <w:rPr>
            <w:rStyle w:val="Hyperlink"/>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266404">
      <w:pPr>
        <w:pStyle w:val="ListParagraph"/>
        <w:numPr>
          <w:ilvl w:val="0"/>
          <w:numId w:val="66"/>
        </w:numPr>
        <w:rPr>
          <w:lang w:eastAsia="zh-CN"/>
        </w:rPr>
      </w:pPr>
      <w:hyperlink r:id="rId144" w:history="1">
        <w:r w:rsidR="007769A2">
          <w:rPr>
            <w:rStyle w:val="Hyperlink"/>
            <w:lang w:eastAsia="zh-CN"/>
          </w:rPr>
          <w:t>R1-2209655</w:t>
        </w:r>
      </w:hyperlink>
      <w:r w:rsidR="007769A2">
        <w:rPr>
          <w:lang w:eastAsia="zh-CN"/>
        </w:rPr>
        <w:tab/>
        <w:t>Potential techniques for network energy saving</w:t>
      </w:r>
      <w:r w:rsidR="007769A2">
        <w:rPr>
          <w:lang w:eastAsia="zh-CN"/>
        </w:rPr>
        <w:tab/>
        <w:t>InterDigital, Inc.</w:t>
      </w:r>
    </w:p>
    <w:p w14:paraId="20B06E5A" w14:textId="77777777" w:rsidR="00AC34DB" w:rsidRDefault="00266404">
      <w:pPr>
        <w:pStyle w:val="ListParagraph"/>
        <w:numPr>
          <w:ilvl w:val="0"/>
          <w:numId w:val="66"/>
        </w:numPr>
        <w:rPr>
          <w:lang w:eastAsia="zh-CN"/>
        </w:rPr>
      </w:pPr>
      <w:hyperlink r:id="rId145" w:history="1">
        <w:r w:rsidR="007769A2">
          <w:rPr>
            <w:rStyle w:val="Hyperlink"/>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266404">
      <w:pPr>
        <w:pStyle w:val="ListParagraph"/>
        <w:numPr>
          <w:ilvl w:val="0"/>
          <w:numId w:val="66"/>
        </w:numPr>
        <w:rPr>
          <w:lang w:eastAsia="zh-CN"/>
        </w:rPr>
      </w:pPr>
      <w:hyperlink r:id="rId146" w:history="1">
        <w:r w:rsidR="007769A2">
          <w:rPr>
            <w:rStyle w:val="Hyperlink"/>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266404">
      <w:pPr>
        <w:pStyle w:val="ListParagraph"/>
        <w:numPr>
          <w:ilvl w:val="0"/>
          <w:numId w:val="66"/>
        </w:numPr>
        <w:rPr>
          <w:lang w:eastAsia="zh-CN"/>
        </w:rPr>
      </w:pPr>
      <w:hyperlink r:id="rId147" w:history="1">
        <w:r w:rsidR="007769A2">
          <w:rPr>
            <w:rStyle w:val="Hyperlink"/>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266404">
      <w:pPr>
        <w:pStyle w:val="ListParagraph"/>
        <w:numPr>
          <w:ilvl w:val="0"/>
          <w:numId w:val="66"/>
        </w:numPr>
        <w:rPr>
          <w:lang w:eastAsia="zh-CN"/>
        </w:rPr>
      </w:pPr>
      <w:hyperlink r:id="rId148" w:history="1">
        <w:r w:rsidR="007769A2">
          <w:rPr>
            <w:rStyle w:val="Hyperlink"/>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266404">
      <w:pPr>
        <w:pStyle w:val="ListParagraph"/>
        <w:numPr>
          <w:ilvl w:val="0"/>
          <w:numId w:val="66"/>
        </w:numPr>
        <w:rPr>
          <w:lang w:eastAsia="zh-CN"/>
        </w:rPr>
      </w:pPr>
      <w:hyperlink r:id="rId149" w:history="1">
        <w:r w:rsidR="007769A2">
          <w:rPr>
            <w:rStyle w:val="Hyperlink"/>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266404">
      <w:pPr>
        <w:pStyle w:val="ListParagraph"/>
        <w:numPr>
          <w:ilvl w:val="0"/>
          <w:numId w:val="66"/>
        </w:numPr>
        <w:rPr>
          <w:lang w:eastAsia="zh-CN"/>
        </w:rPr>
      </w:pPr>
      <w:hyperlink r:id="rId150" w:history="1">
        <w:r w:rsidR="007769A2">
          <w:rPr>
            <w:rStyle w:val="Hyperlink"/>
            <w:lang w:eastAsia="zh-CN"/>
          </w:rPr>
          <w:t>R1-2210113</w:t>
        </w:r>
      </w:hyperlink>
      <w:r w:rsidR="007769A2">
        <w:rPr>
          <w:lang w:eastAsia="zh-CN"/>
        </w:rPr>
        <w:tab/>
        <w:t>Discussion on Network energy saving techniques</w:t>
      </w:r>
      <w:r w:rsidR="007769A2">
        <w:rPr>
          <w:lang w:eastAsia="zh-CN"/>
        </w:rPr>
        <w:tab/>
        <w:t>CEWiT</w:t>
      </w:r>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266404">
            <w:pPr>
              <w:rPr>
                <w:b/>
                <w:bCs/>
                <w:iCs/>
              </w:rPr>
            </w:pPr>
            <w:hyperlink r:id="rId151" w:history="1">
              <w:r w:rsidR="007769A2">
                <w:rPr>
                  <w:rStyle w:val="Hyperlink"/>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266404">
            <w:pPr>
              <w:rPr>
                <w:b/>
                <w:bCs/>
                <w:iCs/>
              </w:rPr>
            </w:pPr>
            <w:hyperlink r:id="rId152" w:history="1">
              <w:r w:rsidR="007769A2">
                <w:rPr>
                  <w:rStyle w:val="Hyperlink"/>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FFS other domain scaling</w:t>
            </w:r>
          </w:p>
          <w:p w14:paraId="43613EB8" w14:textId="77777777" w:rsidR="00AC34DB" w:rsidRDefault="007769A2">
            <w:pPr>
              <w:pStyle w:val="ListParagraph"/>
              <w:numPr>
                <w:ilvl w:val="1"/>
                <w:numId w:val="70"/>
              </w:numPr>
              <w:rPr>
                <w:b/>
                <w:lang w:eastAsia="zh-CN"/>
              </w:rPr>
            </w:pPr>
            <w:r>
              <w:rPr>
                <w:lang w:eastAsia="zh-CN"/>
              </w:rPr>
              <w:t>FFS scaling is linearly or else, for 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266404">
            <w:pPr>
              <w:rPr>
                <w:b/>
                <w:bCs/>
                <w:iCs/>
              </w:rPr>
            </w:pPr>
            <w:hyperlink r:id="rId153" w:history="1">
              <w:r w:rsidR="007769A2">
                <w:rPr>
                  <w:rStyle w:val="Hyperlink"/>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4"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For set 2 FR1 FDD TxRx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For the purpose of evaluation, adopt the following as BS power consumption model. These entries for this table is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Cat 2: 640 ms</w:t>
                  </w:r>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Include cell-specific signals and channels, and</w:t>
                  </w:r>
                </w:p>
                <w:p w14:paraId="32722F05" w14:textId="77777777" w:rsidR="00AC34DB" w:rsidRDefault="007769A2">
                  <w:pPr>
                    <w:pStyle w:val="ListParagraph"/>
                    <w:numPr>
                      <w:ilvl w:val="0"/>
                      <w:numId w:val="77"/>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scaled with the number of TxRU.</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40 ms</w:t>
                  </w:r>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10 ms</w:t>
                  </w:r>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FR1: 8 ms</w:t>
                  </w:r>
                </w:p>
                <w:p w14:paraId="2EB98E31" w14:textId="77777777" w:rsidR="00AC34DB" w:rsidRDefault="007769A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FR1: 10 ms</w:t>
                  </w:r>
                </w:p>
                <w:p w14:paraId="0D9B8F08" w14:textId="77777777" w:rsidR="00AC34DB" w:rsidRDefault="007769A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FR1: 4 ms</w:t>
                  </w:r>
                </w:p>
                <w:p w14:paraId="3B32B18C" w14:textId="77777777" w:rsidR="00AC34DB" w:rsidRDefault="007769A2">
                  <w:pPr>
                    <w:pStyle w:val="TAL"/>
                    <w:autoSpaceDE w:val="0"/>
                    <w:autoSpaceDN w:val="0"/>
                    <w:rPr>
                      <w:lang w:eastAsia="zh-TW"/>
                    </w:rPr>
                  </w:pPr>
                  <w:r>
                    <w:rPr>
                      <w:lang w:eastAsia="zh-TW"/>
                    </w:rPr>
                    <w:t>FR2: 2 ms</w:t>
                  </w:r>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TDD: 2.08% (272 RB for 30kHz SCS and  100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Geographical distance based wrapping</w:t>
            </w:r>
          </w:p>
        </w:tc>
        <w:tc>
          <w:tcPr>
            <w:tcW w:w="3278" w:type="dxa"/>
          </w:tcPr>
          <w:p w14:paraId="7D9DE431" w14:textId="77777777" w:rsidR="00AC34DB" w:rsidRDefault="007769A2">
            <w:r>
              <w:t>Geographical distance based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8 dBi</w:t>
            </w:r>
          </w:p>
        </w:tc>
        <w:tc>
          <w:tcPr>
            <w:tcW w:w="3278" w:type="dxa"/>
          </w:tcPr>
          <w:p w14:paraId="0C3A93C3" w14:textId="77777777" w:rsidR="00AC34DB" w:rsidRDefault="007769A2">
            <w:r>
              <w:t>8 dBi</w:t>
            </w:r>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Antenna configuration at TRxP</w:t>
            </w:r>
          </w:p>
        </w:tc>
        <w:tc>
          <w:tcPr>
            <w:tcW w:w="3261" w:type="dxa"/>
          </w:tcPr>
          <w:p w14:paraId="64AFEF97" w14:textId="77777777" w:rsidR="00AC34DB" w:rsidRDefault="007769A2">
            <w:r>
              <w:t>For 32T: (M,N,P,Mg,Ng; Mp,Np) = (8,8,2,1,1;2,8)</w:t>
            </w:r>
            <w:r>
              <w:br/>
              <w:t>(dH, dV)=(0.5, 0.8)λ</w:t>
            </w:r>
          </w:p>
        </w:tc>
        <w:tc>
          <w:tcPr>
            <w:tcW w:w="3278" w:type="dxa"/>
          </w:tcPr>
          <w:p w14:paraId="4C8769F1" w14:textId="77777777" w:rsidR="00AC34DB" w:rsidRDefault="007769A2">
            <w:pPr>
              <w:rPr>
                <w:strike/>
              </w:rPr>
            </w:pPr>
            <w:r>
              <w:t xml:space="preserve">For 64T: </w:t>
            </w:r>
            <w:r>
              <w:rPr>
                <w:strike/>
              </w:rPr>
              <w:t xml:space="preserve"> (M,N,P,Mg,Ng; Mp,Np) = (12,8,2,1,1;4,8)</w:t>
            </w:r>
            <w:r>
              <w:rPr>
                <w:strike/>
              </w:rPr>
              <w:br/>
              <w:t>(dH, dV)=(0.5,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t>based on 38.802</w:t>
            </w:r>
          </w:p>
        </w:tc>
      </w:tr>
      <w:tr w:rsidR="00AC34DB" w14:paraId="1D43816F" w14:textId="77777777">
        <w:trPr>
          <w:trHeight w:val="240"/>
          <w:jc w:val="center"/>
        </w:trPr>
        <w:tc>
          <w:tcPr>
            <w:tcW w:w="1463" w:type="dxa"/>
            <w:vMerge w:val="restart"/>
            <w:noWrap/>
          </w:tcPr>
          <w:p w14:paraId="0D2A9C23" w14:textId="77777777" w:rsidR="00AC34DB" w:rsidRDefault="007769A2">
            <w:r>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0 dBi</w:t>
            </w:r>
          </w:p>
        </w:tc>
        <w:tc>
          <w:tcPr>
            <w:tcW w:w="3278" w:type="dxa"/>
          </w:tcPr>
          <w:p w14:paraId="4298AA4D" w14:textId="77777777" w:rsidR="00AC34DB" w:rsidRDefault="007769A2">
            <w:r>
              <w:t>0 dBi</w:t>
            </w:r>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Outdoor UEs: 1.5 m; Indoor Uts: 1.5m or consider floor height</w:t>
            </w:r>
          </w:p>
        </w:tc>
        <w:tc>
          <w:tcPr>
            <w:tcW w:w="3278" w:type="dxa"/>
          </w:tcPr>
          <w:p w14:paraId="3D73D588" w14:textId="77777777" w:rsidR="00AC34DB" w:rsidRDefault="007769A2">
            <w:r>
              <w:t>Outdoor UEs: 1.5 m; Indoor Uts: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(dH, dV)=(0.5,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(dH, dV)=(0.5,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Non-precoded CSI-RS  based</w:t>
            </w:r>
          </w:p>
        </w:tc>
        <w:tc>
          <w:tcPr>
            <w:tcW w:w="3278" w:type="dxa"/>
            <w:noWrap/>
          </w:tcPr>
          <w:p w14:paraId="0CC37581" w14:textId="77777777" w:rsidR="00AC34DB" w:rsidRDefault="007769A2">
            <w:r>
              <w:t>Precoded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Non-precoded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Mp: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3EAA6CC9" w14:textId="77777777" w:rsidR="00AC34DB" w:rsidRDefault="007769A2">
            <w:pPr>
              <w:spacing w:after="0"/>
              <w:jc w:val="center"/>
              <w:rPr>
                <w:rFonts w:eastAsiaTheme="minorEastAsia"/>
              </w:rPr>
            </w:pPr>
            <w:r>
              <w:rPr>
                <w:rFonts w:eastAsiaTheme="minorEastAsia" w:hint="eastAsia"/>
              </w:rPr>
              <w:t>Mengzhu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7B76C2B7" w14:textId="77777777" w:rsidR="00AC34DB" w:rsidRDefault="007769A2">
            <w:pPr>
              <w:spacing w:after="0"/>
              <w:jc w:val="center"/>
              <w:rPr>
                <w:rFonts w:eastAsiaTheme="minorEastAsia"/>
              </w:rPr>
            </w:pPr>
            <w:r>
              <w:rPr>
                <w:rFonts w:eastAsiaTheme="minorEastAsia" w:hint="eastAsia"/>
              </w:rPr>
              <w:t>Youjun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r>
              <w:rPr>
                <w:rFonts w:eastAsiaTheme="minorEastAsia"/>
              </w:rPr>
              <w:t>Xiaolei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266404">
            <w:pPr>
              <w:spacing w:after="0"/>
              <w:jc w:val="center"/>
              <w:rPr>
                <w:color w:val="000000"/>
              </w:rPr>
            </w:pPr>
            <w:hyperlink r:id="rId155" w:history="1">
              <w:r w:rsidR="007769A2">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266404">
            <w:pPr>
              <w:spacing w:after="0"/>
              <w:jc w:val="center"/>
            </w:pPr>
            <w:hyperlink r:id="rId156" w:history="1">
              <w:r w:rsidR="007769A2">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Konstantinos Dimou</w:t>
            </w:r>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r>
              <w:rPr>
                <w:rFonts w:eastAsiaTheme="minorEastAsia"/>
              </w:rPr>
              <w:t>InterDigital</w:t>
            </w:r>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266404">
            <w:pPr>
              <w:spacing w:after="0"/>
              <w:jc w:val="center"/>
              <w:rPr>
                <w:rFonts w:eastAsia="MS Mincho"/>
                <w:lang w:eastAsia="ja-JP"/>
              </w:rPr>
            </w:pPr>
            <w:hyperlink r:id="rId157" w:history="1">
              <w:r w:rsidR="007769A2">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266404">
            <w:pPr>
              <w:spacing w:after="0"/>
              <w:jc w:val="center"/>
              <w:rPr>
                <w:rFonts w:eastAsiaTheme="minorEastAsia"/>
              </w:rPr>
            </w:pPr>
            <w:hyperlink r:id="rId158" w:history="1">
              <w:r w:rsidR="007769A2">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04D76" w14:textId="77777777" w:rsidR="00CA466F" w:rsidRDefault="00CA466F" w:rsidP="00092492">
      <w:pPr>
        <w:spacing w:after="0" w:line="240" w:lineRule="auto"/>
      </w:pPr>
      <w:r>
        <w:separator/>
      </w:r>
    </w:p>
  </w:endnote>
  <w:endnote w:type="continuationSeparator" w:id="0">
    <w:p w14:paraId="1811426B" w14:textId="77777777" w:rsidR="00CA466F" w:rsidRDefault="00CA466F"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0CC1" w14:textId="77777777" w:rsidR="00CA466F" w:rsidRDefault="00CA466F" w:rsidP="00092492">
      <w:pPr>
        <w:spacing w:after="0" w:line="240" w:lineRule="auto"/>
      </w:pPr>
      <w:r>
        <w:separator/>
      </w:r>
    </w:p>
  </w:footnote>
  <w:footnote w:type="continuationSeparator" w:id="0">
    <w:p w14:paraId="6313445B" w14:textId="77777777" w:rsidR="00CA466F" w:rsidRDefault="00CA466F"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6DF80E52"/>
    <w:multiLevelType w:val="hybridMultilevel"/>
    <w:tmpl w:val="B6CAD6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8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221866068">
    <w:abstractNumId w:val="37"/>
  </w:num>
  <w:num w:numId="2" w16cid:durableId="735783784">
    <w:abstractNumId w:val="5"/>
  </w:num>
  <w:num w:numId="3" w16cid:durableId="1387874609">
    <w:abstractNumId w:val="39"/>
  </w:num>
  <w:num w:numId="4" w16cid:durableId="721947936">
    <w:abstractNumId w:val="46"/>
  </w:num>
  <w:num w:numId="5" w16cid:durableId="704906254">
    <w:abstractNumId w:val="84"/>
  </w:num>
  <w:num w:numId="6" w16cid:durableId="1576015113">
    <w:abstractNumId w:val="2"/>
  </w:num>
  <w:num w:numId="7" w16cid:durableId="35860330">
    <w:abstractNumId w:val="40"/>
  </w:num>
  <w:num w:numId="8" w16cid:durableId="266353153">
    <w:abstractNumId w:val="49"/>
  </w:num>
  <w:num w:numId="9" w16cid:durableId="1200388398">
    <w:abstractNumId w:val="80"/>
  </w:num>
  <w:num w:numId="10" w16cid:durableId="1738896569">
    <w:abstractNumId w:val="62"/>
  </w:num>
  <w:num w:numId="11" w16cid:durableId="1170292101">
    <w:abstractNumId w:val="8"/>
  </w:num>
  <w:num w:numId="12" w16cid:durableId="925648223">
    <w:abstractNumId w:val="65"/>
  </w:num>
  <w:num w:numId="13" w16cid:durableId="520439045">
    <w:abstractNumId w:val="21"/>
  </w:num>
  <w:num w:numId="14" w16cid:durableId="1720546157">
    <w:abstractNumId w:val="57"/>
  </w:num>
  <w:num w:numId="15" w16cid:durableId="1442411700">
    <w:abstractNumId w:val="73"/>
  </w:num>
  <w:num w:numId="16" w16cid:durableId="841358855">
    <w:abstractNumId w:val="13"/>
  </w:num>
  <w:num w:numId="17" w16cid:durableId="1284337579">
    <w:abstractNumId w:val="17"/>
  </w:num>
  <w:num w:numId="18" w16cid:durableId="1813788959">
    <w:abstractNumId w:val="54"/>
  </w:num>
  <w:num w:numId="19" w16cid:durableId="1164051521">
    <w:abstractNumId w:val="55"/>
  </w:num>
  <w:num w:numId="20" w16cid:durableId="5525427">
    <w:abstractNumId w:val="68"/>
  </w:num>
  <w:num w:numId="21" w16cid:durableId="1074470824">
    <w:abstractNumId w:val="69"/>
  </w:num>
  <w:num w:numId="22" w16cid:durableId="1875264193">
    <w:abstractNumId w:val="43"/>
  </w:num>
  <w:num w:numId="23" w16cid:durableId="638801218">
    <w:abstractNumId w:val="74"/>
  </w:num>
  <w:num w:numId="24" w16cid:durableId="821505887">
    <w:abstractNumId w:val="4"/>
  </w:num>
  <w:num w:numId="25" w16cid:durableId="2010407276">
    <w:abstractNumId w:val="12"/>
  </w:num>
  <w:num w:numId="26" w16cid:durableId="19474568">
    <w:abstractNumId w:val="1"/>
  </w:num>
  <w:num w:numId="27" w16cid:durableId="54667791">
    <w:abstractNumId w:val="81"/>
  </w:num>
  <w:num w:numId="28" w16cid:durableId="540097385">
    <w:abstractNumId w:val="3"/>
  </w:num>
  <w:num w:numId="29" w16cid:durableId="590554835">
    <w:abstractNumId w:val="61"/>
  </w:num>
  <w:num w:numId="30" w16cid:durableId="928272819">
    <w:abstractNumId w:val="35"/>
  </w:num>
  <w:num w:numId="31" w16cid:durableId="749277939">
    <w:abstractNumId w:val="60"/>
  </w:num>
  <w:num w:numId="32" w16cid:durableId="749084706">
    <w:abstractNumId w:val="52"/>
  </w:num>
  <w:num w:numId="33" w16cid:durableId="1789733392">
    <w:abstractNumId w:val="25"/>
  </w:num>
  <w:num w:numId="34" w16cid:durableId="1106341388">
    <w:abstractNumId w:val="66"/>
  </w:num>
  <w:num w:numId="35" w16cid:durableId="530217887">
    <w:abstractNumId w:val="18"/>
  </w:num>
  <w:num w:numId="36" w16cid:durableId="477495767">
    <w:abstractNumId w:val="34"/>
  </w:num>
  <w:num w:numId="37" w16cid:durableId="423385090">
    <w:abstractNumId w:val="53"/>
  </w:num>
  <w:num w:numId="38" w16cid:durableId="1020668858">
    <w:abstractNumId w:val="63"/>
  </w:num>
  <w:num w:numId="39" w16cid:durableId="705057522">
    <w:abstractNumId w:val="71"/>
  </w:num>
  <w:num w:numId="40" w16cid:durableId="1471824492">
    <w:abstractNumId w:val="15"/>
  </w:num>
  <w:num w:numId="41" w16cid:durableId="1678728873">
    <w:abstractNumId w:val="79"/>
  </w:num>
  <w:num w:numId="42" w16cid:durableId="1153372301">
    <w:abstractNumId w:val="48"/>
  </w:num>
  <w:num w:numId="43" w16cid:durableId="1516189615">
    <w:abstractNumId w:val="56"/>
  </w:num>
  <w:num w:numId="44" w16cid:durableId="1651980881">
    <w:abstractNumId w:val="59"/>
  </w:num>
  <w:num w:numId="45" w16cid:durableId="1427387553">
    <w:abstractNumId w:val="31"/>
  </w:num>
  <w:num w:numId="46" w16cid:durableId="168373740">
    <w:abstractNumId w:val="75"/>
  </w:num>
  <w:num w:numId="47" w16cid:durableId="12387337">
    <w:abstractNumId w:val="50"/>
  </w:num>
  <w:num w:numId="48" w16cid:durableId="149907251">
    <w:abstractNumId w:val="42"/>
  </w:num>
  <w:num w:numId="49" w16cid:durableId="1737430210">
    <w:abstractNumId w:val="44"/>
  </w:num>
  <w:num w:numId="50" w16cid:durableId="617877146">
    <w:abstractNumId w:val="45"/>
  </w:num>
  <w:num w:numId="51" w16cid:durableId="1484810121">
    <w:abstractNumId w:val="0"/>
  </w:num>
  <w:num w:numId="52" w16cid:durableId="1077822756">
    <w:abstractNumId w:val="7"/>
  </w:num>
  <w:num w:numId="53" w16cid:durableId="179512702">
    <w:abstractNumId w:val="14"/>
  </w:num>
  <w:num w:numId="54" w16cid:durableId="52048284">
    <w:abstractNumId w:val="28"/>
  </w:num>
  <w:num w:numId="55" w16cid:durableId="949700725">
    <w:abstractNumId w:val="51"/>
  </w:num>
  <w:num w:numId="56" w16cid:durableId="1551838869">
    <w:abstractNumId w:val="82"/>
  </w:num>
  <w:num w:numId="57" w16cid:durableId="1443721733">
    <w:abstractNumId w:val="22"/>
  </w:num>
  <w:num w:numId="58" w16cid:durableId="1039010877">
    <w:abstractNumId w:val="33"/>
  </w:num>
  <w:num w:numId="59" w16cid:durableId="1931936498">
    <w:abstractNumId w:val="20"/>
  </w:num>
  <w:num w:numId="60" w16cid:durableId="1458259114">
    <w:abstractNumId w:val="58"/>
  </w:num>
  <w:num w:numId="61" w16cid:durableId="1161965066">
    <w:abstractNumId w:val="16"/>
  </w:num>
  <w:num w:numId="62" w16cid:durableId="2086025307">
    <w:abstractNumId w:val="10"/>
  </w:num>
  <w:num w:numId="63" w16cid:durableId="29845464">
    <w:abstractNumId w:val="83"/>
  </w:num>
  <w:num w:numId="64" w16cid:durableId="1341392715">
    <w:abstractNumId w:val="32"/>
  </w:num>
  <w:num w:numId="65" w16cid:durableId="1082796609">
    <w:abstractNumId w:val="29"/>
  </w:num>
  <w:num w:numId="66" w16cid:durableId="15008369">
    <w:abstractNumId w:val="36"/>
  </w:num>
  <w:num w:numId="67" w16cid:durableId="632518392">
    <w:abstractNumId w:val="23"/>
  </w:num>
  <w:num w:numId="68" w16cid:durableId="325714835">
    <w:abstractNumId w:val="41"/>
  </w:num>
  <w:num w:numId="69" w16cid:durableId="42603945">
    <w:abstractNumId w:val="26"/>
  </w:num>
  <w:num w:numId="70" w16cid:durableId="1449743700">
    <w:abstractNumId w:val="27"/>
  </w:num>
  <w:num w:numId="71" w16cid:durableId="124668559">
    <w:abstractNumId w:val="9"/>
  </w:num>
  <w:num w:numId="72" w16cid:durableId="564150595">
    <w:abstractNumId w:val="67"/>
  </w:num>
  <w:num w:numId="73" w16cid:durableId="1124614712">
    <w:abstractNumId w:val="6"/>
  </w:num>
  <w:num w:numId="74" w16cid:durableId="785151355">
    <w:abstractNumId w:val="70"/>
  </w:num>
  <w:num w:numId="75" w16cid:durableId="465976630">
    <w:abstractNumId w:val="64"/>
  </w:num>
  <w:num w:numId="76" w16cid:durableId="61683420">
    <w:abstractNumId w:val="38"/>
  </w:num>
  <w:num w:numId="77" w16cid:durableId="1704864597">
    <w:abstractNumId w:val="11"/>
  </w:num>
  <w:num w:numId="78" w16cid:durableId="11957803">
    <w:abstractNumId w:val="30"/>
  </w:num>
  <w:num w:numId="79" w16cid:durableId="1540776023">
    <w:abstractNumId w:val="47"/>
  </w:num>
  <w:num w:numId="80" w16cid:durableId="656961091">
    <w:abstractNumId w:val="24"/>
  </w:num>
  <w:num w:numId="81" w16cid:durableId="604309166">
    <w:abstractNumId w:val="72"/>
  </w:num>
  <w:num w:numId="82" w16cid:durableId="693773358">
    <w:abstractNumId w:val="76"/>
  </w:num>
  <w:num w:numId="83" w16cid:durableId="1636838636">
    <w:abstractNumId w:val="78"/>
  </w:num>
  <w:num w:numId="84" w16cid:durableId="1411847391">
    <w:abstractNumId w:val="19"/>
  </w:num>
  <w:num w:numId="85" w16cid:durableId="6383449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915662">
      <w:bodyDiv w:val="1"/>
      <w:marLeft w:val="0"/>
      <w:marRight w:val="0"/>
      <w:marTop w:val="0"/>
      <w:marBottom w:val="0"/>
      <w:divBdr>
        <w:top w:val="none" w:sz="0" w:space="0" w:color="auto"/>
        <w:left w:val="none" w:sz="0" w:space="0" w:color="auto"/>
        <w:bottom w:val="none" w:sz="0" w:space="0" w:color="auto"/>
        <w:right w:val="none" w:sz="0" w:space="0" w:color="auto"/>
      </w:divBdr>
    </w:div>
    <w:div w:id="2129350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653.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1.xml"/><Relationship Id="rId68" Type="http://schemas.openxmlformats.org/officeDocument/2006/relationships/image" Target="media/image38.emf"/><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hyperlink" Target="file:///C:\Users\w00250081\AppData\Local\Docs\R1-2209452.zip" TargetMode="External"/><Relationship Id="rId133" Type="http://schemas.openxmlformats.org/officeDocument/2006/relationships/hyperlink" Target="file:///D:\01%20Standard\3GPP\ran1%20meetings\Docs\R1-2209127.zip" TargetMode="External"/><Relationship Id="rId138" Type="http://schemas.openxmlformats.org/officeDocument/2006/relationships/hyperlink" Target="file:///D:\01%20Standard\3GPP\ran1%20meetings\Docs\R1-2209453.zip" TargetMode="External"/><Relationship Id="rId154" Type="http://schemas.openxmlformats.org/officeDocument/2006/relationships/hyperlink" Target="file:///C:\Users\w00250081\AppData\Local\Temp\Docs\R1-2205551.zip" TargetMode="External"/><Relationship Id="rId159" Type="http://schemas.openxmlformats.org/officeDocument/2006/relationships/fontTable" Target="fontTab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8987.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4.xml"/><Relationship Id="rId58" Type="http://schemas.openxmlformats.org/officeDocument/2006/relationships/chart" Target="charts/chart7.xml"/><Relationship Id="rId74" Type="http://schemas.openxmlformats.org/officeDocument/2006/relationships/image" Target="media/image42.png"/><Relationship Id="rId79" Type="http://schemas.openxmlformats.org/officeDocument/2006/relationships/image" Target="media/image46.emf"/><Relationship Id="rId102" Type="http://schemas.openxmlformats.org/officeDocument/2006/relationships/hyperlink" Target="file:///C:\Users\w00250081\AppData\Local\Docs\R1-2208518.zip" TargetMode="External"/><Relationship Id="rId123" Type="http://schemas.openxmlformats.org/officeDocument/2006/relationships/hyperlink" Target="file:///D:\01%20Standard\3GPP\ran1%20meetings\Docs\R1-2208382.zip" TargetMode="External"/><Relationship Id="rId128"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09655.zip" TargetMode="External"/><Relationship Id="rId149" Type="http://schemas.openxmlformats.org/officeDocument/2006/relationships/hyperlink" Target="file:///D:\01%20Standard\3GPP\ran1%20meetings\Docs\R1-2210031.zip" TargetMode="External"/><Relationship Id="rId5" Type="http://schemas.openxmlformats.org/officeDocument/2006/relationships/customXml" Target="../customXml/item5.xml"/><Relationship Id="rId90" Type="http://schemas.openxmlformats.org/officeDocument/2006/relationships/image" Target="media/image57.png"/><Relationship Id="rId95" Type="http://schemas.openxmlformats.org/officeDocument/2006/relationships/chart" Target="charts/chart16.xml"/><Relationship Id="rId160" Type="http://schemas.microsoft.com/office/2011/relationships/people" Target="peop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chart" Target="charts/chart12.xml"/><Relationship Id="rId69" Type="http://schemas.openxmlformats.org/officeDocument/2006/relationships/hyperlink" Target="https://www.3gpp.org/ftp/TSG_RAN/WG1_RL1/TSGR1_110b-e/Docs/R1-2208425.zip" TargetMode="External"/><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196.zip" TargetMode="External"/><Relationship Id="rId139" Type="http://schemas.openxmlformats.org/officeDocument/2006/relationships/hyperlink" Target="file:///D:\01%20Standard\3GPP\ran1%20meetings\Docs\R1-2209501.zip" TargetMode="External"/><Relationship Id="rId80" Type="http://schemas.openxmlformats.org/officeDocument/2006/relationships/image" Target="media/image47.emf"/><Relationship Id="rId85" Type="http://schemas.openxmlformats.org/officeDocument/2006/relationships/image" Target="media/image52.png"/><Relationship Id="rId150" Type="http://schemas.openxmlformats.org/officeDocument/2006/relationships/hyperlink" Target="file:///D:\01%20Standard\3GPP\ran1%20meetings\Docs\R1-2210113.zip" TargetMode="External"/><Relationship Id="rId155" Type="http://schemas.openxmlformats.org/officeDocument/2006/relationships/hyperlink" Target="mailto:yinh6@chinatelecom.cn"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chart" Target="charts/chart8.xml"/><Relationship Id="rId103" Type="http://schemas.openxmlformats.org/officeDocument/2006/relationships/hyperlink" Target="file:///C:\Users\w00250081\AppData\Local\Docs\R1-2208561.zip" TargetMode="External"/><Relationship Id="rId108" Type="http://schemas.openxmlformats.org/officeDocument/2006/relationships/hyperlink" Target="file:///C:\Users\w00250081\AppData\Local\Docs\R1-2209022.zip" TargetMode="External"/><Relationship Id="rId124" Type="http://schemas.openxmlformats.org/officeDocument/2006/relationships/hyperlink" Target="file:///D:\01%20Standard\3GPP\ran1%20meetings\Docs\R1-2208425.zip" TargetMode="External"/><Relationship Id="rId129" Type="http://schemas.openxmlformats.org/officeDocument/2006/relationships/hyperlink" Target="file:///D:\01%20Standard\3GPP\ran1%20meetings\Docs\R1-2208833.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5.xml"/><Relationship Id="rId62" Type="http://schemas.openxmlformats.org/officeDocument/2006/relationships/chart" Target="charts/chart10.xml"/><Relationship Id="rId70" Type="http://schemas.openxmlformats.org/officeDocument/2006/relationships/image" Target="media/image39.png"/><Relationship Id="rId75" Type="http://schemas.openxmlformats.org/officeDocument/2006/relationships/hyperlink" Target="https://www.3gpp.org/ftp/TSG_RAN/WG1_RL1/TSGR1_110b-e/Docs/R1-2209064.zip" TargetMode="Externa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yperlink" Target="https://www.3gpp.org/ftp/TSG_RAN/WG1_RL1/TSGR1_110b-e/Docs/R1-2209501.zip" TargetMode="External"/><Relationship Id="rId96" Type="http://schemas.openxmlformats.org/officeDocument/2006/relationships/chart" Target="charts/chart17.xml"/><Relationship Id="rId111" Type="http://schemas.openxmlformats.org/officeDocument/2006/relationships/hyperlink" Target="file:///C:\Users\w00250081\AppData\Local\Docs\R1-2209348.zip" TargetMode="External"/><Relationship Id="rId132" Type="http://schemas.openxmlformats.org/officeDocument/2006/relationships/hyperlink" Target="file:///D:\01%20Standard\3GPP\ran1%20meetings\Docs\R1-2209064.zip" TargetMode="External"/><Relationship Id="rId140" Type="http://schemas.openxmlformats.org/officeDocument/2006/relationships/hyperlink" Target="file:///D:\01%20Standard\3GPP\ran1%20meetings\Docs\R1-2209592.zip" TargetMode="External"/><Relationship Id="rId145" Type="http://schemas.openxmlformats.org/officeDocument/2006/relationships/hyperlink" Target="file:///D:\01%20Standard\3GPP\ran1%20meetings\Docs\R1-2209743.zip" TargetMode="External"/><Relationship Id="rId153" Type="http://schemas.openxmlformats.org/officeDocument/2006/relationships/hyperlink" Target="file:///C:\Users\w00250081\AppData\Local\Temp\Docs\R1-2205468.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Users\erdem.bala\Downloads\Docs\R1-2208312.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3.png"/><Relationship Id="rId106" Type="http://schemas.openxmlformats.org/officeDocument/2006/relationships/hyperlink" Target="file:///C:\Users\w00250081\AppData\Local\Docs\R1-2208832.zip" TargetMode="External"/><Relationship Id="rId114" Type="http://schemas.openxmlformats.org/officeDocument/2006/relationships/hyperlink" Target="https://www.3gpp.org/ftp/TSG_RAN/WG1_RL1/TSGR1_110b-e/Inbox/R1-2210239.zip" TargetMode="External"/><Relationship Id="rId119" Type="http://schemas.openxmlformats.org/officeDocument/2006/relationships/hyperlink" Target="file:///C:\Users\w00250081\AppData\Local\Docs\R1-2209858.zip" TargetMode="External"/><Relationship Id="rId127" Type="http://schemas.openxmlformats.org/officeDocument/2006/relationships/hyperlink" Target="file:///D:\01%20Standard\3GPP\ran1%20meetings\Docs\R1-2208655.zip" TargetMode="External"/><Relationship Id="rId10" Type="http://schemas.openxmlformats.org/officeDocument/2006/relationships/webSettings" Target="webSettings.xml"/><Relationship Id="rId31" Type="http://schemas.openxmlformats.org/officeDocument/2006/relationships/chart" Target="charts/chart1.xml"/><Relationship Id="rId44" Type="http://schemas.openxmlformats.org/officeDocument/2006/relationships/image" Target="media/image26.png"/><Relationship Id="rId52" Type="http://schemas.openxmlformats.org/officeDocument/2006/relationships/chart" Target="charts/chart3.xml"/><Relationship Id="rId60" Type="http://schemas.openxmlformats.org/officeDocument/2006/relationships/image" Target="media/image34.jpeg"/><Relationship Id="rId65" Type="http://schemas.openxmlformats.org/officeDocument/2006/relationships/image" Target="media/image35.jpeg"/><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chart" Target="charts/chart15.xml"/><Relationship Id="rId99" Type="http://schemas.openxmlformats.org/officeDocument/2006/relationships/chart" Target="charts/chart19.xml"/><Relationship Id="rId101" Type="http://schemas.openxmlformats.org/officeDocument/2006/relationships/hyperlink" Target="file:///C:\Users\w00250081\AppData\Local\Docs\R1-2208424.zip" TargetMode="External"/><Relationship Id="rId122" Type="http://schemas.openxmlformats.org/officeDocument/2006/relationships/hyperlink" Target="file:///C:\Users\w00250081\AppData\Local\Docs\R1-2210021.zip" TargetMode="External"/><Relationship Id="rId130" Type="http://schemas.openxmlformats.org/officeDocument/2006/relationships/hyperlink" Target="file:///D:\01%20Standard\3GPP\ran1%20meetings\Docs\R1-2208988.zip" TargetMode="External"/><Relationship Id="rId135" Type="http://schemas.openxmlformats.org/officeDocument/2006/relationships/hyperlink" Target="file:///D:\01%20Standard\3GPP\ran1%20meetings\Docs\R1-2209296.zip" TargetMode="External"/><Relationship Id="rId143" Type="http://schemas.openxmlformats.org/officeDocument/2006/relationships/hyperlink" Target="file:///D:\01%20Standard\3GPP\ran1%20meetings\Docs\R1-2209633.zip" TargetMode="External"/><Relationship Id="rId148" Type="http://schemas.openxmlformats.org/officeDocument/2006/relationships/hyperlink" Target="file:///D:\01%20Standard\3GPP\ran1%20meetings\Docs\R1-2209997.zip" TargetMode="External"/><Relationship Id="rId151" Type="http://schemas.openxmlformats.org/officeDocument/2006/relationships/hyperlink" Target="file:///C:\Users\w00250081\AppData\Local\Temp\Docs\R1-2205308.zip" TargetMode="External"/><Relationship Id="rId156" Type="http://schemas.openxmlformats.org/officeDocument/2006/relationships/hyperlink" Target="mailto:reagan.li@vivo.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file:///C:\Users\w00250081\AppData\Local\Docs\R1-2208654.zip" TargetMode="External"/><Relationship Id="rId39" Type="http://schemas.openxmlformats.org/officeDocument/2006/relationships/image" Target="media/image21.png"/><Relationship Id="rId109" Type="http://schemas.openxmlformats.org/officeDocument/2006/relationships/hyperlink" Target="file:///C:\Users\w00250081\AppData\Local\Docs\R1-2209063.zip" TargetMode="External"/><Relationship Id="rId34" Type="http://schemas.openxmlformats.org/officeDocument/2006/relationships/image" Target="media/image16.png"/><Relationship Id="rId50" Type="http://schemas.openxmlformats.org/officeDocument/2006/relationships/hyperlink" Target="https://www.3gpp.org/ftp/TSG_RAN/WG1_RL1/TSGR1_110b-e/Docs/R1-2208988.zip" TargetMode="External"/><Relationship Id="rId55" Type="http://schemas.openxmlformats.org/officeDocument/2006/relationships/chart" Target="charts/chart6.xml"/><Relationship Id="rId76" Type="http://schemas.openxmlformats.org/officeDocument/2006/relationships/image" Target="media/image43.emf"/><Relationship Id="rId97" Type="http://schemas.openxmlformats.org/officeDocument/2006/relationships/chart" Target="charts/chart18.xml"/><Relationship Id="rId104" Type="http://schemas.openxmlformats.org/officeDocument/2006/relationships/hyperlink" Target="file:///C:\Users\w00250081\AppData\Local\Docs\R1-2208654.zip" TargetMode="External"/><Relationship Id="rId120" Type="http://schemas.openxmlformats.org/officeDocument/2006/relationships/hyperlink" Target="file:///C:\Users\w00250081\AppData\Local\Docs\R1-2209913.zip" TargetMode="External"/><Relationship Id="rId125" Type="http://schemas.openxmlformats.org/officeDocument/2006/relationships/hyperlink" Target="file:///D:\01%20Standard\3GPP\ran1%20meetings\Docs\R1-2208519.zip" TargetMode="External"/><Relationship Id="rId141" Type="http://schemas.openxmlformats.org/officeDocument/2006/relationships/hyperlink" Target="file:///D:\01%20Standard\3GPP\ran1%20meetings\Docs\R1-2209612.zip" TargetMode="External"/><Relationship Id="rId146" Type="http://schemas.openxmlformats.org/officeDocument/2006/relationships/hyperlink" Target="file:///D:\01%20Standard\3GPP\ran1%20meetings\Docs\R1-2209859.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195.zip" TargetMode="External"/><Relationship Id="rId115" Type="http://schemas.openxmlformats.org/officeDocument/2006/relationships/hyperlink" Target="file:///C:\Users\w00250081\AppData\Local\Docs\R1-2209500.zip" TargetMode="External"/><Relationship Id="rId131" Type="http://schemas.openxmlformats.org/officeDocument/2006/relationships/hyperlink" Target="file:///D:\01%20Standard\3GPP\ran1%20meetings\Docs\R1-2209023.zip" TargetMode="External"/><Relationship Id="rId136" Type="http://schemas.openxmlformats.org/officeDocument/2006/relationships/hyperlink" Target="file:///D:\01%20Standard\3GPP\ran1%20meetings\Docs\R1-2209349.zip" TargetMode="External"/><Relationship Id="rId157" Type="http://schemas.openxmlformats.org/officeDocument/2006/relationships/hyperlink" Target="mailto:toufiqul.islam@intel.com" TargetMode="External"/><Relationship Id="rId61" Type="http://schemas.openxmlformats.org/officeDocument/2006/relationships/chart" Target="charts/chart9.xml"/><Relationship Id="rId82" Type="http://schemas.openxmlformats.org/officeDocument/2006/relationships/image" Target="media/image49.png"/><Relationship Id="rId152" Type="http://schemas.openxmlformats.org/officeDocument/2006/relationships/hyperlink" Target="file:///C:\Users\w00250081\AppData\Local\Temp\Docs\R1-2205402.zip"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3gpp.org/ftp/TSG_RAN/WG1_RL1/TSGR1_110b-e/Docs/R1-2208655.zip"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381.zip" TargetMode="External"/><Relationship Id="rId105" Type="http://schemas.openxmlformats.org/officeDocument/2006/relationships/hyperlink" Target="file:///C:\Users\w00250081\AppData\Local\Docs\R1-2208776.zip" TargetMode="External"/><Relationship Id="rId126" Type="http://schemas.openxmlformats.org/officeDocument/2006/relationships/hyperlink" Target="file:///D:\01%20Standard\3GPP\ran1%20meetings\Docs\R1-2208562.zip" TargetMode="External"/><Relationship Id="rId147" Type="http://schemas.openxmlformats.org/officeDocument/2006/relationships/hyperlink" Target="file:///D:\01%20Standard\3GPP\ran1%20meetings\Docs\R1-2209914.zip" TargetMode="External"/><Relationship Id="rId8" Type="http://schemas.openxmlformats.org/officeDocument/2006/relationships/styles" Target="styles.xml"/><Relationship Id="rId51" Type="http://schemas.openxmlformats.org/officeDocument/2006/relationships/chart" Target="charts/chart2.xml"/><Relationship Id="rId72" Type="http://schemas.openxmlformats.org/officeDocument/2006/relationships/hyperlink" Target="https://www.3gpp.org/ftp/TSG_RAN/WG1_RL1/TSGR1_110b-e/Docs/R1-2209023.zip" TargetMode="External"/><Relationship Id="rId93" Type="http://schemas.openxmlformats.org/officeDocument/2006/relationships/chart" Target="charts/chart14.xml"/><Relationship Id="rId98" Type="http://schemas.openxmlformats.org/officeDocument/2006/relationships/hyperlink" Target="https://www.3gpp.org/ftp/TSG_RAN/WG1_RL1/TSGR1_110b-e/Docs/R1-2210113.zip" TargetMode="External"/><Relationship Id="rId121" Type="http://schemas.openxmlformats.org/officeDocument/2006/relationships/hyperlink" Target="file:///C:\Users\w00250081\AppData\Local\Docs\R1-2209996.zip" TargetMode="External"/><Relationship Id="rId142" Type="http://schemas.openxmlformats.org/officeDocument/2006/relationships/hyperlink" Target="file:///D:\01%20Standard\3GPP\ran1%20meetings\Docs\R1-2209618.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17.zip" TargetMode="External"/><Relationship Id="rId137" Type="http://schemas.openxmlformats.org/officeDocument/2006/relationships/hyperlink" Target="file:///D:\01%20Standard\3GPP\ran1%20meetings\Docs\R1-2209425.zip" TargetMode="External"/><Relationship Id="rId158" Type="http://schemas.openxmlformats.org/officeDocument/2006/relationships/hyperlink" Target="mailto:Ravikiran.Nory@ericss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616065648"/>
        <c:axId val="616066192"/>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616058032"/>
        <c:axId val="616056400"/>
      </c:line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66192"/>
        <c:crosses val="autoZero"/>
        <c:auto val="1"/>
        <c:lblAlgn val="ctr"/>
        <c:lblOffset val="100"/>
        <c:noMultiLvlLbl val="0"/>
      </c:catAx>
      <c:valAx>
        <c:axId val="6160661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65648"/>
        <c:crosses val="autoZero"/>
        <c:crossBetween val="between"/>
      </c:valAx>
      <c:catAx>
        <c:axId val="616058032"/>
        <c:scaling>
          <c:orientation val="minMax"/>
        </c:scaling>
        <c:delete val="1"/>
        <c:axPos val="b"/>
        <c:numFmt formatCode="General" sourceLinked="1"/>
        <c:majorTickMark val="none"/>
        <c:minorTickMark val="none"/>
        <c:tickLblPos val="nextTo"/>
        <c:crossAx val="616056400"/>
        <c:crosses val="autoZero"/>
        <c:auto val="1"/>
        <c:lblAlgn val="ctr"/>
        <c:lblOffset val="100"/>
        <c:noMultiLvlLbl val="0"/>
      </c:catAx>
      <c:valAx>
        <c:axId val="61605640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6160580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537792656"/>
        <c:axId val="537775792"/>
      </c:barChart>
      <c:catAx>
        <c:axId val="53779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5792"/>
        <c:crosses val="autoZero"/>
        <c:auto val="1"/>
        <c:lblAlgn val="ctr"/>
        <c:lblOffset val="100"/>
        <c:noMultiLvlLbl val="0"/>
      </c:catAx>
      <c:valAx>
        <c:axId val="53777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537777424"/>
        <c:axId val="537763824"/>
      </c:barChart>
      <c:catAx>
        <c:axId val="53777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3824"/>
        <c:crosses val="autoZero"/>
        <c:auto val="1"/>
        <c:lblAlgn val="ctr"/>
        <c:lblOffset val="100"/>
        <c:noMultiLvlLbl val="0"/>
      </c:catAx>
      <c:valAx>
        <c:axId val="53776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537779056"/>
        <c:axId val="537763280"/>
      </c:barChart>
      <c:catAx>
        <c:axId val="5377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3280"/>
        <c:crosses val="autoZero"/>
        <c:auto val="1"/>
        <c:lblAlgn val="ctr"/>
        <c:lblOffset val="100"/>
        <c:noMultiLvlLbl val="0"/>
      </c:catAx>
      <c:valAx>
        <c:axId val="53776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537780688"/>
        <c:axId val="537782320"/>
      </c:barChart>
      <c:catAx>
        <c:axId val="53778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2320"/>
        <c:crosses val="autoZero"/>
        <c:auto val="1"/>
        <c:lblAlgn val="ctr"/>
        <c:lblOffset val="100"/>
        <c:noMultiLvlLbl val="0"/>
      </c:catAx>
      <c:valAx>
        <c:axId val="537782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0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537782864"/>
        <c:axId val="537783408"/>
      </c:barChart>
      <c:catAx>
        <c:axId val="5377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3408"/>
        <c:crosses val="autoZero"/>
        <c:auto val="1"/>
        <c:lblAlgn val="ctr"/>
        <c:lblOffset val="100"/>
        <c:noMultiLvlLbl val="0"/>
      </c:catAx>
      <c:valAx>
        <c:axId val="537783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537788848"/>
        <c:axId val="537789392"/>
      </c:barChart>
      <c:catAx>
        <c:axId val="5377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9392"/>
        <c:crosses val="autoZero"/>
        <c:auto val="1"/>
        <c:lblAlgn val="ctr"/>
        <c:lblOffset val="100"/>
        <c:noMultiLvlLbl val="0"/>
      </c:catAx>
      <c:valAx>
        <c:axId val="537789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88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537790480"/>
        <c:axId val="537791024"/>
      </c:barChart>
      <c:catAx>
        <c:axId val="5377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1024"/>
        <c:crosses val="autoZero"/>
        <c:auto val="1"/>
        <c:lblAlgn val="ctr"/>
        <c:lblOffset val="100"/>
        <c:noMultiLvlLbl val="0"/>
      </c:catAx>
      <c:valAx>
        <c:axId val="537791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537791568"/>
        <c:axId val="537793200"/>
      </c:barChart>
      <c:catAx>
        <c:axId val="53779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3200"/>
        <c:crosses val="autoZero"/>
        <c:auto val="1"/>
        <c:lblAlgn val="ctr"/>
        <c:lblOffset val="100"/>
        <c:noMultiLvlLbl val="0"/>
      </c:catAx>
      <c:valAx>
        <c:axId val="537793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9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80893184"/>
        <c:axId val="80885024"/>
      </c:barChart>
      <c:catAx>
        <c:axId val="808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0885024"/>
        <c:crosses val="autoZero"/>
        <c:auto val="1"/>
        <c:lblAlgn val="ctr"/>
        <c:lblOffset val="100"/>
        <c:noMultiLvlLbl val="0"/>
      </c:catAx>
      <c:valAx>
        <c:axId val="80885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0893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80885568"/>
        <c:axId val="80888288"/>
      </c:barChart>
      <c:catAx>
        <c:axId val="808855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80888288"/>
        <c:crosses val="autoZero"/>
        <c:auto val="1"/>
        <c:lblAlgn val="ctr"/>
        <c:lblOffset val="100"/>
        <c:noMultiLvlLbl val="0"/>
      </c:catAx>
      <c:valAx>
        <c:axId val="80888288"/>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808855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616061296"/>
        <c:axId val="6160585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616066736"/>
        <c:axId val="616055312"/>
      </c:lineChart>
      <c:catAx>
        <c:axId val="61606129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58576"/>
        <c:crosses val="autoZero"/>
        <c:auto val="1"/>
        <c:lblAlgn val="ctr"/>
        <c:lblOffset val="100"/>
        <c:noMultiLvlLbl val="0"/>
      </c:catAx>
      <c:valAx>
        <c:axId val="6160585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1296"/>
        <c:crosses val="autoZero"/>
        <c:crossBetween val="between"/>
        <c:majorUnit val="0.5"/>
      </c:valAx>
      <c:catAx>
        <c:axId val="616066736"/>
        <c:scaling>
          <c:orientation val="minMax"/>
        </c:scaling>
        <c:delete val="1"/>
        <c:axPos val="b"/>
        <c:numFmt formatCode="0%" sourceLinked="1"/>
        <c:majorTickMark val="none"/>
        <c:minorTickMark val="none"/>
        <c:tickLblPos val="nextTo"/>
        <c:crossAx val="616055312"/>
        <c:crosses val="autoZero"/>
        <c:auto val="1"/>
        <c:lblAlgn val="ctr"/>
        <c:lblOffset val="100"/>
        <c:noMultiLvlLbl val="0"/>
      </c:catAx>
      <c:valAx>
        <c:axId val="61605531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736"/>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616067280"/>
        <c:axId val="61606782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616054768"/>
        <c:axId val="616068912"/>
      </c:lineChart>
      <c:catAx>
        <c:axId val="61606728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7824"/>
        <c:crosses val="autoZero"/>
        <c:auto val="1"/>
        <c:lblAlgn val="ctr"/>
        <c:lblOffset val="100"/>
        <c:noMultiLvlLbl val="0"/>
      </c:catAx>
      <c:valAx>
        <c:axId val="61606782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7280"/>
        <c:crosses val="autoZero"/>
        <c:crossBetween val="between"/>
        <c:majorUnit val="0.5"/>
      </c:valAx>
      <c:catAx>
        <c:axId val="616054768"/>
        <c:scaling>
          <c:orientation val="minMax"/>
        </c:scaling>
        <c:delete val="1"/>
        <c:axPos val="b"/>
        <c:numFmt formatCode="0%" sourceLinked="1"/>
        <c:majorTickMark val="none"/>
        <c:minorTickMark val="none"/>
        <c:tickLblPos val="nextTo"/>
        <c:crossAx val="616068912"/>
        <c:crosses val="autoZero"/>
        <c:auto val="1"/>
        <c:lblAlgn val="ctr"/>
        <c:lblOffset val="100"/>
        <c:noMultiLvlLbl val="0"/>
      </c:catAx>
      <c:valAx>
        <c:axId val="616068912"/>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54768"/>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616069456"/>
        <c:axId val="616070000"/>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537781232"/>
        <c:axId val="537764912"/>
      </c:lineChart>
      <c:catAx>
        <c:axId val="616069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9456"/>
        <c:crosses val="autoZero"/>
        <c:crossBetween val="between"/>
        <c:majorUnit val="0.5"/>
      </c:valAx>
      <c:catAx>
        <c:axId val="537781232"/>
        <c:scaling>
          <c:orientation val="minMax"/>
        </c:scaling>
        <c:delete val="1"/>
        <c:axPos val="b"/>
        <c:numFmt formatCode="0%" sourceLinked="1"/>
        <c:majorTickMark val="none"/>
        <c:minorTickMark val="none"/>
        <c:tickLblPos val="nextTo"/>
        <c:crossAx val="537764912"/>
        <c:crosses val="autoZero"/>
        <c:auto val="1"/>
        <c:lblAlgn val="ctr"/>
        <c:lblOffset val="100"/>
        <c:noMultiLvlLbl val="0"/>
      </c:catAx>
      <c:valAx>
        <c:axId val="53776491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123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537787760"/>
        <c:axId val="537780144"/>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537770352"/>
        <c:axId val="537771984"/>
      </c:lineChart>
      <c:catAx>
        <c:axId val="537787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0144"/>
        <c:crosses val="autoZero"/>
        <c:auto val="1"/>
        <c:lblAlgn val="ctr"/>
        <c:lblOffset val="100"/>
        <c:noMultiLvlLbl val="0"/>
      </c:catAx>
      <c:valAx>
        <c:axId val="53778014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7760"/>
        <c:crosses val="autoZero"/>
        <c:crossBetween val="between"/>
        <c:majorUnit val="0.5"/>
      </c:valAx>
      <c:catAx>
        <c:axId val="537770352"/>
        <c:scaling>
          <c:orientation val="minMax"/>
        </c:scaling>
        <c:delete val="1"/>
        <c:axPos val="b"/>
        <c:numFmt formatCode="0%" sourceLinked="1"/>
        <c:majorTickMark val="none"/>
        <c:minorTickMark val="none"/>
        <c:tickLblPos val="nextTo"/>
        <c:crossAx val="537771984"/>
        <c:crosses val="autoZero"/>
        <c:auto val="1"/>
        <c:lblAlgn val="ctr"/>
        <c:lblOffset val="100"/>
        <c:noMultiLvlLbl val="0"/>
      </c:catAx>
      <c:valAx>
        <c:axId val="537771984"/>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7035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537765456"/>
        <c:axId val="537772528"/>
      </c:barChart>
      <c:lineChart>
        <c:grouping val="standard"/>
        <c:varyColors val="0"/>
        <c:dLbls>
          <c:showLegendKey val="0"/>
          <c:showVal val="1"/>
          <c:showCatName val="0"/>
          <c:showSerName val="0"/>
          <c:showPercent val="0"/>
          <c:showBubbleSize val="0"/>
        </c:dLbls>
        <c:marker val="1"/>
        <c:smooth val="0"/>
        <c:axId val="537765456"/>
        <c:axId val="537772528"/>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537785040"/>
        <c:axId val="537781776"/>
      </c:lineChart>
      <c:catAx>
        <c:axId val="53776545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72528"/>
        <c:crosses val="autoZero"/>
        <c:auto val="1"/>
        <c:lblAlgn val="ctr"/>
        <c:lblOffset val="100"/>
        <c:noMultiLvlLbl val="0"/>
      </c:catAx>
      <c:valAx>
        <c:axId val="5377725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65456"/>
        <c:crosses val="autoZero"/>
        <c:crossBetween val="between"/>
        <c:majorUnit val="0.5"/>
      </c:valAx>
      <c:catAx>
        <c:axId val="537785040"/>
        <c:scaling>
          <c:orientation val="minMax"/>
        </c:scaling>
        <c:delete val="1"/>
        <c:axPos val="b"/>
        <c:numFmt formatCode="0%" sourceLinked="1"/>
        <c:majorTickMark val="none"/>
        <c:minorTickMark val="none"/>
        <c:tickLblPos val="nextTo"/>
        <c:crossAx val="537781776"/>
        <c:crosses val="autoZero"/>
        <c:auto val="1"/>
        <c:lblAlgn val="ctr"/>
        <c:lblOffset val="100"/>
        <c:noMultiLvlLbl val="0"/>
      </c:catAx>
      <c:valAx>
        <c:axId val="53778177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53778504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537792112"/>
        <c:axId val="537773616"/>
      </c:barChart>
      <c:catAx>
        <c:axId val="5377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73616"/>
        <c:crosses val="autoZero"/>
        <c:auto val="1"/>
        <c:lblAlgn val="ctr"/>
        <c:lblOffset val="100"/>
        <c:noMultiLvlLbl val="0"/>
      </c:catAx>
      <c:valAx>
        <c:axId val="5377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9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537762736"/>
        <c:axId val="537775248"/>
      </c:barChart>
      <c:catAx>
        <c:axId val="5377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537775248"/>
        <c:crosses val="autoZero"/>
        <c:auto val="1"/>
        <c:lblAlgn val="ctr"/>
        <c:lblOffset val="100"/>
        <c:noMultiLvlLbl val="0"/>
      </c:catAx>
      <c:valAx>
        <c:axId val="53777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537766000"/>
        <c:axId val="537773072"/>
      </c:barChart>
      <c:catAx>
        <c:axId val="5377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73072"/>
        <c:crosses val="autoZero"/>
        <c:auto val="1"/>
        <c:lblAlgn val="ctr"/>
        <c:lblOffset val="100"/>
        <c:noMultiLvlLbl val="0"/>
      </c:catAx>
      <c:valAx>
        <c:axId val="53777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377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19523515-C00C-4AE0-AB08-1749F27AA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42715</Words>
  <Characters>243476</Characters>
  <Application>Microsoft Office Word</Application>
  <DocSecurity>0</DocSecurity>
  <Lines>2028</Lines>
  <Paragraphs>571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285620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Konstantinos Dimou</cp:lastModifiedBy>
  <cp:revision>4</cp:revision>
  <cp:lastPrinted>2007-06-18T18:08:00Z</cp:lastPrinted>
  <dcterms:created xsi:type="dcterms:W3CDTF">2022-10-17T02:59:00Z</dcterms:created>
  <dcterms:modified xsi:type="dcterms:W3CDTF">2022-10-17T03:05:00Z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