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af5"/>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EF02222" w:rsidR="00AC34DB" w:rsidRDefault="007769A2">
      <w:pPr>
        <w:spacing w:beforeLines="50" w:before="120"/>
        <w:rPr>
          <w:sz w:val="21"/>
          <w:szCs w:val="21"/>
        </w:rPr>
      </w:pPr>
      <w:r>
        <w:t>Please search for ‘</w:t>
      </w:r>
      <w:r>
        <w:rPr>
          <w:color w:val="FF0000"/>
        </w:rPr>
        <w:t>FL</w:t>
      </w:r>
      <w:r w:rsidR="00B35962">
        <w:rPr>
          <w:color w:val="FF0000"/>
        </w:rPr>
        <w:t>6</w:t>
      </w:r>
      <w:r>
        <w:rPr>
          <w:color w:val="FF0000"/>
        </w:rPr>
        <w:t>’</w:t>
      </w:r>
      <w:r>
        <w:t xml:space="preserve"> </w:t>
      </w:r>
      <w:r w:rsidR="00B35962">
        <w:rPr>
          <w:rFonts w:hint="eastAsia"/>
        </w:rPr>
        <w:t>for</w:t>
      </w:r>
      <w:r w:rsidR="00B35962">
        <w:t xml:space="preserve"> potential</w:t>
      </w:r>
      <w:r>
        <w:t xml:space="preserve"> input, </w:t>
      </w:r>
      <w:r w:rsidR="00B35962">
        <w:t xml:space="preserve">preferably </w:t>
      </w:r>
      <w:r>
        <w:t xml:space="preserve">by </w:t>
      </w:r>
      <w:r w:rsidR="00B35962">
        <w:rPr>
          <w:bCs/>
          <w:color w:val="FF0000"/>
        </w:rPr>
        <w:t>one hour ahead of the first GTW in Week2</w:t>
      </w:r>
      <w:r>
        <w:rPr>
          <w:bCs/>
          <w:color w:val="FF0000"/>
        </w:rPr>
        <w:t>, Oct. 1</w:t>
      </w:r>
      <w:r w:rsidR="00B35962">
        <w:rPr>
          <w:bCs/>
          <w:color w:val="FF0000"/>
        </w:rPr>
        <w:t>7</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sz w:val="21"/>
          <w:szCs w:val="21"/>
        </w:rPr>
      </w:pPr>
      <w:r w:rsidRPr="00B35962">
        <w:rPr>
          <w:noProof/>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AC34DB" w14:paraId="1A131557" w14:textId="77777777">
        <w:tc>
          <w:tcPr>
            <w:tcW w:w="9631" w:type="dxa"/>
          </w:tcPr>
          <w:p w14:paraId="6E1AED6B" w14:textId="77777777" w:rsidR="00AC34DB" w:rsidRDefault="00AC34DB" w:rsidP="00B35962">
            <w:pPr>
              <w:pStyle w:val="afb"/>
              <w:ind w:left="360"/>
            </w:pPr>
          </w:p>
        </w:tc>
      </w:tr>
    </w:tbl>
    <w:p w14:paraId="69265AA2" w14:textId="77777777" w:rsidR="00AC34DB" w:rsidRDefault="00AC34DB">
      <w:bookmarkStart w:id="2" w:name="_Ref129681832"/>
    </w:p>
    <w:p w14:paraId="7F6FE33F" w14:textId="77777777" w:rsidR="00AC34DB" w:rsidRDefault="007769A2">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1"/>
      </w:pPr>
      <w:r>
        <w:t>Energy consumption model for BS</w:t>
      </w:r>
    </w:p>
    <w:p w14:paraId="22F089B1" w14:textId="77777777" w:rsidR="00AC34DB" w:rsidRDefault="007769A2">
      <w:pPr>
        <w:pStyle w:val="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30"/>
      </w:pPr>
      <w:r>
        <w:lastRenderedPageBreak/>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5"/>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79260D68" w14:textId="77777777" w:rsidR="00AC34DB" w:rsidRDefault="007769A2">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3AB270E6" w14:textId="77777777" w:rsidR="00AC34DB" w:rsidRDefault="007769A2">
            <w:pPr>
              <w:spacing w:after="0"/>
              <w:jc w:val="left"/>
              <w:rPr>
                <w:rFonts w:eastAsia="ＭＳ 明朝"/>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proofErr w:type="spellStart"/>
            <w:r>
              <w:rPr>
                <w:lang w:bidi="ar"/>
              </w:rPr>
              <w:t>Futurewei</w:t>
            </w:r>
            <w:proofErr w:type="spellEnd"/>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afb"/>
        <w:numPr>
          <w:ilvl w:val="0"/>
          <w:numId w:val="9"/>
        </w:numPr>
      </w:pPr>
      <w:r>
        <w:lastRenderedPageBreak/>
        <w:t>The following companies consider that the relative power values and transition time as working assumption can be confirmed:</w:t>
      </w:r>
    </w:p>
    <w:p w14:paraId="5D895AAD" w14:textId="77777777" w:rsidR="00AC34DB" w:rsidRDefault="007769A2">
      <w:pPr>
        <w:pStyle w:val="afb"/>
        <w:numPr>
          <w:ilvl w:val="1"/>
          <w:numId w:val="9"/>
        </w:numPr>
      </w:pPr>
      <w:r>
        <w:t>Huawei/HiSilicon, [Nokia/NSB], vivo, ZTE, CMCC, Rakuten, Samsung, Ericsson, Qualcomm (and clarify the value is per symbol-level)</w:t>
      </w:r>
    </w:p>
    <w:p w14:paraId="7968905C" w14:textId="77777777" w:rsidR="00AC34DB" w:rsidRDefault="007769A2">
      <w:pPr>
        <w:pStyle w:val="afb"/>
        <w:numPr>
          <w:ilvl w:val="0"/>
          <w:numId w:val="9"/>
        </w:numPr>
      </w:pPr>
      <w:r>
        <w:t>The following companies think small adjustment can also be considered:</w:t>
      </w:r>
    </w:p>
    <w:p w14:paraId="3B7720BE" w14:textId="77777777" w:rsidR="00AC34DB" w:rsidRDefault="007769A2">
      <w:pPr>
        <w:pStyle w:val="afb"/>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642FF4A9" w14:textId="77777777" w:rsidR="00AC34DB" w:rsidRDefault="007769A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C9D6DB" w14:textId="77777777" w:rsidR="00AC34DB" w:rsidRDefault="007769A2">
      <w:pPr>
        <w:pStyle w:val="afb"/>
        <w:numPr>
          <w:ilvl w:val="0"/>
          <w:numId w:val="9"/>
        </w:numPr>
      </w:pPr>
      <w:r>
        <w:t>Option 1: the values for Set 2/3 should be smaller than those for Set 1. Supported by</w:t>
      </w:r>
    </w:p>
    <w:p w14:paraId="404452C5" w14:textId="77777777" w:rsidR="00AC34DB" w:rsidRDefault="007769A2">
      <w:pPr>
        <w:pStyle w:val="afb"/>
        <w:numPr>
          <w:ilvl w:val="1"/>
          <w:numId w:val="9"/>
        </w:numPr>
      </w:pPr>
      <w:r>
        <w:t>Huawei/HiSilicon (2</w:t>
      </w:r>
      <w:r>
        <w:rPr>
          <w:vertAlign w:val="superscript"/>
        </w:rPr>
        <w:t>nd</w:t>
      </w:r>
      <w:r>
        <w:t>), Nokia/NSB, vivo, OPPO, Ericsson, NTT DOCOMO(2</w:t>
      </w:r>
      <w:r>
        <w:rPr>
          <w:vertAlign w:val="superscript"/>
        </w:rPr>
        <w:t>nd</w:t>
      </w:r>
      <w:r>
        <w:t>), Qualcomm</w:t>
      </w:r>
    </w:p>
    <w:p w14:paraId="182826C9" w14:textId="77777777" w:rsidR="00AC34DB" w:rsidRDefault="007769A2">
      <w:pPr>
        <w:pStyle w:val="afb"/>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afb"/>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afb"/>
        <w:numPr>
          <w:ilvl w:val="0"/>
          <w:numId w:val="9"/>
        </w:numPr>
        <w:tabs>
          <w:tab w:val="left" w:pos="1440"/>
        </w:tabs>
      </w:pPr>
      <w:r>
        <w:t>Option 3: same values as Set 1 can be reused, supported by</w:t>
      </w:r>
    </w:p>
    <w:p w14:paraId="3C985389" w14:textId="77777777" w:rsidR="00AC34DB" w:rsidRDefault="007769A2">
      <w:pPr>
        <w:pStyle w:val="afb"/>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t>Huawei, HiSilicon,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lastRenderedPageBreak/>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afb"/>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Active transmission (100% PRB utilization)</w:t>
                  </w:r>
                </w:p>
              </w:tc>
              <w:tc>
                <w:tcPr>
                  <w:tcW w:w="1786" w:type="pct"/>
                </w:tcPr>
                <w:p w14:paraId="61207BE6" w14:textId="77777777" w:rsidR="00AC34DB" w:rsidRDefault="007769A2">
                  <w:pPr>
                    <w:jc w:val="center"/>
                    <w:rPr>
                      <w:lang w:eastAsia="ja-JP"/>
                    </w:rPr>
                  </w:pPr>
                  <w:r>
                    <w:rPr>
                      <w:lang w:eastAsia="ja-JP"/>
                    </w:rPr>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afb"/>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afb"/>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30"/>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F88BDE3" w14:textId="77777777" w:rsidR="00AC34DB" w:rsidRDefault="007769A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5"/>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 xml:space="preserve">Confirm the Working Assumption with the following </w:t>
            </w:r>
            <w:proofErr w:type="spellStart"/>
            <w:r>
              <w:rPr>
                <w:b/>
              </w:rPr>
              <w:t>udpate</w:t>
            </w:r>
            <w:proofErr w:type="spellEnd"/>
            <w:r>
              <w:rPr>
                <w:b/>
              </w:rPr>
              <w:t>:</w:t>
            </w:r>
          </w:p>
          <w:p w14:paraId="76130AFD" w14:textId="77777777" w:rsidR="00AC34DB" w:rsidRDefault="007769A2">
            <w:pPr>
              <w:pStyle w:val="afb"/>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afb"/>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 xml:space="preserve">Cat 2: 640 </w:t>
                  </w:r>
                  <w:proofErr w:type="spellStart"/>
                  <w:r>
                    <w:t>ms</w:t>
                  </w:r>
                  <w:proofErr w:type="spellEnd"/>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DFD186B" w14:textId="77777777" w:rsidR="00AC34DB" w:rsidRDefault="007769A2">
            <w:pPr>
              <w:spacing w:after="0"/>
              <w:jc w:val="left"/>
              <w:rPr>
                <w:rFonts w:eastAsiaTheme="minorEastAsia"/>
              </w:rPr>
            </w:pPr>
            <w:r>
              <w:rPr>
                <w:rFonts w:eastAsia="ＭＳ 明朝" w:hint="eastAsia"/>
                <w:lang w:eastAsia="ja-JP"/>
              </w:rPr>
              <w:t>A</w:t>
            </w:r>
            <w:r>
              <w:rPr>
                <w:rFonts w:eastAsia="ＭＳ 明朝"/>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ＭＳ 明朝"/>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ＭＳ 明朝"/>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57A2C30" w14:textId="77777777" w:rsidR="00AC34DB" w:rsidRDefault="007769A2">
            <w:pPr>
              <w:pStyle w:val="afb"/>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afb"/>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afb"/>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afb"/>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afb"/>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30"/>
      </w:pPr>
      <w:r>
        <w:lastRenderedPageBreak/>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5"/>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afb"/>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afb"/>
              <w:numPr>
                <w:ilvl w:val="0"/>
                <w:numId w:val="12"/>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006CFBFD" w14:textId="77777777" w:rsidR="00AC34DB" w:rsidRDefault="007769A2">
            <w:pPr>
              <w:pStyle w:val="afb"/>
              <w:numPr>
                <w:ilvl w:val="0"/>
                <w:numId w:val="12"/>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afb"/>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afb"/>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afb"/>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afb"/>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afb"/>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afb"/>
              <w:widowControl/>
              <w:numPr>
                <w:ilvl w:val="1"/>
                <w:numId w:val="9"/>
              </w:numPr>
              <w:rPr>
                <w:b/>
              </w:rPr>
            </w:pPr>
            <w:r>
              <w:rPr>
                <w:b/>
                <w:color w:val="FF0000"/>
              </w:rPr>
              <w:t xml:space="preserve">to down select the values in square bracket </w:t>
            </w:r>
          </w:p>
          <w:p w14:paraId="0DCCAC39" w14:textId="77777777" w:rsidR="00AC34DB" w:rsidRDefault="007769A2">
            <w:pPr>
              <w:pStyle w:val="afb"/>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30EC8BCF"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afb"/>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16489C2D" w14:textId="77777777" w:rsidR="00AC34DB" w:rsidRDefault="007769A2">
                  <w:pPr>
                    <w:pStyle w:val="afb"/>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afb"/>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afb"/>
              <w:widowControl/>
              <w:numPr>
                <w:ilvl w:val="1"/>
                <w:numId w:val="9"/>
              </w:numPr>
              <w:rPr>
                <w:b/>
              </w:rPr>
            </w:pPr>
            <w:r>
              <w:rPr>
                <w:b/>
                <w:color w:val="FF0000"/>
              </w:rPr>
              <w:t xml:space="preserve">to down select the values in square bracket </w:t>
            </w:r>
          </w:p>
          <w:p w14:paraId="3D34E024" w14:textId="77777777" w:rsidR="00AC34DB" w:rsidRDefault="007769A2">
            <w:pPr>
              <w:pStyle w:val="afb"/>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afb"/>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459" w:type="dxa"/>
          </w:tcPr>
          <w:p w14:paraId="23722656"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ＭＳ 明朝"/>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ＭＳ 明朝"/>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t>Huawei, HiSilicon</w:t>
            </w:r>
          </w:p>
        </w:tc>
        <w:tc>
          <w:tcPr>
            <w:tcW w:w="8459" w:type="dxa"/>
          </w:tcPr>
          <w:p w14:paraId="56085CB6" w14:textId="77777777" w:rsidR="00AC34DB" w:rsidRDefault="007769A2">
            <w:pPr>
              <w:spacing w:after="0"/>
              <w:jc w:val="left"/>
              <w:rPr>
                <w:rFonts w:eastAsia="ＭＳ 明朝"/>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afb"/>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afb"/>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afb"/>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afb"/>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afb"/>
              <w:numPr>
                <w:ilvl w:val="1"/>
                <w:numId w:val="9"/>
              </w:numPr>
              <w:spacing w:after="0"/>
              <w:rPr>
                <w:rFonts w:eastAsiaTheme="minorEastAsia"/>
              </w:rPr>
            </w:pPr>
            <w:r>
              <w:rPr>
                <w:rFonts w:eastAsiaTheme="minorEastAsia"/>
                <w:b/>
                <w:bCs/>
              </w:rPr>
              <w:lastRenderedPageBreak/>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4C696BB" w14:textId="77777777" w:rsidR="00AC34DB" w:rsidRDefault="007769A2">
            <w:pPr>
              <w:pStyle w:val="afb"/>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afb"/>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435ED26C" w14:textId="77777777" w:rsidR="00AC34DB" w:rsidRDefault="00AC34DB"/>
    <w:p w14:paraId="27BB582C" w14:textId="77777777" w:rsidR="00AC34DB" w:rsidRDefault="007769A2">
      <w:pPr>
        <w:pStyle w:val="30"/>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afb"/>
        <w:numPr>
          <w:ilvl w:val="0"/>
          <w:numId w:val="14"/>
        </w:numPr>
      </w:pPr>
      <w:r>
        <w:rPr>
          <w:lang w:eastAsia="zh-CN"/>
        </w:rPr>
        <w:t>Whether to use a scaling approach across different sets of reference configurations.</w:t>
      </w:r>
    </w:p>
    <w:p w14:paraId="32AB00C3" w14:textId="77777777" w:rsidR="00AC34DB" w:rsidRDefault="007769A2">
      <w:pPr>
        <w:pStyle w:val="afb"/>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afb"/>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afb"/>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afb"/>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afb"/>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af5"/>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5"/>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t>C</w:t>
            </w:r>
            <w:r>
              <w:rPr>
                <w:b/>
                <w:bCs/>
              </w:rPr>
              <w:t>onfirm the previous Working Assumption with the following update</w:t>
            </w:r>
          </w:p>
          <w:p w14:paraId="081B0A29" w14:textId="77777777" w:rsidR="00AC34DB" w:rsidRDefault="007769A2">
            <w:pPr>
              <w:pStyle w:val="afb"/>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afb"/>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D9B9AD5" w14:textId="77777777" w:rsidR="00AC34DB" w:rsidRDefault="007769A2">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00A49E43" w14:textId="77777777" w:rsidR="00AC34DB" w:rsidRDefault="007769A2">
            <w:pPr>
              <w:spacing w:after="0"/>
              <w:jc w:val="left"/>
              <w:rPr>
                <w:rFonts w:eastAsia="ＭＳ 明朝"/>
                <w:lang w:eastAsia="ja-JP"/>
              </w:rPr>
            </w:pPr>
            <w:r>
              <w:rPr>
                <w:rFonts w:eastAsia="ＭＳ 明朝" w:hint="eastAsia"/>
                <w:lang w:eastAsia="ja-JP"/>
              </w:rPr>
              <w:t>S</w:t>
            </w:r>
            <w:r>
              <w:rPr>
                <w:rFonts w:eastAsia="ＭＳ 明朝"/>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68" w:type="dxa"/>
          </w:tcPr>
          <w:p w14:paraId="32D8EAE5" w14:textId="77777777" w:rsidR="00AC34DB" w:rsidRDefault="007769A2">
            <w:pPr>
              <w:pStyle w:val="a7"/>
            </w:pPr>
            <w:r>
              <w:t>We support option 1.</w:t>
            </w:r>
          </w:p>
          <w:p w14:paraId="46B831D3" w14:textId="77777777" w:rsidR="00AC34DB" w:rsidRDefault="007769A2">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5"/>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a7"/>
                  </w:pPr>
                  <w:r>
                    <w:rPr>
                      <w:rFonts w:ascii="Calibri" w:eastAsia="Malgun Gothic" w:hAnsi="Calibri"/>
                      <w:b/>
                      <w:bCs/>
                      <w:kern w:val="2"/>
                    </w:rPr>
                    <w:t>Power state</w:t>
                  </w:r>
                </w:p>
              </w:tc>
              <w:tc>
                <w:tcPr>
                  <w:tcW w:w="4007" w:type="dxa"/>
                  <w:gridSpan w:val="3"/>
                </w:tcPr>
                <w:p w14:paraId="28414929" w14:textId="77777777" w:rsidR="00AC34DB" w:rsidRDefault="007769A2">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a7"/>
                  </w:pPr>
                </w:p>
              </w:tc>
              <w:tc>
                <w:tcPr>
                  <w:tcW w:w="1335" w:type="dxa"/>
                </w:tcPr>
                <w:p w14:paraId="53F03F7F" w14:textId="77777777" w:rsidR="00AC34DB" w:rsidRDefault="007769A2">
                  <w:pPr>
                    <w:pStyle w:val="a7"/>
                  </w:pPr>
                  <w:r>
                    <w:rPr>
                      <w:rFonts w:hint="eastAsia"/>
                      <w:b/>
                    </w:rPr>
                    <w:t>S</w:t>
                  </w:r>
                  <w:r>
                    <w:rPr>
                      <w:b/>
                    </w:rPr>
                    <w:t>et 1</w:t>
                  </w:r>
                </w:p>
              </w:tc>
              <w:tc>
                <w:tcPr>
                  <w:tcW w:w="1336" w:type="dxa"/>
                </w:tcPr>
                <w:p w14:paraId="42C0D7C8" w14:textId="77777777" w:rsidR="00AC34DB" w:rsidRDefault="007769A2">
                  <w:pPr>
                    <w:pStyle w:val="a7"/>
                  </w:pPr>
                  <w:r>
                    <w:rPr>
                      <w:b/>
                    </w:rPr>
                    <w:t>Set 2</w:t>
                  </w:r>
                </w:p>
              </w:tc>
              <w:tc>
                <w:tcPr>
                  <w:tcW w:w="1336" w:type="dxa"/>
                </w:tcPr>
                <w:p w14:paraId="7B22FC07" w14:textId="77777777" w:rsidR="00AC34DB" w:rsidRDefault="007769A2">
                  <w:pPr>
                    <w:pStyle w:val="a7"/>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a7"/>
                  </w:pPr>
                  <w:r>
                    <w:t>Deep sleep</w:t>
                  </w:r>
                </w:p>
              </w:tc>
              <w:tc>
                <w:tcPr>
                  <w:tcW w:w="1335" w:type="dxa"/>
                </w:tcPr>
                <w:p w14:paraId="3AE8DE6B" w14:textId="77777777" w:rsidR="00AC34DB" w:rsidRDefault="007769A2">
                  <w:pPr>
                    <w:pStyle w:val="a7"/>
                  </w:pPr>
                  <w:r>
                    <w:t>1</w:t>
                  </w:r>
                </w:p>
              </w:tc>
              <w:tc>
                <w:tcPr>
                  <w:tcW w:w="1336" w:type="dxa"/>
                  <w:vAlign w:val="center"/>
                </w:tcPr>
                <w:p w14:paraId="12A981F8" w14:textId="77777777" w:rsidR="00AC34DB" w:rsidRDefault="007769A2">
                  <w:pPr>
                    <w:pStyle w:val="a7"/>
                  </w:pPr>
                  <w:r>
                    <w:t>1</w:t>
                  </w:r>
                </w:p>
              </w:tc>
              <w:tc>
                <w:tcPr>
                  <w:tcW w:w="1336" w:type="dxa"/>
                </w:tcPr>
                <w:p w14:paraId="0BEBCB6F" w14:textId="77777777" w:rsidR="00AC34DB" w:rsidRDefault="007769A2">
                  <w:pPr>
                    <w:pStyle w:val="a7"/>
                  </w:pPr>
                  <w:r>
                    <w:t>1</w:t>
                  </w:r>
                </w:p>
              </w:tc>
            </w:tr>
            <w:tr w:rsidR="00AC34DB" w14:paraId="571E63A9" w14:textId="77777777">
              <w:trPr>
                <w:trHeight w:val="431"/>
              </w:trPr>
              <w:tc>
                <w:tcPr>
                  <w:tcW w:w="1335" w:type="dxa"/>
                  <w:vAlign w:val="center"/>
                </w:tcPr>
                <w:p w14:paraId="3378E4E8" w14:textId="77777777" w:rsidR="00AC34DB" w:rsidRDefault="007769A2">
                  <w:pPr>
                    <w:pStyle w:val="a7"/>
                  </w:pPr>
                  <w:r>
                    <w:t>Light sleep</w:t>
                  </w:r>
                </w:p>
              </w:tc>
              <w:tc>
                <w:tcPr>
                  <w:tcW w:w="1335" w:type="dxa"/>
                </w:tcPr>
                <w:p w14:paraId="3FF26E39" w14:textId="77777777" w:rsidR="00AC34DB" w:rsidRDefault="007769A2">
                  <w:pPr>
                    <w:pStyle w:val="a7"/>
                  </w:pPr>
                  <w:r>
                    <w:t>2.1</w:t>
                  </w:r>
                </w:p>
              </w:tc>
              <w:tc>
                <w:tcPr>
                  <w:tcW w:w="1336" w:type="dxa"/>
                  <w:vAlign w:val="center"/>
                </w:tcPr>
                <w:p w14:paraId="527B67A8" w14:textId="77777777" w:rsidR="00AC34DB" w:rsidRDefault="007769A2">
                  <w:pPr>
                    <w:pStyle w:val="a7"/>
                  </w:pPr>
                  <w:r>
                    <w:rPr>
                      <w:highlight w:val="yellow"/>
                    </w:rPr>
                    <w:t>2</w:t>
                  </w:r>
                </w:p>
              </w:tc>
              <w:tc>
                <w:tcPr>
                  <w:tcW w:w="1336" w:type="dxa"/>
                </w:tcPr>
                <w:p w14:paraId="634487E6" w14:textId="77777777" w:rsidR="00AC34DB" w:rsidRDefault="007769A2">
                  <w:pPr>
                    <w:pStyle w:val="a7"/>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a7"/>
                  </w:pPr>
                  <w:r>
                    <w:lastRenderedPageBreak/>
                    <w:t>Micro sleep</w:t>
                  </w:r>
                </w:p>
              </w:tc>
              <w:tc>
                <w:tcPr>
                  <w:tcW w:w="1335" w:type="dxa"/>
                </w:tcPr>
                <w:p w14:paraId="57EAC891" w14:textId="77777777" w:rsidR="00AC34DB" w:rsidRDefault="007769A2">
                  <w:pPr>
                    <w:pStyle w:val="a7"/>
                  </w:pPr>
                  <w:r>
                    <w:t>5.5</w:t>
                  </w:r>
                </w:p>
              </w:tc>
              <w:tc>
                <w:tcPr>
                  <w:tcW w:w="1336" w:type="dxa"/>
                  <w:vAlign w:val="center"/>
                </w:tcPr>
                <w:p w14:paraId="651D553D" w14:textId="77777777" w:rsidR="00AC34DB" w:rsidRDefault="007769A2">
                  <w:pPr>
                    <w:pStyle w:val="a7"/>
                  </w:pPr>
                  <w:r>
                    <w:t>5</w:t>
                  </w:r>
                </w:p>
              </w:tc>
              <w:tc>
                <w:tcPr>
                  <w:tcW w:w="1336" w:type="dxa"/>
                </w:tcPr>
                <w:p w14:paraId="315BFAF3" w14:textId="77777777" w:rsidR="00AC34DB" w:rsidRDefault="007769A2">
                  <w:pPr>
                    <w:pStyle w:val="a7"/>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a7"/>
                  </w:pPr>
                  <w:r>
                    <w:t>Active DL</w:t>
                  </w:r>
                </w:p>
              </w:tc>
              <w:tc>
                <w:tcPr>
                  <w:tcW w:w="1335" w:type="dxa"/>
                </w:tcPr>
                <w:p w14:paraId="2E61723C" w14:textId="77777777" w:rsidR="00AC34DB" w:rsidRDefault="007769A2">
                  <w:pPr>
                    <w:pStyle w:val="a7"/>
                  </w:pPr>
                  <w:r>
                    <w:t>32</w:t>
                  </w:r>
                </w:p>
              </w:tc>
              <w:tc>
                <w:tcPr>
                  <w:tcW w:w="1336" w:type="dxa"/>
                  <w:vAlign w:val="center"/>
                </w:tcPr>
                <w:p w14:paraId="6B682A68" w14:textId="77777777" w:rsidR="00AC34DB" w:rsidRDefault="007769A2">
                  <w:pPr>
                    <w:pStyle w:val="a7"/>
                    <w:rPr>
                      <w:highlight w:val="yellow"/>
                    </w:rPr>
                  </w:pPr>
                  <w:r>
                    <w:rPr>
                      <w:highlight w:val="yellow"/>
                    </w:rPr>
                    <w:t>22</w:t>
                  </w:r>
                </w:p>
              </w:tc>
              <w:tc>
                <w:tcPr>
                  <w:tcW w:w="1336" w:type="dxa"/>
                </w:tcPr>
                <w:p w14:paraId="162FC3FB" w14:textId="77777777" w:rsidR="00AC34DB" w:rsidRDefault="007769A2">
                  <w:pPr>
                    <w:pStyle w:val="a7"/>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a7"/>
                  </w:pPr>
                  <w:r>
                    <w:t>Active UL</w:t>
                  </w:r>
                </w:p>
              </w:tc>
              <w:tc>
                <w:tcPr>
                  <w:tcW w:w="1335" w:type="dxa"/>
                </w:tcPr>
                <w:p w14:paraId="09F5AD63" w14:textId="77777777" w:rsidR="00AC34DB" w:rsidRDefault="007769A2">
                  <w:pPr>
                    <w:pStyle w:val="a7"/>
                  </w:pPr>
                  <w:r>
                    <w:t>6.5</w:t>
                  </w:r>
                </w:p>
              </w:tc>
              <w:tc>
                <w:tcPr>
                  <w:tcW w:w="1336" w:type="dxa"/>
                  <w:vAlign w:val="center"/>
                </w:tcPr>
                <w:p w14:paraId="310967E9" w14:textId="77777777" w:rsidR="00AC34DB" w:rsidRDefault="007769A2">
                  <w:pPr>
                    <w:pStyle w:val="a7"/>
                  </w:pPr>
                  <w:r>
                    <w:t xml:space="preserve"> 5.8</w:t>
                  </w:r>
                </w:p>
              </w:tc>
              <w:tc>
                <w:tcPr>
                  <w:tcW w:w="1336" w:type="dxa"/>
                </w:tcPr>
                <w:p w14:paraId="50E43148" w14:textId="77777777" w:rsidR="00AC34DB" w:rsidRDefault="007769A2">
                  <w:pPr>
                    <w:pStyle w:val="a7"/>
                  </w:pPr>
                  <w:r>
                    <w:t>4,2</w:t>
                  </w:r>
                </w:p>
              </w:tc>
            </w:tr>
          </w:tbl>
          <w:p w14:paraId="002A4E9D" w14:textId="77777777" w:rsidR="00AC34DB" w:rsidRDefault="00AC34DB">
            <w:pPr>
              <w:pStyle w:val="a7"/>
            </w:pPr>
          </w:p>
          <w:p w14:paraId="72168DE3" w14:textId="77777777" w:rsidR="00AC34DB" w:rsidRDefault="00AC34DB">
            <w:pPr>
              <w:pStyle w:val="a7"/>
            </w:pPr>
          </w:p>
          <w:p w14:paraId="664E27CA" w14:textId="77777777" w:rsidR="00AC34DB" w:rsidRDefault="00AC34DB">
            <w:pPr>
              <w:spacing w:after="0"/>
              <w:jc w:val="left"/>
              <w:rPr>
                <w:rFonts w:eastAsia="ＭＳ 明朝"/>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afb"/>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afb"/>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07E842F" w14:textId="77777777" w:rsidR="00AC34DB" w:rsidRDefault="007769A2">
            <w:pPr>
              <w:pStyle w:val="afb"/>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a7"/>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afb"/>
        <w:numPr>
          <w:ilvl w:val="0"/>
          <w:numId w:val="9"/>
        </w:numPr>
      </w:pPr>
      <w:r>
        <w:t xml:space="preserve">Option 1: as discussed in RAN1#110 meeting and similar to the methodology of UE power saving study, i.e. </w:t>
      </w:r>
    </w:p>
    <w:p w14:paraId="1A5CD49A" w14:textId="77777777" w:rsidR="00AC34DB" w:rsidRDefault="00B61E03">
      <w:pPr>
        <w:pStyle w:val="afb"/>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afb"/>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afb"/>
        <w:numPr>
          <w:ilvl w:val="0"/>
          <w:numId w:val="8"/>
        </w:numPr>
        <w:rPr>
          <w:lang w:val="en-US" w:eastAsia="zh-CN"/>
        </w:rPr>
      </w:pPr>
      <w:r>
        <w:rPr>
          <w:bCs/>
        </w:rPr>
        <w:t>This is supported by Nokia/NSB, vivo, OPPO, CATT, CMCC, LGE, Samsung,</w:t>
      </w:r>
    </w:p>
    <w:p w14:paraId="025CABB7" w14:textId="77777777" w:rsidR="00AC34DB" w:rsidRDefault="007769A2">
      <w:pPr>
        <w:pStyle w:val="afb"/>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afb"/>
        <w:numPr>
          <w:ilvl w:val="1"/>
          <w:numId w:val="9"/>
        </w:numPr>
      </w:pPr>
      <w:r>
        <w:t>This is supported by Huawei/HiSilicon, Spreadtrum, Intel, ZTE, MediaTek</w:t>
      </w:r>
    </w:p>
    <w:p w14:paraId="4979967E" w14:textId="77777777" w:rsidR="00AC34DB" w:rsidRDefault="007769A2">
      <w:pPr>
        <w:pStyle w:val="afb"/>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588F4CCB" w14:textId="77777777" w:rsidR="00AC34DB" w:rsidRDefault="007769A2">
      <w:pPr>
        <w:pStyle w:val="afb"/>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r>
        <w:lastRenderedPageBreak/>
        <w:t>(</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afb"/>
        <w:numPr>
          <w:ilvl w:val="1"/>
          <w:numId w:val="9"/>
        </w:numPr>
      </w:pPr>
      <w:r>
        <w:t>This is supported by China Telecom (former), Ericsson(later)</w:t>
      </w:r>
    </w:p>
    <w:p w14:paraId="6F5E9627" w14:textId="77777777" w:rsidR="00AC34DB" w:rsidRDefault="007769A2">
      <w:pPr>
        <w:pStyle w:val="afb"/>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afb"/>
        <w:numPr>
          <w:ilvl w:val="1"/>
          <w:numId w:val="9"/>
        </w:numPr>
      </w:pPr>
      <w:r>
        <w:t>ZTE, CMCC</w:t>
      </w:r>
    </w:p>
    <w:p w14:paraId="6867E156" w14:textId="77777777" w:rsidR="00AC34DB" w:rsidRDefault="007769A2">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Huawei/HiSilicon</w:t>
            </w:r>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F46EA5A" w14:textId="77777777" w:rsidR="00AC34DB" w:rsidRDefault="00B61E03">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af5"/>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afb"/>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afb"/>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afb"/>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afb"/>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afb"/>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w:t>
                  </w:r>
                  <w:proofErr w:type="spellStart"/>
                  <w:r>
                    <w:rPr>
                      <w:b/>
                      <w:bCs/>
                      <w:lang w:eastAsia="ja-JP"/>
                    </w:rPr>
                    <w:t>ms</w:t>
                  </w:r>
                  <w:proofErr w:type="spellEnd"/>
                  <w:r>
                    <w:rPr>
                      <w:b/>
                      <w:bCs/>
                      <w:lang w:eastAsia="ja-JP"/>
                    </w:rPr>
                    <w:t>)</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afb"/>
              <w:snapToGrid w:val="0"/>
              <w:rPr>
                <w:lang w:eastAsia="zh-CN"/>
              </w:rPr>
            </w:pPr>
          </w:p>
        </w:tc>
      </w:tr>
    </w:tbl>
    <w:p w14:paraId="431B6AE8" w14:textId="77777777" w:rsidR="00AC34DB" w:rsidRDefault="00AC34DB"/>
    <w:p w14:paraId="0DE12E6F" w14:textId="77777777" w:rsidR="00AC34DB" w:rsidRDefault="007769A2">
      <w:pPr>
        <w:pStyle w:val="30"/>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6027EAEF" w14:textId="77777777" w:rsidR="00AC34DB" w:rsidRDefault="007769A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afb"/>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afb"/>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B61E03">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afb"/>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E7FEEA2" w14:textId="77777777" w:rsidR="00AC34DB" w:rsidRDefault="007769A2">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ＭＳ 明朝"/>
                <w:lang w:eastAsia="ja-JP"/>
              </w:rPr>
            </w:pPr>
            <w:r>
              <w:rPr>
                <w:rFonts w:eastAsiaTheme="minorEastAsia"/>
              </w:rPr>
              <w:t>Nokia/NSB</w:t>
            </w:r>
          </w:p>
        </w:tc>
        <w:tc>
          <w:tcPr>
            <w:tcW w:w="8329" w:type="dxa"/>
          </w:tcPr>
          <w:p w14:paraId="203FC06F" w14:textId="77777777" w:rsidR="00AC34DB" w:rsidRDefault="007769A2">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258DED" w14:textId="77777777" w:rsidR="00AC34DB" w:rsidRDefault="00AC34DB">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30"/>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afb"/>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afb"/>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B61E03">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afb"/>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afb"/>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afb"/>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afb"/>
              <w:numPr>
                <w:ilvl w:val="1"/>
                <w:numId w:val="9"/>
              </w:numPr>
              <w:spacing w:after="0"/>
              <w:rPr>
                <w:rFonts w:eastAsiaTheme="minorEastAsia"/>
              </w:rPr>
            </w:pPr>
            <w:r>
              <w:rPr>
                <w:rFonts w:eastAsiaTheme="minorEastAsia"/>
              </w:rPr>
              <w:t>FL adding:</w:t>
            </w:r>
          </w:p>
          <w:p w14:paraId="3ECBD61E" w14:textId="77777777" w:rsidR="00AC34DB" w:rsidRDefault="007769A2">
            <w:pPr>
              <w:pStyle w:val="afb"/>
              <w:ind w:left="840"/>
              <w:rPr>
                <w:b/>
              </w:rPr>
            </w:pPr>
            <w:r>
              <w:rPr>
                <w:b/>
              </w:rPr>
              <w:t>Other values for deep sleep transition can be optionally used and reported.</w:t>
            </w:r>
          </w:p>
          <w:p w14:paraId="2CE20428" w14:textId="77777777" w:rsidR="00AC34DB" w:rsidRDefault="007769A2">
            <w:pPr>
              <w:pStyle w:val="afb"/>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4DAC2FC" w14:textId="77777777" w:rsidR="00AC34DB" w:rsidRDefault="007769A2">
            <w:pPr>
              <w:pStyle w:val="afb"/>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afb"/>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afb"/>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B61E03">
            <w:pPr>
              <w:pStyle w:val="afb"/>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afb"/>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afb"/>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afb"/>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afb"/>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afb"/>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B61E03">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afb"/>
              <w:ind w:left="360"/>
              <w:rPr>
                <w:b/>
              </w:rPr>
            </w:pPr>
          </w:p>
          <w:p w14:paraId="513ED8D5" w14:textId="77777777" w:rsidR="00AC34DB" w:rsidRDefault="007769A2">
            <w:pPr>
              <w:pStyle w:val="afb"/>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afb"/>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1FA3BC0C"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68" w:type="dxa"/>
          </w:tcPr>
          <w:p w14:paraId="1C8640DE"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ＭＳ 明朝"/>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ＭＳ 明朝"/>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ＭＳ 明朝"/>
                <w:lang w:eastAsia="ja-JP"/>
              </w:rPr>
            </w:pPr>
            <w:r>
              <w:rPr>
                <w:rFonts w:eastAsia="Malgun Gothic" w:hint="eastAsia"/>
                <w:lang w:eastAsia="ko-KR"/>
              </w:rPr>
              <w:t>Huawei</w:t>
            </w:r>
            <w:r>
              <w:rPr>
                <w:rFonts w:eastAsia="Malgun Gothic"/>
                <w:lang w:eastAsia="ko-KR"/>
              </w:rPr>
              <w:t>, HiSilicon</w:t>
            </w:r>
          </w:p>
        </w:tc>
        <w:tc>
          <w:tcPr>
            <w:tcW w:w="8368" w:type="dxa"/>
          </w:tcPr>
          <w:p w14:paraId="4818718C" w14:textId="77777777" w:rsidR="00AC34DB" w:rsidRDefault="007769A2">
            <w:pPr>
              <w:spacing w:after="0"/>
              <w:jc w:val="left"/>
              <w:rPr>
                <w:rFonts w:eastAsia="ＭＳ 明朝"/>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30"/>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afb"/>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B61E03">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5"/>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B61E03">
            <w:pPr>
              <w:pStyle w:val="afb"/>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afb"/>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afb"/>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afb"/>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afb"/>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afb"/>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afb"/>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B61E03">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B61E03">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af5"/>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ＭＳ 明朝"/>
                <w:lang w:eastAsia="ja-JP"/>
              </w:rPr>
            </w:pPr>
            <w:r>
              <w:rPr>
                <w:rFonts w:eastAsiaTheme="minorEastAsia"/>
              </w:rPr>
              <w:t>Spreadtrum</w:t>
            </w:r>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afb"/>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w:t>
                  </w:r>
                  <w:proofErr w:type="gramStart"/>
                  <w:r>
                    <w:t>10000  =</w:t>
                  </w:r>
                  <w:proofErr w:type="gramEnd"/>
                  <w:r>
                    <w:t xml:space="preserve">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afb"/>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B61E03">
            <w:pPr>
              <w:pStyle w:val="afb"/>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afb"/>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B61E0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5424196" w14:textId="77777777" w:rsidR="00AC34DB" w:rsidRDefault="007769A2">
      <w:pPr>
        <w:pStyle w:val="30"/>
      </w:pPr>
      <w:r>
        <w:t>Initial round</w:t>
      </w:r>
    </w:p>
    <w:tbl>
      <w:tblPr>
        <w:tblStyle w:val="af5"/>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B61E0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2EB4BDDB" w14:textId="77777777" w:rsidR="00AC34DB" w:rsidRDefault="00B61E0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A218AB6" w14:textId="77777777" w:rsidR="00AC34DB" w:rsidRDefault="007769A2">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5AFCE81C" w14:textId="77777777" w:rsidR="00AC34DB" w:rsidRDefault="007769A2">
            <w:pPr>
              <w:spacing w:after="0"/>
              <w:jc w:val="left"/>
              <w:rPr>
                <w:rFonts w:eastAsia="ＭＳ 明朝"/>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B61E0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ＭＳ 明朝"/>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30"/>
      </w:pPr>
      <w:r>
        <w:t>Second/Third round</w:t>
      </w:r>
    </w:p>
    <w:p w14:paraId="033EB600" w14:textId="77777777" w:rsidR="00AC34DB" w:rsidRDefault="007769A2">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B61E0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afb"/>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2F400DA2" w14:textId="77777777" w:rsidR="00AC34DB" w:rsidRDefault="007769A2">
            <w:pPr>
              <w:pStyle w:val="afb"/>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6101F829" w14:textId="77777777" w:rsidR="00AC34DB" w:rsidRDefault="007769A2">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ＭＳ 明朝"/>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30"/>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afb"/>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29883C92" w14:textId="77777777" w:rsidR="00AC34DB" w:rsidRDefault="007769A2">
      <w:pPr>
        <w:pStyle w:val="afb"/>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afb"/>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afb"/>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afb"/>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46DF4E2A" w14:textId="77777777" w:rsidR="00AC34DB" w:rsidRDefault="007769A2">
      <w:pPr>
        <w:pStyle w:val="afb"/>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7D668D71" w14:textId="77777777" w:rsidR="00AC34DB" w:rsidRDefault="007769A2">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B61E03">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proofErr w:type="spellStart"/>
            <w:r w:rsidR="007769A2">
              <w:rPr>
                <w:rFonts w:eastAsiaTheme="minorEastAsia"/>
                <w:i/>
              </w:rPr>
              <w:t>i</w:t>
            </w:r>
            <w:proofErr w:type="spellEnd"/>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w:t>
            </w:r>
            <w:proofErr w:type="spellStart"/>
            <w:r w:rsidR="007769A2">
              <w:rPr>
                <w:rFonts w:eastAsiaTheme="minorEastAsia"/>
                <w:iCs/>
              </w:rPr>
              <w:t>mth</w:t>
            </w:r>
            <w:proofErr w:type="spellEnd"/>
            <w:r w:rsidR="007769A2">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sidR="007769A2">
              <w:rPr>
                <w:rFonts w:eastAsiaTheme="minorEastAsia" w:hint="eastAsia"/>
                <w:iCs/>
                <w:snapToGrid w:val="0"/>
              </w:rPr>
              <w:t xml:space="preserve"> </w:t>
            </w:r>
            <w:r w:rsidR="007769A2">
              <w:rPr>
                <w:rFonts w:eastAsiaTheme="minorEastAsia"/>
                <w:iCs/>
                <w:snapToGrid w:val="0"/>
              </w:rPr>
              <w:t xml:space="preserve">is the power of the </w:t>
            </w:r>
            <w:proofErr w:type="spellStart"/>
            <w:r w:rsidR="007769A2">
              <w:rPr>
                <w:rFonts w:eastAsiaTheme="minorEastAsia"/>
                <w:iCs/>
                <w:snapToGrid w:val="0"/>
              </w:rPr>
              <w:t>mth</w:t>
            </w:r>
            <w:proofErr w:type="spellEnd"/>
            <w:r w:rsidR="007769A2">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1601BBA8" w14:textId="77777777" w:rsidR="00AC34DB" w:rsidRDefault="007769A2">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can be derived from slot/</w:t>
            </w:r>
            <w:proofErr w:type="spellStart"/>
            <w:r>
              <w:rPr>
                <w:rFonts w:eastAsia="ＭＳ 明朝"/>
                <w:lang w:eastAsia="ja-JP"/>
              </w:rPr>
              <w:t>ms</w:t>
            </w:r>
            <w:proofErr w:type="spellEnd"/>
            <w:r>
              <w:rPr>
                <w:rFonts w:eastAsia="ＭＳ 明朝"/>
                <w:lang w:eastAsia="ja-JP"/>
              </w:rPr>
              <w:t>-level relative power by scaling.</w:t>
            </w:r>
          </w:p>
        </w:tc>
      </w:tr>
      <w:tr w:rsidR="00AC34DB" w14:paraId="1D64E076" w14:textId="77777777">
        <w:tc>
          <w:tcPr>
            <w:tcW w:w="1305" w:type="dxa"/>
          </w:tcPr>
          <w:p w14:paraId="2BD81107" w14:textId="77777777" w:rsidR="00AC34DB" w:rsidRDefault="007769A2">
            <w:pPr>
              <w:spacing w:after="0"/>
              <w:jc w:val="center"/>
              <w:rPr>
                <w:rFonts w:eastAsia="ＭＳ 明朝"/>
                <w:lang w:eastAsia="ja-JP"/>
              </w:rPr>
            </w:pPr>
            <w:r>
              <w:rPr>
                <w:rFonts w:eastAsia="ＭＳ 明朝"/>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ＭＳ 明朝"/>
                <w:lang w:eastAsia="ja-JP"/>
              </w:rPr>
            </w:pPr>
            <w:proofErr w:type="spellStart"/>
            <w:r>
              <w:rPr>
                <w:rFonts w:eastAsia="ＭＳ 明朝"/>
                <w:lang w:eastAsia="ja-JP"/>
              </w:rPr>
              <w:t>InterDigital</w:t>
            </w:r>
            <w:proofErr w:type="spellEnd"/>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ＭＳ 明朝"/>
                <w:lang w:eastAsia="ja-JP"/>
              </w:rPr>
            </w:pPr>
            <w:r>
              <w:rPr>
                <w:rFonts w:eastAsia="ＭＳ 明朝"/>
                <w:lang w:eastAsia="ja-JP"/>
              </w:rPr>
              <w:t>Huawei, HiSilicon</w:t>
            </w:r>
          </w:p>
        </w:tc>
        <w:tc>
          <w:tcPr>
            <w:tcW w:w="8329" w:type="dxa"/>
          </w:tcPr>
          <w:p w14:paraId="42183002" w14:textId="77777777" w:rsidR="00AC34DB" w:rsidRDefault="007769A2">
            <w:pPr>
              <w:spacing w:after="0"/>
              <w:jc w:val="left"/>
              <w:rPr>
                <w:rFonts w:eastAsia="ＭＳ 明朝"/>
                <w:lang w:eastAsia="ja-JP"/>
              </w:rPr>
            </w:pPr>
            <w:r>
              <w:rPr>
                <w:rFonts w:eastAsia="ＭＳ 明朝" w:hint="eastAsia"/>
                <w:lang w:eastAsia="ja-JP"/>
              </w:rPr>
              <w:t>Y</w:t>
            </w:r>
            <w:r>
              <w:rPr>
                <w:rFonts w:eastAsia="ＭＳ 明朝"/>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ＭＳ 明朝"/>
                <w:lang w:eastAsia="ja-JP"/>
              </w:rPr>
              <w:t>ms</w:t>
            </w:r>
            <w:proofErr w:type="spellEnd"/>
            <w:r>
              <w:rPr>
                <w:rFonts w:eastAsia="ＭＳ 明朝"/>
                <w:lang w:eastAsia="ja-JP"/>
              </w:rPr>
              <w:t>, considering the unit of agreed additional energy overhead is (power unit*</w:t>
            </w:r>
            <w:proofErr w:type="spellStart"/>
            <w:r>
              <w:rPr>
                <w:rFonts w:eastAsia="ＭＳ 明朝"/>
                <w:lang w:eastAsia="ja-JP"/>
              </w:rPr>
              <w:t>ms</w:t>
            </w:r>
            <w:proofErr w:type="spellEnd"/>
            <w:r>
              <w:rPr>
                <w:rFonts w:eastAsia="ＭＳ 明朝"/>
                <w:lang w:eastAsia="ja-JP"/>
              </w:rPr>
              <w:t>). Assuming the power value is Pi, it is the same of Pi*</w:t>
            </w:r>
            <w:proofErr w:type="spellStart"/>
            <w:r>
              <w:rPr>
                <w:rFonts w:eastAsia="ＭＳ 明朝"/>
                <w:i/>
                <w:lang w:eastAsia="ja-JP"/>
              </w:rPr>
              <w:t>Nsym</w:t>
            </w:r>
            <w:proofErr w:type="spellEnd"/>
            <w:r>
              <w:rPr>
                <w:rFonts w:eastAsia="ＭＳ 明朝"/>
                <w:lang w:eastAsia="ja-JP"/>
              </w:rPr>
              <w:t>*</w:t>
            </w:r>
            <w:proofErr w:type="spellStart"/>
            <w:r>
              <w:rPr>
                <w:rFonts w:eastAsia="ＭＳ 明朝"/>
                <w:i/>
                <w:lang w:eastAsia="ja-JP"/>
              </w:rPr>
              <w:t>sym_length</w:t>
            </w:r>
            <w:proofErr w:type="spellEnd"/>
            <w:r>
              <w:rPr>
                <w:rFonts w:eastAsia="ＭＳ 明朝"/>
                <w:lang w:eastAsia="ja-JP"/>
              </w:rPr>
              <w:t xml:space="preserve"> and Pi*</w:t>
            </w:r>
            <w:proofErr w:type="spellStart"/>
            <w:r>
              <w:rPr>
                <w:rFonts w:eastAsia="ＭＳ 明朝"/>
                <w:i/>
                <w:lang w:eastAsia="ja-JP"/>
              </w:rPr>
              <w:t>Nslot</w:t>
            </w:r>
            <w:proofErr w:type="spellEnd"/>
            <w:r>
              <w:rPr>
                <w:rFonts w:eastAsia="ＭＳ 明朝"/>
                <w:lang w:eastAsia="ja-JP"/>
              </w:rPr>
              <w:t>*</w:t>
            </w:r>
            <w:proofErr w:type="spellStart"/>
            <w:r>
              <w:rPr>
                <w:rFonts w:eastAsia="ＭＳ 明朝"/>
                <w:i/>
                <w:lang w:eastAsia="ja-JP"/>
              </w:rPr>
              <w:t>slot_length</w:t>
            </w:r>
            <w:proofErr w:type="spellEnd"/>
            <w:r>
              <w:rPr>
                <w:rFonts w:eastAsia="ＭＳ 明朝"/>
                <w:lang w:eastAsia="ja-JP"/>
              </w:rPr>
              <w:t xml:space="preserve">, where </w:t>
            </w:r>
            <w:proofErr w:type="spellStart"/>
            <w:r>
              <w:rPr>
                <w:rFonts w:eastAsia="ＭＳ 明朝"/>
                <w:i/>
                <w:lang w:eastAsia="ja-JP"/>
              </w:rPr>
              <w:t>sym_length</w:t>
            </w:r>
            <w:proofErr w:type="spellEnd"/>
            <w:r>
              <w:rPr>
                <w:rFonts w:eastAsia="ＭＳ 明朝"/>
                <w:lang w:eastAsia="ja-JP"/>
              </w:rPr>
              <w:t xml:space="preserve"> and </w:t>
            </w:r>
            <w:proofErr w:type="spellStart"/>
            <w:r>
              <w:rPr>
                <w:rFonts w:eastAsia="ＭＳ 明朝"/>
                <w:i/>
                <w:lang w:eastAsia="ja-JP"/>
              </w:rPr>
              <w:t>slot_length</w:t>
            </w:r>
            <w:proofErr w:type="spellEnd"/>
            <w:r>
              <w:rPr>
                <w:rFonts w:eastAsia="ＭＳ 明朝"/>
                <w:lang w:eastAsia="ja-JP"/>
              </w:rPr>
              <w:t xml:space="preserve"> </w:t>
            </w:r>
            <w:proofErr w:type="gramStart"/>
            <w:r>
              <w:rPr>
                <w:rFonts w:eastAsia="ＭＳ 明朝"/>
                <w:lang w:eastAsia="ja-JP"/>
              </w:rPr>
              <w:t>are</w:t>
            </w:r>
            <w:proofErr w:type="gramEnd"/>
            <w:r>
              <w:rPr>
                <w:rFonts w:eastAsia="ＭＳ 明朝"/>
                <w:lang w:eastAsia="ja-JP"/>
              </w:rPr>
              <w:t xml:space="preserve"> the time length in milliseconds per symbol and per slot, </w:t>
            </w:r>
            <w:proofErr w:type="spellStart"/>
            <w:r>
              <w:rPr>
                <w:rFonts w:eastAsia="ＭＳ 明朝"/>
                <w:i/>
                <w:lang w:eastAsia="ja-JP"/>
              </w:rPr>
              <w:t>Nsym</w:t>
            </w:r>
            <w:proofErr w:type="spellEnd"/>
            <w:r>
              <w:rPr>
                <w:rFonts w:eastAsia="ＭＳ 明朝"/>
                <w:i/>
                <w:lang w:eastAsia="ja-JP"/>
              </w:rPr>
              <w:t xml:space="preserve"> </w:t>
            </w:r>
            <w:r>
              <w:rPr>
                <w:rFonts w:eastAsia="ＭＳ 明朝"/>
                <w:lang w:eastAsia="ja-JP"/>
              </w:rPr>
              <w:t xml:space="preserve">and </w:t>
            </w:r>
            <w:proofErr w:type="spellStart"/>
            <w:r>
              <w:rPr>
                <w:rFonts w:eastAsia="ＭＳ 明朝"/>
                <w:i/>
                <w:lang w:eastAsia="ja-JP"/>
              </w:rPr>
              <w:t>Nslot</w:t>
            </w:r>
            <w:proofErr w:type="spellEnd"/>
            <w:r>
              <w:rPr>
                <w:rFonts w:eastAsia="ＭＳ 明朝"/>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23E7EED5"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ＭＳ 明朝"/>
                <w:lang w:eastAsia="ja-JP"/>
              </w:rPr>
              <w:t>ms</w:t>
            </w:r>
            <w:proofErr w:type="spellEnd"/>
            <w:r>
              <w:rPr>
                <w:rFonts w:eastAsia="ＭＳ 明朝"/>
                <w:lang w:eastAsia="ja-JP"/>
              </w:rPr>
              <w:t xml:space="preserve"> level.</w:t>
            </w:r>
          </w:p>
        </w:tc>
      </w:tr>
      <w:tr w:rsidR="00AC34DB" w14:paraId="374DC25E" w14:textId="77777777">
        <w:tc>
          <w:tcPr>
            <w:tcW w:w="1305" w:type="dxa"/>
          </w:tcPr>
          <w:p w14:paraId="1802E318" w14:textId="77777777" w:rsidR="00AC34DB" w:rsidRDefault="007769A2">
            <w:pPr>
              <w:spacing w:after="0"/>
              <w:jc w:val="center"/>
              <w:rPr>
                <w:rFonts w:eastAsia="ＭＳ 明朝"/>
                <w:lang w:eastAsia="ja-JP"/>
              </w:rPr>
            </w:pPr>
            <w:r>
              <w:rPr>
                <w:rFonts w:eastAsia="ＭＳ 明朝"/>
                <w:lang w:eastAsia="ja-JP"/>
              </w:rPr>
              <w:t>Ericsson4</w:t>
            </w:r>
          </w:p>
        </w:tc>
        <w:tc>
          <w:tcPr>
            <w:tcW w:w="8329" w:type="dxa"/>
          </w:tcPr>
          <w:p w14:paraId="41CED853" w14:textId="77777777" w:rsidR="00AC34DB" w:rsidRDefault="007769A2">
            <w:pPr>
              <w:spacing w:after="0"/>
              <w:jc w:val="left"/>
              <w:rPr>
                <w:rFonts w:eastAsia="ＭＳ 明朝"/>
                <w:lang w:eastAsia="ja-JP"/>
              </w:rPr>
            </w:pPr>
            <w:r>
              <w:rPr>
                <w:rFonts w:eastAsia="ＭＳ 明朝"/>
                <w:lang w:eastAsia="ja-JP"/>
              </w:rPr>
              <w:t xml:space="preserve">It should be possible, but it is not the case for the formulation based on (#DL </w:t>
            </w:r>
            <w:proofErr w:type="spellStart"/>
            <w:proofErr w:type="gramStart"/>
            <w:r>
              <w:rPr>
                <w:rFonts w:eastAsia="ＭＳ 明朝"/>
                <w:lang w:eastAsia="ja-JP"/>
              </w:rPr>
              <w:t>syms</w:t>
            </w:r>
            <w:proofErr w:type="spellEnd"/>
            <w:r>
              <w:rPr>
                <w:rFonts w:eastAsia="ＭＳ 明朝"/>
                <w:lang w:eastAsia="ja-JP"/>
              </w:rPr>
              <w:t>,#</w:t>
            </w:r>
            <w:proofErr w:type="gramEnd"/>
            <w:r>
              <w:rPr>
                <w:rFonts w:eastAsia="ＭＳ 明朝"/>
                <w:lang w:eastAsia="ja-JP"/>
              </w:rPr>
              <w:t xml:space="preserve">UL </w:t>
            </w:r>
            <w:proofErr w:type="spellStart"/>
            <w:r>
              <w:rPr>
                <w:rFonts w:eastAsia="ＭＳ 明朝"/>
                <w:lang w:eastAsia="ja-JP"/>
              </w:rPr>
              <w:t>syms</w:t>
            </w:r>
            <w:proofErr w:type="spellEnd"/>
            <w:r>
              <w:rPr>
                <w:rFonts w:eastAsia="ＭＳ 明朝"/>
                <w:lang w:eastAsia="ja-JP"/>
              </w:rPr>
              <w:t xml:space="preserve">, </w:t>
            </w:r>
            <w:proofErr w:type="spellStart"/>
            <w:r>
              <w:rPr>
                <w:rFonts w:eastAsia="ＭＳ 明朝"/>
                <w:lang w:eastAsia="ja-JP"/>
              </w:rPr>
              <w:t>etc</w:t>
            </w:r>
            <w:proofErr w:type="spellEnd"/>
            <w:r>
              <w:rPr>
                <w:rFonts w:eastAsia="ＭＳ 明朝"/>
                <w:lang w:eastAsia="ja-JP"/>
              </w:rPr>
              <w:t>), as Qualcomm points out.</w:t>
            </w:r>
          </w:p>
        </w:tc>
      </w:tr>
      <w:tr w:rsidR="00AC34DB" w14:paraId="6D7263AF" w14:textId="77777777">
        <w:tc>
          <w:tcPr>
            <w:tcW w:w="1305" w:type="dxa"/>
          </w:tcPr>
          <w:p w14:paraId="3D265E4D" w14:textId="77777777" w:rsidR="00AC34DB" w:rsidRDefault="007769A2">
            <w:pPr>
              <w:spacing w:after="0"/>
              <w:jc w:val="center"/>
              <w:rPr>
                <w:rFonts w:eastAsia="ＭＳ 明朝"/>
                <w:lang w:eastAsia="ja-JP"/>
              </w:rPr>
            </w:pPr>
            <w:r>
              <w:rPr>
                <w:rFonts w:eastAsia="ＭＳ 明朝"/>
                <w:lang w:eastAsia="ja-JP"/>
              </w:rPr>
              <w:t>CATT</w:t>
            </w:r>
          </w:p>
        </w:tc>
        <w:tc>
          <w:tcPr>
            <w:tcW w:w="8329" w:type="dxa"/>
          </w:tcPr>
          <w:p w14:paraId="03FC74C3" w14:textId="77777777" w:rsidR="00AC34DB" w:rsidRDefault="007769A2">
            <w:pPr>
              <w:spacing w:after="0"/>
              <w:jc w:val="left"/>
              <w:rPr>
                <w:rFonts w:eastAsia="ＭＳ 明朝"/>
                <w:lang w:eastAsia="ja-JP"/>
              </w:rPr>
            </w:pPr>
            <w:r>
              <w:rPr>
                <w:rFonts w:eastAsia="ＭＳ 明朝"/>
                <w:lang w:eastAsia="ja-JP"/>
              </w:rPr>
              <w:t xml:space="preserve">We don’t need the formula.  We don’t agree with the formulation with number of DL and UL symbols since the </w:t>
            </w:r>
            <w:proofErr w:type="spellStart"/>
            <w:r>
              <w:rPr>
                <w:rFonts w:eastAsia="ＭＳ 明朝"/>
                <w:lang w:eastAsia="ja-JP"/>
              </w:rPr>
              <w:t>gNB</w:t>
            </w:r>
            <w:proofErr w:type="spellEnd"/>
            <w:r>
              <w:rPr>
                <w:rFonts w:eastAsia="ＭＳ 明朝"/>
                <w:lang w:eastAsia="ja-JP"/>
              </w:rPr>
              <w:t xml:space="preserve"> power still have DL consumption of cross-slot signal processing and controller when UL is transmitted.  </w:t>
            </w:r>
          </w:p>
          <w:p w14:paraId="07180694" w14:textId="77777777" w:rsidR="00AC34DB" w:rsidRDefault="00AC34DB">
            <w:pPr>
              <w:spacing w:after="0"/>
              <w:jc w:val="left"/>
              <w:rPr>
                <w:rFonts w:eastAsia="ＭＳ 明朝"/>
                <w:lang w:eastAsia="ja-JP"/>
              </w:rPr>
            </w:pPr>
          </w:p>
          <w:p w14:paraId="3FC115E9" w14:textId="77777777" w:rsidR="00AC34DB" w:rsidRDefault="007769A2">
            <w:pPr>
              <w:spacing w:after="0"/>
              <w:jc w:val="left"/>
              <w:rPr>
                <w:rFonts w:eastAsia="ＭＳ 明朝"/>
                <w:lang w:eastAsia="ja-JP"/>
              </w:rPr>
            </w:pPr>
            <w:r>
              <w:rPr>
                <w:rFonts w:eastAsia="ＭＳ 明朝"/>
                <w:lang w:eastAsia="ja-JP"/>
              </w:rPr>
              <w:t xml:space="preserve">The slot level power consumption is the straight forward since it includes the energy consumption of RF and baseband signal processing at each symbol, transition energy consumption at between </w:t>
            </w:r>
            <w:r>
              <w:rPr>
                <w:rFonts w:eastAsia="ＭＳ 明朝"/>
                <w:lang w:eastAsia="ja-JP"/>
              </w:rPr>
              <w:lastRenderedPageBreak/>
              <w:t xml:space="preserve">symbol, and cross-symbol energy consumption, such as channel encoder and </w:t>
            </w:r>
            <w:proofErr w:type="spellStart"/>
            <w:r>
              <w:rPr>
                <w:rFonts w:eastAsia="ＭＳ 明朝"/>
                <w:lang w:eastAsia="ja-JP"/>
              </w:rPr>
              <w:t>gNB</w:t>
            </w:r>
            <w:proofErr w:type="spellEnd"/>
            <w:r>
              <w:rPr>
                <w:rFonts w:eastAsia="ＭＳ 明朝"/>
                <w:lang w:eastAsia="ja-JP"/>
              </w:rPr>
              <w:t xml:space="preserve"> controller.  </w:t>
            </w:r>
          </w:p>
        </w:tc>
      </w:tr>
    </w:tbl>
    <w:p w14:paraId="58671AD2" w14:textId="77777777" w:rsidR="00AC34DB" w:rsidRDefault="00AC34DB"/>
    <w:p w14:paraId="067CDA03" w14:textId="77777777" w:rsidR="00AC34DB" w:rsidRDefault="007769A2">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5"/>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B61E03">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7769A2">
              <w:rPr>
                <w:rFonts w:eastAsiaTheme="minorEastAsia"/>
                <w:iCs/>
                <w:snapToGrid w:val="0"/>
              </w:rPr>
              <w:t>,where</w:t>
            </w:r>
            <w:proofErr w:type="gramEnd"/>
            <w:r w:rsidR="007769A2">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30CE1E60" w14:textId="77777777" w:rsidR="00AC34DB" w:rsidRDefault="007769A2">
            <w:pPr>
              <w:spacing w:after="0"/>
              <w:jc w:val="left"/>
              <w:rPr>
                <w:rFonts w:eastAsia="ＭＳ 明朝"/>
                <w:lang w:eastAsia="ja-JP"/>
              </w:rPr>
            </w:pPr>
            <w:r>
              <w:rPr>
                <w:rFonts w:eastAsia="ＭＳ 明朝"/>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ＭＳ 明朝"/>
                <w:lang w:eastAsia="ja-JP"/>
              </w:rPr>
            </w:pPr>
            <w:r>
              <w:rPr>
                <w:rFonts w:eastAsia="ＭＳ 明朝"/>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4C322398" w14:textId="77777777" w:rsidR="00AC34DB" w:rsidRDefault="007769A2">
            <w:pPr>
              <w:spacing w:after="0"/>
              <w:jc w:val="left"/>
              <w:rPr>
                <w:rFonts w:eastAsiaTheme="minorEastAsia"/>
              </w:rPr>
            </w:pPr>
            <w:r>
              <w:rPr>
                <w:rFonts w:eastAsia="ＭＳ 明朝" w:hint="eastAsia"/>
                <w:lang w:eastAsia="ja-JP"/>
              </w:rPr>
              <w:t>Y</w:t>
            </w:r>
            <w:r>
              <w:rPr>
                <w:rFonts w:eastAsia="ＭＳ 明朝"/>
                <w:lang w:eastAsia="ja-JP"/>
              </w:rPr>
              <w:t xml:space="preserve">es, as described by Intel and ZTE, slot-level scaling is capable of reflecting different BW (or RB utilization) / time-occupancy / </w:t>
            </w:r>
            <w:proofErr w:type="spellStart"/>
            <w:r>
              <w:rPr>
                <w:rFonts w:eastAsia="ＭＳ 明朝"/>
                <w:lang w:eastAsia="ja-JP"/>
              </w:rPr>
              <w:t>tx-rx</w:t>
            </w:r>
            <w:proofErr w:type="spellEnd"/>
            <w:r>
              <w:rPr>
                <w:rFonts w:eastAsia="ＭＳ 明朝"/>
                <w:lang w:eastAsia="ja-JP"/>
              </w:rPr>
              <w:t xml:space="preserve">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ＭＳ 明朝"/>
                <w:lang w:eastAsia="ja-JP"/>
              </w:rPr>
            </w:pPr>
            <w:r>
              <w:rPr>
                <w:rFonts w:eastAsia="ＭＳ 明朝"/>
                <w:lang w:eastAsia="ja-JP"/>
              </w:rPr>
              <w:t>Ericsson4</w:t>
            </w:r>
          </w:p>
        </w:tc>
        <w:tc>
          <w:tcPr>
            <w:tcW w:w="8329" w:type="dxa"/>
          </w:tcPr>
          <w:p w14:paraId="0EB2F10B" w14:textId="77777777" w:rsidR="00AC34DB" w:rsidRDefault="007769A2">
            <w:pPr>
              <w:spacing w:after="0"/>
              <w:jc w:val="left"/>
              <w:rPr>
                <w:rFonts w:eastAsia="ＭＳ 明朝"/>
                <w:lang w:eastAsia="ja-JP"/>
              </w:rPr>
            </w:pPr>
            <w:r>
              <w:rPr>
                <w:rFonts w:eastAsia="ＭＳ 明朝"/>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ＭＳ 明朝"/>
                <w:lang w:eastAsia="ja-JP"/>
              </w:rPr>
            </w:pPr>
          </w:p>
        </w:tc>
      </w:tr>
      <w:tr w:rsidR="00AC34DB" w14:paraId="51AC3355" w14:textId="77777777">
        <w:tc>
          <w:tcPr>
            <w:tcW w:w="1305" w:type="dxa"/>
          </w:tcPr>
          <w:p w14:paraId="06C464CC" w14:textId="77777777" w:rsidR="00AC34DB" w:rsidRDefault="007769A2">
            <w:pPr>
              <w:spacing w:after="0"/>
              <w:jc w:val="center"/>
              <w:rPr>
                <w:rFonts w:eastAsia="ＭＳ 明朝"/>
                <w:lang w:eastAsia="ja-JP"/>
              </w:rPr>
            </w:pPr>
            <w:r>
              <w:rPr>
                <w:rFonts w:eastAsia="ＭＳ 明朝"/>
                <w:lang w:eastAsia="ja-JP"/>
              </w:rPr>
              <w:t>CATT</w:t>
            </w:r>
          </w:p>
        </w:tc>
        <w:tc>
          <w:tcPr>
            <w:tcW w:w="8329" w:type="dxa"/>
          </w:tcPr>
          <w:p w14:paraId="375BA3EB" w14:textId="77777777" w:rsidR="00AC34DB" w:rsidRDefault="007769A2">
            <w:pPr>
              <w:spacing w:after="0"/>
              <w:jc w:val="left"/>
              <w:rPr>
                <w:rFonts w:eastAsia="ＭＳ 明朝"/>
                <w:lang w:eastAsia="ja-JP"/>
              </w:rPr>
            </w:pPr>
            <w:r>
              <w:rPr>
                <w:rFonts w:eastAsia="ＭＳ 明朝"/>
                <w:lang w:eastAsia="ja-JP"/>
              </w:rPr>
              <w:t xml:space="preserve">If no change in RF BW and FFT size, </w:t>
            </w:r>
            <w:proofErr w:type="gramStart"/>
            <w:r>
              <w:rPr>
                <w:rFonts w:eastAsia="ＭＳ 明朝"/>
                <w:lang w:eastAsia="ja-JP"/>
              </w:rPr>
              <w:t>The</w:t>
            </w:r>
            <w:proofErr w:type="gramEnd"/>
            <w:r>
              <w:rPr>
                <w:rFonts w:eastAsia="ＭＳ 明朝"/>
                <w:lang w:eastAsia="ja-JP"/>
              </w:rPr>
              <w:t xml:space="preserve"> </w:t>
            </w:r>
            <w:proofErr w:type="spellStart"/>
            <w:r>
              <w:rPr>
                <w:rFonts w:eastAsia="ＭＳ 明朝"/>
                <w:lang w:eastAsia="ja-JP"/>
              </w:rPr>
              <w:t>gNB</w:t>
            </w:r>
            <w:proofErr w:type="spellEnd"/>
            <w:r>
              <w:rPr>
                <w:rFonts w:eastAsia="ＭＳ 明朝"/>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5"/>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76EF39E2"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ＭＳ 明朝"/>
                <w:lang w:eastAsia="ja-JP"/>
              </w:rPr>
            </w:pPr>
            <w:r>
              <w:rPr>
                <w:rFonts w:eastAsia="ＭＳ 明朝"/>
                <w:lang w:eastAsia="ja-JP"/>
              </w:rPr>
              <w:t>Huawei, HiSilicon</w:t>
            </w:r>
          </w:p>
        </w:tc>
        <w:tc>
          <w:tcPr>
            <w:tcW w:w="8329" w:type="dxa"/>
          </w:tcPr>
          <w:p w14:paraId="69B821A5" w14:textId="77777777" w:rsidR="00AC34DB" w:rsidRDefault="007769A2">
            <w:pPr>
              <w:spacing w:after="0"/>
              <w:jc w:val="left"/>
              <w:rPr>
                <w:rFonts w:eastAsia="ＭＳ 明朝"/>
                <w:lang w:eastAsia="ja-JP"/>
              </w:rPr>
            </w:pPr>
            <w:r>
              <w:rPr>
                <w:rFonts w:eastAsia="ＭＳ 明朝"/>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7A0E562B" w14:textId="77777777" w:rsidR="00AC34DB" w:rsidRDefault="007769A2">
            <w:pPr>
              <w:spacing w:after="0"/>
              <w:jc w:val="left"/>
              <w:rPr>
                <w:rFonts w:eastAsia="ＭＳ 明朝"/>
                <w:lang w:eastAsia="ja-JP"/>
              </w:rPr>
            </w:pPr>
            <w:r>
              <w:rPr>
                <w:rFonts w:eastAsia="ＭＳ 明朝" w:hint="eastAsia"/>
                <w:lang w:eastAsia="ja-JP"/>
              </w:rPr>
              <w:t>A</w:t>
            </w:r>
            <w:r>
              <w:rPr>
                <w:rFonts w:eastAsia="ＭＳ 明朝"/>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ＭＳ 明朝"/>
                <w:lang w:eastAsia="ja-JP"/>
              </w:rPr>
            </w:pPr>
            <w:r>
              <w:rPr>
                <w:rFonts w:eastAsia="ＭＳ 明朝"/>
                <w:lang w:eastAsia="ja-JP"/>
              </w:rPr>
              <w:t>Ericsson4</w:t>
            </w:r>
          </w:p>
        </w:tc>
        <w:tc>
          <w:tcPr>
            <w:tcW w:w="8329" w:type="dxa"/>
          </w:tcPr>
          <w:p w14:paraId="043068BE" w14:textId="77777777" w:rsidR="00AC34DB" w:rsidRDefault="007769A2">
            <w:pPr>
              <w:spacing w:after="0"/>
              <w:jc w:val="left"/>
              <w:rPr>
                <w:rFonts w:eastAsia="ＭＳ 明朝"/>
                <w:lang w:eastAsia="ja-JP"/>
              </w:rPr>
            </w:pPr>
            <w:r>
              <w:rPr>
                <w:rFonts w:eastAsia="ＭＳ 明朝"/>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ＭＳ 明朝"/>
                <w:lang w:eastAsia="ja-JP"/>
              </w:rPr>
            </w:pPr>
            <w:r>
              <w:rPr>
                <w:rFonts w:eastAsia="ＭＳ 明朝"/>
                <w:lang w:eastAsia="ja-JP"/>
              </w:rPr>
              <w:t>CATT</w:t>
            </w:r>
          </w:p>
        </w:tc>
        <w:tc>
          <w:tcPr>
            <w:tcW w:w="8329" w:type="dxa"/>
          </w:tcPr>
          <w:p w14:paraId="7C8CA155" w14:textId="77777777" w:rsidR="00AC34DB" w:rsidRDefault="007769A2">
            <w:pPr>
              <w:spacing w:after="0"/>
              <w:jc w:val="left"/>
              <w:rPr>
                <w:rFonts w:eastAsia="ＭＳ 明朝"/>
                <w:lang w:eastAsia="ja-JP"/>
              </w:rPr>
            </w:pPr>
            <w:r>
              <w:rPr>
                <w:rFonts w:eastAsia="ＭＳ 明朝"/>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30"/>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2617A17A" w14:textId="77777777" w:rsidR="00AC34DB" w:rsidRDefault="007769A2">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afb"/>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6C669A9" w14:textId="77777777" w:rsidR="00AC34DB" w:rsidRDefault="007769A2">
      <w:pPr>
        <w:pStyle w:val="afb"/>
        <w:numPr>
          <w:ilvl w:val="0"/>
          <w:numId w:val="9"/>
        </w:numPr>
        <w:rPr>
          <w:b/>
        </w:rPr>
      </w:pPr>
      <w:r>
        <w:rPr>
          <w:b/>
        </w:rPr>
        <w:t>Use slot-level modelling as baseline. Optionally use symbol-level modelling as an explicit modelling approach.</w:t>
      </w:r>
    </w:p>
    <w:tbl>
      <w:tblPr>
        <w:tblStyle w:val="af5"/>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afb"/>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afb"/>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ＭＳ 明朝" w:hint="eastAsia"/>
                <w:lang w:eastAsia="ja-JP"/>
              </w:rPr>
              <w:t>W</w:t>
            </w:r>
            <w:r>
              <w:rPr>
                <w:rFonts w:eastAsia="ＭＳ 明朝"/>
                <w:lang w:eastAsia="ja-JP"/>
              </w:rPr>
              <w:t xml:space="preserve">e share similar concern on the proposals with other companies. The </w:t>
            </w:r>
            <w:proofErr w:type="spellStart"/>
            <w:r>
              <w:rPr>
                <w:rFonts w:eastAsia="ＭＳ 明朝"/>
                <w:lang w:eastAsia="ja-JP"/>
              </w:rPr>
              <w:t>ms</w:t>
            </w:r>
            <w:proofErr w:type="spellEnd"/>
            <w:r>
              <w:rPr>
                <w:rFonts w:eastAsia="ＭＳ 明朝"/>
                <w:lang w:eastAsia="ja-JP"/>
              </w:rPr>
              <w:t>-level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ＭＳ 明朝"/>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ＭＳ 明朝"/>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ＭＳ 明朝"/>
                <w:lang w:eastAsia="ja-JP"/>
              </w:rPr>
            </w:pPr>
            <w:r>
              <w:rPr>
                <w:rFonts w:eastAsia="ＭＳ 明朝"/>
                <w:lang w:eastAsia="ja-JP"/>
              </w:rPr>
              <w:t xml:space="preserve">Both FL’s proposal and Intel’s updated version are fine to us, and Intel’s version </w:t>
            </w:r>
            <w:r>
              <w:rPr>
                <w:rFonts w:eastAsia="ＭＳ 明朝" w:hint="eastAsia"/>
                <w:lang w:eastAsia="ja-JP"/>
              </w:rPr>
              <w:t>l</w:t>
            </w:r>
            <w:r>
              <w:rPr>
                <w:rFonts w:eastAsia="ＭＳ 明朝"/>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30"/>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afb"/>
        <w:ind w:left="0"/>
      </w:pPr>
      <w:r w:rsidRPr="00C620EC">
        <w:t>For set 1</w:t>
      </w:r>
      <w:r w:rsidRPr="00C620EC">
        <w:rPr>
          <w:color w:val="FF0000"/>
        </w:rPr>
        <w:t>/2/3</w:t>
      </w:r>
      <w:r w:rsidRPr="00C620EC">
        <w:t>, the additional energy (unit in relative power*</w:t>
      </w:r>
      <w:r w:rsidRPr="00AC0904">
        <w:rPr>
          <w:highlight w:val="yellow"/>
        </w:rPr>
        <w:t xml:space="preserve">(duration in </w:t>
      </w:r>
      <w:proofErr w:type="spellStart"/>
      <w:r w:rsidRPr="00AC0904">
        <w:rPr>
          <w:highlight w:val="yellow"/>
        </w:rPr>
        <w:t>ms</w:t>
      </w:r>
      <w:proofErr w:type="spellEnd"/>
      <w:r w:rsidRPr="00AC0904">
        <w:rPr>
          <w:highlight w:val="yellow"/>
        </w:rPr>
        <w:t>)</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afb"/>
        <w:numPr>
          <w:ilvl w:val="0"/>
          <w:numId w:val="9"/>
        </w:numPr>
        <w:rPr>
          <w:b/>
        </w:rPr>
      </w:pPr>
      <w:r>
        <w:rPr>
          <w:b/>
        </w:rPr>
        <w:t>The agreed relative power values in power model table are expressed at slot-level.</w:t>
      </w:r>
    </w:p>
    <w:p w14:paraId="1EAE2D66" w14:textId="77777777" w:rsidR="00586C3D" w:rsidRDefault="00586C3D" w:rsidP="00586C3D">
      <w:pPr>
        <w:pStyle w:val="afb"/>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5"/>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1EE6C3BF"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6E2DF75" w14:textId="7D5295F3" w:rsidR="00586C3D" w:rsidRDefault="00BE2AE1" w:rsidP="00586C3D">
            <w:pPr>
              <w:spacing w:after="0"/>
              <w:jc w:val="left"/>
              <w:rPr>
                <w:rFonts w:eastAsiaTheme="minorEastAsia"/>
              </w:rPr>
            </w:pPr>
            <w:r>
              <w:rPr>
                <w:rFonts w:eastAsiaTheme="minorEastAsia"/>
              </w:rPr>
              <w:t>We are OK with the proposal.  However, this is not the critical aspect to be agreed.</w:t>
            </w: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145331DB" w:rsidR="00586C3D" w:rsidRPr="00A84448" w:rsidRDefault="00A84448" w:rsidP="00586C3D">
            <w:pPr>
              <w:spacing w:after="0"/>
              <w:jc w:val="center"/>
              <w:rPr>
                <w:rFonts w:eastAsia="ＭＳ 明朝" w:hint="eastAsia"/>
                <w:lang w:eastAsia="ja-JP"/>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14FE7E" w14:textId="59C49988" w:rsidR="00586C3D" w:rsidRPr="00A84448" w:rsidRDefault="00A84448" w:rsidP="00586C3D">
            <w:pPr>
              <w:spacing w:after="0"/>
              <w:jc w:val="left"/>
              <w:rPr>
                <w:rFonts w:eastAsia="ＭＳ 明朝" w:hint="eastAsia"/>
                <w:lang w:eastAsia="ja-JP"/>
              </w:rPr>
            </w:pPr>
            <w:r>
              <w:rPr>
                <w:rFonts w:eastAsia="ＭＳ 明朝" w:hint="eastAsia"/>
                <w:lang w:eastAsia="ja-JP"/>
              </w:rPr>
              <w:t>W</w:t>
            </w:r>
            <w:r>
              <w:rPr>
                <w:rFonts w:eastAsia="ＭＳ 明朝"/>
                <w:lang w:eastAsia="ja-JP"/>
              </w:rPr>
              <w:t>e are fine with the proposal.</w:t>
            </w: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05F9E2B" w14:textId="77777777" w:rsidR="00586C3D" w:rsidRDefault="00586C3D" w:rsidP="00586C3D">
            <w:pPr>
              <w:spacing w:after="0"/>
              <w:jc w:val="left"/>
              <w:rPr>
                <w:rFonts w:eastAsiaTheme="minorEastAsia"/>
              </w:rPr>
            </w:pPr>
          </w:p>
        </w:tc>
      </w:tr>
    </w:tbl>
    <w:p w14:paraId="24E8095A" w14:textId="77777777" w:rsidR="00586C3D" w:rsidRDefault="00586C3D"/>
    <w:p w14:paraId="73BDAD0D" w14:textId="77777777" w:rsidR="00AC34DB" w:rsidRDefault="00AC34DB"/>
    <w:p w14:paraId="4EA4CD0C" w14:textId="77777777" w:rsidR="00AC34DB" w:rsidRDefault="007769A2">
      <w:pPr>
        <w:pStyle w:val="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5"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afb"/>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afb"/>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afb"/>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afb"/>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afb"/>
        <w:numPr>
          <w:ilvl w:val="0"/>
          <w:numId w:val="9"/>
        </w:numPr>
      </w:pPr>
      <w:r>
        <w:t>China Telecom considers both Alt 1 and Alt 3 has similar structure and need to consider some constraints similar to vivo.</w:t>
      </w:r>
    </w:p>
    <w:p w14:paraId="0B9C5005" w14:textId="77777777" w:rsidR="00AC34DB" w:rsidRDefault="007769A2">
      <w:pPr>
        <w:pStyle w:val="afb"/>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06B6816C" w14:textId="77777777" w:rsidR="00AC34DB" w:rsidRDefault="007769A2">
      <w:pPr>
        <w:pStyle w:val="afb"/>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afb"/>
        <w:numPr>
          <w:ilvl w:val="0"/>
          <w:numId w:val="9"/>
        </w:numPr>
      </w:pPr>
      <w:r>
        <w:lastRenderedPageBreak/>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afb"/>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76AD8EFE" w14:textId="77777777" w:rsidR="00AC34DB" w:rsidRDefault="007769A2">
      <w:pPr>
        <w:pStyle w:val="afb"/>
        <w:numPr>
          <w:ilvl w:val="0"/>
          <w:numId w:val="9"/>
        </w:numPr>
      </w:pPr>
      <w:r>
        <w:t xml:space="preserve">CMCC consider </w:t>
      </w:r>
      <w:proofErr w:type="spellStart"/>
      <w:r>
        <w:t>Pstatic</w:t>
      </w:r>
      <w:proofErr w:type="spellEnd"/>
      <w:r>
        <w:t xml:space="preserve"> can be the power of BS in micro sleep.</w:t>
      </w:r>
    </w:p>
    <w:p w14:paraId="7B53A3B4" w14:textId="77777777" w:rsidR="00AC34DB" w:rsidRDefault="007769A2">
      <w:pPr>
        <w:pStyle w:val="afb"/>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afb"/>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4FDB2DF" w14:textId="77777777" w:rsidR="00AC34DB" w:rsidRDefault="007769A2">
      <w:pPr>
        <w:pStyle w:val="afb"/>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afb"/>
        <w:numPr>
          <w:ilvl w:val="0"/>
          <w:numId w:val="9"/>
        </w:numPr>
      </w:pPr>
      <w:r>
        <w:t>Vivo, NTT DOCOMO consider it can be optionally reported.</w:t>
      </w:r>
    </w:p>
    <w:p w14:paraId="2DC8BB68" w14:textId="77777777" w:rsidR="00AC34DB" w:rsidRDefault="007769A2">
      <w:pPr>
        <w:pStyle w:val="afb"/>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afb"/>
        <w:numPr>
          <w:ilvl w:val="0"/>
          <w:numId w:val="9"/>
        </w:numPr>
      </w:pPr>
      <w:r>
        <w:t>OPPO supports this approach and consider the power of static part equals P3.</w:t>
      </w:r>
    </w:p>
    <w:p w14:paraId="559CF6F1" w14:textId="77777777" w:rsidR="00AC34DB" w:rsidRDefault="007769A2">
      <w:pPr>
        <w:pStyle w:val="afb"/>
        <w:numPr>
          <w:ilvl w:val="0"/>
          <w:numId w:val="9"/>
        </w:numPr>
      </w:pPr>
      <w:r>
        <w:t>LGE and Rakuten consider this approach is easier/simpler and accurate enough from discussion point of view compared to Alt 1.</w:t>
      </w:r>
    </w:p>
    <w:p w14:paraId="01BA6A73" w14:textId="77777777" w:rsidR="00AC34DB" w:rsidRDefault="007769A2">
      <w:pPr>
        <w:pStyle w:val="afb"/>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afb"/>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afb"/>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afb"/>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afb"/>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B61E03">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afb"/>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afb"/>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a3"/>
              <w:rPr>
                <w:b w:val="0"/>
              </w:rPr>
            </w:pPr>
          </w:p>
          <w:p w14:paraId="16483968" w14:textId="77777777" w:rsidR="00AC34DB" w:rsidRDefault="007769A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B61E0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B61E0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B61E0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B61E0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B61E0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B61E03">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B61E03">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B61E0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lastRenderedPageBreak/>
              <w:t>vivo</w:t>
            </w:r>
          </w:p>
        </w:tc>
        <w:tc>
          <w:tcPr>
            <w:tcW w:w="7970" w:type="dxa"/>
          </w:tcPr>
          <w:p w14:paraId="10FC757E" w14:textId="77777777" w:rsidR="00AC34DB" w:rsidRDefault="007769A2">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B61E03">
            <w:pPr>
              <w:pStyle w:val="afb"/>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B61E03">
            <w:pPr>
              <w:pStyle w:val="afb"/>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m:t>
                  </m:r>
                  <m:r>
                    <w:rPr>
                      <w:rFonts w:ascii="Cambria Math" w:hAnsi="Cambria Math"/>
                    </w:rPr>
                    <m:t>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B61E03">
            <w:pPr>
              <w:pStyle w:val="afb"/>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69" w:name="_Ref115443977"/>
          </w:p>
          <w:p w14:paraId="081EB0BB" w14:textId="77777777" w:rsidR="00AC34DB" w:rsidRDefault="007769A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a9"/>
                    <w:tabs>
                      <w:tab w:val="left" w:pos="226"/>
                      <w:tab w:val="left" w:pos="284"/>
                      <w:tab w:val="left" w:pos="5103"/>
                    </w:tabs>
                    <w:rPr>
                      <w:bCs/>
                      <w:iCs/>
                      <w:sz w:val="21"/>
                      <w:szCs w:val="21"/>
                    </w:rPr>
                  </w:pPr>
                </w:p>
              </w:tc>
              <w:tc>
                <w:tcPr>
                  <w:tcW w:w="2322" w:type="dxa"/>
                  <w:vAlign w:val="center"/>
                </w:tcPr>
                <w:p w14:paraId="30D65780" w14:textId="77777777" w:rsidR="00AC34DB" w:rsidRDefault="00B61E03">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B61E03">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a3"/>
              <w:jc w:val="both"/>
              <w:rPr>
                <w:b w:val="0"/>
                <w:i/>
              </w:rPr>
            </w:pPr>
          </w:p>
        </w:tc>
      </w:tr>
      <w:tr w:rsidR="00AC34DB" w14:paraId="1B3AA3F6" w14:textId="77777777">
        <w:trPr>
          <w:trHeight w:val="635"/>
        </w:trPr>
        <w:tc>
          <w:tcPr>
            <w:tcW w:w="1661" w:type="dxa"/>
          </w:tcPr>
          <w:p w14:paraId="60A99300" w14:textId="77777777" w:rsidR="00AC34DB" w:rsidRDefault="007769A2">
            <w:r>
              <w:lastRenderedPageBreak/>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B61E03">
            <w:pPr>
              <w:pStyle w:val="afb"/>
              <w:numPr>
                <w:ilvl w:val="1"/>
                <w:numId w:val="21"/>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B61E03">
            <w:pPr>
              <w:pStyle w:val="afb"/>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afb"/>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afb"/>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B61E03">
            <w:pPr>
              <w:pStyle w:val="afb"/>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7769A2">
              <w:rPr>
                <w:rFonts w:eastAsia="Malgun Gothic"/>
                <w:lang w:eastAsia="ko-KR"/>
              </w:rPr>
              <w:t>, where</w:t>
            </w:r>
          </w:p>
          <w:p w14:paraId="4915588B" w14:textId="77777777" w:rsidR="00AC34DB" w:rsidRDefault="00B61E03">
            <w:pPr>
              <w:pStyle w:val="afb"/>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afb"/>
              <w:numPr>
                <w:ilvl w:val="5"/>
                <w:numId w:val="21"/>
              </w:numPr>
              <w:spacing w:after="120"/>
            </w:pPr>
            <w:r>
              <w:rPr>
                <w:rFonts w:eastAsia="Malgun Gothic"/>
                <w:lang w:eastAsia="ko-KR"/>
              </w:rPr>
              <w:t xml:space="preserve">Category 1: [110] </w:t>
            </w:r>
          </w:p>
          <w:p w14:paraId="3F999D4C" w14:textId="77777777" w:rsidR="00AC34DB" w:rsidRDefault="007769A2">
            <w:pPr>
              <w:pStyle w:val="afb"/>
              <w:numPr>
                <w:ilvl w:val="5"/>
                <w:numId w:val="21"/>
              </w:numPr>
              <w:spacing w:after="120"/>
            </w:pPr>
            <w:r>
              <w:rPr>
                <w:rFonts w:eastAsia="Malgun Gothic"/>
                <w:lang w:eastAsia="ko-KR"/>
              </w:rPr>
              <w:t xml:space="preserve">Category 2: [12] </w:t>
            </w:r>
          </w:p>
          <w:p w14:paraId="033442B5" w14:textId="77777777" w:rsidR="00AC34DB" w:rsidRDefault="00B61E03">
            <w:pPr>
              <w:pStyle w:val="afb"/>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afb"/>
              <w:numPr>
                <w:ilvl w:val="5"/>
                <w:numId w:val="21"/>
              </w:numPr>
              <w:spacing w:after="120"/>
            </w:pPr>
            <w:r>
              <w:rPr>
                <w:rFonts w:eastAsia="Malgun Gothic"/>
                <w:lang w:eastAsia="ko-KR"/>
              </w:rPr>
              <w:t xml:space="preserve">Category 1: [30] </w:t>
            </w:r>
          </w:p>
          <w:p w14:paraId="36EF15A3" w14:textId="77777777" w:rsidR="00AC34DB" w:rsidRDefault="007769A2">
            <w:pPr>
              <w:pStyle w:val="afb"/>
              <w:numPr>
                <w:ilvl w:val="5"/>
                <w:numId w:val="21"/>
              </w:numPr>
              <w:spacing w:after="120"/>
            </w:pPr>
            <w:r>
              <w:rPr>
                <w:rFonts w:eastAsia="Malgun Gothic"/>
                <w:lang w:eastAsia="ko-KR"/>
              </w:rPr>
              <w:t xml:space="preserve">Category 2: [4] </w:t>
            </w:r>
          </w:p>
          <w:p w14:paraId="0D1DE0B4" w14:textId="77777777" w:rsidR="00AC34DB" w:rsidRDefault="007769A2">
            <w:pPr>
              <w:pStyle w:val="afb"/>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afb"/>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afb"/>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afb"/>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B61E03">
            <w:pPr>
              <w:pStyle w:val="afb"/>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B61E03">
            <w:pPr>
              <w:pStyle w:val="afb"/>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B61E03">
            <w:pPr>
              <w:pStyle w:val="afb"/>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afb"/>
              <w:ind w:left="1440"/>
              <w:jc w:val="both"/>
              <w:rPr>
                <w:lang w:eastAsia="zh-CN"/>
              </w:rPr>
            </w:pPr>
          </w:p>
          <w:p w14:paraId="2C0D25F0" w14:textId="77777777" w:rsidR="00AC34DB" w:rsidRDefault="00B61E03">
            <w:pPr>
              <w:pStyle w:val="afb"/>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B61E03">
            <w:pPr>
              <w:pStyle w:val="afb"/>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1BE0ECDA" w14:textId="77777777" w:rsidR="00AC34DB" w:rsidRDefault="00B61E03">
            <w:pPr>
              <w:pStyle w:val="afb"/>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 xml:space="preserve">refer to the percentage of active </w:t>
            </w:r>
            <w:proofErr w:type="spellStart"/>
            <w:r w:rsidR="007769A2">
              <w:rPr>
                <w:lang w:eastAsia="zh-CN"/>
              </w:rPr>
              <w:t>TRxRUs</w:t>
            </w:r>
            <w:proofErr w:type="spellEnd"/>
            <w:r w:rsidR="007769A2">
              <w:rPr>
                <w:lang w:eastAsia="zh-CN"/>
              </w:rPr>
              <w:t xml:space="preserve">, the ratio of RF bandwidth and maximum system BW and the ratio of PSD per </w:t>
            </w:r>
            <w:proofErr w:type="spellStart"/>
            <w:r w:rsidR="007769A2">
              <w:rPr>
                <w:lang w:eastAsia="zh-CN"/>
              </w:rPr>
              <w:t>TxRU</w:t>
            </w:r>
            <w:proofErr w:type="spellEnd"/>
            <w:r w:rsidR="007769A2">
              <w:rPr>
                <w:lang w:eastAsia="zh-CN"/>
              </w:rPr>
              <w:t xml:space="preserve"> between the DL transmission and reference configuration, respectively.</w:t>
            </w:r>
          </w:p>
          <w:p w14:paraId="1EEB35DF" w14:textId="77777777" w:rsidR="00AC34DB" w:rsidRDefault="007769A2">
            <w:pPr>
              <w:pStyle w:val="afb"/>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07E7B36" w14:textId="77777777" w:rsidR="00AC34DB" w:rsidRDefault="00B61E03">
            <w:pPr>
              <w:pStyle w:val="afb"/>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afb"/>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B61E03">
            <w:pPr>
              <w:pStyle w:val="afb"/>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afb"/>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B61E03">
            <w:pPr>
              <w:pStyle w:val="afb"/>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t>ZTE</w:t>
            </w:r>
          </w:p>
        </w:tc>
        <w:bookmarkStart w:id="70" w:name="_Toc24334"/>
        <w:bookmarkStart w:id="71" w:name="_Toc1417"/>
        <w:bookmarkStart w:id="72" w:name="_Toc10830"/>
        <w:bookmarkStart w:id="73" w:name="_Toc14620"/>
        <w:tc>
          <w:tcPr>
            <w:tcW w:w="7970" w:type="dxa"/>
          </w:tcPr>
          <w:p w14:paraId="63ED8335" w14:textId="77777777" w:rsidR="00AC34DB" w:rsidRDefault="00B61E03">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lastRenderedPageBreak/>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B61E03">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B61E03">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lastRenderedPageBreak/>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B61E03">
            <w:pPr>
              <w:pStyle w:val="afb"/>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7769A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afb"/>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afb"/>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afb"/>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afb"/>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afb"/>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afb"/>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afb"/>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afb"/>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afb"/>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afb"/>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afb"/>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afb"/>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afb"/>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afb"/>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afb"/>
                    <w:spacing w:after="0"/>
                    <w:ind w:left="0"/>
                    <w:jc w:val="center"/>
                    <w:rPr>
                      <w:rFonts w:cstheme="minorHAnsi"/>
                      <w:sz w:val="22"/>
                    </w:rPr>
                  </w:pPr>
                  <w:r>
                    <w:rPr>
                      <w:rFonts w:cstheme="minorHAnsi"/>
                      <w:sz w:val="22"/>
                    </w:rPr>
                    <w:t>0.36</w:t>
                  </w:r>
                </w:p>
              </w:tc>
            </w:tr>
          </w:tbl>
          <w:p w14:paraId="325E848F" w14:textId="77777777" w:rsidR="00AC34DB" w:rsidRDefault="007769A2">
            <w:pPr>
              <w:pStyle w:val="afb"/>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B61E03">
            <w:pPr>
              <w:pStyle w:val="afb"/>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7769A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afb"/>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afb"/>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afb"/>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afb"/>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afb"/>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afb"/>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afb"/>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afb"/>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afb"/>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afb"/>
                    <w:spacing w:after="0"/>
                    <w:ind w:left="0"/>
                    <w:jc w:val="center"/>
                    <w:rPr>
                      <w:rFonts w:cstheme="minorHAnsi"/>
                      <w:bCs/>
                      <w:sz w:val="22"/>
                    </w:rPr>
                  </w:pPr>
                  <w:r>
                    <w:rPr>
                      <w:bCs/>
                    </w:rPr>
                    <w:t>84</w:t>
                  </w:r>
                </w:p>
              </w:tc>
              <w:tc>
                <w:tcPr>
                  <w:tcW w:w="0" w:type="auto"/>
                </w:tcPr>
                <w:p w14:paraId="560C48A1" w14:textId="77777777" w:rsidR="00AC34DB" w:rsidRDefault="007769A2">
                  <w:pPr>
                    <w:pStyle w:val="afb"/>
                    <w:spacing w:after="0"/>
                    <w:ind w:left="0"/>
                    <w:jc w:val="center"/>
                    <w:rPr>
                      <w:rFonts w:cstheme="minorHAnsi"/>
                      <w:bCs/>
                      <w:sz w:val="22"/>
                    </w:rPr>
                  </w:pPr>
                  <w:r>
                    <w:rPr>
                      <w:bCs/>
                    </w:rPr>
                    <w:t>72</w:t>
                  </w:r>
                </w:p>
              </w:tc>
              <w:tc>
                <w:tcPr>
                  <w:tcW w:w="0" w:type="auto"/>
                </w:tcPr>
                <w:p w14:paraId="304B3AFB" w14:textId="77777777" w:rsidR="00AC34DB" w:rsidRDefault="007769A2">
                  <w:pPr>
                    <w:pStyle w:val="afb"/>
                    <w:spacing w:after="0"/>
                    <w:ind w:left="0"/>
                    <w:jc w:val="center"/>
                    <w:rPr>
                      <w:rFonts w:cstheme="minorHAnsi"/>
                      <w:bCs/>
                      <w:sz w:val="22"/>
                    </w:rPr>
                  </w:pPr>
                  <w:r>
                    <w:rPr>
                      <w:bCs/>
                    </w:rPr>
                    <w:t>45.6</w:t>
                  </w:r>
                </w:p>
              </w:tc>
              <w:tc>
                <w:tcPr>
                  <w:tcW w:w="0" w:type="auto"/>
                </w:tcPr>
                <w:p w14:paraId="51228606" w14:textId="77777777" w:rsidR="00AC34DB" w:rsidRDefault="007769A2">
                  <w:pPr>
                    <w:pStyle w:val="afb"/>
                    <w:spacing w:after="0"/>
                    <w:ind w:left="0"/>
                    <w:jc w:val="center"/>
                    <w:rPr>
                      <w:rFonts w:cstheme="minorHAnsi"/>
                      <w:bCs/>
                      <w:sz w:val="22"/>
                    </w:rPr>
                  </w:pPr>
                  <w:r>
                    <w:rPr>
                      <w:bCs/>
                    </w:rPr>
                    <w:t>9.6</w:t>
                  </w:r>
                </w:p>
              </w:tc>
              <w:tc>
                <w:tcPr>
                  <w:tcW w:w="0" w:type="auto"/>
                </w:tcPr>
                <w:p w14:paraId="347C8207" w14:textId="77777777" w:rsidR="00AC34DB" w:rsidRDefault="007769A2">
                  <w:pPr>
                    <w:pStyle w:val="afb"/>
                    <w:spacing w:after="0"/>
                    <w:ind w:left="0"/>
                    <w:jc w:val="center"/>
                    <w:rPr>
                      <w:rFonts w:cstheme="minorHAnsi"/>
                      <w:bCs/>
                      <w:sz w:val="22"/>
                    </w:rPr>
                  </w:pPr>
                  <w:r>
                    <w:rPr>
                      <w:bCs/>
                    </w:rPr>
                    <w:t>12</w:t>
                  </w:r>
                </w:p>
              </w:tc>
              <w:tc>
                <w:tcPr>
                  <w:tcW w:w="0" w:type="auto"/>
                </w:tcPr>
                <w:p w14:paraId="279504F6" w14:textId="77777777" w:rsidR="00AC34DB" w:rsidRDefault="007769A2">
                  <w:pPr>
                    <w:pStyle w:val="afb"/>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afb"/>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afb"/>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afb"/>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afb"/>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afb"/>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afb"/>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afb"/>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afb"/>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afb"/>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afb"/>
                    <w:spacing w:after="0"/>
                    <w:ind w:left="0"/>
                    <w:jc w:val="center"/>
                    <w:rPr>
                      <w:rFonts w:cstheme="minorHAnsi"/>
                      <w:bCs/>
                      <w:sz w:val="22"/>
                    </w:rPr>
                  </w:pPr>
                  <w:r>
                    <w:rPr>
                      <w:bCs/>
                    </w:rPr>
                    <w:t>55</w:t>
                  </w:r>
                </w:p>
              </w:tc>
              <w:tc>
                <w:tcPr>
                  <w:tcW w:w="0" w:type="auto"/>
                </w:tcPr>
                <w:p w14:paraId="1DF83DEA" w14:textId="77777777" w:rsidR="00AC34DB" w:rsidRDefault="007769A2">
                  <w:pPr>
                    <w:pStyle w:val="afb"/>
                    <w:spacing w:after="0"/>
                    <w:ind w:left="0"/>
                    <w:jc w:val="center"/>
                    <w:rPr>
                      <w:rFonts w:cstheme="minorHAnsi"/>
                      <w:bCs/>
                      <w:sz w:val="22"/>
                    </w:rPr>
                  </w:pPr>
                  <w:r>
                    <w:rPr>
                      <w:bCs/>
                    </w:rPr>
                    <w:t>40</w:t>
                  </w:r>
                </w:p>
              </w:tc>
              <w:tc>
                <w:tcPr>
                  <w:tcW w:w="0" w:type="auto"/>
                </w:tcPr>
                <w:p w14:paraId="576BFE44" w14:textId="77777777" w:rsidR="00AC34DB" w:rsidRDefault="007769A2">
                  <w:pPr>
                    <w:pStyle w:val="afb"/>
                    <w:spacing w:after="0"/>
                    <w:ind w:left="0"/>
                    <w:jc w:val="center"/>
                    <w:rPr>
                      <w:rFonts w:cstheme="minorHAnsi"/>
                      <w:bCs/>
                      <w:sz w:val="22"/>
                    </w:rPr>
                  </w:pPr>
                  <w:r>
                    <w:rPr>
                      <w:bCs/>
                    </w:rPr>
                    <w:t>42</w:t>
                  </w:r>
                </w:p>
              </w:tc>
              <w:tc>
                <w:tcPr>
                  <w:tcW w:w="0" w:type="auto"/>
                </w:tcPr>
                <w:p w14:paraId="650662BF" w14:textId="77777777" w:rsidR="00AC34DB" w:rsidRDefault="007769A2">
                  <w:pPr>
                    <w:pStyle w:val="afb"/>
                    <w:spacing w:after="0"/>
                    <w:ind w:left="0"/>
                    <w:jc w:val="center"/>
                    <w:rPr>
                      <w:rFonts w:cstheme="minorHAnsi"/>
                      <w:bCs/>
                      <w:sz w:val="22"/>
                    </w:rPr>
                  </w:pPr>
                  <w:r>
                    <w:rPr>
                      <w:bCs/>
                    </w:rPr>
                    <w:t>1</w:t>
                  </w:r>
                </w:p>
              </w:tc>
              <w:tc>
                <w:tcPr>
                  <w:tcW w:w="0" w:type="auto"/>
                </w:tcPr>
                <w:p w14:paraId="410736BE" w14:textId="77777777" w:rsidR="00AC34DB" w:rsidRDefault="007769A2">
                  <w:pPr>
                    <w:pStyle w:val="afb"/>
                    <w:spacing w:after="0"/>
                    <w:ind w:left="0"/>
                    <w:jc w:val="center"/>
                    <w:rPr>
                      <w:rFonts w:cstheme="minorHAnsi"/>
                      <w:bCs/>
                      <w:sz w:val="22"/>
                    </w:rPr>
                  </w:pPr>
                  <w:r>
                    <w:rPr>
                      <w:bCs/>
                    </w:rPr>
                    <w:t>0.8</w:t>
                  </w:r>
                </w:p>
              </w:tc>
              <w:tc>
                <w:tcPr>
                  <w:tcW w:w="0" w:type="auto"/>
                </w:tcPr>
                <w:p w14:paraId="4CCBEC71" w14:textId="77777777" w:rsidR="00AC34DB" w:rsidRDefault="007769A2">
                  <w:pPr>
                    <w:pStyle w:val="afb"/>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a3"/>
              <w:rPr>
                <w:rFonts w:cstheme="minorHAnsi"/>
                <w:b w:val="0"/>
                <w:sz w:val="22"/>
                <w:szCs w:val="22"/>
              </w:rPr>
            </w:pPr>
            <m:oMathPara>
              <m:oMath>
                <m:r>
                  <m:rPr>
                    <m:sty m:val="bi"/>
                  </m:rPr>
                  <w:rPr>
                    <w:rFonts w:ascii="Cambria Math" w:hAnsi="Cambria Math" w:cstheme="minorHAnsi"/>
                    <w:sz w:val="22"/>
                    <w:szCs w:val="22"/>
                  </w:rPr>
                  <w:lastRenderedPageBreak/>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B61E03">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B61E03">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B61E03">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B61E03">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B61E03">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 xml:space="preserve">is the percentage of active </w:t>
            </w:r>
            <w:proofErr w:type="spellStart"/>
            <w:r w:rsidR="007769A2">
              <w:rPr>
                <w:iCs/>
                <w:color w:val="000000" w:themeColor="text1"/>
                <w:sz w:val="21"/>
                <w:lang w:val="en-GB"/>
              </w:rPr>
              <w:t>TRxRUs</w:t>
            </w:r>
            <w:proofErr w:type="spellEnd"/>
            <w:r w:rsidR="007769A2">
              <w:rPr>
                <w:iCs/>
                <w:color w:val="000000" w:themeColor="text1"/>
                <w:sz w:val="21"/>
                <w:lang w:val="en-GB"/>
              </w:rPr>
              <w:t xml:space="preserve">, the ratio of RF bandwidth and maximum system BW and the ratio of PSD per </w:t>
            </w:r>
            <w:proofErr w:type="spellStart"/>
            <w:r w:rsidR="007769A2">
              <w:rPr>
                <w:iCs/>
                <w:color w:val="000000" w:themeColor="text1"/>
                <w:sz w:val="21"/>
                <w:lang w:val="en-GB"/>
              </w:rPr>
              <w:t>TxRU</w:t>
            </w:r>
            <w:proofErr w:type="spellEnd"/>
            <w:r w:rsidR="007769A2">
              <w:rPr>
                <w:iCs/>
                <w:color w:val="000000" w:themeColor="text1"/>
                <w:sz w:val="21"/>
                <w:lang w:val="en-GB"/>
              </w:rPr>
              <w:t xml:space="preserve">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B61E03">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B61E03">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B61E03">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B61E03">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B61E0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B61E0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B61E03">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B61E0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769A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769A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769A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afb"/>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afb"/>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afb"/>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B61E0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B61E03">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B61E03">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 xml:space="preserve">is the ratio between the actual number of </w:t>
            </w:r>
            <w:proofErr w:type="spellStart"/>
            <w:r w:rsidR="007769A2">
              <w:rPr>
                <w:i/>
              </w:rPr>
              <w:t>TxRUs</w:t>
            </w:r>
            <w:proofErr w:type="spellEnd"/>
            <w:r w:rsidR="007769A2">
              <w:rPr>
                <w:i/>
              </w:rPr>
              <w:t xml:space="preserve"> and the reference number of </w:t>
            </w:r>
            <w:proofErr w:type="spellStart"/>
            <w:r w:rsidR="007769A2">
              <w:rPr>
                <w:i/>
              </w:rPr>
              <w:t>TxRUs</w:t>
            </w:r>
            <w:proofErr w:type="spellEnd"/>
            <w:r w:rsidR="007769A2">
              <w:rPr>
                <w:i/>
              </w:rPr>
              <w:t xml:space="preserve"> for DL transmission</w:t>
            </w:r>
          </w:p>
          <w:p w14:paraId="6B2AB216" w14:textId="77777777" w:rsidR="00AC34DB" w:rsidRDefault="00B61E03">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B61E03">
            <w:pPr>
              <w:pStyle w:val="afb"/>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afb"/>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B61E03">
            <w:pPr>
              <w:pStyle w:val="afb"/>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B61E03">
            <w:pPr>
              <w:pStyle w:val="afb"/>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afb"/>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B61E03">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afb"/>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B61E0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B61E03">
            <w:pPr>
              <w:pStyle w:val="afb"/>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B61E03">
            <w:pPr>
              <w:pStyle w:val="afb"/>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B61E03">
            <w:pPr>
              <w:pStyle w:val="afb"/>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afb"/>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30"/>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af5"/>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afb"/>
              <w:widowControl/>
              <w:numPr>
                <w:ilvl w:val="0"/>
                <w:numId w:val="9"/>
              </w:numPr>
              <w:spacing w:after="0"/>
              <w:rPr>
                <w:b/>
              </w:rPr>
            </w:pPr>
            <w:r>
              <w:rPr>
                <w:b/>
              </w:rPr>
              <w:t>The BS power consumption in a slot is provided by</w:t>
            </w:r>
          </w:p>
          <w:p w14:paraId="1C663691" w14:textId="77777777" w:rsidR="00AC34DB" w:rsidRDefault="007769A2">
            <w:pPr>
              <w:pStyle w:val="afb"/>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afb"/>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B61E03">
            <w:pPr>
              <w:pStyle w:val="afb"/>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afb"/>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afb"/>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B61E03">
            <w:pPr>
              <w:pStyle w:val="afb"/>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afb"/>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212FEE" w14:textId="77777777" w:rsidR="00AC34DB" w:rsidRDefault="007769A2">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B61E03">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rPr>
                <w:iCs/>
                <w:lang w:eastAsia="zh-CN"/>
              </w:rPr>
              <w:t xml:space="preserve">: [1.5]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[9.9] for </w:t>
            </w:r>
            <m:oMath>
              <m:r>
                <w:rPr>
                  <w:rFonts w:ascii="Cambria Math" w:hAnsi="Cambria Math"/>
                  <w:lang w:eastAsia="zh-CN"/>
                </w:rPr>
                <m:t>η</m:t>
              </m:r>
              <m:r>
                <w:rPr>
                  <w:rFonts w:ascii="Cambria Math" w:hAnsi="Cambria Math"/>
                  <w:lang w:eastAsia="zh-CN"/>
                </w:rPr>
                <m:t>=0.5</m:t>
              </m:r>
            </m:oMath>
            <w:r w:rsidR="007769A2">
              <w:rPr>
                <w:lang w:eastAsia="zh-CN"/>
              </w:rPr>
              <w:t xml:space="preserve">, [110] for </w:t>
            </w:r>
            <m:oMath>
              <m:r>
                <w:rPr>
                  <w:rFonts w:ascii="Cambria Math" w:hAnsi="Cambria Math"/>
                  <w:lang w:eastAsia="zh-CN"/>
                </w:rPr>
                <m:t>η</m:t>
              </m:r>
              <m:r>
                <w:rPr>
                  <w:rFonts w:ascii="Cambria Math" w:hAnsi="Cambria Math"/>
                  <w:lang w:eastAsia="zh-CN"/>
                </w:rPr>
                <m:t>=1</m:t>
              </m:r>
            </m:oMath>
          </w:p>
          <w:p w14:paraId="4E1E9116" w14:textId="77777777" w:rsidR="00AC34DB" w:rsidRDefault="00B61E03">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[8.5]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[8.3] for </w:t>
            </w:r>
            <m:oMath>
              <m:r>
                <w:rPr>
                  <w:rFonts w:ascii="Cambria Math" w:hAnsi="Cambria Math"/>
                  <w:lang w:eastAsia="zh-CN"/>
                </w:rPr>
                <m:t>η</m:t>
              </m:r>
              <m:r>
                <w:rPr>
                  <w:rFonts w:ascii="Cambria Math" w:hAnsi="Cambria Math"/>
                  <w:lang w:eastAsia="zh-CN"/>
                </w:rPr>
                <m:t>=0.5</m:t>
              </m:r>
            </m:oMath>
            <w:r w:rsidR="007769A2">
              <w:rPr>
                <w:lang w:eastAsia="zh-CN"/>
              </w:rPr>
              <w:t xml:space="preserve">, [115] for </w:t>
            </w:r>
            <m:oMath>
              <m:r>
                <w:rPr>
                  <w:rFonts w:ascii="Cambria Math" w:hAnsi="Cambria Math"/>
                  <w:lang w:eastAsia="zh-CN"/>
                </w:rPr>
                <m:t>η</m:t>
              </m:r>
              <m:r>
                <w:rPr>
                  <w:rFonts w:ascii="Cambria Math" w:hAnsi="Cambria Math"/>
                  <w:lang w:eastAsia="zh-CN"/>
                </w:rPr>
                <m:t>=1</m:t>
              </m:r>
            </m:oMath>
          </w:p>
          <w:p w14:paraId="05B0E425" w14:textId="77777777" w:rsidR="00AC34DB" w:rsidRDefault="007769A2">
            <w:pPr>
              <w:pStyle w:val="afb"/>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afb"/>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B61E03">
            <w:pPr>
              <w:pStyle w:val="afb"/>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52C32099" w14:textId="77777777" w:rsidR="00AC34DB" w:rsidRDefault="007769A2">
            <w:pPr>
              <w:pStyle w:val="afb"/>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afb"/>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afb"/>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afb"/>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afb"/>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47036FAE" w14:textId="77777777" w:rsidR="00AC34DB" w:rsidRDefault="007769A2">
            <w:pPr>
              <w:pStyle w:val="afb"/>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afb"/>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afb"/>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afb"/>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afb"/>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0BA889F1" w14:textId="77777777" w:rsidR="00AC34DB" w:rsidRDefault="007769A2">
            <w:pPr>
              <w:pStyle w:val="afb"/>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afb"/>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afb"/>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afb"/>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afb"/>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0F38F41" w14:textId="77777777" w:rsidR="00AC34DB" w:rsidRDefault="007769A2">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ＭＳ 明朝"/>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60A3F061" w14:textId="77777777" w:rsidR="00AC34DB" w:rsidRDefault="007769A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76524C8A" w14:textId="77777777" w:rsidR="00AC34DB" w:rsidRDefault="007769A2">
            <w:pPr>
              <w:pStyle w:val="afb"/>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afb"/>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3D9ABD6" w14:textId="77777777" w:rsidR="00AC34DB" w:rsidRDefault="007769A2">
            <w:pPr>
              <w:pStyle w:val="afb"/>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ＭＳ 明朝"/>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afb"/>
              <w:numPr>
                <w:ilvl w:val="0"/>
                <w:numId w:val="36"/>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FACE990" w14:textId="77777777" w:rsidR="00AC34DB" w:rsidRDefault="007769A2">
            <w:pPr>
              <w:pStyle w:val="afb"/>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afb"/>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afb"/>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afb"/>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9114F32" w14:textId="77777777" w:rsidR="00AC34DB" w:rsidRDefault="007769A2">
            <w:pPr>
              <w:pStyle w:val="afb"/>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afb"/>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afb"/>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B61E03">
            <w:pPr>
              <w:pStyle w:val="afb"/>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w:t>
            </w:r>
          </w:p>
          <w:p w14:paraId="34F7257F" w14:textId="77777777" w:rsidR="00AC34DB" w:rsidRDefault="007769A2">
            <w:pPr>
              <w:pStyle w:val="afb"/>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afb"/>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BE6B5E2" w14:textId="77777777" w:rsidR="00AC34DB" w:rsidRDefault="00B61E03">
            <w:pPr>
              <w:pStyle w:val="afb"/>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 xml:space="preserve">because the </w:t>
            </w:r>
            <w:proofErr w:type="spellStart"/>
            <w:r w:rsidR="007769A2">
              <w:rPr>
                <w:rFonts w:eastAsiaTheme="minorEastAsia"/>
              </w:rPr>
              <w:t>Pstatic</w:t>
            </w:r>
            <w:proofErr w:type="spellEnd"/>
            <w:r w:rsidR="007769A2">
              <w:rPr>
                <w:rFonts w:eastAsiaTheme="minorEastAsia"/>
              </w:rPr>
              <w:t>=5.5 and P5=6.5</w:t>
            </w:r>
          </w:p>
          <w:p w14:paraId="0CDC8ADA" w14:textId="77777777" w:rsidR="00AC34DB" w:rsidRDefault="007769A2">
            <w:pPr>
              <w:pStyle w:val="afb"/>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afb"/>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afb"/>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afb"/>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610F85" w14:textId="77777777" w:rsidR="00AC34DB" w:rsidRDefault="007769A2">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189D2B93" w14:textId="77777777" w:rsidR="00AC34DB" w:rsidRDefault="007769A2">
            <w:pPr>
              <w:pStyle w:val="afb"/>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afb"/>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51CFB59A" w14:textId="77777777" w:rsidR="00AC34DB" w:rsidRDefault="007769A2">
            <w:pPr>
              <w:pStyle w:val="afb"/>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afb"/>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35ADFAE" w14:textId="77777777" w:rsidR="00AC34DB" w:rsidRDefault="007769A2">
            <w:pPr>
              <w:pStyle w:val="afb"/>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afb"/>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afb"/>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afb"/>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afb"/>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afb"/>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afb"/>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afb"/>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afb"/>
              <w:widowControl/>
              <w:numPr>
                <w:ilvl w:val="1"/>
                <w:numId w:val="9"/>
              </w:numPr>
              <w:rPr>
                <w:color w:val="000000" w:themeColor="text1"/>
              </w:rPr>
            </w:pPr>
            <w:r>
              <w:rPr>
                <w:color w:val="000000" w:themeColor="text1"/>
                <w:lang w:eastAsia="zh-CN"/>
              </w:rPr>
              <w:t xml:space="preserve"> where</w:t>
            </w:r>
          </w:p>
          <w:p w14:paraId="1B825A63" w14:textId="77777777" w:rsidR="00AC34DB" w:rsidRDefault="00B61E03">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B61E03">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afb"/>
              <w:widowControl/>
              <w:numPr>
                <w:ilvl w:val="1"/>
                <w:numId w:val="9"/>
              </w:numPr>
              <w:rPr>
                <w:color w:val="00B0F0"/>
              </w:rPr>
            </w:pPr>
          </w:p>
          <w:p w14:paraId="6FF32A32" w14:textId="77777777" w:rsidR="00AC34DB" w:rsidRDefault="007769A2">
            <w:pPr>
              <w:pStyle w:val="afb"/>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B61E03">
            <w:pPr>
              <w:pStyle w:val="afb"/>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7769A2">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7769A2">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AF3A657" w14:textId="77777777" w:rsidR="00AC34DB" w:rsidRDefault="00B61E03">
            <w:pPr>
              <w:pStyle w:val="afb"/>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7769A2">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7769A2">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60411B1D" w14:textId="77777777" w:rsidR="00AC34DB" w:rsidRDefault="007769A2">
            <w:pPr>
              <w:pStyle w:val="afb"/>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afb"/>
              <w:spacing w:after="0"/>
              <w:rPr>
                <w:rFonts w:eastAsiaTheme="minorEastAsia"/>
              </w:rPr>
            </w:pPr>
            <w:r>
              <w:rPr>
                <w:rFonts w:eastAsiaTheme="minorEastAsia"/>
              </w:rPr>
              <w:t xml:space="preserve"> </w:t>
            </w:r>
          </w:p>
          <w:p w14:paraId="4A9C45F7" w14:textId="77777777" w:rsidR="00AC34DB" w:rsidRDefault="007769A2">
            <w:pPr>
              <w:pStyle w:val="afb"/>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afb"/>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afb"/>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afb"/>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afb"/>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afb"/>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afb"/>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afb"/>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B61E03">
            <w:pPr>
              <w:pStyle w:val="afb"/>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afb"/>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161FFB0" w14:textId="77777777" w:rsidR="00AC34DB" w:rsidRDefault="007769A2">
            <w:pPr>
              <w:pStyle w:val="afb"/>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B61E03">
            <w:pPr>
              <w:pStyle w:val="afb"/>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rPr>
                <w:iCs/>
                <w:lang w:eastAsia="zh-CN"/>
              </w:rPr>
              <w:t xml:space="preserve">: [1.5]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[9.9] for </w:t>
            </w:r>
            <m:oMath>
              <m:r>
                <w:rPr>
                  <w:rFonts w:ascii="Cambria Math" w:hAnsi="Cambria Math"/>
                  <w:lang w:eastAsia="zh-CN"/>
                </w:rPr>
                <m:t>η</m:t>
              </m:r>
              <m:r>
                <w:rPr>
                  <w:rFonts w:ascii="Cambria Math" w:hAnsi="Cambria Math"/>
                  <w:lang w:eastAsia="zh-CN"/>
                </w:rPr>
                <m:t>=0.5</m:t>
              </m:r>
            </m:oMath>
            <w:r w:rsidR="007769A2">
              <w:rPr>
                <w:lang w:eastAsia="zh-CN"/>
              </w:rPr>
              <w:t xml:space="preserve">, [110] for </w:t>
            </w:r>
            <m:oMath>
              <m:r>
                <w:rPr>
                  <w:rFonts w:ascii="Cambria Math" w:hAnsi="Cambria Math"/>
                  <w:lang w:eastAsia="zh-CN"/>
                </w:rPr>
                <m:t>η</m:t>
              </m:r>
              <m:r>
                <w:rPr>
                  <w:rFonts w:ascii="Cambria Math" w:hAnsi="Cambria Math"/>
                  <w:lang w:eastAsia="zh-CN"/>
                </w:rPr>
                <m:t>=1</m:t>
              </m:r>
            </m:oMath>
          </w:p>
          <w:p w14:paraId="07575B09" w14:textId="77777777" w:rsidR="00AC34DB" w:rsidRDefault="00B61E03">
            <w:pPr>
              <w:pStyle w:val="afb"/>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[8.5]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[8.3] for </w:t>
            </w:r>
            <m:oMath>
              <m:r>
                <w:rPr>
                  <w:rFonts w:ascii="Cambria Math" w:hAnsi="Cambria Math"/>
                  <w:lang w:eastAsia="zh-CN"/>
                </w:rPr>
                <m:t>η</m:t>
              </m:r>
              <m:r>
                <w:rPr>
                  <w:rFonts w:ascii="Cambria Math" w:hAnsi="Cambria Math"/>
                  <w:lang w:eastAsia="zh-CN"/>
                </w:rPr>
                <m:t>=0.5</m:t>
              </m:r>
            </m:oMath>
            <w:r w:rsidR="007769A2">
              <w:rPr>
                <w:lang w:eastAsia="zh-CN"/>
              </w:rPr>
              <w:t xml:space="preserve">, [115] for </w:t>
            </w:r>
            <m:oMath>
              <m:r>
                <w:rPr>
                  <w:rFonts w:ascii="Cambria Math" w:hAnsi="Cambria Math"/>
                  <w:lang w:eastAsia="zh-CN"/>
                </w:rPr>
                <m:t>η</m:t>
              </m:r>
              <m:r>
                <w:rPr>
                  <w:rFonts w:ascii="Cambria Math" w:hAnsi="Cambria Math"/>
                  <w:lang w:eastAsia="zh-CN"/>
                </w:rPr>
                <m:t>=1</m:t>
              </m:r>
            </m:oMath>
          </w:p>
          <w:p w14:paraId="3D4C129B" w14:textId="77777777" w:rsidR="00AC34DB" w:rsidRDefault="007769A2">
            <w:pPr>
              <w:pStyle w:val="afb"/>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afb"/>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afb"/>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3E65C598" w14:textId="77777777" w:rsidR="00AC34DB" w:rsidRDefault="007769A2">
            <w:pPr>
              <w:pStyle w:val="afb"/>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15A2B9D" w14:textId="77777777" w:rsidR="00AC34DB" w:rsidRDefault="007769A2">
            <w:pPr>
              <w:pStyle w:val="afb"/>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5B48063E" w14:textId="77777777" w:rsidR="00AC34DB" w:rsidRDefault="007769A2">
            <w:pPr>
              <w:pStyle w:val="afb"/>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B61E03">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afb"/>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afb"/>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afb"/>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afb"/>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afb"/>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afb"/>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afb"/>
              <w:spacing w:after="0"/>
              <w:ind w:left="2160"/>
              <w:rPr>
                <w:rFonts w:eastAsiaTheme="minorEastAsia"/>
                <w:b/>
                <w:bCs/>
              </w:rPr>
            </w:pPr>
          </w:p>
          <w:p w14:paraId="0B9B2A70" w14:textId="77777777" w:rsidR="00AC34DB" w:rsidRDefault="007769A2">
            <w:pPr>
              <w:pStyle w:val="afb"/>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afb"/>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afb"/>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72DB4F0" w14:textId="77777777" w:rsidR="00AC34DB" w:rsidRDefault="007769A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3A1BE3D0" w14:textId="77777777" w:rsidR="00AC34DB" w:rsidRDefault="007769A2">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5AFF79B4" w14:textId="77777777" w:rsidR="00AC34DB" w:rsidRDefault="007769A2">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afb"/>
              <w:widowControl/>
              <w:numPr>
                <w:ilvl w:val="0"/>
                <w:numId w:val="9"/>
              </w:numPr>
              <w:spacing w:after="0"/>
              <w:rPr>
                <w:b/>
              </w:rPr>
            </w:pPr>
            <w:r>
              <w:rPr>
                <w:b/>
              </w:rPr>
              <w:t>The BS power consumption in a slot is provided by</w:t>
            </w:r>
          </w:p>
          <w:p w14:paraId="393760AF" w14:textId="77777777" w:rsidR="00AC34DB" w:rsidRDefault="007769A2">
            <w:pPr>
              <w:pStyle w:val="afb"/>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afb"/>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afb"/>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afb"/>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afb"/>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afb"/>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afb"/>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afb"/>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afb"/>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afb"/>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B61E03">
            <w:pPr>
              <w:pStyle w:val="afb"/>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afb"/>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B61E03">
            <w:pPr>
              <w:pStyle w:val="afb"/>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afb"/>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afb"/>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afb"/>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ＭＳ 明朝"/>
              </w:rPr>
              <w:t xml:space="preserve">the value of zero (i.e., 0 </w:t>
            </w:r>
            <w:proofErr w:type="spellStart"/>
            <w:r>
              <w:rPr>
                <w:rFonts w:eastAsia="ＭＳ 明朝"/>
              </w:rPr>
              <w:t>ms</w:t>
            </w:r>
            <w:proofErr w:type="spellEnd"/>
            <w:r>
              <w:rPr>
                <w:rFonts w:eastAsia="ＭＳ 明朝"/>
              </w:rPr>
              <w:t>)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afb"/>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30"/>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proofErr w:type="gramStart"/>
      <w:r>
        <w:t>Thanks</w:t>
      </w:r>
      <w:proofErr w:type="gramEnd"/>
      <w:r>
        <w:t xml:space="preserve">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afb"/>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afb"/>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B61E03">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 xml:space="preserve">For FDD case, the UL part is omitted per previous agreements. </w:t>
      </w:r>
      <w:proofErr w:type="gramStart"/>
      <w:r>
        <w:t>So</w:t>
      </w:r>
      <w:proofErr w:type="gramEnd"/>
      <w:r>
        <w:t xml:space="preserve">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B61E03">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B61E03">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m:t>
            </m:r>
            <m:r>
              <w:rPr>
                <w:rFonts w:ascii="Cambria Math" w:hAnsi="Cambria Math"/>
              </w:rPr>
              <m: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B61E03">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B61E03">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095DB675" w14:textId="77777777" w:rsidR="00AC34DB" w:rsidRDefault="007769A2">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B61E03">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7769A2">
        <w:rPr>
          <w:b/>
          <w:bCs/>
        </w:rPr>
        <w:t>,</w:t>
      </w:r>
      <w:r w:rsidR="007769A2">
        <w:t xml:space="preserve"> or</w:t>
      </w:r>
    </w:p>
    <w:p w14:paraId="480C8AE5" w14:textId="77777777" w:rsidR="00AC34DB" w:rsidRDefault="00B61E03">
      <w:pPr>
        <w:pStyle w:val="afb"/>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B61E03">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B61E03">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B61E03">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w:t>
      </w:r>
      <w:proofErr w:type="spellStart"/>
      <w:r w:rsidR="007769A2">
        <w:rPr>
          <w:lang w:eastAsia="zh-CN"/>
        </w:rPr>
        <w:t>TRxRUs</w:t>
      </w:r>
      <w:proofErr w:type="spellEnd"/>
    </w:p>
    <w:p w14:paraId="110976F1" w14:textId="77777777" w:rsidR="00AC34DB" w:rsidRDefault="007769A2">
      <w:pPr>
        <w:pStyle w:val="afb"/>
        <w:numPr>
          <w:ilvl w:val="2"/>
          <w:numId w:val="9"/>
        </w:numPr>
        <w:adjustRightInd/>
        <w:spacing w:before="312" w:line="252" w:lineRule="auto"/>
        <w:textAlignment w:val="auto"/>
        <w:rPr>
          <w:lang w:eastAsia="ko-KR"/>
        </w:rPr>
      </w:pPr>
      <w:r>
        <w:rPr>
          <w:lang w:eastAsia="zh-CN"/>
        </w:rPr>
        <w:t>Baseline</w:t>
      </w:r>
    </w:p>
    <w:p w14:paraId="3324A510" w14:textId="77777777" w:rsidR="00AC34DB" w:rsidRDefault="00B61E03">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B61E03">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afb"/>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afb"/>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B30C79A" w14:textId="77777777" w:rsidR="00AC34DB" w:rsidRDefault="007769A2">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afb"/>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0E924BBE" w14:textId="77777777" w:rsidR="00AC34DB" w:rsidRDefault="007769A2">
      <w:pPr>
        <w:pStyle w:val="afb"/>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D706F53" w14:textId="77777777" w:rsidR="00AC34DB" w:rsidRDefault="007769A2">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afb"/>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afb"/>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afb"/>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afb"/>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afb"/>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afb"/>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afb"/>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B61E03">
            <w:pPr>
              <w:pStyle w:val="afb"/>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sidR="007769A2">
              <w:rPr>
                <w:color w:val="0070C0"/>
              </w:rPr>
              <w:t xml:space="preserve">= </w:t>
            </w:r>
            <m:oMath>
              <m:r>
                <w:rPr>
                  <w:rFonts w:ascii="Cambria Math" w:hAnsi="Cambria Math"/>
                  <w:color w:val="0070C0"/>
                  <w:sz w:val="21"/>
                </w:rPr>
                <m:t>A</m:t>
              </m:r>
              <m:r>
                <w:rPr>
                  <w:rFonts w:ascii="Cambria Math" w:hAnsi="Cambria Math"/>
                  <w:color w:val="0070C0"/>
                  <w:sz w:val="21"/>
                </w:rPr>
                <m:t>*</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B61E03">
            <w:pPr>
              <w:pStyle w:val="afb"/>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afb"/>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B61E03">
            <w:pPr>
              <w:pStyle w:val="afb"/>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afb"/>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afb"/>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B61E03">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B61E03">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rPr>
                <w:iCs/>
                <w:lang w:eastAsia="zh-CN"/>
              </w:rPr>
              <w:t xml:space="preserve">: [1.5]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[9.9] for </w:t>
            </w:r>
            <m:oMath>
              <m:r>
                <w:rPr>
                  <w:rFonts w:ascii="Cambria Math" w:hAnsi="Cambria Math"/>
                  <w:lang w:eastAsia="zh-CN"/>
                </w:rPr>
                <m:t>η</m:t>
              </m:r>
              <m:r>
                <w:rPr>
                  <w:rFonts w:ascii="Cambria Math" w:hAnsi="Cambria Math"/>
                  <w:lang w:eastAsia="zh-CN"/>
                </w:rPr>
                <m:t>=0.5</m:t>
              </m:r>
            </m:oMath>
            <w:r w:rsidR="007769A2">
              <w:rPr>
                <w:lang w:eastAsia="zh-CN"/>
              </w:rPr>
              <w:t xml:space="preserve">, [110] for </w:t>
            </w:r>
            <m:oMath>
              <m:r>
                <w:rPr>
                  <w:rFonts w:ascii="Cambria Math" w:hAnsi="Cambria Math"/>
                  <w:lang w:eastAsia="zh-CN"/>
                </w:rPr>
                <m:t>η</m:t>
              </m:r>
              <m:r>
                <w:rPr>
                  <w:rFonts w:ascii="Cambria Math" w:hAnsi="Cambria Math"/>
                  <w:lang w:eastAsia="zh-CN"/>
                </w:rPr>
                <m:t>=1</m:t>
              </m:r>
            </m:oMath>
          </w:p>
          <w:p w14:paraId="1ACF39F0" w14:textId="77777777" w:rsidR="00AC34DB" w:rsidRDefault="00B61E03">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[8.5]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[8.3] for </w:t>
            </w:r>
            <m:oMath>
              <m:r>
                <w:rPr>
                  <w:rFonts w:ascii="Cambria Math" w:hAnsi="Cambria Math"/>
                  <w:lang w:eastAsia="zh-CN"/>
                </w:rPr>
                <m:t>η</m:t>
              </m:r>
              <m:r>
                <w:rPr>
                  <w:rFonts w:ascii="Cambria Math" w:hAnsi="Cambria Math"/>
                  <w:lang w:eastAsia="zh-CN"/>
                </w:rPr>
                <m:t>=0.5</m:t>
              </m:r>
            </m:oMath>
            <w:r w:rsidR="007769A2">
              <w:rPr>
                <w:lang w:eastAsia="zh-CN"/>
              </w:rPr>
              <w:t xml:space="preserve">, [115] for </w:t>
            </w:r>
            <m:oMath>
              <m:r>
                <w:rPr>
                  <w:rFonts w:ascii="Cambria Math" w:hAnsi="Cambria Math"/>
                  <w:lang w:eastAsia="zh-CN"/>
                </w:rPr>
                <m:t>η</m:t>
              </m:r>
              <m:r>
                <w:rPr>
                  <w:rFonts w:ascii="Cambria Math" w:hAnsi="Cambria Math"/>
                  <w:lang w:eastAsia="zh-CN"/>
                </w:rPr>
                <m:t>=1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afb"/>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afb"/>
              <w:numPr>
                <w:ilvl w:val="0"/>
                <w:numId w:val="44"/>
              </w:numPr>
              <w:spacing w:after="0"/>
              <w:rPr>
                <w:rFonts w:eastAsiaTheme="minorEastAsia"/>
              </w:rPr>
            </w:pPr>
            <w:r>
              <w:rPr>
                <w:rFonts w:eastAsia="ＭＳ 明朝"/>
                <w:b/>
              </w:rPr>
              <w:t>Scaling granularity</w:t>
            </w:r>
            <w:r>
              <w:rPr>
                <w:rFonts w:eastAsia="ＭＳ 明朝"/>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ＭＳ 明朝"/>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7349D368" w14:textId="77777777" w:rsidR="00AC34DB" w:rsidRDefault="00B61E03">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B61E03">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B61E03">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B61E03">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B61E03">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6F01401A" w14:textId="77777777" w:rsidR="00AC34DB" w:rsidRDefault="00B61E03">
            <w:pPr>
              <w:pStyle w:val="afb"/>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w:t>
            </w:r>
            <w:proofErr w:type="gramStart"/>
            <w:r w:rsidR="007769A2">
              <w:rPr>
                <w:color w:val="FF0000"/>
                <w:highlight w:val="yellow"/>
              </w:rPr>
              <w:t>=[</w:t>
            </w:r>
            <w:proofErr w:type="gramEnd"/>
            <w:r w:rsidR="007769A2">
              <w:rPr>
                <w:color w:val="FF0000"/>
                <w:highlight w:val="yellow"/>
              </w:rPr>
              <w:t>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B61E03">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535BD582" w14:textId="77777777" w:rsidR="00AC34DB" w:rsidRDefault="00B61E03">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B61E03">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B61E03">
            <w:pPr>
              <w:pStyle w:val="afb"/>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B61E03">
            <w:pPr>
              <w:pStyle w:val="afb"/>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30"/>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 xml:space="preserve">The </w:t>
      </w:r>
      <w:proofErr w:type="gramStart"/>
      <w:r>
        <w:rPr>
          <w:rFonts w:eastAsiaTheme="minorEastAsia"/>
          <w:b/>
        </w:rPr>
        <w:t>things</w:t>
      </w:r>
      <w:proofErr w:type="gramEnd"/>
      <w:r>
        <w:rPr>
          <w:rFonts w:eastAsiaTheme="minorEastAsia"/>
          <w:b/>
        </w:rPr>
        <w:t xml:space="preserve">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B61E03">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B61E03">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B61E03">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B61E03">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B61E03">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7769A2">
        <w:rPr>
          <w:b/>
          <w:bCs/>
        </w:rPr>
        <w:t>,</w:t>
      </w:r>
      <w:r w:rsidR="007769A2">
        <w:t xml:space="preserve"> </w:t>
      </w:r>
      <w:r w:rsidR="007769A2">
        <w:rPr>
          <w:strike/>
        </w:rPr>
        <w:t>or</w:t>
      </w:r>
    </w:p>
    <w:p w14:paraId="52261168" w14:textId="77777777" w:rsidR="00AC34DB" w:rsidRDefault="00B61E03">
      <w:pPr>
        <w:pStyle w:val="afb"/>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B61E03">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B61E03">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B61E03">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afb"/>
        <w:numPr>
          <w:ilvl w:val="2"/>
          <w:numId w:val="9"/>
        </w:numPr>
        <w:adjustRightInd/>
        <w:spacing w:before="312" w:line="252" w:lineRule="auto"/>
        <w:textAlignment w:val="auto"/>
        <w:rPr>
          <w:lang w:eastAsia="ko-KR"/>
        </w:rPr>
      </w:pPr>
      <w:r>
        <w:rPr>
          <w:lang w:eastAsia="zh-CN"/>
        </w:rPr>
        <w:t>Baseline</w:t>
      </w:r>
    </w:p>
    <w:p w14:paraId="45F795A7" w14:textId="77777777" w:rsidR="00AC34DB" w:rsidRDefault="00B61E03">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B61E03">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afb"/>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afb"/>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317FA973" w14:textId="77777777" w:rsidR="00AC34DB" w:rsidRDefault="007769A2">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afb"/>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03690D0" w14:textId="77777777" w:rsidR="00AC34DB" w:rsidRDefault="007769A2">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afb"/>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afb"/>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afb"/>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afb"/>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afb"/>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afb"/>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afb"/>
              <w:rPr>
                <w:b/>
                <w:bCs/>
                <w:snapToGrid w:val="0"/>
                <w:color w:val="0070C0"/>
              </w:rPr>
            </w:pPr>
          </w:p>
          <w:p w14:paraId="15FD6A48" w14:textId="77777777" w:rsidR="00AC34DB" w:rsidRDefault="007769A2">
            <w:pPr>
              <w:pStyle w:val="afb"/>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afb"/>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afb"/>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B61E03">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B61E03">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afb"/>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vAlign w:val="center"/>
          </w:tcPr>
          <w:p w14:paraId="78314D81" w14:textId="77777777" w:rsidR="00AC34DB" w:rsidRDefault="007769A2">
            <w:pPr>
              <w:adjustRightInd/>
              <w:spacing w:after="0" w:line="252" w:lineRule="auto"/>
              <w:rPr>
                <w:rFonts w:eastAsia="ＭＳ 明朝"/>
                <w:lang w:eastAsia="ja-JP"/>
              </w:rPr>
            </w:pPr>
            <w:r>
              <w:rPr>
                <w:rFonts w:eastAsia="ＭＳ 明朝" w:hint="eastAsia"/>
                <w:lang w:eastAsia="ja-JP"/>
              </w:rPr>
              <w:t>W</w:t>
            </w:r>
            <w:r>
              <w:rPr>
                <w:rFonts w:eastAsia="ＭＳ 明朝"/>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afb"/>
              <w:numPr>
                <w:ilvl w:val="0"/>
                <w:numId w:val="47"/>
              </w:numPr>
              <w:adjustRightInd/>
              <w:spacing w:before="312" w:line="252" w:lineRule="auto"/>
              <w:rPr>
                <w:rFonts w:eastAsiaTheme="minorEastAsia"/>
              </w:rPr>
            </w:pPr>
            <w:r>
              <w:rPr>
                <w:rFonts w:eastAsia="ＭＳ 明朝"/>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ＭＳ 明朝" w:hint="eastAsia"/>
                <w:iCs/>
              </w:rPr>
              <w:t xml:space="preserve"> </w:t>
            </w:r>
            <w:r>
              <w:rPr>
                <w:rFonts w:eastAsia="ＭＳ 明朝"/>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ＭＳ 明朝" w:hint="eastAsia"/>
                <w:bCs/>
              </w:rPr>
              <w:t>;</w:t>
            </w:r>
          </w:p>
          <w:p w14:paraId="41D8D1AB" w14:textId="77777777" w:rsidR="00AC34DB" w:rsidRDefault="007769A2">
            <w:pPr>
              <w:pStyle w:val="afb"/>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w:t>
            </w:r>
            <w:proofErr w:type="spellStart"/>
            <w:r>
              <w:rPr>
                <w:rFonts w:ascii="Cambria Math" w:hAnsi="Cambria Math" w:hint="eastAsia"/>
                <w:iCs/>
              </w:rPr>
              <w:t>gNB</w:t>
            </w:r>
            <w:proofErr w:type="spellEnd"/>
            <w:r>
              <w:rPr>
                <w:rFonts w:ascii="Cambria Math" w:hAnsi="Cambria Math" w:hint="eastAsia"/>
                <w:iCs/>
              </w:rPr>
              <w:t xml:space="preserve">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B61E03"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m:t>
                </m:r>
                <m:r>
                  <w:rPr>
                    <w:rFonts w:ascii="Cambria Math" w:hAnsi="Cambria Math" w:cstheme="minorHAnsi"/>
                    <w:color w:val="0070C0"/>
                    <w:sz w:val="22"/>
                    <w:szCs w:val="22"/>
                  </w:rPr>
                  <m:t>Base</m:t>
                </m:r>
                <m:r>
                  <w:rPr>
                    <w:rFonts w:ascii="Cambria Math" w:hAnsi="Cambria Math" w:cstheme="minorHAnsi"/>
                    <w:color w:val="0070C0"/>
                    <w:sz w:val="22"/>
                    <w:szCs w:val="22"/>
                    <w:lang w:val="da-DK"/>
                  </w:rPr>
                  <m:t>  (</m:t>
                </m:r>
                <m:r>
                  <w:rPr>
                    <w:rFonts w:ascii="Cambria Math" w:hAnsi="Cambria Math" w:cstheme="minorHAnsi"/>
                    <w:color w:val="0070C0"/>
                    <w:sz w:val="22"/>
                    <w:szCs w:val="22"/>
                    <w:lang w:val="da-DK"/>
                  </w:rPr>
                  <m:t>W</m:t>
                </m:r>
                <m:r>
                  <w:rPr>
                    <w:rFonts w:ascii="Cambria Math" w:hAnsi="Cambria Math" w:cstheme="minorHAnsi"/>
                    <w:color w:val="0070C0"/>
                    <w:sz w:val="22"/>
                    <w:szCs w:val="22"/>
                    <w:lang w:val="da-DK"/>
                  </w:rPr>
                  <m:t>),</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afb"/>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B61E03" w:rsidP="0097285D">
            <w:pPr>
              <w:pStyle w:val="afb"/>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m:t>
                      </m:r>
                      <m:r>
                        <w:rPr>
                          <w:rFonts w:ascii="Cambria Math" w:hAnsi="Cambria Math"/>
                          <w:strike/>
                          <w:color w:val="FF0000"/>
                        </w:rPr>
                        <m:t>,</m:t>
                      </m:r>
                      <m:r>
                        <w:rPr>
                          <w:rFonts w:ascii="Cambria Math" w:hAnsi="Cambria Math"/>
                          <w:strike/>
                          <w:color w:val="FF0000"/>
                        </w:rPr>
                        <m:t>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xml:space="preserve">,  </m:t>
                              </m:r>
                              <m:r>
                                <m:rPr>
                                  <m:sty m:val="bi"/>
                                </m:rPr>
                                <w:rPr>
                                  <w:rFonts w:ascii="Cambria Math" w:hAnsi="Cambria Math"/>
                                  <w:strike/>
                                  <w:color w:val="FF0000"/>
                                </w:rPr>
                                <m:t>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m:t>
                      </m:r>
                      <m:r>
                        <w:rPr>
                          <w:rFonts w:ascii="Cambria Math" w:hAnsi="Cambria Math"/>
                          <w:strike/>
                          <w:color w:val="FF0000"/>
                        </w:rPr>
                        <m:t>,</m:t>
                      </m:r>
                      <m:r>
                        <w:rPr>
                          <w:rFonts w:ascii="Cambria Math" w:hAnsi="Cambria Math"/>
                          <w:strike/>
                          <w:color w:val="FF0000"/>
                        </w:rPr>
                        <m:t>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r>
                <w:rPr>
                  <w:rFonts w:ascii="Cambria Math" w:hAnsi="Cambria Math"/>
                  <w:color w:val="FF0000"/>
                </w:rPr>
                <m:t>(</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xml:space="preserve">, </m:t>
                  </m:r>
                  <m:r>
                    <w:rPr>
                      <w:rFonts w:ascii="Cambria Math" w:hAnsi="Cambria Math"/>
                      <w:color w:val="FF0000"/>
                    </w:rPr>
                    <m:t>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xml:space="preserve">, </m:t>
                      </m:r>
                      <m:r>
                        <w:rPr>
                          <w:rFonts w:ascii="Cambria Math" w:hAnsi="Cambria Math"/>
                          <w:color w:val="FF0000"/>
                        </w:rPr>
                        <m:t>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afb"/>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w:t>
            </w:r>
            <w:proofErr w:type="spellStart"/>
            <w:r w:rsidRPr="002851F3">
              <w:rPr>
                <w:rFonts w:cs="Arial"/>
                <w:color w:val="FF0000"/>
              </w:rPr>
              <w:t>s</w:t>
            </w:r>
            <w:r w:rsidRPr="002851F3">
              <w:rPr>
                <w:rFonts w:cs="Arial"/>
                <w:color w:val="FF0000"/>
                <w:vertAlign w:val="subscript"/>
              </w:rPr>
              <w:t>a</w:t>
            </w:r>
            <w:proofErr w:type="spellEnd"/>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afb"/>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30"/>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B61E03" w:rsidP="00586C3D">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B61E03" w:rsidP="00586C3D">
      <w:pPr>
        <w:pStyle w:val="afb"/>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afb"/>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B61E03" w:rsidP="00586C3D">
      <w:pPr>
        <w:pStyle w:val="afb"/>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afb"/>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B61E03" w:rsidP="00586C3D">
      <w:pPr>
        <w:pStyle w:val="afb"/>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B61E03" w:rsidP="00586C3D">
      <w:pPr>
        <w:pStyle w:val="afb"/>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afb"/>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afb"/>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afb"/>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664ED475" w14:textId="77777777" w:rsidR="00586C3D" w:rsidRDefault="00586C3D" w:rsidP="00586C3D">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B61E03" w:rsidP="00586C3D">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B61E03" w:rsidP="00586C3D">
      <w:pPr>
        <w:pStyle w:val="afb"/>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B61E03" w:rsidP="00586C3D">
      <w:pPr>
        <w:pStyle w:val="afb"/>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w:t>
      </w:r>
      <w:proofErr w:type="spellStart"/>
      <w:r w:rsidR="00586C3D">
        <w:rPr>
          <w:lang w:eastAsia="zh-CN"/>
        </w:rPr>
        <w:t>TRxRUs</w:t>
      </w:r>
      <w:proofErr w:type="spellEnd"/>
    </w:p>
    <w:p w14:paraId="31F89447" w14:textId="77777777" w:rsidR="00586C3D" w:rsidRDefault="00586C3D" w:rsidP="00586C3D">
      <w:pPr>
        <w:pStyle w:val="afb"/>
        <w:numPr>
          <w:ilvl w:val="1"/>
          <w:numId w:val="9"/>
        </w:numPr>
        <w:adjustRightInd/>
        <w:spacing w:before="312" w:line="252" w:lineRule="auto"/>
        <w:textAlignment w:val="auto"/>
        <w:rPr>
          <w:lang w:eastAsia="ko-KR"/>
        </w:rPr>
      </w:pPr>
      <w:r>
        <w:rPr>
          <w:lang w:eastAsia="zh-CN"/>
        </w:rPr>
        <w:t>Baseline</w:t>
      </w:r>
    </w:p>
    <w:p w14:paraId="285D42AF" w14:textId="77777777" w:rsidR="00586C3D" w:rsidRDefault="00B61E03" w:rsidP="00586C3D">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B61E03" w:rsidP="00586C3D">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afb"/>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afb"/>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afb"/>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afb"/>
        <w:numPr>
          <w:ilvl w:val="1"/>
          <w:numId w:val="9"/>
        </w:numPr>
        <w:adjustRightInd/>
        <w:spacing w:before="312" w:line="252" w:lineRule="auto"/>
        <w:textAlignment w:val="auto"/>
      </w:pPr>
      <w:r w:rsidRPr="00A02741">
        <w:t xml:space="preserve">Company to report whether </w:t>
      </w:r>
      <w:proofErr w:type="spellStart"/>
      <w:r w:rsidRPr="00A02741">
        <w:t>Pstatic</w:t>
      </w:r>
      <w:proofErr w:type="spellEnd"/>
      <w:r w:rsidRPr="00A02741">
        <w:t xml:space="preserve"> is shared among TRPs (if shared, </w:t>
      </w:r>
      <w:proofErr w:type="spellStart"/>
      <w:r w:rsidRPr="00A02741">
        <w:t>Pstatic</w:t>
      </w:r>
      <w:proofErr w:type="spellEnd"/>
      <w:r w:rsidRPr="00A02741">
        <w:t xml:space="preserve"> is accounted once)</w:t>
      </w:r>
    </w:p>
    <w:p w14:paraId="37E4012C" w14:textId="77777777" w:rsidR="00586C3D" w:rsidRPr="00A02741" w:rsidRDefault="00586C3D" w:rsidP="00586C3D">
      <w:pPr>
        <w:pStyle w:val="afb"/>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 xml:space="preserve">ntenna adaptation delay, e.g. immediate, with a transition time of [1-3] </w:t>
      </w:r>
      <w:proofErr w:type="spellStart"/>
      <w:r w:rsidRPr="00A02741">
        <w:rPr>
          <w:lang w:eastAsia="zh-CN"/>
        </w:rPr>
        <w:t>ms</w:t>
      </w:r>
      <w:proofErr w:type="spellEnd"/>
      <w:r w:rsidRPr="00A02741">
        <w:rPr>
          <w:lang w:eastAsia="zh-CN"/>
        </w:rPr>
        <w:t>, etc.</w:t>
      </w:r>
    </w:p>
    <w:p w14:paraId="410DD92A" w14:textId="77777777" w:rsidR="00586C3D" w:rsidRPr="00A02741" w:rsidRDefault="00586C3D" w:rsidP="00586C3D">
      <w:pPr>
        <w:pStyle w:val="afb"/>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afb"/>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afb"/>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afb"/>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B61E03" w:rsidP="00586C3D">
      <w:pPr>
        <w:pStyle w:val="afb"/>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afb"/>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w:t>
      </w:r>
      <w:proofErr w:type="spellStart"/>
      <w:r w:rsidRPr="00B70CB6">
        <w:rPr>
          <w:rFonts w:cs="Arial"/>
        </w:rPr>
        <w:t>s</w:t>
      </w:r>
      <w:r w:rsidRPr="00B70CB6">
        <w:rPr>
          <w:rFonts w:cs="Arial"/>
          <w:vertAlign w:val="subscript"/>
        </w:rPr>
        <w:t>a</w:t>
      </w:r>
      <w:proofErr w:type="spellEnd"/>
      <w:r w:rsidRPr="00B70CB6">
        <w:rPr>
          <w:rFonts w:cs="Arial"/>
        </w:rPr>
        <w:t>)</w:t>
      </w:r>
      <w:r>
        <w:t>.</w:t>
      </w:r>
    </w:p>
    <w:tbl>
      <w:tblPr>
        <w:tblStyle w:val="af5"/>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328343D0"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0B6D0435" w14:textId="77777777" w:rsidR="00BE2AE1" w:rsidRDefault="00BE2AE1" w:rsidP="00BE2AE1">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w:t>
            </w:r>
            <w:r w:rsidRPr="00106A96">
              <w:rPr>
                <w:snapToGrid w:val="0"/>
                <w:lang w:eastAsia="ko-KR"/>
              </w:rPr>
              <w:t xml:space="preserve">he static power consumption </w:t>
            </w:r>
            <w:proofErr w:type="spellStart"/>
            <w:r w:rsidRPr="00106A96">
              <w:rPr>
                <w:snapToGrid w:val="0"/>
                <w:lang w:eastAsia="ko-KR"/>
              </w:rPr>
              <w:t>P</w:t>
            </w:r>
            <w:r w:rsidRPr="00106A96">
              <w:rPr>
                <w:snapToGrid w:val="0"/>
                <w:vertAlign w:val="subscript"/>
                <w:lang w:eastAsia="ko-KR"/>
              </w:rPr>
              <w:t>static</w:t>
            </w:r>
            <w:proofErr w:type="spellEnd"/>
            <w:r w:rsidRPr="00106A96">
              <w:rPr>
                <w:snapToGrid w:val="0"/>
                <w:lang w:eastAsia="ko-KR"/>
              </w:rPr>
              <w:t xml:space="preserve"> = P3 implies that there is no additional static </w:t>
            </w:r>
            <w:proofErr w:type="spellStart"/>
            <w:r w:rsidRPr="00106A96">
              <w:rPr>
                <w:snapToGrid w:val="0"/>
                <w:lang w:eastAsia="ko-KR"/>
              </w:rPr>
              <w:t>gNB</w:t>
            </w:r>
            <w:proofErr w:type="spellEnd"/>
            <w:r w:rsidRPr="00106A96">
              <w:rPr>
                <w:snapToGrid w:val="0"/>
                <w:lang w:eastAsia="ko-KR"/>
              </w:rPr>
              <w:t xml:space="preserve"> power consumption</w:t>
            </w:r>
            <w:r>
              <w:rPr>
                <w:snapToGrid w:val="0"/>
                <w:lang w:eastAsia="ko-KR"/>
              </w:rPr>
              <w:t xml:space="preserve">.  Thus, we believe that 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0472D8F" w14:textId="77777777" w:rsidR="00BE2AE1" w:rsidRPr="004D206C" w:rsidRDefault="00BE2AE1" w:rsidP="00BE2AE1">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3F9C3E6" w14:textId="77777777" w:rsidR="00586C3D" w:rsidRDefault="00637EE2" w:rsidP="00BE2AE1">
            <w:pPr>
              <w:rPr>
                <w:snapToGrid w:val="0"/>
              </w:rPr>
            </w:pPr>
            <w:r>
              <w:rPr>
                <w:snapToGrid w:val="0"/>
              </w:rPr>
              <w:t xml:space="preserve">The </w:t>
            </w:r>
            <w:r w:rsidR="003315BB">
              <w:rPr>
                <w:snapToGrid w:val="0"/>
              </w:rPr>
              <w:t xml:space="preserve">RF component ON/OFF has the most impact on the </w:t>
            </w:r>
            <w:proofErr w:type="spellStart"/>
            <w:r w:rsidR="003315BB">
              <w:rPr>
                <w:snapToGrid w:val="0"/>
              </w:rPr>
              <w:t>gNB</w:t>
            </w:r>
            <w:proofErr w:type="spellEnd"/>
            <w:r w:rsidR="003315BB">
              <w:rPr>
                <w:snapToGrid w:val="0"/>
              </w:rPr>
              <w:t xml:space="preserve"> power consumption as it has been verified in Rel-10 LTE network energy saving.  Thus, </w:t>
            </w:r>
            <w:proofErr w:type="spellStart"/>
            <w:proofErr w:type="gramStart"/>
            <w:r>
              <w:rPr>
                <w:snapToGrid w:val="0"/>
              </w:rPr>
              <w:t>P</w:t>
            </w:r>
            <w:r w:rsidR="003315BB">
              <w:rPr>
                <w:snapToGrid w:val="0"/>
                <w:vertAlign w:val="subscript"/>
              </w:rPr>
              <w:t>dyn,ante</w:t>
            </w:r>
            <w:proofErr w:type="spellEnd"/>
            <w:proofErr w:type="gramEnd"/>
            <w:r w:rsidR="003315BB">
              <w:rPr>
                <w:snapToGrid w:val="0"/>
                <w:vertAlign w:val="subscript"/>
              </w:rPr>
              <w:t xml:space="preserve"> </w:t>
            </w:r>
            <w:r w:rsidR="003315BB">
              <w:rPr>
                <w:snapToGrid w:val="0"/>
              </w:rPr>
              <w:t xml:space="preserve">value should occupy large fraction.  The value of A should not be less than 0.7.  </w:t>
            </w:r>
          </w:p>
          <w:p w14:paraId="60BEE389" w14:textId="76730C56" w:rsidR="003315BB" w:rsidRPr="003315BB" w:rsidRDefault="003315BB" w:rsidP="00BE2AE1">
            <w:pPr>
              <w:rPr>
                <w:snapToGrid w:val="0"/>
              </w:rPr>
            </w:pPr>
            <w:r>
              <w:rPr>
                <w:snapToGrid w:val="0"/>
              </w:rPr>
              <w:t>The</w:t>
            </w:r>
            <w:r w:rsidR="00CC2CE4">
              <w:rPr>
                <w:snapToGrid w:val="0"/>
              </w:rPr>
              <w:t xml:space="preserve"> PA efficiency</w:t>
            </w:r>
            <w:r>
              <w:rPr>
                <w:snapToGrid w:val="0"/>
              </w:rPr>
              <w:t xml:space="preserve"> value</w:t>
            </w:r>
            <w:r w:rsidR="00CC2CE4">
              <w:rPr>
                <w:snapToGrid w:val="0"/>
              </w:rPr>
              <w:t xml:space="preserve"> η</w:t>
            </w:r>
            <w:r>
              <w:rPr>
                <w:snapToGrid w:val="0"/>
              </w:rPr>
              <w:t xml:space="preserve"> </w:t>
            </w:r>
            <w:r w:rsidR="00CC2CE4">
              <w:rPr>
                <w:snapToGrid w:val="0"/>
              </w:rPr>
              <w:t xml:space="preserve">should be set to 1 since the power consumption and the PA efficiency is not linear.  </w:t>
            </w:r>
          </w:p>
        </w:tc>
      </w:tr>
      <w:tr w:rsidR="00586C3D" w14:paraId="39233BF0" w14:textId="77777777" w:rsidTr="00586C3D">
        <w:tc>
          <w:tcPr>
            <w:tcW w:w="1305" w:type="dxa"/>
          </w:tcPr>
          <w:p w14:paraId="2C4F7CC4" w14:textId="77777777" w:rsidR="00586C3D" w:rsidRDefault="00586C3D" w:rsidP="00586C3D">
            <w:pPr>
              <w:spacing w:after="0"/>
              <w:jc w:val="center"/>
              <w:rPr>
                <w:rFonts w:eastAsia="Malgun Gothic"/>
                <w:lang w:eastAsia="ko-KR"/>
              </w:rPr>
            </w:pPr>
          </w:p>
        </w:tc>
        <w:tc>
          <w:tcPr>
            <w:tcW w:w="8329" w:type="dxa"/>
          </w:tcPr>
          <w:p w14:paraId="007239E2" w14:textId="77777777" w:rsidR="00586C3D" w:rsidRDefault="00586C3D" w:rsidP="00586C3D">
            <w:pPr>
              <w:spacing w:after="0"/>
              <w:jc w:val="left"/>
              <w:rPr>
                <w:rFonts w:eastAsiaTheme="minorEastAsia"/>
              </w:rPr>
            </w:pPr>
          </w:p>
        </w:tc>
      </w:tr>
      <w:tr w:rsidR="00586C3D" w14:paraId="4C608BE9" w14:textId="77777777" w:rsidTr="00586C3D">
        <w:tc>
          <w:tcPr>
            <w:tcW w:w="1305" w:type="dxa"/>
          </w:tcPr>
          <w:p w14:paraId="17BF3FCE" w14:textId="77777777" w:rsidR="00586C3D" w:rsidRDefault="00586C3D" w:rsidP="00586C3D">
            <w:pPr>
              <w:spacing w:after="0"/>
              <w:jc w:val="center"/>
              <w:rPr>
                <w:rFonts w:eastAsiaTheme="minorEastAsia"/>
              </w:rPr>
            </w:pPr>
          </w:p>
        </w:tc>
        <w:tc>
          <w:tcPr>
            <w:tcW w:w="8329" w:type="dxa"/>
          </w:tcPr>
          <w:p w14:paraId="1EFF8A12" w14:textId="77777777" w:rsidR="00586C3D" w:rsidRDefault="00586C3D" w:rsidP="00586C3D">
            <w:pPr>
              <w:spacing w:after="0"/>
              <w:jc w:val="left"/>
              <w:rPr>
                <w:rFonts w:eastAsiaTheme="minorEastAsia"/>
              </w:rPr>
            </w:pPr>
          </w:p>
        </w:tc>
      </w:tr>
    </w:tbl>
    <w:p w14:paraId="211ED557" w14:textId="77777777" w:rsidR="00AC34DB" w:rsidRDefault="00AC34DB"/>
    <w:p w14:paraId="36EB1BAF" w14:textId="77777777" w:rsidR="00AC34DB" w:rsidRDefault="00AC34DB"/>
    <w:p w14:paraId="7491E170" w14:textId="77777777" w:rsidR="00AC34DB" w:rsidRDefault="007769A2">
      <w:pPr>
        <w:pStyle w:val="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30"/>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afb"/>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afb"/>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Add a note in TR that an approximate average is performed for determining the entries of the </w:t>
            </w:r>
            <w:r>
              <w:lastRenderedPageBreak/>
              <w:t>power model table.</w:t>
            </w:r>
          </w:p>
          <w:p w14:paraId="26A97F1E" w14:textId="77777777" w:rsidR="00AC34DB" w:rsidRDefault="007769A2">
            <w:pPr>
              <w:pStyle w:val="afb"/>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afb"/>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t>Spreadtrum</w:t>
            </w:r>
          </w:p>
        </w:tc>
        <w:tc>
          <w:tcPr>
            <w:tcW w:w="8329" w:type="dxa"/>
          </w:tcPr>
          <w:p w14:paraId="1EB0C2D6" w14:textId="77777777" w:rsidR="00AC34DB" w:rsidRDefault="007769A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afb"/>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afb"/>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afb"/>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w:t>
            </w:r>
            <w:r>
              <w:rPr>
                <w:rFonts w:eastAsiaTheme="minorEastAsia"/>
              </w:rPr>
              <w:lastRenderedPageBreak/>
              <w:t xml:space="preserve">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afb"/>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afb"/>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afb"/>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afb"/>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4F667B91" w14:textId="77777777" w:rsidR="00AC34DB" w:rsidRDefault="007769A2">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30"/>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afb"/>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afb"/>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afb"/>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 xml:space="preserve">From our perspective it is sufficient to capture that model is for evaluation purposes. We prefer to </w:t>
            </w:r>
            <w:r>
              <w:rPr>
                <w:rFonts w:eastAsiaTheme="minorEastAsia"/>
              </w:rPr>
              <w:lastRenderedPageBreak/>
              <w:t xml:space="preserve">avoid discussion on specific </w:t>
            </w:r>
            <w:proofErr w:type="spellStart"/>
            <w:r>
              <w:rPr>
                <w:rFonts w:eastAsiaTheme="minorEastAsia"/>
              </w:rPr>
              <w:t>gNB</w:t>
            </w:r>
            <w:proofErr w:type="spellEnd"/>
            <w:r>
              <w:rPr>
                <w:rFonts w:eastAsiaTheme="minorEastAsia"/>
              </w:rPr>
              <w:t xml:space="preserve">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afb"/>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afb"/>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afb"/>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AC34DB" w14:paraId="5CAC6033" w14:textId="77777777">
        <w:tc>
          <w:tcPr>
            <w:tcW w:w="1305" w:type="dxa"/>
          </w:tcPr>
          <w:p w14:paraId="3E31C5B1" w14:textId="77777777" w:rsidR="00AC34DB" w:rsidRDefault="007769A2">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afb"/>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afb"/>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afb"/>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30"/>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lastRenderedPageBreak/>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afb"/>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afb"/>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afb"/>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afb"/>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OCOMO</w:t>
            </w:r>
          </w:p>
        </w:tc>
        <w:tc>
          <w:tcPr>
            <w:tcW w:w="8329" w:type="dxa"/>
          </w:tcPr>
          <w:p w14:paraId="596E8EA7" w14:textId="77777777" w:rsidR="00AC34DB" w:rsidRDefault="007769A2">
            <w:pPr>
              <w:spacing w:after="0"/>
              <w:jc w:val="left"/>
              <w:rPr>
                <w:rFonts w:eastAsia="ＭＳ 明朝"/>
                <w:sz w:val="22"/>
                <w:szCs w:val="22"/>
                <w:lang w:eastAsia="ja-JP"/>
              </w:rPr>
            </w:pPr>
            <w:r>
              <w:rPr>
                <w:rFonts w:eastAsia="ＭＳ 明朝" w:hint="eastAsia"/>
                <w:sz w:val="22"/>
                <w:szCs w:val="22"/>
                <w:lang w:eastAsia="ja-JP"/>
              </w:rPr>
              <w:t>O</w:t>
            </w:r>
            <w:r>
              <w:rPr>
                <w:rFonts w:eastAsia="ＭＳ 明朝"/>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Huawei, HiSilicon</w:t>
            </w:r>
          </w:p>
        </w:tc>
        <w:tc>
          <w:tcPr>
            <w:tcW w:w="8329" w:type="dxa"/>
          </w:tcPr>
          <w:p w14:paraId="00EFE912" w14:textId="77777777" w:rsidR="00AC34DB" w:rsidRDefault="007769A2">
            <w:r>
              <w:t xml:space="preserve">We are fine with </w:t>
            </w:r>
            <w:proofErr w:type="gramStart"/>
            <w:r>
              <w:t>the  proposal</w:t>
            </w:r>
            <w:proofErr w:type="gramEnd"/>
            <w:r>
              <w:t xml:space="preserve">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ＭＳ 明朝" w:hint="eastAsia"/>
                <w:lang w:eastAsia="ja-JP"/>
              </w:rPr>
              <w:t>F</w:t>
            </w:r>
            <w:r>
              <w:rPr>
                <w:rFonts w:eastAsia="ＭＳ 明朝"/>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ＭＳ 明朝"/>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w:t>
            </w:r>
            <w:r>
              <w:rPr>
                <w:rFonts w:eastAsiaTheme="minorEastAsia"/>
              </w:rPr>
              <w:lastRenderedPageBreak/>
              <w:t xml:space="preserve">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4B61D95F" w14:textId="77777777" w:rsidR="00AC34DB" w:rsidRDefault="00AC34DB">
            <w:pPr>
              <w:spacing w:after="0"/>
              <w:jc w:val="left"/>
              <w:rPr>
                <w:iCs/>
              </w:rPr>
            </w:pPr>
          </w:p>
          <w:p w14:paraId="03DCF52C" w14:textId="77777777" w:rsidR="00AC34DB" w:rsidRDefault="007769A2">
            <w:pPr>
              <w:pStyle w:val="afb"/>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lastRenderedPageBreak/>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afb"/>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afb"/>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afb"/>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30"/>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lastRenderedPageBreak/>
        <w:t>Companies are invited to continually share more that can be discussed about feasibility of each category. For example, whether/how to capture hardware operations for state transition.</w:t>
      </w:r>
    </w:p>
    <w:tbl>
      <w:tblPr>
        <w:tblStyle w:val="af5"/>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 xml:space="preserve">ZTE, </w:t>
            </w:r>
            <w:proofErr w:type="spellStart"/>
            <w:r>
              <w:rPr>
                <w:rFonts w:hint="eastAsia"/>
              </w:rPr>
              <w:t>Sanechips</w:t>
            </w:r>
            <w:proofErr w:type="spellEnd"/>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3AD1C20E" w:rsidR="00AC34DB" w:rsidRDefault="00CC2CE4" w:rsidP="00CC2CE4">
            <w:pPr>
              <w:spacing w:after="0"/>
              <w:rPr>
                <w:rFonts w:eastAsiaTheme="minorEastAsia"/>
              </w:rPr>
            </w:pPr>
            <w:r>
              <w:rPr>
                <w:rFonts w:eastAsiaTheme="minorEastAsia"/>
              </w:rPr>
              <w:t>CATT</w:t>
            </w:r>
          </w:p>
        </w:tc>
        <w:tc>
          <w:tcPr>
            <w:tcW w:w="8329" w:type="dxa"/>
          </w:tcPr>
          <w:p w14:paraId="30586C8D" w14:textId="314B8518" w:rsidR="00AC34DB" w:rsidRDefault="00CC2CE4">
            <w:pPr>
              <w:spacing w:after="0"/>
              <w:jc w:val="left"/>
              <w:rPr>
                <w:iCs/>
              </w:rPr>
            </w:pPr>
            <w:r>
              <w:rPr>
                <w:iCs/>
              </w:rPr>
              <w:t xml:space="preserve">The power model is to characterize and emulate the </w:t>
            </w:r>
            <w:proofErr w:type="spellStart"/>
            <w:r>
              <w:rPr>
                <w:iCs/>
              </w:rPr>
              <w:t>gNB</w:t>
            </w:r>
            <w:proofErr w:type="spellEnd"/>
            <w:r>
              <w:rPr>
                <w:iCs/>
              </w:rPr>
              <w:t xml:space="preserve"> power consumption.  The value defined in power model is for evaluation only and has nothing to do with technologies used in </w:t>
            </w:r>
            <w:proofErr w:type="spellStart"/>
            <w:r>
              <w:rPr>
                <w:iCs/>
              </w:rPr>
              <w:t>gNB</w:t>
            </w:r>
            <w:proofErr w:type="spellEnd"/>
            <w:r>
              <w:rPr>
                <w:iCs/>
              </w:rPr>
              <w:t>.   In particular, th</w:t>
            </w:r>
            <w:r w:rsidR="00CD3AFA">
              <w:rPr>
                <w:iCs/>
              </w:rPr>
              <w:t xml:space="preserve">e </w:t>
            </w:r>
            <w:proofErr w:type="spellStart"/>
            <w:r w:rsidR="00CD3AFA">
              <w:rPr>
                <w:iCs/>
              </w:rPr>
              <w:t>gNB</w:t>
            </w:r>
            <w:proofErr w:type="spellEnd"/>
            <w:r w:rsidR="00CD3AFA">
              <w:rPr>
                <w:iCs/>
              </w:rPr>
              <w:t xml:space="preserve"> HW implementation usually use for much longer time than the mobile device.  The technologies of 5G base station in the field might use the hardware technologies 4 years ago from the inception of 5G base station.  Thus, we don’t agree to include 2</w:t>
            </w:r>
            <w:r w:rsidR="00CD3AFA" w:rsidRPr="00CD3AFA">
              <w:rPr>
                <w:iCs/>
                <w:vertAlign w:val="superscript"/>
              </w:rPr>
              <w:t>nd</w:t>
            </w:r>
            <w:r w:rsidR="00CD3AFA">
              <w:rPr>
                <w:iCs/>
              </w:rPr>
              <w:t xml:space="preserve"> bullet.</w:t>
            </w: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1"/>
      </w:pPr>
      <w:r>
        <w:t>Methodology</w:t>
      </w:r>
    </w:p>
    <w:p w14:paraId="5FBA683E" w14:textId="77777777" w:rsidR="00AC34DB" w:rsidRDefault="007769A2">
      <w:pPr>
        <w:pStyle w:val="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B61E03">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B61E0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B61E0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B61E0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 xml:space="preserve">The ratio of the data volume carried during an observation time to the average network power consumption </w:t>
            </w:r>
            <w:r>
              <w:rPr>
                <w:rFonts w:cstheme="minorHAnsi"/>
                <w:sz w:val="18"/>
                <w:szCs w:val="18"/>
              </w:rPr>
              <w:lastRenderedPageBreak/>
              <w:t>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afb"/>
        <w:numPr>
          <w:ilvl w:val="0"/>
          <w:numId w:val="9"/>
        </w:numPr>
      </w:pPr>
      <w:r>
        <w:t>Huawei/HiSilicon, Nokia, Samsung: multiple QoS target values, e.g. UPT loss can be defined</w:t>
      </w:r>
      <w:r>
        <w:rPr>
          <w:rFonts w:hint="eastAsia"/>
          <w:lang w:eastAsia="zh-CN"/>
        </w:rPr>
        <w:t>.</w:t>
      </w:r>
    </w:p>
    <w:p w14:paraId="1EB35447" w14:textId="77777777" w:rsidR="00AC34DB" w:rsidRDefault="007769A2">
      <w:pPr>
        <w:pStyle w:val="afb"/>
        <w:numPr>
          <w:ilvl w:val="0"/>
          <w:numId w:val="9"/>
        </w:numPr>
      </w:pPr>
      <w:r>
        <w:t>Nokia: minimum QoS target per deployment scenario is needed and shall be defined.</w:t>
      </w:r>
    </w:p>
    <w:p w14:paraId="60B4E6A8" w14:textId="77777777" w:rsidR="00AC34DB" w:rsidRDefault="007769A2">
      <w:pPr>
        <w:pStyle w:val="afb"/>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1701A415"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a9"/>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afb"/>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afb"/>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afb"/>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56779CFF" w14:textId="77777777" w:rsidR="00AC34DB" w:rsidRDefault="007769A2">
      <w:pPr>
        <w:pStyle w:val="afb"/>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30"/>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afb"/>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afb"/>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afb"/>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lastRenderedPageBreak/>
              <w:t>E</w:t>
            </w:r>
            <w:r>
              <w:rPr>
                <w:bCs/>
                <w:i/>
                <w:sz w:val="18"/>
                <w:szCs w:val="18"/>
              </w:rPr>
              <w:t xml:space="preserve">ditor Note: include gain for each configuration, if possible. For </w:t>
            </w:r>
            <w:r>
              <w:rPr>
                <w:bCs/>
                <w:i/>
                <w:sz w:val="18"/>
                <w:szCs w:val="18"/>
              </w:rPr>
              <w:lastRenderedPageBreak/>
              <w:t>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lastRenderedPageBreak/>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lastRenderedPageBreak/>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xml:space="preserve">, if </w:t>
            </w:r>
            <w:r>
              <w:rPr>
                <w:bCs/>
                <w:i/>
                <w:sz w:val="18"/>
                <w:szCs w:val="18"/>
              </w:rPr>
              <w:lastRenderedPageBreak/>
              <w:t>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needs to be reported, e.g. </w:t>
            </w:r>
            <w:r>
              <w:rPr>
                <w:bCs/>
                <w:i/>
                <w:sz w:val="18"/>
                <w:szCs w:val="18"/>
              </w:rPr>
              <w:lastRenderedPageBreak/>
              <w:t xml:space="preserve">the selected options/approaches as mentioned in </w:t>
            </w:r>
            <w:hyperlink r:id="rId16" w:history="1">
              <w:r>
                <w:rPr>
                  <w:rStyle w:val="af8"/>
                  <w:iCs/>
                </w:rPr>
                <w:t>R1-2208654</w:t>
              </w:r>
            </w:hyperlink>
            <w:r>
              <w:rPr>
                <w:bCs/>
                <w:i/>
                <w:sz w:val="18"/>
                <w:szCs w:val="18"/>
              </w:rPr>
              <w:t>.</w:t>
            </w:r>
          </w:p>
        </w:tc>
      </w:tr>
    </w:tbl>
    <w:p w14:paraId="3E6B5FC1" w14:textId="77777777" w:rsidR="00AC34DB" w:rsidRDefault="00AC34DB"/>
    <w:tbl>
      <w:tblPr>
        <w:tblStyle w:val="af5"/>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8" w:history="1">
                    <w:r>
                      <w:rPr>
                        <w:rStyle w:val="af8"/>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t>FL2</w:t>
            </w:r>
          </w:p>
        </w:tc>
        <w:tc>
          <w:tcPr>
            <w:tcW w:w="8709" w:type="dxa"/>
          </w:tcPr>
          <w:p w14:paraId="0969DB2A" w14:textId="77777777" w:rsidR="00AC34DB" w:rsidRDefault="007769A2">
            <w:pPr>
              <w:rPr>
                <w:rFonts w:eastAsiaTheme="minorEastAsia"/>
              </w:rPr>
            </w:pPr>
            <w:r>
              <w:rPr>
                <w:rFonts w:eastAsiaTheme="minorEastAsia"/>
              </w:rPr>
              <w:t xml:space="preserve">According to the first GTW and Chair’s comments, the table can be recorded in Chair’s note for </w:t>
            </w:r>
            <w:r>
              <w:rPr>
                <w:rFonts w:eastAsiaTheme="minorEastAsia"/>
              </w:rPr>
              <w:lastRenderedPageBreak/>
              <w:t xml:space="preserve">information. </w:t>
            </w:r>
            <w:proofErr w:type="gramStart"/>
            <w:r>
              <w:rPr>
                <w:rFonts w:eastAsiaTheme="minorEastAsia"/>
              </w:rPr>
              <w:t>Thus</w:t>
            </w:r>
            <w:proofErr w:type="gramEnd"/>
            <w:r>
              <w:rPr>
                <w:rFonts w:eastAsiaTheme="minorEastAsia"/>
              </w:rPr>
              <w:t xml:space="preserve">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lastRenderedPageBreak/>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afb"/>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afb"/>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2"/>
      </w:pPr>
      <w:bookmarkStart w:id="223"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4D7960B" w14:textId="77777777" w:rsidR="00AC34DB" w:rsidRDefault="00B61E03">
      <w:pPr>
        <w:pStyle w:val="afb"/>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B61E03">
      <w:pPr>
        <w:pStyle w:val="afb"/>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B61E03">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30"/>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w:t>
      </w:r>
      <w:r>
        <w:lastRenderedPageBreak/>
        <w:t xml:space="preserve">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afb"/>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E174E44"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 xml:space="preserve">20 </w:t>
                  </w:r>
                  <w:proofErr w:type="spellStart"/>
                  <w:r>
                    <w:rPr>
                      <w:bCs/>
                    </w:rPr>
                    <w:t>ms</w:t>
                  </w:r>
                  <w:proofErr w:type="spellEnd"/>
                  <w:ins w:id="224"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 xml:space="preserve">20 </w:t>
                  </w:r>
                  <w:proofErr w:type="spellStart"/>
                  <w:r>
                    <w:rPr>
                      <w:bCs/>
                      <w:color w:val="FF0000"/>
                    </w:rPr>
                    <w:t>ms</w:t>
                  </w:r>
                  <w:proofErr w:type="spellEnd"/>
                  <w:ins w:id="225"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6"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7"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31454A61" w14:textId="77777777" w:rsidR="00AC34DB" w:rsidRDefault="007769A2">
                  <w:pPr>
                    <w:spacing w:after="0"/>
                    <w:rPr>
                      <w:bCs/>
                    </w:rPr>
                  </w:pPr>
                  <w:r>
                    <w:t xml:space="preserve">48 RBs for 80 </w:t>
                  </w:r>
                  <w:proofErr w:type="spellStart"/>
                  <w:r>
                    <w:t>ms</w:t>
                  </w:r>
                  <w:proofErr w:type="spellEnd"/>
                  <w:r>
                    <w:t xml:space="preserve"> periodicity</w:t>
                  </w:r>
                </w:p>
              </w:tc>
              <w:tc>
                <w:tcPr>
                  <w:tcW w:w="2666" w:type="dxa"/>
                </w:tcPr>
                <w:p w14:paraId="4A43400F"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10FD4A9B" w14:textId="77777777" w:rsidR="00AC34DB" w:rsidRDefault="007769A2">
                  <w:pPr>
                    <w:spacing w:after="0"/>
                    <w:rPr>
                      <w:bCs/>
                    </w:rPr>
                  </w:pPr>
                  <w:r>
                    <w:t xml:space="preserve">48 RBs for 80 </w:t>
                  </w:r>
                  <w:proofErr w:type="spellStart"/>
                  <w:r>
                    <w:t>ms</w:t>
                  </w:r>
                  <w:proofErr w:type="spellEnd"/>
                  <w:r>
                    <w:t xml:space="preserve">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17ABCDA"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afb"/>
              <w:autoSpaceDE/>
              <w:autoSpaceDN/>
              <w:adjustRightInd/>
              <w:spacing w:afterLines="100" w:after="240" w:line="360" w:lineRule="auto"/>
              <w:ind w:left="360"/>
              <w:rPr>
                <w:b/>
              </w:rPr>
            </w:pPr>
          </w:p>
          <w:p w14:paraId="178B32BE" w14:textId="77777777" w:rsidR="00AC34DB" w:rsidRDefault="007769A2">
            <w:pPr>
              <w:pStyle w:val="afb"/>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afb"/>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afb"/>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C38683C" w14:textId="77777777" w:rsidR="00AC34DB" w:rsidRDefault="00B61E03">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B61E03">
            <w:pPr>
              <w:pStyle w:val="afb"/>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B61E03">
            <w:pPr>
              <w:pStyle w:val="afb"/>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afb"/>
              <w:wordWrap w:val="0"/>
              <w:spacing w:after="120" w:line="240" w:lineRule="auto"/>
            </w:pPr>
          </w:p>
        </w:tc>
      </w:tr>
      <w:bookmarkEnd w:id="223"/>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2AB847BC" w14:textId="77777777" w:rsidR="00AC34DB" w:rsidRDefault="007769A2">
            <w:pPr>
              <w:pStyle w:val="afb"/>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AA4CD03" w14:textId="77777777" w:rsidR="00AC34DB" w:rsidRDefault="00B61E03">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B61E03">
            <w:pPr>
              <w:pStyle w:val="afb"/>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B61E03">
            <w:pPr>
              <w:pStyle w:val="afb"/>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afb"/>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 xml:space="preserve">20 </w:t>
                  </w:r>
                  <w:proofErr w:type="spellStart"/>
                  <w:r>
                    <w:rPr>
                      <w:bCs/>
                    </w:rPr>
                    <w:t>ms</w:t>
                  </w:r>
                  <w:proofErr w:type="spellEnd"/>
                </w:p>
              </w:tc>
              <w:tc>
                <w:tcPr>
                  <w:tcW w:w="2666" w:type="dxa"/>
                </w:tcPr>
                <w:p w14:paraId="00CACAF5" w14:textId="77777777" w:rsidR="00AC34DB" w:rsidRDefault="007769A2">
                  <w:pPr>
                    <w:spacing w:after="0"/>
                    <w:rPr>
                      <w:bCs/>
                      <w:highlight w:val="yellow"/>
                    </w:rPr>
                  </w:pPr>
                  <w:r>
                    <w:rPr>
                      <w:bCs/>
                      <w:highlight w:val="yellow"/>
                    </w:rPr>
                    <w:t xml:space="preserve">20 </w:t>
                  </w:r>
                  <w:proofErr w:type="spellStart"/>
                  <w:r>
                    <w:rPr>
                      <w:bCs/>
                      <w:highlight w:val="yellow"/>
                    </w:rPr>
                    <w:t>ms</w:t>
                  </w:r>
                  <w:proofErr w:type="spellEnd"/>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0A6EC8AB" w14:textId="77777777" w:rsidR="00AC34DB" w:rsidRDefault="00AC34DB">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 xml:space="preserve">20 </w:t>
                  </w:r>
                  <w:proofErr w:type="spellStart"/>
                  <w:r>
                    <w:rPr>
                      <w:bCs/>
                    </w:rPr>
                    <w:t>ms</w:t>
                  </w:r>
                  <w:proofErr w:type="spellEnd"/>
                  <w:ins w:id="228" w:author="Islam, Toufiqul" w:date="2022-10-10T13:13:00Z">
                    <w:r>
                      <w:rPr>
                        <w:bCs/>
                      </w:rPr>
                      <w:t>, 80ms, 160ms</w:t>
                    </w:r>
                  </w:ins>
                </w:p>
              </w:tc>
              <w:tc>
                <w:tcPr>
                  <w:tcW w:w="2610" w:type="dxa"/>
                </w:tcPr>
                <w:p w14:paraId="746E27A0" w14:textId="77777777" w:rsidR="00AC34DB" w:rsidRDefault="007769A2">
                  <w:pPr>
                    <w:spacing w:after="0"/>
                    <w:rPr>
                      <w:bCs/>
                    </w:rPr>
                  </w:pPr>
                  <w:ins w:id="229" w:author="Islam, Toufiqul" w:date="2022-10-10T13:15:00Z">
                    <w:r>
                      <w:rPr>
                        <w:bCs/>
                      </w:rPr>
                      <w:t xml:space="preserve">20 </w:t>
                    </w:r>
                    <w:proofErr w:type="spellStart"/>
                    <w:r>
                      <w:rPr>
                        <w:bCs/>
                      </w:rPr>
                      <w:t>ms</w:t>
                    </w:r>
                    <w:proofErr w:type="spellEnd"/>
                    <w:r>
                      <w:rPr>
                        <w:bCs/>
                      </w:rPr>
                      <w:t>,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230" w:author="Islam, Toufiqul" w:date="2022-10-10T13:16:00Z">
                    <w:r>
                      <w:rPr>
                        <w:bCs/>
                      </w:rPr>
                      <w:delText xml:space="preserve">20 ms or </w:delText>
                    </w:r>
                  </w:del>
                  <w:r>
                    <w:rPr>
                      <w:bCs/>
                    </w:rPr>
                    <w:t xml:space="preserve">80 </w:t>
                  </w:r>
                  <w:proofErr w:type="spellStart"/>
                  <w:r>
                    <w:rPr>
                      <w:bCs/>
                    </w:rPr>
                    <w:t>ms</w:t>
                  </w:r>
                  <w:proofErr w:type="spellEnd"/>
                  <w:r>
                    <w:rPr>
                      <w:bCs/>
                    </w:rPr>
                    <w:t>,</w:t>
                  </w:r>
                  <w:ins w:id="231"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32" w:author="Islam, Toufiqul" w:date="2022-10-10T13:16:00Z">
                    <w:r>
                      <w:rPr>
                        <w:bCs/>
                      </w:rPr>
                      <w:delText xml:space="preserve">20 ms or </w:delText>
                    </w:r>
                  </w:del>
                  <w:r>
                    <w:rPr>
                      <w:bCs/>
                    </w:rPr>
                    <w:t xml:space="preserve">80 </w:t>
                  </w:r>
                  <w:proofErr w:type="spellStart"/>
                  <w:r>
                    <w:rPr>
                      <w:bCs/>
                    </w:rPr>
                    <w:t>ms</w:t>
                  </w:r>
                  <w:proofErr w:type="spellEnd"/>
                  <w:r>
                    <w:rPr>
                      <w:bCs/>
                    </w:rPr>
                    <w:t>,</w:t>
                  </w:r>
                  <w:ins w:id="233"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78E1B3FE" w14:textId="77777777" w:rsidR="00AC34DB" w:rsidRDefault="007769A2">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231399DF" w14:textId="77777777" w:rsidR="00AC34DB" w:rsidRDefault="007769A2">
            <w:pPr>
              <w:pStyle w:val="afb"/>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afb"/>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afb"/>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30"/>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afb"/>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2C0CA075"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2B6F92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6F6035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53607E58"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afb"/>
        <w:autoSpaceDE/>
        <w:autoSpaceDN/>
        <w:adjustRightInd/>
        <w:spacing w:afterLines="100" w:after="240" w:line="360" w:lineRule="auto"/>
        <w:ind w:left="360"/>
        <w:rPr>
          <w:b/>
        </w:rPr>
      </w:pPr>
    </w:p>
    <w:p w14:paraId="32266129" w14:textId="77777777" w:rsidR="00AC34DB" w:rsidRDefault="007769A2">
      <w:pPr>
        <w:pStyle w:val="afb"/>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a3"/>
        <w:numPr>
          <w:ilvl w:val="0"/>
          <w:numId w:val="55"/>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9FB09CE"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 xml:space="preserve">8 </w:t>
            </w:r>
            <w:proofErr w:type="spellStart"/>
            <w:r>
              <w:t>dBi</w:t>
            </w:r>
            <w:proofErr w:type="spellEnd"/>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 xml:space="preserve">5 </w:t>
            </w:r>
            <w:proofErr w:type="spellStart"/>
            <w:r>
              <w:t>dBi</w:t>
            </w:r>
            <w:proofErr w:type="spellEnd"/>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lastRenderedPageBreak/>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afb"/>
        <w:autoSpaceDE/>
        <w:autoSpaceDN/>
        <w:adjustRightInd/>
        <w:spacing w:afterLines="100" w:after="240" w:line="360" w:lineRule="auto"/>
        <w:ind w:left="360"/>
        <w:rPr>
          <w:b/>
        </w:rPr>
      </w:pPr>
    </w:p>
    <w:p w14:paraId="4E5E97CB" w14:textId="77777777" w:rsidR="00AC34DB" w:rsidRDefault="007769A2">
      <w:pPr>
        <w:pStyle w:val="afb"/>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afb"/>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afb"/>
        <w:numPr>
          <w:ilvl w:val="0"/>
          <w:numId w:val="55"/>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E34C016" w14:textId="77777777" w:rsidR="00AC34DB" w:rsidRDefault="00AC34DB">
      <w:pPr>
        <w:rPr>
          <w:lang w:val="en-GB"/>
        </w:rPr>
      </w:pPr>
    </w:p>
    <w:tbl>
      <w:tblPr>
        <w:tblStyle w:val="af5"/>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A70DD0A" w14:textId="77777777" w:rsidR="00AC34DB" w:rsidRDefault="007769A2">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 xml:space="preserve">For consistency, perhaps the </w:t>
            </w:r>
            <w:proofErr w:type="spellStart"/>
            <w:r>
              <w:t>i_BLER</w:t>
            </w:r>
            <w:proofErr w:type="spellEnd"/>
            <w:r>
              <w:t xml:space="preserve">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afb"/>
              <w:numPr>
                <w:ilvl w:val="0"/>
                <w:numId w:val="58"/>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71734E7D" w14:textId="77777777" w:rsidR="00AC34DB" w:rsidRDefault="007769A2">
            <w:pPr>
              <w:pStyle w:val="afb"/>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afb"/>
              <w:numPr>
                <w:ilvl w:val="0"/>
                <w:numId w:val="58"/>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1188A5FD" w14:textId="77777777" w:rsidR="00AC34DB" w:rsidRDefault="007769A2">
            <w:pPr>
              <w:pStyle w:val="afb"/>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30"/>
      </w:pPr>
      <w:r>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w:t>
      </w:r>
      <w:proofErr w:type="spellStart"/>
      <w:r w:rsidR="00777FA0" w:rsidRPr="008C48DA">
        <w:rPr>
          <w:b/>
          <w:i/>
        </w:rPr>
        <w:t>Intel</w:t>
      </w:r>
      <w:r w:rsidR="00777FA0">
        <w:rPr>
          <w:b/>
          <w:i/>
        </w:rPr>
        <w:t>&amp;Ericsson</w:t>
      </w:r>
      <w:r w:rsidR="00777FA0" w:rsidRPr="008C48DA">
        <w:rPr>
          <w:b/>
          <w:i/>
        </w:rPr>
        <w:t>’s</w:t>
      </w:r>
      <w:proofErr w:type="spellEnd"/>
      <w:r w:rsidR="00777FA0" w:rsidRPr="008C48DA">
        <w:rPr>
          <w:b/>
          <w:i/>
        </w:rPr>
        <w:t xml:space="preserve"> comment</w:t>
      </w:r>
      <w:r w:rsidR="00777FA0">
        <w:rPr>
          <w:b/>
        </w:rPr>
        <w:t>)</w:t>
      </w:r>
    </w:p>
    <w:p w14:paraId="52C8A354" w14:textId="77777777" w:rsidR="00AC34DB" w:rsidRDefault="007769A2">
      <w:pPr>
        <w:pStyle w:val="afb"/>
        <w:numPr>
          <w:ilvl w:val="0"/>
          <w:numId w:val="9"/>
        </w:numPr>
        <w:rPr>
          <w:b/>
        </w:rPr>
      </w:pPr>
      <w:r>
        <w:rPr>
          <w:b/>
        </w:rPr>
        <w:t>For FR1 SLS assumptions, add parameters in the below table as additional SLS 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afb"/>
        <w:autoSpaceDE/>
        <w:autoSpaceDN/>
        <w:adjustRightInd/>
        <w:spacing w:afterLines="100" w:after="240" w:line="360" w:lineRule="auto"/>
        <w:ind w:left="360"/>
        <w:rPr>
          <w:b/>
        </w:rPr>
      </w:pPr>
    </w:p>
    <w:p w14:paraId="4B312915" w14:textId="77777777" w:rsidR="00AC34DB" w:rsidRDefault="007769A2">
      <w:pPr>
        <w:pStyle w:val="afb"/>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proofErr w:type="spellStart"/>
            <w:r>
              <w:rPr>
                <w:bCs/>
              </w:rPr>
              <w:t>UMi</w:t>
            </w:r>
            <w:proofErr w:type="spellEnd"/>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40"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proofErr w:type="gramStart"/>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w:t>
            </w:r>
            <w:proofErr w:type="gramEnd"/>
            <w:r>
              <w:rPr>
                <w:rFonts w:ascii="-apple-system" w:eastAsia="Times New Roman" w:hAnsi="-apple-system"/>
                <w:highlight w:val="yellow"/>
              </w:rPr>
              <w:t xml:space="preserve">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40"/>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480107A"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 xml:space="preserve">8 </w:t>
            </w:r>
            <w:proofErr w:type="spellStart"/>
            <w:r>
              <w:t>dBi</w:t>
            </w:r>
            <w:proofErr w:type="spellEnd"/>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afb"/>
        <w:autoSpaceDE/>
        <w:autoSpaceDN/>
        <w:adjustRightInd/>
        <w:spacing w:afterLines="100" w:after="240" w:line="360" w:lineRule="auto"/>
        <w:ind w:left="360"/>
        <w:rPr>
          <w:b/>
        </w:rPr>
      </w:pPr>
    </w:p>
    <w:p w14:paraId="79081088" w14:textId="77777777" w:rsidR="00AC34DB" w:rsidRDefault="007769A2">
      <w:pPr>
        <w:pStyle w:val="afb"/>
        <w:numPr>
          <w:ilvl w:val="0"/>
          <w:numId w:val="9"/>
        </w:numPr>
        <w:rPr>
          <w:b/>
        </w:rPr>
      </w:pPr>
      <w:r>
        <w:rPr>
          <w:b/>
        </w:rPr>
        <w:t>Other parameters can be optionally reported.</w:t>
      </w:r>
    </w:p>
    <w:p w14:paraId="456F3581" w14:textId="77777777" w:rsidR="00AC34DB" w:rsidRDefault="007769A2">
      <w:pPr>
        <w:pStyle w:val="afb"/>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afb"/>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7770E8B" w14:textId="77777777" w:rsidR="00AC34DB" w:rsidRDefault="00AC34DB">
      <w:pPr>
        <w:rPr>
          <w:lang w:val="en-GB"/>
        </w:rPr>
      </w:pPr>
    </w:p>
    <w:tbl>
      <w:tblPr>
        <w:tblStyle w:val="af5"/>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af5"/>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w:t>
            </w:r>
            <w:proofErr w:type="gramStart"/>
            <w:r>
              <w:t>’ :</w:t>
            </w:r>
            <w:proofErr w:type="gramEnd"/>
            <w:r>
              <w:t xml:space="preserve"> change it to ‘</w:t>
            </w:r>
            <w:r w:rsidRPr="00405481">
              <w:rPr>
                <w:color w:val="FF0000"/>
                <w:u w:val="single"/>
              </w:rPr>
              <w:t>up to</w:t>
            </w:r>
            <w:r>
              <w:t xml:space="preserve"> 64’.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1"/>
      </w:pPr>
      <w:r>
        <w:t>Others for performance evaluation, if any</w:t>
      </w:r>
    </w:p>
    <w:tbl>
      <w:tblPr>
        <w:tblStyle w:val="af5"/>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afb"/>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afb"/>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afb"/>
              <w:numPr>
                <w:ilvl w:val="0"/>
                <w:numId w:val="61"/>
              </w:numPr>
              <w:spacing w:after="0"/>
              <w:rPr>
                <w:bCs/>
              </w:rPr>
            </w:pPr>
            <w:r>
              <w:rPr>
                <w:bCs/>
              </w:rPr>
              <w:t>BS antenna configuration: 4T</w:t>
            </w:r>
          </w:p>
          <w:p w14:paraId="369344DF" w14:textId="77777777" w:rsidR="00AC34DB" w:rsidRDefault="007769A2">
            <w:pPr>
              <w:pStyle w:val="afb"/>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proofErr w:type="gramStart"/>
            <w:r>
              <w:rPr>
                <w:bCs/>
              </w:rPr>
              <w:t>Additionally</w:t>
            </w:r>
            <w:proofErr w:type="gramEnd"/>
            <w:r>
              <w:rPr>
                <w:bCs/>
              </w:rPr>
              <w:t xml:space="preserve"> we may consider SS blocks per SSB burst: reduced to 1, where a wider beam can be </w:t>
            </w:r>
            <w:proofErr w:type="spellStart"/>
            <w:r>
              <w:rPr>
                <w:bCs/>
              </w:rPr>
              <w:t>assumedrather</w:t>
            </w:r>
            <w:proofErr w:type="spellEnd"/>
            <w:r>
              <w:rPr>
                <w:bCs/>
              </w:rPr>
              <w:t xml:space="preserve">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19236661"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afb"/>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afb"/>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afb"/>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afb"/>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afb"/>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afb"/>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2F1CF6D0" w:rsidR="00777FA0" w:rsidRDefault="00CD3AFA" w:rsidP="00777FA0">
            <w:pPr>
              <w:spacing w:after="0"/>
              <w:jc w:val="center"/>
              <w:rPr>
                <w:rFonts w:eastAsiaTheme="minorEastAsia"/>
              </w:rPr>
            </w:pPr>
            <w:r>
              <w:rPr>
                <w:rFonts w:eastAsiaTheme="minorEastAsia"/>
              </w:rPr>
              <w:t>CATT</w:t>
            </w:r>
          </w:p>
        </w:tc>
        <w:tc>
          <w:tcPr>
            <w:tcW w:w="7694" w:type="dxa"/>
          </w:tcPr>
          <w:p w14:paraId="0B7BF0F0" w14:textId="1EF0C130" w:rsidR="00777FA0" w:rsidRDefault="00CD3AFA" w:rsidP="00777FA0">
            <w:pPr>
              <w:spacing w:after="0"/>
              <w:jc w:val="left"/>
              <w:rPr>
                <w:bCs/>
              </w:rPr>
            </w:pPr>
            <w:r>
              <w:rPr>
                <w:bCs/>
              </w:rPr>
              <w:t xml:space="preserve">We don’t think the additional SLS optional scenario is needed.  </w:t>
            </w:r>
          </w:p>
        </w:tc>
      </w:tr>
    </w:tbl>
    <w:p w14:paraId="4BDCC2EB" w14:textId="77777777" w:rsidR="00AC34DB" w:rsidRDefault="00AC34DB"/>
    <w:p w14:paraId="6F2E89EF" w14:textId="77777777" w:rsidR="00AC34DB" w:rsidRDefault="007769A2">
      <w:pPr>
        <w:pStyle w:val="1"/>
      </w:pPr>
      <w:r>
        <w:t>Preliminary results</w:t>
      </w:r>
    </w:p>
    <w:p w14:paraId="676E8A7C" w14:textId="77777777" w:rsidR="00AC34DB" w:rsidRDefault="007769A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w:t>
      </w:r>
      <w:r>
        <w:lastRenderedPageBreak/>
        <w:t xml:space="preserve">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6C3B035" w14:textId="77777777" w:rsidR="00AC34DB" w:rsidRDefault="007769A2">
      <w:pPr>
        <w:pStyle w:val="30"/>
      </w:pPr>
      <w:r>
        <w:t>Initial round (FL1/FL2 with low priority)</w:t>
      </w:r>
    </w:p>
    <w:p w14:paraId="6C4BB013" w14:textId="77777777" w:rsidR="00AC34DB" w:rsidRDefault="007769A2">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afb"/>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a3"/>
            </w:pPr>
            <w:bookmarkStart w:id="243" w:name="_Ref115429789"/>
            <w:r>
              <w:t xml:space="preserve">Figure </w:t>
            </w:r>
            <w:r w:rsidR="00B61E03">
              <w:fldChar w:fldCharType="begin"/>
            </w:r>
            <w:r w:rsidR="00B61E03">
              <w:instrText xml:space="preserve"> SEQ Figure \* ARABIC </w:instrText>
            </w:r>
            <w:r w:rsidR="00B61E03">
              <w:fldChar w:fldCharType="separate"/>
            </w:r>
            <w:r>
              <w:t>1</w:t>
            </w:r>
            <w:r w:rsidR="00B61E03">
              <w:fldChar w:fldCharType="end"/>
            </w:r>
            <w:bookmarkEnd w:id="243"/>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afb"/>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a3"/>
            </w:pPr>
            <w:bookmarkStart w:id="244" w:name="_Ref115429844"/>
            <w:r>
              <w:t xml:space="preserve">Figure </w:t>
            </w:r>
            <w:r w:rsidR="00B61E03">
              <w:fldChar w:fldCharType="begin"/>
            </w:r>
            <w:r w:rsidR="00B61E03">
              <w:instrText xml:space="preserve"> SEQ Figure \* ARABIC </w:instrText>
            </w:r>
            <w:r w:rsidR="00B61E03">
              <w:fldChar w:fldCharType="separate"/>
            </w:r>
            <w:r>
              <w:t>2</w:t>
            </w:r>
            <w:r w:rsidR="00B61E03">
              <w:fldChar w:fldCharType="end"/>
            </w:r>
            <w:bookmarkEnd w:id="244"/>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afb"/>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45" w:name="_Ref115432472"/>
            <w:r>
              <w:t xml:space="preserve">Figure </w:t>
            </w:r>
            <w:r w:rsidR="00B61E03">
              <w:fldChar w:fldCharType="begin"/>
            </w:r>
            <w:r w:rsidR="00B61E03">
              <w:instrText xml:space="preserve"> SEQ Figure \* ARABIC </w:instrText>
            </w:r>
            <w:r w:rsidR="00B61E03">
              <w:fldChar w:fldCharType="separate"/>
            </w:r>
            <w:r>
              <w:t>3</w:t>
            </w:r>
            <w:r w:rsidR="00B61E03">
              <w:fldChar w:fldCharType="end"/>
            </w:r>
            <w:bookmarkEnd w:id="245"/>
            <w:r>
              <w:t>: ES gain and impact on UPT from SSB-less operation in ES CC</w:t>
            </w:r>
          </w:p>
          <w:p w14:paraId="0A65B88D" w14:textId="77777777" w:rsidR="00AC34DB" w:rsidRDefault="007769A2">
            <w:pPr>
              <w:pStyle w:val="afb"/>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lastRenderedPageBreak/>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a3"/>
            </w:pPr>
            <w:bookmarkStart w:id="246" w:name="_Ref115433097"/>
            <w:r>
              <w:t xml:space="preserve">Figure </w:t>
            </w:r>
            <w:r w:rsidR="00B61E03">
              <w:fldChar w:fldCharType="begin"/>
            </w:r>
            <w:r w:rsidR="00B61E03">
              <w:instrText xml:space="preserve"> SEQ Figure \* ARABIC </w:instrText>
            </w:r>
            <w:r w:rsidR="00B61E03">
              <w:fldChar w:fldCharType="separate"/>
            </w:r>
            <w:r>
              <w:t>4</w:t>
            </w:r>
            <w:r w:rsidR="00B61E03">
              <w:fldChar w:fldCharType="end"/>
            </w:r>
            <w:bookmarkEnd w:id="246"/>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afb"/>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afb"/>
              <w:numPr>
                <w:ilvl w:val="0"/>
                <w:numId w:val="64"/>
              </w:numPr>
              <w:spacing w:line="240" w:lineRule="auto"/>
              <w:jc w:val="center"/>
            </w:pPr>
            <w:r>
              <w:rPr>
                <w:i/>
                <w:iCs/>
                <w:lang w:val="en-US" w:eastAsia="zh-CN"/>
              </w:rPr>
              <w:t xml:space="preserve">RO periodicity=20 </w:t>
            </w:r>
            <w:proofErr w:type="spellStart"/>
            <w:r>
              <w:rPr>
                <w:i/>
                <w:iCs/>
                <w:lang w:val="en-US" w:eastAsia="zh-CN"/>
              </w:rPr>
              <w:t>ms</w:t>
            </w:r>
            <w:proofErr w:type="spellEnd"/>
          </w:p>
          <w:p w14:paraId="4B23B725" w14:textId="77777777" w:rsidR="00AC34DB" w:rsidRDefault="007769A2">
            <w:pPr>
              <w:pStyle w:val="a3"/>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afb"/>
              <w:numPr>
                <w:ilvl w:val="0"/>
                <w:numId w:val="64"/>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3684AA1" w14:textId="77777777" w:rsidR="00AC34DB" w:rsidRDefault="007769A2">
            <w:pPr>
              <w:pStyle w:val="a3"/>
            </w:pPr>
            <w:bookmarkStart w:id="247" w:name="_Ref115433874"/>
            <w:r>
              <w:t xml:space="preserve">Figure </w:t>
            </w:r>
            <w:r w:rsidR="00B61E03">
              <w:fldChar w:fldCharType="begin"/>
            </w:r>
            <w:r w:rsidR="00B61E03">
              <w:instrText xml:space="preserve"> SEQ Figure \* ARABIC </w:instrText>
            </w:r>
            <w:r w:rsidR="00B61E03">
              <w:fldChar w:fldCharType="separate"/>
            </w:r>
            <w:r>
              <w:t>5</w:t>
            </w:r>
            <w:r w:rsidR="00B61E03">
              <w:fldChar w:fldCharType="end"/>
            </w:r>
            <w:bookmarkEnd w:id="247"/>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4"/>
        <w:numPr>
          <w:ilvl w:val="0"/>
          <w:numId w:val="0"/>
        </w:numPr>
      </w:pPr>
      <w:r>
        <w:t>Source 2: vivo</w:t>
      </w:r>
    </w:p>
    <w:p w14:paraId="7C14E03B" w14:textId="77777777" w:rsidR="00AC34DB" w:rsidRDefault="007769A2">
      <w:r>
        <w:t xml:space="preserve">(Additionally, vivo has more results submitted also in </w:t>
      </w:r>
      <w:hyperlink r:id="rId30" w:history="1">
        <w:r>
          <w:rPr>
            <w:rStyle w:val="af8"/>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a3"/>
            </w:pPr>
            <w:bookmarkStart w:id="248" w:name="_Ref102060106"/>
            <w:r>
              <w:t xml:space="preserve">Table </w:t>
            </w:r>
            <w:r w:rsidR="00B61E03">
              <w:fldChar w:fldCharType="begin"/>
            </w:r>
            <w:r w:rsidR="00B61E03">
              <w:instrText xml:space="preserve"> SEQ Table \* ARABIC </w:instrText>
            </w:r>
            <w:r w:rsidR="00B61E03">
              <w:fldChar w:fldCharType="separate"/>
            </w:r>
            <w:r>
              <w:t>2</w:t>
            </w:r>
            <w:r w:rsidR="00B61E03">
              <w:fldChar w:fldCharType="end"/>
            </w:r>
            <w:bookmarkEnd w:id="24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a3"/>
            </w:pPr>
            <w:bookmarkStart w:id="249" w:name="_Ref102060116"/>
            <w:r>
              <w:t xml:space="preserve">Table </w:t>
            </w:r>
            <w:r w:rsidR="00B61E03">
              <w:fldChar w:fldCharType="begin"/>
            </w:r>
            <w:r w:rsidR="00B61E03">
              <w:instrText xml:space="preserve"> SEQ Table \* ARABIC </w:instrText>
            </w:r>
            <w:r w:rsidR="00B61E03">
              <w:fldChar w:fldCharType="separate"/>
            </w:r>
            <w:r>
              <w:t>3</w:t>
            </w:r>
            <w:r w:rsidR="00B61E03">
              <w:fldChar w:fldCharType="end"/>
            </w:r>
            <w:bookmarkEnd w:id="24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a3"/>
            </w:pPr>
            <w:bookmarkStart w:id="250" w:name="_Ref102060122"/>
            <w:r>
              <w:t xml:space="preserve">Table </w:t>
            </w:r>
            <w:r w:rsidR="00B61E03">
              <w:fldChar w:fldCharType="begin"/>
            </w:r>
            <w:r w:rsidR="00B61E03">
              <w:instrText xml:space="preserve"> SEQ Table \* ARABIC </w:instrText>
            </w:r>
            <w:r w:rsidR="00B61E03">
              <w:fldChar w:fldCharType="separate"/>
            </w:r>
            <w:r>
              <w:t>4</w:t>
            </w:r>
            <w:r w:rsidR="00B61E03">
              <w:fldChar w:fldCharType="end"/>
            </w:r>
            <w:bookmarkEnd w:id="25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C660" w14:textId="77777777" w:rsidR="00AC34DB" w:rsidRDefault="007769A2">
            <w:pPr>
              <w:pStyle w:val="a3"/>
            </w:pPr>
            <w:bookmarkStart w:id="251" w:name="_Ref101793169"/>
            <w:r>
              <w:t xml:space="preserve">Figure </w:t>
            </w:r>
            <w:r w:rsidR="00B61E03">
              <w:fldChar w:fldCharType="begin"/>
            </w:r>
            <w:r w:rsidR="00B61E03">
              <w:instrText xml:space="preserve"> SEQ Figure \* ARABIC </w:instrText>
            </w:r>
            <w:r w:rsidR="00B61E03">
              <w:fldChar w:fldCharType="separate"/>
            </w:r>
            <w:r>
              <w:t>2</w:t>
            </w:r>
            <w:r w:rsidR="00B61E03">
              <w:fldChar w:fldCharType="end"/>
            </w:r>
            <w:bookmarkEnd w:id="251"/>
            <w:r>
              <w:t xml:space="preserve">. </w:t>
            </w:r>
            <w:bookmarkStart w:id="252" w:name="OLE_LINK19"/>
            <w:bookmarkStart w:id="253" w:name="OLE_LINK20"/>
            <w:r>
              <w:t>SLS result curves for baseline and energy saving scheme</w:t>
            </w:r>
            <w:bookmarkEnd w:id="252"/>
            <w:bookmarkEnd w:id="253"/>
          </w:p>
          <w:p w14:paraId="67F62AB6" w14:textId="77777777" w:rsidR="00AC34DB" w:rsidRDefault="00AC34DB">
            <w:pPr>
              <w:pStyle w:val="a3"/>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4"/>
        <w:numPr>
          <w:ilvl w:val="0"/>
          <w:numId w:val="0"/>
        </w:numPr>
      </w:pPr>
      <w:r>
        <w:lastRenderedPageBreak/>
        <w:t>Source 3: OPPO</w:t>
      </w:r>
    </w:p>
    <w:tbl>
      <w:tblPr>
        <w:tblStyle w:val="af5"/>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C92BFC" w14:textId="77777777" w:rsidR="00AC34DB" w:rsidRDefault="00AC34DB">
            <w:pPr>
              <w:pStyle w:val="a3"/>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4"/>
        <w:numPr>
          <w:ilvl w:val="0"/>
          <w:numId w:val="0"/>
        </w:numPr>
      </w:pPr>
      <w:r>
        <w:lastRenderedPageBreak/>
        <w:t>Source 4: CATT</w:t>
      </w:r>
    </w:p>
    <w:p w14:paraId="5ECF6156" w14:textId="77777777" w:rsidR="00AC34DB" w:rsidRDefault="007769A2">
      <w:r>
        <w:t xml:space="preserve">(Additionally, CATT has more results submitted also in </w:t>
      </w:r>
      <w:hyperlink r:id="rId50" w:history="1">
        <w:r>
          <w:rPr>
            <w:rStyle w:val="af8"/>
          </w:rPr>
          <w:t>R1-2208988</w:t>
        </w:r>
      </w:hyperlink>
      <w:r>
        <w:t xml:space="preserve"> in AI 9.7.2)</w:t>
      </w:r>
    </w:p>
    <w:p w14:paraId="54D5FB34" w14:textId="77777777" w:rsidR="00AC34DB" w:rsidRDefault="00AC34DB"/>
    <w:tbl>
      <w:tblPr>
        <w:tblStyle w:val="af5"/>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60429CB8" w14:textId="77777777" w:rsidR="00AC34DB" w:rsidRDefault="007769A2">
            <w:pPr>
              <w:pStyle w:val="a3"/>
            </w:pPr>
            <w:r>
              <w:t xml:space="preserve">Table </w:t>
            </w:r>
            <w:r w:rsidR="00B61E03">
              <w:fldChar w:fldCharType="begin"/>
            </w:r>
            <w:r w:rsidR="00B61E03">
              <w:instrText xml:space="preserve"> SEQ Table \* ARABIC </w:instrText>
            </w:r>
            <w:r w:rsidR="00B61E03">
              <w:fldChar w:fldCharType="separate"/>
            </w:r>
            <w:r>
              <w:t>3</w:t>
            </w:r>
            <w:r w:rsidR="00B61E03">
              <w:fldChar w:fldCharType="end"/>
            </w:r>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 xml:space="preserve">c) For number of </w:t>
                  </w:r>
                  <w:proofErr w:type="gramStart"/>
                  <w:r>
                    <w:t>beam</w:t>
                  </w:r>
                  <w:proofErr w:type="gramEnd"/>
                  <w:r>
                    <w:t xml:space="preserve"> sweeping L=4, i.e., 4 SSB within one SSB burst for FR1</w:t>
                  </w:r>
                  <w:r>
                    <w:rPr>
                      <w:rFonts w:hint="eastAsia"/>
                    </w:rPr>
                    <w:t>.</w:t>
                  </w:r>
                </w:p>
              </w:tc>
            </w:tr>
          </w:tbl>
          <w:p w14:paraId="6A7C55B4" w14:textId="77777777" w:rsidR="00AC34DB" w:rsidRDefault="00AC34D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80D55C1" w14:textId="77777777" w:rsidR="00AC34DB" w:rsidRDefault="007769A2">
            <w:pPr>
              <w:pStyle w:val="a3"/>
              <w:rPr>
                <w:rFonts w:eastAsiaTheme="minorEastAsia"/>
              </w:rPr>
            </w:pPr>
            <w:bookmarkStart w:id="255" w:name="_Ref115196395"/>
            <w:r>
              <w:t xml:space="preserve">Table </w:t>
            </w:r>
            <w:r w:rsidR="00B61E03">
              <w:fldChar w:fldCharType="begin"/>
            </w:r>
            <w:r w:rsidR="00B61E03">
              <w:instrText xml:space="preserve"> SEQ Table \* ARABIC </w:instrText>
            </w:r>
            <w:r w:rsidR="00B61E03">
              <w:fldChar w:fldCharType="separate"/>
            </w:r>
            <w:r>
              <w:t>4</w:t>
            </w:r>
            <w:r w:rsidR="00B61E03">
              <w:fldChar w:fldCharType="end"/>
            </w:r>
            <w:bookmarkEnd w:id="25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a3"/>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a9"/>
                    <w:rPr>
                      <w:rFonts w:eastAsiaTheme="minorEastAsia"/>
                      <w:iCs/>
                      <w:kern w:val="2"/>
                    </w:rPr>
                  </w:pPr>
                </w:p>
              </w:tc>
              <w:tc>
                <w:tcPr>
                  <w:tcW w:w="2321" w:type="dxa"/>
                </w:tcPr>
                <w:p w14:paraId="6A122D14" w14:textId="77777777" w:rsidR="00AC34DB" w:rsidRDefault="007769A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a9"/>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a9"/>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a9"/>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a9"/>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a9"/>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a9"/>
                    <w:rPr>
                      <w:rFonts w:eastAsiaTheme="minorEastAsia"/>
                      <w:iCs/>
                      <w:kern w:val="2"/>
                    </w:rPr>
                  </w:pPr>
                  <w:r>
                    <w:rPr>
                      <w:rFonts w:eastAsiaTheme="minorEastAsia"/>
                      <w:iCs/>
                      <w:kern w:val="2"/>
                    </w:rPr>
                    <w:t>47.3%</w:t>
                  </w:r>
                </w:p>
              </w:tc>
            </w:tr>
          </w:tbl>
          <w:p w14:paraId="0D3ECD7B" w14:textId="77777777" w:rsidR="00AC34DB" w:rsidRDefault="00AC34DB">
            <w:pPr>
              <w:pStyle w:val="a9"/>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a3"/>
            </w:pPr>
            <w:bookmarkStart w:id="257" w:name="_Ref111119439"/>
            <w:bookmarkStart w:id="258" w:name="_Ref111119464"/>
            <w:r>
              <w:t xml:space="preserve">Table </w:t>
            </w:r>
            <w:r w:rsidR="00B61E03">
              <w:fldChar w:fldCharType="begin"/>
            </w:r>
            <w:r w:rsidR="00B61E03">
              <w:instrText xml:space="preserve"> SEQ Table \* ARABIC </w:instrText>
            </w:r>
            <w:r w:rsidR="00B61E03">
              <w:fldChar w:fldCharType="separate"/>
            </w:r>
            <w:r>
              <w:t>6</w:t>
            </w:r>
            <w:r w:rsidR="00B61E03">
              <w:fldChar w:fldCharType="end"/>
            </w:r>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8"/>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a3"/>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4"/>
        <w:numPr>
          <w:ilvl w:val="0"/>
          <w:numId w:val="0"/>
        </w:numPr>
      </w:pPr>
      <w:r>
        <w:t xml:space="preserve">Source 6: </w:t>
      </w:r>
      <w:proofErr w:type="spellStart"/>
      <w:r>
        <w:t>InterDigital</w:t>
      </w:r>
      <w:proofErr w:type="spellEnd"/>
      <w:r>
        <w:t xml:space="preserve"> </w:t>
      </w:r>
    </w:p>
    <w:tbl>
      <w:tblPr>
        <w:tblStyle w:val="af5"/>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B61E0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afb"/>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128CEA5" w14:textId="77777777" w:rsidR="00AC34DB" w:rsidRDefault="007769A2">
            <w:pPr>
              <w:pStyle w:val="afb"/>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afb"/>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358F9949" w14:textId="77777777" w:rsidR="00AC34DB" w:rsidRDefault="007769A2">
            <w:pPr>
              <w:pStyle w:val="afb"/>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1FD138" w14:textId="77777777" w:rsidR="00AC34DB" w:rsidRDefault="007769A2">
            <w:pPr>
              <w:pStyle w:val="a3"/>
            </w:pPr>
            <w:bookmarkStart w:id="259" w:name="_Ref110850258"/>
            <w:r>
              <w:t xml:space="preserve">Figure </w:t>
            </w:r>
            <w:r w:rsidR="00B61E03">
              <w:fldChar w:fldCharType="begin"/>
            </w:r>
            <w:r w:rsidR="00B61E03">
              <w:instrText xml:space="preserve"> SEQ Figure \* ARABIC </w:instrText>
            </w:r>
            <w:r w:rsidR="00B61E03">
              <w:fldChar w:fldCharType="separate"/>
            </w:r>
            <w:r>
              <w:t>1</w:t>
            </w:r>
            <w:r w:rsidR="00B61E03">
              <w:fldChar w:fldCharType="end"/>
            </w:r>
            <w:bookmarkEnd w:id="259"/>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a3"/>
            </w:pPr>
            <w:bookmarkStart w:id="260" w:name="_Ref110850266"/>
            <w:r>
              <w:t xml:space="preserve">Figure </w:t>
            </w:r>
            <w:r w:rsidR="00B61E03">
              <w:fldChar w:fldCharType="begin"/>
            </w:r>
            <w:r w:rsidR="00B61E03">
              <w:instrText xml:space="preserve"> SEQ Figure \* ARABIC </w:instrText>
            </w:r>
            <w:r w:rsidR="00B61E03">
              <w:fldChar w:fldCharType="separate"/>
            </w:r>
            <w:r>
              <w:t>2</w:t>
            </w:r>
            <w:r w:rsidR="00B61E03">
              <w:fldChar w:fldCharType="end"/>
            </w:r>
            <w:bookmarkEnd w:id="260"/>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8F2C13" w14:textId="77777777" w:rsidR="00AC34DB" w:rsidRDefault="007769A2">
            <w:pPr>
              <w:pStyle w:val="a3"/>
            </w:pPr>
            <w:bookmarkStart w:id="261" w:name="_Ref110850345"/>
            <w:r>
              <w:t xml:space="preserve">Figure </w:t>
            </w:r>
            <w:r w:rsidR="00B61E03">
              <w:fldChar w:fldCharType="begin"/>
            </w:r>
            <w:r w:rsidR="00B61E03">
              <w:instrText xml:space="preserve"> SEQ Figure \* ARABIC </w:instrText>
            </w:r>
            <w:r w:rsidR="00B61E03">
              <w:fldChar w:fldCharType="separate"/>
            </w:r>
            <w:r>
              <w:t>3</w:t>
            </w:r>
            <w:r w:rsidR="00B61E03">
              <w:fldChar w:fldCharType="end"/>
            </w:r>
            <w:bookmarkEnd w:id="261"/>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afb"/>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a3"/>
            </w:pPr>
            <w:bookmarkStart w:id="262" w:name="_Ref110850392"/>
            <w:r>
              <w:t xml:space="preserve">Figure </w:t>
            </w:r>
            <w:r w:rsidR="00B61E03">
              <w:fldChar w:fldCharType="begin"/>
            </w:r>
            <w:r w:rsidR="00B61E03">
              <w:instrText xml:space="preserve"> SEQ Figure \* ARABIC </w:instrText>
            </w:r>
            <w:r w:rsidR="00B61E03">
              <w:fldChar w:fldCharType="separate"/>
            </w:r>
            <w:r>
              <w:t>4</w:t>
            </w:r>
            <w:r w:rsidR="00B61E03">
              <w:fldChar w:fldCharType="end"/>
            </w:r>
            <w:bookmarkEnd w:id="262"/>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a3"/>
            </w:pPr>
            <w:bookmarkStart w:id="263" w:name="_Ref110850407"/>
            <w:r>
              <w:t xml:space="preserve">Figure </w:t>
            </w:r>
            <w:r w:rsidR="00B61E03">
              <w:fldChar w:fldCharType="begin"/>
            </w:r>
            <w:r w:rsidR="00B61E03">
              <w:instrText xml:space="preserve"> SEQ Figure \* ARABIC </w:instrText>
            </w:r>
            <w:r w:rsidR="00B61E03">
              <w:fldChar w:fldCharType="separate"/>
            </w:r>
            <w:r>
              <w:t>5</w:t>
            </w:r>
            <w:r w:rsidR="00B61E03">
              <w:fldChar w:fldCharType="end"/>
            </w:r>
            <w:bookmarkEnd w:id="263"/>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586C3D" w:rsidRDefault="00586C3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5D7143F" w14:textId="77777777" w:rsidR="00586C3D" w:rsidRDefault="00586C3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a3"/>
              <w:rPr>
                <w:sz w:val="16"/>
                <w:szCs w:val="16"/>
              </w:rPr>
            </w:pPr>
            <w:bookmarkStart w:id="264" w:name="_Ref110850141"/>
            <w:r>
              <w:t xml:space="preserve">Figure </w:t>
            </w:r>
            <w:r w:rsidR="00B61E03">
              <w:fldChar w:fldCharType="begin"/>
            </w:r>
            <w:r w:rsidR="00B61E03">
              <w:instrText xml:space="preserve"> SEQ Figure \* ARABIC </w:instrText>
            </w:r>
            <w:r w:rsidR="00B61E03">
              <w:fldChar w:fldCharType="separate"/>
            </w:r>
            <w:r>
              <w:t>6</w:t>
            </w:r>
            <w:r w:rsidR="00B61E03">
              <w:fldChar w:fldCharType="end"/>
            </w:r>
            <w:bookmarkEnd w:id="264"/>
            <w:r>
              <w:t>: Comparison between 1-CC case and 2-CC case depending on cell loading</w:t>
            </w:r>
          </w:p>
          <w:p w14:paraId="0E4F9125" w14:textId="77777777" w:rsidR="00AC34DB" w:rsidRDefault="00AC34DB">
            <w:pPr>
              <w:pStyle w:val="afb"/>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4"/>
        <w:numPr>
          <w:ilvl w:val="0"/>
          <w:numId w:val="0"/>
        </w:numPr>
      </w:pPr>
      <w:r>
        <w:t xml:space="preserve">Source 10: Huawei/HiSilicon </w:t>
      </w:r>
    </w:p>
    <w:p w14:paraId="44A338DD" w14:textId="77777777" w:rsidR="00AC34DB" w:rsidRDefault="007769A2">
      <w:pPr>
        <w:spacing w:after="240"/>
      </w:pPr>
      <w:r>
        <w:t>(</w:t>
      </w:r>
      <w:hyperlink r:id="rId69" w:history="1">
        <w:r>
          <w:rPr>
            <w:rStyle w:val="af8"/>
          </w:rPr>
          <w:t>R1-2208425</w:t>
        </w:r>
      </w:hyperlink>
      <w:r>
        <w:t>, submitted in AI 9.7.2)</w:t>
      </w:r>
    </w:p>
    <w:tbl>
      <w:tblPr>
        <w:tblStyle w:val="af5"/>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70"/>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1"/>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a3"/>
            </w:pPr>
            <w:r>
              <w:t>Figure 4</w:t>
            </w:r>
            <w:r>
              <w:rPr>
                <w:b w:val="0"/>
              </w:rPr>
              <w:t xml:space="preserve"> Initial system-level simulation results for SSB/SIB1-less operation</w:t>
            </w:r>
          </w:p>
          <w:p w14:paraId="4A83D4DE" w14:textId="77777777" w:rsidR="00AC34DB" w:rsidRDefault="00AC34DB">
            <w:pPr>
              <w:pStyle w:val="a3"/>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4"/>
        <w:numPr>
          <w:ilvl w:val="0"/>
          <w:numId w:val="0"/>
        </w:numPr>
      </w:pPr>
      <w:r>
        <w:t xml:space="preserve">Source 11: Fujitsu </w:t>
      </w:r>
    </w:p>
    <w:p w14:paraId="4AF5F4B8" w14:textId="77777777" w:rsidR="00AC34DB" w:rsidRDefault="007769A2">
      <w:pPr>
        <w:spacing w:after="240"/>
      </w:pPr>
      <w:r>
        <w:t>(</w:t>
      </w:r>
      <w:hyperlink r:id="rId72" w:history="1">
        <w:r>
          <w:rPr>
            <w:rStyle w:val="af8"/>
          </w:rPr>
          <w:t>R1-2209023</w:t>
        </w:r>
      </w:hyperlink>
      <w:r>
        <w:t>, submitted in AI 9.7.2)</w:t>
      </w:r>
    </w:p>
    <w:tbl>
      <w:tblPr>
        <w:tblStyle w:val="af5"/>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ＭＳ 明朝"/>
                <w:sz w:val="22"/>
                <w:szCs w:val="22"/>
                <w:lang w:eastAsia="ja-JP"/>
              </w:rPr>
            </w:pPr>
            <w:r>
              <w:rPr>
                <w:rFonts w:eastAsia="ＭＳ 明朝"/>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igure 5. Simulation results in terms of energy consumption and energy efficiency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p w14:paraId="434A4C6D" w14:textId="77777777" w:rsidR="00AC34DB" w:rsidRDefault="007769A2">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 xml:space="preserve">able I. UPT performance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bl>
            <w:tblPr>
              <w:tblStyle w:val="af5"/>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ＭＳ 明朝"/>
                      <w:sz w:val="22"/>
                      <w:szCs w:val="22"/>
                      <w:lang w:eastAsia="ja-JP"/>
                    </w:rPr>
                  </w:pPr>
                </w:p>
              </w:tc>
              <w:tc>
                <w:tcPr>
                  <w:tcW w:w="3686" w:type="dxa"/>
                  <w:gridSpan w:val="2"/>
                </w:tcPr>
                <w:p w14:paraId="2BA7EA6F" w14:textId="77777777" w:rsidR="00AC34DB" w:rsidRDefault="007769A2">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63D95E3E"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ＭＳ 明朝"/>
                      <w:sz w:val="22"/>
                      <w:szCs w:val="22"/>
                      <w:lang w:eastAsia="ja-JP"/>
                    </w:rPr>
                  </w:pPr>
                </w:p>
              </w:tc>
              <w:tc>
                <w:tcPr>
                  <w:tcW w:w="1701" w:type="dxa"/>
                </w:tcPr>
                <w:p w14:paraId="2B9E0C0B" w14:textId="77777777" w:rsidR="00AC34DB" w:rsidRDefault="007769A2">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6940D1CB" w14:textId="77777777" w:rsidR="00AC34DB" w:rsidRDefault="007769A2">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c>
                <w:tcPr>
                  <w:tcW w:w="1843" w:type="dxa"/>
                </w:tcPr>
                <w:p w14:paraId="76BD43BE" w14:textId="77777777" w:rsidR="00AC34DB" w:rsidRDefault="007769A2">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55DCB88C" w14:textId="77777777" w:rsidR="00AC34DB" w:rsidRDefault="007769A2">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r>
            <w:tr w:rsidR="00AC34DB" w14:paraId="440D5490" w14:textId="77777777">
              <w:tc>
                <w:tcPr>
                  <w:tcW w:w="2263" w:type="dxa"/>
                </w:tcPr>
                <w:p w14:paraId="244D06D6"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3A0C068D" w14:textId="77777777" w:rsidR="00AC34DB" w:rsidRDefault="007769A2">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7A641BA5" w14:textId="77777777" w:rsidR="00AC34DB" w:rsidRDefault="007769A2">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6D8593A2" w14:textId="77777777" w:rsidR="00AC34DB" w:rsidRDefault="007769A2">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387D9015" w14:textId="77777777" w:rsidR="00AC34DB" w:rsidRDefault="007769A2">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052FAAA9"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10B2D6BC"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37E4ACC2" w14:textId="77777777" w:rsidR="00AC34DB" w:rsidRDefault="007769A2">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5AC46CBC" w14:textId="77777777" w:rsidR="00AC34DB" w:rsidRDefault="007769A2">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16DC0926" w14:textId="77777777" w:rsidR="00AC34DB" w:rsidRDefault="007769A2">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1257B2AD" w14:textId="77777777" w:rsidR="00AC34DB" w:rsidRDefault="007769A2">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496E4F58"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27E6BB29" w14:textId="77777777" w:rsidR="00AC34DB" w:rsidRDefault="007769A2">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72C784CE" w14:textId="77777777" w:rsidR="00AC34DB" w:rsidRDefault="00AC34DB">
            <w:pPr>
              <w:pStyle w:val="a3"/>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4"/>
        <w:numPr>
          <w:ilvl w:val="0"/>
          <w:numId w:val="0"/>
        </w:numPr>
      </w:pPr>
      <w:r>
        <w:t xml:space="preserve">Source 12: Intel </w:t>
      </w:r>
    </w:p>
    <w:p w14:paraId="078075D7" w14:textId="77777777" w:rsidR="00AC34DB" w:rsidRDefault="007769A2">
      <w:pPr>
        <w:spacing w:after="240"/>
      </w:pPr>
      <w:r>
        <w:t>(</w:t>
      </w:r>
      <w:hyperlink r:id="rId75" w:history="1">
        <w:r>
          <w:rPr>
            <w:rStyle w:val="af8"/>
          </w:rPr>
          <w:t>R1-2209064</w:t>
        </w:r>
      </w:hyperlink>
      <w:r>
        <w:t>, submitted in AI 9.7.2)</w:t>
      </w:r>
    </w:p>
    <w:tbl>
      <w:tblPr>
        <w:tblStyle w:val="af5"/>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ＭＳ 明朝"/>
                <w:sz w:val="22"/>
                <w:szCs w:val="22"/>
                <w:u w:val="single"/>
                <w:lang w:eastAsia="ja-JP"/>
              </w:rPr>
            </w:pPr>
            <w:r>
              <w:rPr>
                <w:rFonts w:eastAsia="ＭＳ 明朝"/>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a3"/>
            </w:pPr>
            <w:bookmarkStart w:id="265" w:name="_Ref115291906"/>
            <w:r>
              <w:t xml:space="preserve">Figure </w:t>
            </w:r>
            <w:r w:rsidR="00B61E03">
              <w:fldChar w:fldCharType="begin"/>
            </w:r>
            <w:r w:rsidR="00B61E03">
              <w:instrText xml:space="preserve"> SEQ Figure \* ARABIC </w:instrText>
            </w:r>
            <w:r w:rsidR="00B61E03">
              <w:fldChar w:fldCharType="separate"/>
            </w:r>
            <w:r>
              <w:t>17</w:t>
            </w:r>
            <w:r w:rsidR="00B61E03">
              <w:fldChar w:fldCharType="end"/>
            </w:r>
            <w:bookmarkEnd w:id="265"/>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ＭＳ 明朝"/>
                <w:sz w:val="22"/>
                <w:szCs w:val="22"/>
                <w:lang w:eastAsia="ja-JP"/>
              </w:rPr>
            </w:pPr>
          </w:p>
          <w:p w14:paraId="095F1855" w14:textId="77777777" w:rsidR="00AC34DB" w:rsidRDefault="007769A2">
            <w:pPr>
              <w:spacing w:afterLines="50"/>
              <w:rPr>
                <w:rFonts w:eastAsia="ＭＳ 明朝"/>
                <w:sz w:val="22"/>
                <w:szCs w:val="22"/>
                <w:u w:val="single"/>
                <w:lang w:eastAsia="ja-JP"/>
              </w:rPr>
            </w:pPr>
            <w:r>
              <w:rPr>
                <w:rFonts w:eastAsia="ＭＳ 明朝"/>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2"/>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a3"/>
            </w:pPr>
            <w:bookmarkStart w:id="266" w:name="_Ref115296413"/>
            <w:r>
              <w:t xml:space="preserve">Figure </w:t>
            </w:r>
            <w:r w:rsidR="00B61E03">
              <w:fldChar w:fldCharType="begin"/>
            </w:r>
            <w:r w:rsidR="00B61E03">
              <w:instrText xml:space="preserve"> SEQ Figure \* ARABIC </w:instrText>
            </w:r>
            <w:r w:rsidR="00B61E03">
              <w:fldChar w:fldCharType="separate"/>
            </w:r>
            <w:r>
              <w:t>27</w:t>
            </w:r>
            <w:r w:rsidR="00B61E03">
              <w:fldChar w:fldCharType="end"/>
            </w:r>
            <w:bookmarkEnd w:id="266"/>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3"/>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a3"/>
            </w:pPr>
            <w:bookmarkStart w:id="267" w:name="_Ref115296415"/>
            <w:r>
              <w:t xml:space="preserve">Figure </w:t>
            </w:r>
            <w:r w:rsidR="00B61E03">
              <w:fldChar w:fldCharType="begin"/>
            </w:r>
            <w:r w:rsidR="00B61E03">
              <w:instrText xml:space="preserve"> SEQ Figure \* ARABIC </w:instrText>
            </w:r>
            <w:r w:rsidR="00B61E03">
              <w:fldChar w:fldCharType="separate"/>
            </w:r>
            <w:r>
              <w:t>28</w:t>
            </w:r>
            <w:r w:rsidR="00B61E03">
              <w:fldChar w:fldCharType="end"/>
            </w:r>
            <w:bookmarkEnd w:id="267"/>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4">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a3"/>
            </w:pPr>
            <w:bookmarkStart w:id="268" w:name="_Ref115296417"/>
            <w:r>
              <w:t xml:space="preserve">Figure </w:t>
            </w:r>
            <w:r w:rsidR="00B61E03">
              <w:fldChar w:fldCharType="begin"/>
            </w:r>
            <w:r w:rsidR="00B61E03">
              <w:instrText xml:space="preserve"> SEQ Figure \* ARABIC </w:instrText>
            </w:r>
            <w:r w:rsidR="00B61E03">
              <w:fldChar w:fldCharType="separate"/>
            </w:r>
            <w:r>
              <w:t>29</w:t>
            </w:r>
            <w:r w:rsidR="00B61E03">
              <w:fldChar w:fldCharType="end"/>
            </w:r>
            <w:bookmarkEnd w:id="268"/>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ＭＳ 明朝"/>
                <w:sz w:val="22"/>
                <w:szCs w:val="22"/>
                <w:lang w:eastAsia="ja-JP"/>
              </w:rPr>
            </w:pPr>
          </w:p>
          <w:p w14:paraId="131FBBB1" w14:textId="77777777" w:rsidR="00AC34DB" w:rsidRDefault="007769A2">
            <w:pPr>
              <w:spacing w:afterLines="50"/>
              <w:rPr>
                <w:rFonts w:eastAsia="ＭＳ 明朝"/>
                <w:sz w:val="22"/>
                <w:szCs w:val="22"/>
                <w:u w:val="single"/>
                <w:lang w:eastAsia="ja-JP"/>
              </w:rPr>
            </w:pPr>
            <w:r>
              <w:rPr>
                <w:rFonts w:eastAsia="ＭＳ 明朝"/>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5"/>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a3"/>
            </w:pPr>
            <w:bookmarkStart w:id="269" w:name="_Ref115296476"/>
            <w:r>
              <w:t xml:space="preserve">Figure </w:t>
            </w:r>
            <w:r w:rsidR="00B61E03">
              <w:fldChar w:fldCharType="begin"/>
            </w:r>
            <w:r w:rsidR="00B61E03">
              <w:instrText xml:space="preserve"> SEQ Figure \* ARABIC </w:instrText>
            </w:r>
            <w:r w:rsidR="00B61E03">
              <w:fldChar w:fldCharType="separate"/>
            </w:r>
            <w:r>
              <w:t>30</w:t>
            </w:r>
            <w:r w:rsidR="00B61E03">
              <w:fldChar w:fldCharType="end"/>
            </w:r>
            <w:bookmarkEnd w:id="26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6">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a3"/>
            </w:pPr>
            <w:bookmarkStart w:id="270" w:name="_Ref115296478"/>
            <w:r>
              <w:t xml:space="preserve">Figure </w:t>
            </w:r>
            <w:r w:rsidR="00B61E03">
              <w:fldChar w:fldCharType="begin"/>
            </w:r>
            <w:r w:rsidR="00B61E03">
              <w:instrText xml:space="preserve"> SEQ Figure \* ARABIC </w:instrText>
            </w:r>
            <w:r w:rsidR="00B61E03">
              <w:fldChar w:fldCharType="separate"/>
            </w:r>
            <w:r>
              <w:t>31</w:t>
            </w:r>
            <w:r w:rsidR="00B61E03">
              <w:fldChar w:fldCharType="end"/>
            </w:r>
            <w:bookmarkEnd w:id="27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7"/>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a3"/>
            </w:pPr>
            <w:bookmarkStart w:id="271" w:name="_Ref115296480"/>
            <w:r>
              <w:t xml:space="preserve">Figure </w:t>
            </w:r>
            <w:r w:rsidR="00B61E03">
              <w:fldChar w:fldCharType="begin"/>
            </w:r>
            <w:r w:rsidR="00B61E03">
              <w:instrText xml:space="preserve"> SEQ Figure \* ARABIC </w:instrText>
            </w:r>
            <w:r w:rsidR="00B61E03">
              <w:fldChar w:fldCharType="separate"/>
            </w:r>
            <w:r>
              <w:t>32</w:t>
            </w:r>
            <w:r w:rsidR="00B61E03">
              <w:fldChar w:fldCharType="end"/>
            </w:r>
            <w:bookmarkEnd w:id="271"/>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76001CE4" w14:textId="77777777" w:rsidR="00AC34DB" w:rsidRDefault="00AC34DB">
            <w:pPr>
              <w:spacing w:afterLines="50"/>
              <w:rPr>
                <w:rFonts w:eastAsia="ＭＳ 明朝"/>
                <w:sz w:val="22"/>
                <w:szCs w:val="22"/>
                <w:lang w:eastAsia="ja-JP"/>
              </w:rPr>
            </w:pPr>
          </w:p>
          <w:p w14:paraId="7D614259" w14:textId="77777777" w:rsidR="00AC34DB" w:rsidRDefault="007769A2">
            <w:pPr>
              <w:spacing w:afterLines="50"/>
              <w:rPr>
                <w:rFonts w:eastAsia="ＭＳ 明朝"/>
                <w:sz w:val="22"/>
                <w:szCs w:val="22"/>
                <w:u w:val="single"/>
                <w:lang w:eastAsia="ja-JP"/>
              </w:rPr>
            </w:pPr>
            <w:r>
              <w:rPr>
                <w:rFonts w:eastAsia="ＭＳ 明朝"/>
                <w:sz w:val="22"/>
                <w:szCs w:val="22"/>
                <w:u w:val="single"/>
                <w:lang w:eastAsia="ja-JP"/>
              </w:rPr>
              <w:t>Power domain</w:t>
            </w:r>
          </w:p>
          <w:p w14:paraId="173B435A" w14:textId="77777777" w:rsidR="00AC34DB" w:rsidRDefault="00AC34DB">
            <w:pPr>
              <w:spacing w:afterLines="50"/>
              <w:jc w:val="center"/>
              <w:rPr>
                <w:rFonts w:eastAsia="ＭＳ 明朝"/>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8"/>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a3"/>
            </w:pPr>
            <w:bookmarkStart w:id="272" w:name="_Ref115296604"/>
            <w:r>
              <w:t xml:space="preserve">Figure </w:t>
            </w:r>
            <w:r w:rsidR="00B61E03">
              <w:fldChar w:fldCharType="begin"/>
            </w:r>
            <w:r w:rsidR="00B61E03">
              <w:instrText xml:space="preserve"> SEQ Figure \* ARABIC </w:instrText>
            </w:r>
            <w:r w:rsidR="00B61E03">
              <w:fldChar w:fldCharType="separate"/>
            </w:r>
            <w:r>
              <w:t>33</w:t>
            </w:r>
            <w:r w:rsidR="00B61E03">
              <w:fldChar w:fldCharType="end"/>
            </w:r>
            <w:bookmarkEnd w:id="27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17FB1C7C" w14:textId="77777777" w:rsidR="00AC34DB" w:rsidRDefault="00AC34DB">
            <w:pPr>
              <w:pStyle w:val="a3"/>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9">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a3"/>
              <w:rPr>
                <w:rFonts w:eastAsia="Times New Roman"/>
              </w:rPr>
            </w:pPr>
            <w:bookmarkStart w:id="273" w:name="_Ref115296605"/>
            <w:r>
              <w:t xml:space="preserve">Figure </w:t>
            </w:r>
            <w:r w:rsidR="00B61E03">
              <w:fldChar w:fldCharType="begin"/>
            </w:r>
            <w:r w:rsidR="00B61E03">
              <w:instrText xml:space="preserve"> SEQ Figure</w:instrText>
            </w:r>
            <w:r w:rsidR="00B61E03">
              <w:instrText xml:space="preserve"> \* ARABIC </w:instrText>
            </w:r>
            <w:r w:rsidR="00B61E03">
              <w:fldChar w:fldCharType="separate"/>
            </w:r>
            <w:r>
              <w:t>34</w:t>
            </w:r>
            <w:r w:rsidR="00B61E03">
              <w:fldChar w:fldCharType="end"/>
            </w:r>
            <w:bookmarkEnd w:id="27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0"/>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a3"/>
            </w:pPr>
            <w:bookmarkStart w:id="274" w:name="_Ref115296606"/>
            <w:r>
              <w:t xml:space="preserve">Figure </w:t>
            </w:r>
            <w:r w:rsidR="00B61E03">
              <w:fldChar w:fldCharType="begin"/>
            </w:r>
            <w:r w:rsidR="00B61E03">
              <w:instrText xml:space="preserve"> SEQ Figure \* ARABIC </w:instrText>
            </w:r>
            <w:r w:rsidR="00B61E03">
              <w:fldChar w:fldCharType="separate"/>
            </w:r>
            <w:r>
              <w:t>35</w:t>
            </w:r>
            <w:r w:rsidR="00B61E03">
              <w:fldChar w:fldCharType="end"/>
            </w:r>
            <w:bookmarkEnd w:id="27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4"/>
        <w:numPr>
          <w:ilvl w:val="0"/>
          <w:numId w:val="0"/>
        </w:numPr>
      </w:pPr>
      <w:r>
        <w:t xml:space="preserve">Source 13: MediaTek </w:t>
      </w:r>
    </w:p>
    <w:p w14:paraId="3E116FBE" w14:textId="77777777" w:rsidR="00AC34DB" w:rsidRDefault="007769A2">
      <w:pPr>
        <w:spacing w:after="240"/>
      </w:pPr>
      <w:r>
        <w:t>(</w:t>
      </w:r>
      <w:hyperlink r:id="rId91" w:history="1">
        <w:r>
          <w:rPr>
            <w:rStyle w:val="af8"/>
          </w:rPr>
          <w:t>R1-2209501</w:t>
        </w:r>
      </w:hyperlink>
      <w:r>
        <w:t>, submitted in AI 9.7.2)</w:t>
      </w:r>
    </w:p>
    <w:tbl>
      <w:tblPr>
        <w:tblStyle w:val="af5"/>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6EFF8ECC"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586C3D" w:rsidRDefault="00586C3D">
                                  <w:r>
                                    <w:t>10.6%</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34468BB5" w14:textId="77777777" w:rsidR="00586C3D" w:rsidRDefault="00586C3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A98E84D"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586C3D" w:rsidRDefault="00586C3D">
                                  <w:r>
                                    <w:t>28.5%</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BCBA1DF" w14:textId="77777777" w:rsidR="00586C3D" w:rsidRDefault="00586C3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90D81" w14:textId="77777777" w:rsidR="00AC34DB" w:rsidRDefault="007769A2">
            <w:pPr>
              <w:pStyle w:val="a3"/>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586C3D" w:rsidRDefault="00586C3D">
                                  <w:r>
                                    <w:t>3.0%</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C7FEBA9" w14:textId="77777777" w:rsidR="00586C3D" w:rsidRDefault="00586C3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4CDB6CB"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586C3D" w:rsidRDefault="00586C3D">
                                  <w:r>
                                    <w:t>7.4%</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4D5E4D9" w14:textId="77777777" w:rsidR="00586C3D" w:rsidRDefault="00586C3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586C3D" w:rsidRDefault="00586C3D">
                                  <w:r>
                                    <w:t>0.3%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4504AE6" w14:textId="77777777" w:rsidR="00586C3D" w:rsidRDefault="00586C3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586C3D" w:rsidRDefault="00586C3D">
                                  <w:r>
                                    <w:t>0.1%</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A3EE916" w14:textId="77777777" w:rsidR="00586C3D" w:rsidRDefault="00586C3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D19DAB5" w14:textId="77777777" w:rsidR="00586C3D" w:rsidRDefault="00586C3D">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3E0855" w14:textId="77777777" w:rsidR="00AC34DB" w:rsidRDefault="007769A2">
            <w:pPr>
              <w:pStyle w:val="a3"/>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17AA2E3"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586C3D" w:rsidRDefault="00586C3D">
                                  <w:r>
                                    <w:t>21.7%</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21E6CAF" w14:textId="77777777" w:rsidR="00586C3D" w:rsidRDefault="00586C3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586C3D" w:rsidRDefault="00586C3D">
                                  <w:r>
                                    <w:t>20.3%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E0F0A02" w14:textId="77777777" w:rsidR="00586C3D" w:rsidRDefault="00586C3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586C3D" w:rsidRDefault="00586C3D">
                                  <w:r>
                                    <w:t>4.8%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DC3C894" w14:textId="77777777" w:rsidR="00586C3D" w:rsidRDefault="00586C3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8107E2"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586C3D" w:rsidRDefault="00586C3D">
                                  <w:r>
                                    <w:t>19.1%</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1A3FB" w14:textId="77777777" w:rsidR="00586C3D" w:rsidRDefault="00586C3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0AA708C1"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586C3D" w:rsidRDefault="00586C3D">
                                  <w:r>
                                    <w:t>15.8%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ED2330B" w14:textId="77777777" w:rsidR="00586C3D" w:rsidRDefault="00586C3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586C3D" w:rsidRDefault="00586C3D">
                                  <w:r>
                                    <w:t>16.3%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369A2A4D" w14:textId="77777777" w:rsidR="00586C3D" w:rsidRDefault="00586C3D">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D2FBD8" w14:textId="77777777" w:rsidR="00AC34DB" w:rsidRDefault="007769A2">
            <w:pPr>
              <w:pStyle w:val="a3"/>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3FA8C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586C3D" w:rsidRDefault="00586C3D">
                                  <w:r>
                                    <w:t>6.8%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559212E" w14:textId="77777777" w:rsidR="00586C3D" w:rsidRDefault="00586C3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586C3D" w:rsidRDefault="00586C3D">
                                  <w:r>
                                    <w:t>31.3%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D9230A3" w14:textId="77777777" w:rsidR="00586C3D" w:rsidRDefault="00586C3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586C3D" w:rsidRDefault="00586C3D">
                                  <w:r>
                                    <w:t>25.3%</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6B4563E" w14:textId="77777777" w:rsidR="00586C3D" w:rsidRDefault="00586C3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586C3D" w:rsidRDefault="00586C3D">
                                  <w:r>
                                    <w:t>81.1%</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76916F2" w14:textId="77777777" w:rsidR="00586C3D" w:rsidRDefault="00586C3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586C3D" w:rsidRDefault="00586C3D">
                                  <w:r>
                                    <w:t>36.6%</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96571E2" w14:textId="77777777" w:rsidR="00586C3D" w:rsidRDefault="00586C3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21AB89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586C3D" w:rsidRDefault="00586C3D">
                                  <w:r>
                                    <w:t>Ref.</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05C291D"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586C3D" w:rsidRDefault="00586C3D">
                                  <w:r>
                                    <w:t>26.8%</w:t>
                                  </w:r>
                                  <w:r>
                                    <w:rPr>
                                      <w:rFonts w:cstheme="minorHAnsi"/>
                                    </w:rPr>
                                    <w:t>↓</w:t>
                                  </w:r>
                                </w:p>
                              </w:txbxContent>
                            </wps:txbx>
                            <wps:bodyPr rot="0" vert="horz" wrap="square" lIns="91440" tIns="45720" rIns="91440" bIns="45720" anchor="t" anchorCtr="0">
                              <a:noAutofit/>
                            </wps:bodyPr>
                          </wps:wsp>
                        </a:graphicData>
                      </a:graphic>
                    </wp:anchor>
                  </w:drawing>
                </mc:Choice>
                <mc:Fallback xmlns:oel="http://schemas.microsoft.com/office/2019/extlst">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63AA5A9D" w14:textId="77777777" w:rsidR="00586C3D" w:rsidRDefault="00586C3D">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FF7A05" w14:textId="77777777" w:rsidR="00AC34DB" w:rsidRDefault="007769A2">
            <w:pPr>
              <w:pStyle w:val="a3"/>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8D35FE2" w14:textId="77777777" w:rsidR="00AC34DB" w:rsidRDefault="007769A2">
            <w:pPr>
              <w:pStyle w:val="a3"/>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1AD6CE" w14:textId="77777777" w:rsidR="00AC34DB" w:rsidRDefault="007769A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4"/>
        <w:numPr>
          <w:ilvl w:val="0"/>
          <w:numId w:val="0"/>
        </w:numPr>
      </w:pPr>
      <w:r>
        <w:t xml:space="preserve">Source 14: </w:t>
      </w:r>
      <w:proofErr w:type="spellStart"/>
      <w:r>
        <w:t>CEWiT</w:t>
      </w:r>
      <w:proofErr w:type="spellEnd"/>
    </w:p>
    <w:p w14:paraId="2CC6FAEC" w14:textId="77777777" w:rsidR="00AC34DB" w:rsidRDefault="007769A2">
      <w:pPr>
        <w:spacing w:after="240"/>
      </w:pPr>
      <w:r>
        <w:t>(</w:t>
      </w:r>
      <w:hyperlink r:id="rId98" w:history="1">
        <w:r>
          <w:rPr>
            <w:rStyle w:val="af8"/>
          </w:rPr>
          <w:t>R1-2210113</w:t>
        </w:r>
      </w:hyperlink>
      <w:r>
        <w:t>, submitted in AI 9.7.2)</w:t>
      </w:r>
    </w:p>
    <w:tbl>
      <w:tblPr>
        <w:tblStyle w:val="af5"/>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07794A" w14:textId="77777777" w:rsidR="00AC34DB" w:rsidRDefault="007769A2">
            <w:pPr>
              <w:jc w:val="center"/>
            </w:pPr>
            <w:r>
              <w:t xml:space="preserve">Fig. 1: Energy savings by mandating transmission of lighter version of SSB by inactive </w:t>
            </w:r>
            <w:proofErr w:type="spellStart"/>
            <w:r>
              <w:t>gNBs</w:t>
            </w:r>
            <w:proofErr w:type="spellEnd"/>
            <w:r>
              <w:t xml:space="preserve">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1"/>
        <w:numPr>
          <w:ilvl w:val="0"/>
          <w:numId w:val="0"/>
        </w:numPr>
      </w:pPr>
      <w:r>
        <w:t>References</w:t>
      </w:r>
      <w:bookmarkEnd w:id="2"/>
      <w:bookmarkEnd w:id="3"/>
      <w:bookmarkEnd w:id="4"/>
      <w:bookmarkEnd w:id="5"/>
    </w:p>
    <w:p w14:paraId="7F6912CA" w14:textId="77777777" w:rsidR="00AC34DB" w:rsidRDefault="00B61E03">
      <w:pPr>
        <w:pStyle w:val="afb"/>
        <w:numPr>
          <w:ilvl w:val="0"/>
          <w:numId w:val="66"/>
        </w:numPr>
        <w:rPr>
          <w:iCs/>
        </w:rPr>
      </w:pPr>
      <w:hyperlink r:id="rId100" w:history="1">
        <w:r w:rsidR="007769A2">
          <w:rPr>
            <w:rStyle w:val="af8"/>
            <w:iCs/>
          </w:rPr>
          <w:t>R1-2208381</w:t>
        </w:r>
      </w:hyperlink>
      <w:r w:rsidR="007769A2">
        <w:rPr>
          <w:iCs/>
        </w:rPr>
        <w:tab/>
        <w:t>BS Sleep States</w:t>
      </w:r>
      <w:r w:rsidR="007769A2">
        <w:rPr>
          <w:iCs/>
        </w:rPr>
        <w:tab/>
      </w:r>
      <w:r w:rsidR="007769A2">
        <w:rPr>
          <w:iCs/>
        </w:rPr>
        <w:tab/>
        <w:t>FUTUREWEI</w:t>
      </w:r>
    </w:p>
    <w:p w14:paraId="7D02D739" w14:textId="77777777" w:rsidR="00AC34DB" w:rsidRDefault="00B61E03">
      <w:pPr>
        <w:pStyle w:val="afb"/>
        <w:numPr>
          <w:ilvl w:val="0"/>
          <w:numId w:val="66"/>
        </w:numPr>
        <w:rPr>
          <w:iCs/>
        </w:rPr>
      </w:pPr>
      <w:hyperlink r:id="rId101" w:history="1">
        <w:r w:rsidR="007769A2">
          <w:rPr>
            <w:rStyle w:val="af8"/>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B61E03">
      <w:pPr>
        <w:pStyle w:val="afb"/>
        <w:numPr>
          <w:ilvl w:val="0"/>
          <w:numId w:val="66"/>
        </w:numPr>
        <w:rPr>
          <w:iCs/>
        </w:rPr>
      </w:pPr>
      <w:hyperlink r:id="rId102" w:history="1">
        <w:r w:rsidR="007769A2">
          <w:rPr>
            <w:rStyle w:val="af8"/>
            <w:iCs/>
          </w:rPr>
          <w:t>R1-2208518</w:t>
        </w:r>
      </w:hyperlink>
      <w:r w:rsidR="007769A2">
        <w:rPr>
          <w:iCs/>
        </w:rPr>
        <w:tab/>
        <w:t>NW energy savings performance evaluation</w:t>
      </w:r>
      <w:r w:rsidR="007769A2">
        <w:rPr>
          <w:iCs/>
        </w:rPr>
        <w:tab/>
        <w:t>Nokia, Nokia Shanghai Bell</w:t>
      </w:r>
    </w:p>
    <w:p w14:paraId="4F465871" w14:textId="77777777" w:rsidR="00AC34DB" w:rsidRDefault="00B61E03">
      <w:pPr>
        <w:pStyle w:val="afb"/>
        <w:numPr>
          <w:ilvl w:val="0"/>
          <w:numId w:val="66"/>
        </w:numPr>
        <w:rPr>
          <w:iCs/>
        </w:rPr>
      </w:pPr>
      <w:hyperlink r:id="rId103" w:history="1">
        <w:r w:rsidR="007769A2">
          <w:rPr>
            <w:rStyle w:val="af8"/>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B61E03">
      <w:pPr>
        <w:pStyle w:val="afb"/>
        <w:numPr>
          <w:ilvl w:val="0"/>
          <w:numId w:val="66"/>
        </w:numPr>
        <w:rPr>
          <w:iCs/>
        </w:rPr>
      </w:pPr>
      <w:hyperlink r:id="rId104" w:history="1">
        <w:r w:rsidR="007769A2">
          <w:rPr>
            <w:rStyle w:val="af8"/>
            <w:iCs/>
          </w:rPr>
          <w:t>R1-2208654</w:t>
        </w:r>
      </w:hyperlink>
      <w:r w:rsidR="007769A2">
        <w:rPr>
          <w:iCs/>
        </w:rPr>
        <w:tab/>
        <w:t>Discussion on NW energy savings performance evaluation</w:t>
      </w:r>
      <w:r w:rsidR="007769A2">
        <w:rPr>
          <w:iCs/>
        </w:rPr>
        <w:tab/>
        <w:t>vivo</w:t>
      </w:r>
    </w:p>
    <w:p w14:paraId="34908BC3" w14:textId="77777777" w:rsidR="00AC34DB" w:rsidRDefault="00B61E03">
      <w:pPr>
        <w:pStyle w:val="afb"/>
        <w:numPr>
          <w:ilvl w:val="0"/>
          <w:numId w:val="66"/>
        </w:numPr>
        <w:rPr>
          <w:iCs/>
        </w:rPr>
      </w:pPr>
      <w:hyperlink r:id="rId105" w:history="1">
        <w:r w:rsidR="007769A2">
          <w:rPr>
            <w:rStyle w:val="af8"/>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B61E03">
      <w:pPr>
        <w:pStyle w:val="afb"/>
        <w:numPr>
          <w:ilvl w:val="0"/>
          <w:numId w:val="66"/>
        </w:numPr>
        <w:rPr>
          <w:iCs/>
        </w:rPr>
      </w:pPr>
      <w:hyperlink r:id="rId106" w:history="1">
        <w:r w:rsidR="007769A2">
          <w:rPr>
            <w:rStyle w:val="af8"/>
            <w:iCs/>
          </w:rPr>
          <w:t>R1-2208832</w:t>
        </w:r>
      </w:hyperlink>
      <w:r w:rsidR="007769A2">
        <w:rPr>
          <w:iCs/>
        </w:rPr>
        <w:tab/>
        <w:t>Discussion on NW energy savings performance evaluation</w:t>
      </w:r>
      <w:r w:rsidR="007769A2">
        <w:rPr>
          <w:iCs/>
        </w:rPr>
        <w:tab/>
        <w:t>OPPO</w:t>
      </w:r>
    </w:p>
    <w:p w14:paraId="67492820" w14:textId="77777777" w:rsidR="00AC34DB" w:rsidRDefault="00B61E03">
      <w:pPr>
        <w:pStyle w:val="afb"/>
        <w:numPr>
          <w:ilvl w:val="0"/>
          <w:numId w:val="66"/>
        </w:numPr>
        <w:rPr>
          <w:iCs/>
        </w:rPr>
      </w:pPr>
      <w:hyperlink r:id="rId107" w:history="1">
        <w:r w:rsidR="007769A2">
          <w:rPr>
            <w:rStyle w:val="af8"/>
            <w:iCs/>
          </w:rPr>
          <w:t>R1-2208987</w:t>
        </w:r>
      </w:hyperlink>
      <w:r w:rsidR="007769A2">
        <w:rPr>
          <w:iCs/>
        </w:rPr>
        <w:tab/>
        <w:t>Evaluation Methodology and Power Model for Network Energy Saving</w:t>
      </w:r>
      <w:r w:rsidR="007769A2">
        <w:rPr>
          <w:iCs/>
        </w:rPr>
        <w:tab/>
        <w:t>CATT</w:t>
      </w:r>
    </w:p>
    <w:p w14:paraId="7C953F4B" w14:textId="77777777" w:rsidR="00AC34DB" w:rsidRDefault="00B61E03">
      <w:pPr>
        <w:pStyle w:val="afb"/>
        <w:numPr>
          <w:ilvl w:val="0"/>
          <w:numId w:val="66"/>
        </w:numPr>
        <w:rPr>
          <w:iCs/>
        </w:rPr>
      </w:pPr>
      <w:hyperlink r:id="rId108" w:history="1">
        <w:r w:rsidR="007769A2">
          <w:rPr>
            <w:rStyle w:val="af8"/>
            <w:iCs/>
          </w:rPr>
          <w:t>R1-2209022</w:t>
        </w:r>
      </w:hyperlink>
      <w:r w:rsidR="007769A2">
        <w:rPr>
          <w:iCs/>
        </w:rPr>
        <w:tab/>
        <w:t>Discussion on NW energy savings performance evaluation</w:t>
      </w:r>
      <w:r w:rsidR="007769A2">
        <w:rPr>
          <w:iCs/>
        </w:rPr>
        <w:tab/>
        <w:t>Fujitsu</w:t>
      </w:r>
    </w:p>
    <w:p w14:paraId="04AA2120" w14:textId="77777777" w:rsidR="00AC34DB" w:rsidRDefault="00B61E03">
      <w:pPr>
        <w:pStyle w:val="afb"/>
        <w:numPr>
          <w:ilvl w:val="0"/>
          <w:numId w:val="66"/>
        </w:numPr>
        <w:rPr>
          <w:iCs/>
        </w:rPr>
      </w:pPr>
      <w:hyperlink r:id="rId109" w:history="1">
        <w:r w:rsidR="007769A2">
          <w:rPr>
            <w:rStyle w:val="af8"/>
            <w:iCs/>
          </w:rPr>
          <w:t>R1-2209063</w:t>
        </w:r>
      </w:hyperlink>
      <w:r w:rsidR="007769A2">
        <w:rPr>
          <w:iCs/>
        </w:rPr>
        <w:tab/>
        <w:t>Discussion on Network energy saving performance evaluations</w:t>
      </w:r>
      <w:r w:rsidR="007769A2">
        <w:rPr>
          <w:iCs/>
        </w:rPr>
        <w:tab/>
        <w:t>Intel Corporation</w:t>
      </w:r>
    </w:p>
    <w:p w14:paraId="0DC58C4A" w14:textId="77777777" w:rsidR="00AC34DB" w:rsidRDefault="00B61E03">
      <w:pPr>
        <w:pStyle w:val="afb"/>
        <w:numPr>
          <w:ilvl w:val="0"/>
          <w:numId w:val="66"/>
        </w:numPr>
        <w:rPr>
          <w:iCs/>
        </w:rPr>
      </w:pPr>
      <w:hyperlink r:id="rId110" w:history="1">
        <w:r w:rsidR="007769A2">
          <w:rPr>
            <w:rStyle w:val="af8"/>
            <w:iCs/>
          </w:rPr>
          <w:t>R1-2209195</w:t>
        </w:r>
      </w:hyperlink>
      <w:r w:rsidR="007769A2">
        <w:rPr>
          <w:iCs/>
        </w:rPr>
        <w:tab/>
        <w:t>Discussion on NW energy saving performance evaluation</w:t>
      </w:r>
      <w:r w:rsidR="007769A2">
        <w:rPr>
          <w:iCs/>
        </w:rPr>
        <w:tab/>
        <w:t xml:space="preserve">ZTE, </w:t>
      </w:r>
      <w:proofErr w:type="spellStart"/>
      <w:r w:rsidR="007769A2">
        <w:rPr>
          <w:iCs/>
        </w:rPr>
        <w:t>Sanechips</w:t>
      </w:r>
      <w:proofErr w:type="spellEnd"/>
    </w:p>
    <w:p w14:paraId="6EA3A72E" w14:textId="77777777" w:rsidR="00AC34DB" w:rsidRDefault="00B61E03">
      <w:pPr>
        <w:pStyle w:val="afb"/>
        <w:numPr>
          <w:ilvl w:val="0"/>
          <w:numId w:val="66"/>
        </w:numPr>
        <w:rPr>
          <w:iCs/>
        </w:rPr>
      </w:pPr>
      <w:hyperlink r:id="rId111" w:history="1">
        <w:r w:rsidR="007769A2">
          <w:rPr>
            <w:rStyle w:val="af8"/>
            <w:iCs/>
          </w:rPr>
          <w:t>R1-2209348</w:t>
        </w:r>
      </w:hyperlink>
      <w:r w:rsidR="007769A2">
        <w:rPr>
          <w:iCs/>
        </w:rPr>
        <w:tab/>
        <w:t>Discussion on network energy saving performance evaluation</w:t>
      </w:r>
      <w:r w:rsidR="007769A2">
        <w:rPr>
          <w:iCs/>
        </w:rPr>
        <w:tab/>
        <w:t>CMCC</w:t>
      </w:r>
    </w:p>
    <w:p w14:paraId="175187AD" w14:textId="77777777" w:rsidR="00AC34DB" w:rsidRDefault="00B61E03">
      <w:pPr>
        <w:pStyle w:val="afb"/>
        <w:numPr>
          <w:ilvl w:val="0"/>
          <w:numId w:val="66"/>
        </w:numPr>
        <w:rPr>
          <w:iCs/>
        </w:rPr>
      </w:pPr>
      <w:hyperlink r:id="rId112" w:history="1">
        <w:r w:rsidR="007769A2">
          <w:rPr>
            <w:rStyle w:val="af8"/>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B61E03">
      <w:pPr>
        <w:pStyle w:val="afb"/>
        <w:numPr>
          <w:ilvl w:val="0"/>
          <w:numId w:val="66"/>
        </w:numPr>
        <w:rPr>
          <w:iCs/>
        </w:rPr>
      </w:pPr>
      <w:hyperlink r:id="rId113" w:history="1">
        <w:r w:rsidR="007769A2">
          <w:rPr>
            <w:rStyle w:val="af8"/>
            <w:iCs/>
          </w:rPr>
          <w:t>R1-2209500</w:t>
        </w:r>
      </w:hyperlink>
      <w:r w:rsidR="007769A2">
        <w:rPr>
          <w:iCs/>
        </w:rPr>
        <w:tab/>
        <w:t>On network energy savings performance evaluation</w:t>
      </w:r>
      <w:r w:rsidR="007769A2">
        <w:rPr>
          <w:iCs/>
        </w:rPr>
        <w:tab/>
        <w:t>MediaTek Inc.</w:t>
      </w:r>
    </w:p>
    <w:p w14:paraId="6B75AD7F" w14:textId="77777777" w:rsidR="00AC34DB" w:rsidRDefault="00B61E03">
      <w:pPr>
        <w:pStyle w:val="afb"/>
        <w:numPr>
          <w:ilvl w:val="0"/>
          <w:numId w:val="66"/>
        </w:numPr>
        <w:rPr>
          <w:iCs/>
        </w:rPr>
      </w:pPr>
      <w:hyperlink r:id="rId114" w:history="1">
        <w:r w:rsidR="007769A2">
          <w:rPr>
            <w:rStyle w:val="af8"/>
            <w:iCs/>
          </w:rPr>
          <w:t>R1-2210239</w:t>
        </w:r>
      </w:hyperlink>
      <w:r w:rsidR="007769A2">
        <w:rPr>
          <w:iCs/>
        </w:rPr>
        <w:tab/>
        <w:t>On network energy savings performance evaluation</w:t>
      </w:r>
      <w:r w:rsidR="007769A2">
        <w:rPr>
          <w:iCs/>
        </w:rPr>
        <w:tab/>
        <w:t xml:space="preserve">MediaTek </w:t>
      </w:r>
      <w:proofErr w:type="gramStart"/>
      <w:r w:rsidR="007769A2">
        <w:rPr>
          <w:iCs/>
        </w:rPr>
        <w:t>Inc.(</w:t>
      </w:r>
      <w:proofErr w:type="gramEnd"/>
      <w:r w:rsidR="007769A2">
        <w:rPr>
          <w:iCs/>
        </w:rPr>
        <w:t xml:space="preserve">Rev. of </w:t>
      </w:r>
      <w:hyperlink r:id="rId115" w:history="1">
        <w:r w:rsidR="007769A2">
          <w:rPr>
            <w:rStyle w:val="af8"/>
            <w:iCs/>
          </w:rPr>
          <w:t>R1-2209500</w:t>
        </w:r>
      </w:hyperlink>
      <w:r w:rsidR="007769A2">
        <w:rPr>
          <w:iCs/>
        </w:rPr>
        <w:t>)</w:t>
      </w:r>
    </w:p>
    <w:p w14:paraId="1C8DCEC2" w14:textId="77777777" w:rsidR="00AC34DB" w:rsidRDefault="00B61E03">
      <w:pPr>
        <w:pStyle w:val="afb"/>
        <w:numPr>
          <w:ilvl w:val="0"/>
          <w:numId w:val="66"/>
        </w:numPr>
        <w:rPr>
          <w:iCs/>
        </w:rPr>
      </w:pPr>
      <w:hyperlink r:id="rId116" w:history="1">
        <w:r w:rsidR="007769A2">
          <w:rPr>
            <w:rStyle w:val="af8"/>
            <w:iCs/>
          </w:rPr>
          <w:t>R1-2209617</w:t>
        </w:r>
      </w:hyperlink>
      <w:r w:rsidR="007769A2">
        <w:rPr>
          <w:iCs/>
        </w:rPr>
        <w:tab/>
        <w:t>Discussion on network energy savings performance</w:t>
      </w:r>
      <w:r w:rsidR="007769A2">
        <w:rPr>
          <w:iCs/>
        </w:rPr>
        <w:tab/>
        <w:t>Rakuten Symphony</w:t>
      </w:r>
    </w:p>
    <w:p w14:paraId="0741B86E" w14:textId="77777777" w:rsidR="00AC34DB" w:rsidRDefault="00B61E03">
      <w:pPr>
        <w:pStyle w:val="afb"/>
        <w:numPr>
          <w:ilvl w:val="0"/>
          <w:numId w:val="66"/>
        </w:numPr>
        <w:rPr>
          <w:iCs/>
        </w:rPr>
      </w:pPr>
      <w:hyperlink r:id="rId117" w:history="1">
        <w:r w:rsidR="007769A2">
          <w:rPr>
            <w:rStyle w:val="af8"/>
            <w:iCs/>
          </w:rPr>
          <w:t>R1-2209653</w:t>
        </w:r>
      </w:hyperlink>
      <w:r w:rsidR="007769A2">
        <w:rPr>
          <w:iCs/>
        </w:rPr>
        <w:tab/>
        <w:t>Performance evaluation for network energy saving</w:t>
      </w:r>
      <w:r w:rsidR="007769A2">
        <w:rPr>
          <w:iCs/>
        </w:rPr>
        <w:tab/>
      </w:r>
      <w:proofErr w:type="spellStart"/>
      <w:r w:rsidR="007769A2">
        <w:rPr>
          <w:iCs/>
        </w:rPr>
        <w:t>InterDigital</w:t>
      </w:r>
      <w:proofErr w:type="spellEnd"/>
      <w:r w:rsidR="007769A2">
        <w:rPr>
          <w:iCs/>
        </w:rPr>
        <w:t>, Inc.</w:t>
      </w:r>
    </w:p>
    <w:p w14:paraId="7F4D002A" w14:textId="77777777" w:rsidR="00AC34DB" w:rsidRDefault="00B61E03">
      <w:pPr>
        <w:pStyle w:val="afb"/>
        <w:numPr>
          <w:ilvl w:val="0"/>
          <w:numId w:val="66"/>
        </w:numPr>
        <w:rPr>
          <w:iCs/>
        </w:rPr>
      </w:pPr>
      <w:hyperlink r:id="rId118" w:history="1">
        <w:r w:rsidR="007769A2">
          <w:rPr>
            <w:rStyle w:val="af8"/>
            <w:iCs/>
          </w:rPr>
          <w:t>R1-2209742</w:t>
        </w:r>
      </w:hyperlink>
      <w:r w:rsidR="007769A2">
        <w:rPr>
          <w:iCs/>
        </w:rPr>
        <w:tab/>
        <w:t>NW energy savings performance evaluation</w:t>
      </w:r>
      <w:r w:rsidR="007769A2">
        <w:rPr>
          <w:iCs/>
        </w:rPr>
        <w:tab/>
        <w:t>Samsung</w:t>
      </w:r>
    </w:p>
    <w:p w14:paraId="480C51E7" w14:textId="77777777" w:rsidR="00AC34DB" w:rsidRDefault="00B61E03">
      <w:pPr>
        <w:pStyle w:val="afb"/>
        <w:numPr>
          <w:ilvl w:val="0"/>
          <w:numId w:val="66"/>
        </w:numPr>
        <w:rPr>
          <w:iCs/>
        </w:rPr>
      </w:pPr>
      <w:hyperlink r:id="rId119" w:history="1">
        <w:r w:rsidR="007769A2">
          <w:rPr>
            <w:rStyle w:val="af8"/>
            <w:iCs/>
          </w:rPr>
          <w:t>R1-2209858</w:t>
        </w:r>
      </w:hyperlink>
      <w:r w:rsidR="007769A2">
        <w:rPr>
          <w:iCs/>
        </w:rPr>
        <w:tab/>
        <w:t xml:space="preserve">Network energy consumption </w:t>
      </w:r>
      <w:proofErr w:type="spellStart"/>
      <w:r w:rsidR="007769A2">
        <w:rPr>
          <w:iCs/>
        </w:rPr>
        <w:t>modeling</w:t>
      </w:r>
      <w:proofErr w:type="spellEnd"/>
      <w:r w:rsidR="007769A2">
        <w:rPr>
          <w:iCs/>
        </w:rPr>
        <w:t xml:space="preserve"> and evaluation</w:t>
      </w:r>
      <w:r w:rsidR="007769A2">
        <w:rPr>
          <w:iCs/>
        </w:rPr>
        <w:tab/>
        <w:t>Ericsson</w:t>
      </w:r>
    </w:p>
    <w:p w14:paraId="1BAEF47F" w14:textId="77777777" w:rsidR="00AC34DB" w:rsidRDefault="00B61E03">
      <w:pPr>
        <w:pStyle w:val="afb"/>
        <w:numPr>
          <w:ilvl w:val="0"/>
          <w:numId w:val="66"/>
        </w:numPr>
        <w:rPr>
          <w:iCs/>
        </w:rPr>
      </w:pPr>
      <w:hyperlink r:id="rId120" w:history="1">
        <w:r w:rsidR="007769A2">
          <w:rPr>
            <w:rStyle w:val="af8"/>
            <w:iCs/>
          </w:rPr>
          <w:t>R1-2209913</w:t>
        </w:r>
      </w:hyperlink>
      <w:r w:rsidR="007769A2">
        <w:rPr>
          <w:iCs/>
        </w:rPr>
        <w:tab/>
        <w:t>Discussion on NW energy savings performance evaluation</w:t>
      </w:r>
      <w:r w:rsidR="007769A2">
        <w:rPr>
          <w:iCs/>
        </w:rPr>
        <w:tab/>
        <w:t>NTT DOCOMO, INC.</w:t>
      </w:r>
    </w:p>
    <w:p w14:paraId="21E65CFE" w14:textId="77777777" w:rsidR="00AC34DB" w:rsidRDefault="00B61E03">
      <w:pPr>
        <w:pStyle w:val="afb"/>
        <w:numPr>
          <w:ilvl w:val="0"/>
          <w:numId w:val="66"/>
        </w:numPr>
        <w:rPr>
          <w:iCs/>
        </w:rPr>
      </w:pPr>
      <w:hyperlink r:id="rId121" w:history="1">
        <w:r w:rsidR="007769A2">
          <w:rPr>
            <w:rStyle w:val="af8"/>
            <w:iCs/>
          </w:rPr>
          <w:t>R1-2209996</w:t>
        </w:r>
      </w:hyperlink>
      <w:r w:rsidR="007769A2">
        <w:rPr>
          <w:iCs/>
        </w:rPr>
        <w:tab/>
        <w:t>NW energy savings performance evaluation</w:t>
      </w:r>
      <w:r w:rsidR="007769A2">
        <w:rPr>
          <w:iCs/>
        </w:rPr>
        <w:tab/>
        <w:t>Qualcomm Incorporated</w:t>
      </w:r>
    </w:p>
    <w:p w14:paraId="1D8A403C" w14:textId="77777777" w:rsidR="00AC34DB" w:rsidRDefault="00B61E03">
      <w:pPr>
        <w:pStyle w:val="afb"/>
        <w:numPr>
          <w:ilvl w:val="0"/>
          <w:numId w:val="66"/>
        </w:numPr>
        <w:rPr>
          <w:iCs/>
        </w:rPr>
      </w:pPr>
      <w:hyperlink r:id="rId122" w:history="1">
        <w:r w:rsidR="007769A2">
          <w:rPr>
            <w:rStyle w:val="af8"/>
            <w:iCs/>
          </w:rPr>
          <w:t>R1-2210021</w:t>
        </w:r>
      </w:hyperlink>
      <w:r w:rsidR="007769A2">
        <w:rPr>
          <w:iCs/>
        </w:rPr>
        <w:tab/>
        <w:t>Performance evaluation for network energy saving</w:t>
      </w:r>
      <w:r w:rsidR="007769A2">
        <w:rPr>
          <w:iCs/>
        </w:rPr>
        <w:tab/>
        <w:t>Lenovo</w:t>
      </w:r>
    </w:p>
    <w:p w14:paraId="5BCF0DF8" w14:textId="77777777" w:rsidR="00AC34DB" w:rsidRDefault="00B61E03">
      <w:pPr>
        <w:pStyle w:val="afb"/>
        <w:numPr>
          <w:ilvl w:val="0"/>
          <w:numId w:val="66"/>
        </w:numPr>
        <w:rPr>
          <w:lang w:eastAsia="zh-CN"/>
        </w:rPr>
      </w:pPr>
      <w:hyperlink r:id="rId123" w:history="1">
        <w:r w:rsidR="007769A2">
          <w:rPr>
            <w:rStyle w:val="af8"/>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B61E03">
      <w:pPr>
        <w:pStyle w:val="afb"/>
        <w:numPr>
          <w:ilvl w:val="0"/>
          <w:numId w:val="66"/>
        </w:numPr>
        <w:rPr>
          <w:lang w:eastAsia="zh-CN"/>
        </w:rPr>
      </w:pPr>
      <w:hyperlink r:id="rId124" w:history="1">
        <w:r w:rsidR="007769A2">
          <w:rPr>
            <w:rStyle w:val="af8"/>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B61E03">
      <w:pPr>
        <w:pStyle w:val="afb"/>
        <w:numPr>
          <w:ilvl w:val="0"/>
          <w:numId w:val="66"/>
        </w:numPr>
        <w:rPr>
          <w:lang w:eastAsia="zh-CN"/>
        </w:rPr>
      </w:pPr>
      <w:hyperlink r:id="rId125" w:history="1">
        <w:r w:rsidR="007769A2">
          <w:rPr>
            <w:rStyle w:val="af8"/>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B61E03">
      <w:pPr>
        <w:pStyle w:val="afb"/>
        <w:numPr>
          <w:ilvl w:val="0"/>
          <w:numId w:val="66"/>
        </w:numPr>
        <w:rPr>
          <w:lang w:eastAsia="zh-CN"/>
        </w:rPr>
      </w:pPr>
      <w:hyperlink r:id="rId126" w:history="1">
        <w:r w:rsidR="007769A2">
          <w:rPr>
            <w:rStyle w:val="af8"/>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B61E03">
      <w:pPr>
        <w:pStyle w:val="afb"/>
        <w:numPr>
          <w:ilvl w:val="0"/>
          <w:numId w:val="66"/>
        </w:numPr>
        <w:rPr>
          <w:lang w:eastAsia="zh-CN"/>
        </w:rPr>
      </w:pPr>
      <w:hyperlink r:id="rId127" w:history="1">
        <w:r w:rsidR="007769A2">
          <w:rPr>
            <w:rStyle w:val="af8"/>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B61E03">
      <w:pPr>
        <w:pStyle w:val="afb"/>
        <w:numPr>
          <w:ilvl w:val="0"/>
          <w:numId w:val="66"/>
        </w:numPr>
        <w:rPr>
          <w:lang w:eastAsia="zh-CN"/>
        </w:rPr>
      </w:pPr>
      <w:hyperlink r:id="rId128" w:history="1">
        <w:r w:rsidR="007769A2">
          <w:rPr>
            <w:rStyle w:val="af8"/>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B61E03">
      <w:pPr>
        <w:pStyle w:val="afb"/>
        <w:numPr>
          <w:ilvl w:val="0"/>
          <w:numId w:val="66"/>
        </w:numPr>
        <w:rPr>
          <w:lang w:eastAsia="zh-CN"/>
        </w:rPr>
      </w:pPr>
      <w:hyperlink r:id="rId129" w:history="1">
        <w:r w:rsidR="007769A2">
          <w:rPr>
            <w:rStyle w:val="af8"/>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B61E03">
      <w:pPr>
        <w:pStyle w:val="afb"/>
        <w:numPr>
          <w:ilvl w:val="0"/>
          <w:numId w:val="66"/>
        </w:numPr>
        <w:rPr>
          <w:lang w:eastAsia="zh-CN"/>
        </w:rPr>
      </w:pPr>
      <w:hyperlink r:id="rId130" w:history="1">
        <w:r w:rsidR="007769A2">
          <w:rPr>
            <w:rStyle w:val="af8"/>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B61E03">
      <w:pPr>
        <w:pStyle w:val="afb"/>
        <w:numPr>
          <w:ilvl w:val="0"/>
          <w:numId w:val="66"/>
        </w:numPr>
        <w:rPr>
          <w:lang w:eastAsia="zh-CN"/>
        </w:rPr>
      </w:pPr>
      <w:hyperlink r:id="rId131" w:history="1">
        <w:r w:rsidR="007769A2">
          <w:rPr>
            <w:rStyle w:val="af8"/>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B61E03">
      <w:pPr>
        <w:pStyle w:val="afb"/>
        <w:numPr>
          <w:ilvl w:val="0"/>
          <w:numId w:val="66"/>
        </w:numPr>
        <w:rPr>
          <w:lang w:eastAsia="zh-CN"/>
        </w:rPr>
      </w:pPr>
      <w:hyperlink r:id="rId132" w:history="1">
        <w:r w:rsidR="007769A2">
          <w:rPr>
            <w:rStyle w:val="af8"/>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B61E03">
      <w:pPr>
        <w:pStyle w:val="afb"/>
        <w:numPr>
          <w:ilvl w:val="0"/>
          <w:numId w:val="66"/>
        </w:numPr>
        <w:rPr>
          <w:lang w:eastAsia="zh-CN"/>
        </w:rPr>
      </w:pPr>
      <w:hyperlink r:id="rId133" w:history="1">
        <w:r w:rsidR="007769A2">
          <w:rPr>
            <w:rStyle w:val="af8"/>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B61E03">
      <w:pPr>
        <w:pStyle w:val="afb"/>
        <w:numPr>
          <w:ilvl w:val="0"/>
          <w:numId w:val="66"/>
        </w:numPr>
        <w:rPr>
          <w:lang w:eastAsia="zh-CN"/>
        </w:rPr>
      </w:pPr>
      <w:hyperlink r:id="rId134" w:history="1">
        <w:r w:rsidR="007769A2">
          <w:rPr>
            <w:rStyle w:val="af8"/>
            <w:lang w:eastAsia="zh-CN"/>
          </w:rPr>
          <w:t>R1-2209196</w:t>
        </w:r>
      </w:hyperlink>
      <w:r w:rsidR="007769A2">
        <w:rPr>
          <w:lang w:eastAsia="zh-CN"/>
        </w:rPr>
        <w:tab/>
        <w:t>Discussion on NW energy saving techniques</w:t>
      </w:r>
      <w:r w:rsidR="007769A2">
        <w:rPr>
          <w:lang w:eastAsia="zh-CN"/>
        </w:rPr>
        <w:tab/>
        <w:t xml:space="preserve">ZTE, </w:t>
      </w:r>
      <w:proofErr w:type="spellStart"/>
      <w:r w:rsidR="007769A2">
        <w:rPr>
          <w:lang w:eastAsia="zh-CN"/>
        </w:rPr>
        <w:t>Sanechips</w:t>
      </w:r>
      <w:proofErr w:type="spellEnd"/>
    </w:p>
    <w:p w14:paraId="46133EA3" w14:textId="77777777" w:rsidR="00AC34DB" w:rsidRDefault="00B61E03">
      <w:pPr>
        <w:pStyle w:val="afb"/>
        <w:numPr>
          <w:ilvl w:val="0"/>
          <w:numId w:val="66"/>
        </w:numPr>
        <w:rPr>
          <w:lang w:eastAsia="zh-CN"/>
        </w:rPr>
      </w:pPr>
      <w:hyperlink r:id="rId135" w:history="1">
        <w:r w:rsidR="007769A2">
          <w:rPr>
            <w:rStyle w:val="af8"/>
            <w:lang w:eastAsia="zh-CN"/>
          </w:rPr>
          <w:t>R1-2209296</w:t>
        </w:r>
      </w:hyperlink>
      <w:r w:rsidR="007769A2">
        <w:rPr>
          <w:lang w:eastAsia="zh-CN"/>
        </w:rPr>
        <w:tab/>
        <w:t>Discussions on techniques for network energy saving</w:t>
      </w:r>
      <w:r w:rsidR="007769A2">
        <w:rPr>
          <w:lang w:eastAsia="zh-CN"/>
        </w:rPr>
        <w:tab/>
      </w:r>
      <w:proofErr w:type="spellStart"/>
      <w:r w:rsidR="007769A2">
        <w:rPr>
          <w:lang w:eastAsia="zh-CN"/>
        </w:rPr>
        <w:t>xiaomi</w:t>
      </w:r>
      <w:proofErr w:type="spellEnd"/>
    </w:p>
    <w:p w14:paraId="6B56CACE" w14:textId="77777777" w:rsidR="00AC34DB" w:rsidRDefault="00B61E03">
      <w:pPr>
        <w:pStyle w:val="afb"/>
        <w:numPr>
          <w:ilvl w:val="0"/>
          <w:numId w:val="66"/>
        </w:numPr>
        <w:rPr>
          <w:lang w:eastAsia="zh-CN"/>
        </w:rPr>
      </w:pPr>
      <w:hyperlink r:id="rId136" w:history="1">
        <w:r w:rsidR="007769A2">
          <w:rPr>
            <w:rStyle w:val="af8"/>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B61E03">
      <w:pPr>
        <w:pStyle w:val="afb"/>
        <w:numPr>
          <w:ilvl w:val="0"/>
          <w:numId w:val="66"/>
        </w:numPr>
        <w:rPr>
          <w:lang w:eastAsia="zh-CN"/>
        </w:rPr>
      </w:pPr>
      <w:hyperlink r:id="rId137" w:history="1">
        <w:r w:rsidR="007769A2">
          <w:rPr>
            <w:rStyle w:val="af8"/>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B61E03">
      <w:pPr>
        <w:pStyle w:val="afb"/>
        <w:numPr>
          <w:ilvl w:val="0"/>
          <w:numId w:val="66"/>
        </w:numPr>
        <w:rPr>
          <w:lang w:eastAsia="zh-CN"/>
        </w:rPr>
      </w:pPr>
      <w:hyperlink r:id="rId138" w:history="1">
        <w:r w:rsidR="007769A2">
          <w:rPr>
            <w:rStyle w:val="af8"/>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B61E03">
      <w:pPr>
        <w:pStyle w:val="afb"/>
        <w:numPr>
          <w:ilvl w:val="0"/>
          <w:numId w:val="66"/>
        </w:numPr>
        <w:rPr>
          <w:lang w:eastAsia="zh-CN"/>
        </w:rPr>
      </w:pPr>
      <w:hyperlink r:id="rId139" w:history="1">
        <w:r w:rsidR="007769A2">
          <w:rPr>
            <w:rStyle w:val="af8"/>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B61E03">
      <w:pPr>
        <w:pStyle w:val="afb"/>
        <w:numPr>
          <w:ilvl w:val="0"/>
          <w:numId w:val="66"/>
        </w:numPr>
        <w:rPr>
          <w:lang w:eastAsia="zh-CN"/>
        </w:rPr>
      </w:pPr>
      <w:hyperlink r:id="rId140" w:history="1">
        <w:r w:rsidR="007769A2">
          <w:rPr>
            <w:rStyle w:val="af8"/>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B61E03">
      <w:pPr>
        <w:pStyle w:val="afb"/>
        <w:numPr>
          <w:ilvl w:val="0"/>
          <w:numId w:val="66"/>
        </w:numPr>
        <w:rPr>
          <w:lang w:eastAsia="zh-CN"/>
        </w:rPr>
      </w:pPr>
      <w:hyperlink r:id="rId141" w:history="1">
        <w:r w:rsidR="007769A2">
          <w:rPr>
            <w:rStyle w:val="af8"/>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B61E03">
      <w:pPr>
        <w:pStyle w:val="afb"/>
        <w:numPr>
          <w:ilvl w:val="0"/>
          <w:numId w:val="66"/>
        </w:numPr>
        <w:rPr>
          <w:lang w:eastAsia="zh-CN"/>
        </w:rPr>
      </w:pPr>
      <w:hyperlink r:id="rId142" w:history="1">
        <w:r w:rsidR="007769A2">
          <w:rPr>
            <w:rStyle w:val="af8"/>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B61E03">
      <w:pPr>
        <w:pStyle w:val="afb"/>
        <w:numPr>
          <w:ilvl w:val="0"/>
          <w:numId w:val="66"/>
        </w:numPr>
        <w:rPr>
          <w:lang w:eastAsia="zh-CN"/>
        </w:rPr>
      </w:pPr>
      <w:hyperlink r:id="rId143" w:history="1">
        <w:r w:rsidR="007769A2">
          <w:rPr>
            <w:rStyle w:val="af8"/>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B61E03">
      <w:pPr>
        <w:pStyle w:val="afb"/>
        <w:numPr>
          <w:ilvl w:val="0"/>
          <w:numId w:val="66"/>
        </w:numPr>
        <w:rPr>
          <w:lang w:eastAsia="zh-CN"/>
        </w:rPr>
      </w:pPr>
      <w:hyperlink r:id="rId144" w:history="1">
        <w:r w:rsidR="007769A2">
          <w:rPr>
            <w:rStyle w:val="af8"/>
            <w:lang w:eastAsia="zh-CN"/>
          </w:rPr>
          <w:t>R1-2209655</w:t>
        </w:r>
      </w:hyperlink>
      <w:r w:rsidR="007769A2">
        <w:rPr>
          <w:lang w:eastAsia="zh-CN"/>
        </w:rPr>
        <w:tab/>
        <w:t>Potential techniques for network energy saving</w:t>
      </w:r>
      <w:r w:rsidR="007769A2">
        <w:rPr>
          <w:lang w:eastAsia="zh-CN"/>
        </w:rPr>
        <w:tab/>
      </w:r>
      <w:proofErr w:type="spellStart"/>
      <w:r w:rsidR="007769A2">
        <w:rPr>
          <w:lang w:eastAsia="zh-CN"/>
        </w:rPr>
        <w:t>InterDigital</w:t>
      </w:r>
      <w:proofErr w:type="spellEnd"/>
      <w:r w:rsidR="007769A2">
        <w:rPr>
          <w:lang w:eastAsia="zh-CN"/>
        </w:rPr>
        <w:t>, Inc.</w:t>
      </w:r>
    </w:p>
    <w:p w14:paraId="20B06E5A" w14:textId="77777777" w:rsidR="00AC34DB" w:rsidRDefault="00B61E03">
      <w:pPr>
        <w:pStyle w:val="afb"/>
        <w:numPr>
          <w:ilvl w:val="0"/>
          <w:numId w:val="66"/>
        </w:numPr>
        <w:rPr>
          <w:lang w:eastAsia="zh-CN"/>
        </w:rPr>
      </w:pPr>
      <w:hyperlink r:id="rId145" w:history="1">
        <w:r w:rsidR="007769A2">
          <w:rPr>
            <w:rStyle w:val="af8"/>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B61E03">
      <w:pPr>
        <w:pStyle w:val="afb"/>
        <w:numPr>
          <w:ilvl w:val="0"/>
          <w:numId w:val="66"/>
        </w:numPr>
        <w:rPr>
          <w:lang w:eastAsia="zh-CN"/>
        </w:rPr>
      </w:pPr>
      <w:hyperlink r:id="rId146" w:history="1">
        <w:r w:rsidR="007769A2">
          <w:rPr>
            <w:rStyle w:val="af8"/>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B61E03">
      <w:pPr>
        <w:pStyle w:val="afb"/>
        <w:numPr>
          <w:ilvl w:val="0"/>
          <w:numId w:val="66"/>
        </w:numPr>
        <w:rPr>
          <w:lang w:eastAsia="zh-CN"/>
        </w:rPr>
      </w:pPr>
      <w:hyperlink r:id="rId147" w:history="1">
        <w:r w:rsidR="007769A2">
          <w:rPr>
            <w:rStyle w:val="af8"/>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B61E03">
      <w:pPr>
        <w:pStyle w:val="afb"/>
        <w:numPr>
          <w:ilvl w:val="0"/>
          <w:numId w:val="66"/>
        </w:numPr>
        <w:rPr>
          <w:lang w:eastAsia="zh-CN"/>
        </w:rPr>
      </w:pPr>
      <w:hyperlink r:id="rId148" w:history="1">
        <w:r w:rsidR="007769A2">
          <w:rPr>
            <w:rStyle w:val="af8"/>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B61E03">
      <w:pPr>
        <w:pStyle w:val="afb"/>
        <w:numPr>
          <w:ilvl w:val="0"/>
          <w:numId w:val="66"/>
        </w:numPr>
        <w:rPr>
          <w:lang w:eastAsia="zh-CN"/>
        </w:rPr>
      </w:pPr>
      <w:hyperlink r:id="rId149" w:history="1">
        <w:r w:rsidR="007769A2">
          <w:rPr>
            <w:rStyle w:val="af8"/>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B61E03">
      <w:pPr>
        <w:pStyle w:val="afb"/>
        <w:numPr>
          <w:ilvl w:val="0"/>
          <w:numId w:val="66"/>
        </w:numPr>
        <w:rPr>
          <w:lang w:eastAsia="zh-CN"/>
        </w:rPr>
      </w:pPr>
      <w:hyperlink r:id="rId150" w:history="1">
        <w:r w:rsidR="007769A2">
          <w:rPr>
            <w:rStyle w:val="af8"/>
            <w:lang w:eastAsia="zh-CN"/>
          </w:rPr>
          <w:t>R1-2210113</w:t>
        </w:r>
      </w:hyperlink>
      <w:r w:rsidR="007769A2">
        <w:rPr>
          <w:lang w:eastAsia="zh-CN"/>
        </w:rPr>
        <w:tab/>
        <w:t>Discussion on Network energy saving techniques</w:t>
      </w:r>
      <w:r w:rsidR="007769A2">
        <w:rPr>
          <w:lang w:eastAsia="zh-CN"/>
        </w:rPr>
        <w:tab/>
      </w:r>
      <w:proofErr w:type="spellStart"/>
      <w:r w:rsidR="007769A2">
        <w:rPr>
          <w:lang w:eastAsia="zh-CN"/>
        </w:rPr>
        <w:t>CEWiT</w:t>
      </w:r>
      <w:proofErr w:type="spellEnd"/>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1"/>
        <w:numPr>
          <w:ilvl w:val="0"/>
          <w:numId w:val="0"/>
        </w:numPr>
      </w:pPr>
      <w:r>
        <w:rPr>
          <w:rFonts w:hint="eastAsia"/>
        </w:rPr>
        <w:t>A</w:t>
      </w:r>
      <w:r>
        <w:t xml:space="preserve">nnex – </w:t>
      </w:r>
    </w:p>
    <w:p w14:paraId="075B53A4" w14:textId="77777777" w:rsidR="00AC34DB" w:rsidRDefault="007769A2">
      <w:pPr>
        <w:pStyle w:val="2"/>
        <w:numPr>
          <w:ilvl w:val="0"/>
          <w:numId w:val="0"/>
        </w:numPr>
      </w:pPr>
      <w:r>
        <w:t xml:space="preserve">A. </w:t>
      </w:r>
      <w:proofErr w:type="spellStart"/>
      <w:r>
        <w:t>Agreements@AI</w:t>
      </w:r>
      <w:proofErr w:type="spellEnd"/>
      <w:r>
        <w:t xml:space="preserve"> 9.7.1</w:t>
      </w:r>
    </w:p>
    <w:tbl>
      <w:tblPr>
        <w:tblStyle w:val="af5"/>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B61E03">
            <w:pPr>
              <w:rPr>
                <w:b/>
                <w:bCs/>
                <w:iCs/>
              </w:rPr>
            </w:pPr>
            <w:hyperlink r:id="rId151" w:history="1">
              <w:r w:rsidR="007769A2">
                <w:rPr>
                  <w:rStyle w:val="af8"/>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afb"/>
              <w:numPr>
                <w:ilvl w:val="0"/>
                <w:numId w:val="67"/>
              </w:numPr>
              <w:spacing w:line="240" w:lineRule="auto"/>
              <w:rPr>
                <w:lang w:eastAsia="zh-CN"/>
              </w:rPr>
            </w:pPr>
            <w:r>
              <w:rPr>
                <w:lang w:eastAsia="zh-CN"/>
              </w:rPr>
              <w:t>Reference configuration</w:t>
            </w:r>
          </w:p>
          <w:p w14:paraId="441C22D0" w14:textId="77777777" w:rsidR="00AC34DB" w:rsidRDefault="007769A2">
            <w:pPr>
              <w:pStyle w:val="afb"/>
              <w:numPr>
                <w:ilvl w:val="1"/>
                <w:numId w:val="67"/>
              </w:numPr>
              <w:spacing w:line="240" w:lineRule="auto"/>
              <w:rPr>
                <w:lang w:eastAsia="zh-CN"/>
              </w:rPr>
            </w:pPr>
            <w:r>
              <w:rPr>
                <w:lang w:eastAsia="zh-CN"/>
              </w:rPr>
              <w:t>FFS other details</w:t>
            </w:r>
          </w:p>
          <w:p w14:paraId="06706B2B" w14:textId="77777777" w:rsidR="00AC34DB" w:rsidRDefault="007769A2">
            <w:pPr>
              <w:pStyle w:val="afb"/>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afb"/>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afb"/>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afb"/>
              <w:numPr>
                <w:ilvl w:val="1"/>
                <w:numId w:val="67"/>
              </w:numPr>
              <w:spacing w:line="240" w:lineRule="auto"/>
              <w:rPr>
                <w:lang w:eastAsia="zh-CN"/>
              </w:rPr>
            </w:pPr>
            <w:r>
              <w:rPr>
                <w:lang w:eastAsia="zh-CN"/>
              </w:rPr>
              <w:t>FFS other details including scaling for sleep mode</w:t>
            </w:r>
          </w:p>
          <w:p w14:paraId="7178B7B8" w14:textId="77777777" w:rsidR="00AC34DB" w:rsidRDefault="00B61E03">
            <w:pPr>
              <w:rPr>
                <w:b/>
                <w:bCs/>
                <w:iCs/>
              </w:rPr>
            </w:pPr>
            <w:hyperlink r:id="rId152" w:history="1">
              <w:r w:rsidR="007769A2">
                <w:rPr>
                  <w:rStyle w:val="af8"/>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afb"/>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E44045A" w14:textId="77777777" w:rsidR="00AC34DB" w:rsidRDefault="007769A2">
            <w:pPr>
              <w:pStyle w:val="afb"/>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afb"/>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afb"/>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afb"/>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afb"/>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afb"/>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afb"/>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afb"/>
              <w:numPr>
                <w:ilvl w:val="0"/>
                <w:numId w:val="69"/>
              </w:numPr>
              <w:spacing w:line="240" w:lineRule="auto"/>
            </w:pPr>
            <w:r>
              <w:t xml:space="preserve">For evaluation purpose, </w:t>
            </w:r>
          </w:p>
          <w:p w14:paraId="50936EEA" w14:textId="77777777" w:rsidR="00AC34DB" w:rsidRDefault="007769A2">
            <w:pPr>
              <w:pStyle w:val="afb"/>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afb"/>
              <w:numPr>
                <w:ilvl w:val="2"/>
                <w:numId w:val="69"/>
              </w:numPr>
              <w:spacing w:line="240" w:lineRule="auto"/>
            </w:pPr>
            <w:r>
              <w:t xml:space="preserve">Relative power </w:t>
            </w:r>
          </w:p>
          <w:p w14:paraId="4501053F" w14:textId="77777777" w:rsidR="00AC34DB" w:rsidRDefault="007769A2">
            <w:pPr>
              <w:pStyle w:val="afb"/>
              <w:numPr>
                <w:ilvl w:val="2"/>
                <w:numId w:val="69"/>
              </w:numPr>
              <w:spacing w:line="240" w:lineRule="auto"/>
            </w:pPr>
            <w:r>
              <w:t>Transition time</w:t>
            </w:r>
          </w:p>
          <w:p w14:paraId="533324B7" w14:textId="77777777" w:rsidR="00AC34DB" w:rsidRDefault="007769A2">
            <w:pPr>
              <w:pStyle w:val="afb"/>
              <w:numPr>
                <w:ilvl w:val="2"/>
                <w:numId w:val="69"/>
              </w:numPr>
              <w:spacing w:line="240" w:lineRule="auto"/>
            </w:pPr>
            <w:r>
              <w:t>Transition energy</w:t>
            </w:r>
          </w:p>
          <w:p w14:paraId="6C1470B8" w14:textId="77777777" w:rsidR="00AC34DB" w:rsidRDefault="007769A2">
            <w:pPr>
              <w:pStyle w:val="afb"/>
              <w:numPr>
                <w:ilvl w:val="2"/>
                <w:numId w:val="69"/>
              </w:numPr>
              <w:spacing w:line="240" w:lineRule="auto"/>
            </w:pPr>
            <w:r>
              <w:t>Other approaches are not precluded</w:t>
            </w:r>
          </w:p>
          <w:p w14:paraId="673546CA" w14:textId="77777777" w:rsidR="00AC34DB" w:rsidRDefault="007769A2">
            <w:pPr>
              <w:pStyle w:val="afb"/>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afb"/>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afb"/>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afb"/>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afb"/>
              <w:numPr>
                <w:ilvl w:val="1"/>
                <w:numId w:val="70"/>
              </w:numPr>
              <w:rPr>
                <w:lang w:eastAsia="zh-CN"/>
              </w:rPr>
            </w:pPr>
            <w:r>
              <w:rPr>
                <w:lang w:eastAsia="zh-CN"/>
              </w:rPr>
              <w:t>Number of used physical antenna elements, or TX/RX chains</w:t>
            </w:r>
          </w:p>
          <w:p w14:paraId="7CA11B7A" w14:textId="77777777" w:rsidR="00AC34DB" w:rsidRDefault="007769A2">
            <w:pPr>
              <w:pStyle w:val="afb"/>
              <w:numPr>
                <w:ilvl w:val="2"/>
                <w:numId w:val="70"/>
              </w:numPr>
              <w:rPr>
                <w:lang w:eastAsia="zh-CN"/>
              </w:rPr>
            </w:pPr>
            <w:r>
              <w:rPr>
                <w:lang w:eastAsia="zh-CN"/>
              </w:rPr>
              <w:t>FFS: Mapping between used TX/RX chains and used antenna ports</w:t>
            </w:r>
          </w:p>
          <w:p w14:paraId="4BA815F3" w14:textId="77777777" w:rsidR="00AC34DB" w:rsidRDefault="007769A2">
            <w:pPr>
              <w:pStyle w:val="afb"/>
              <w:numPr>
                <w:ilvl w:val="2"/>
                <w:numId w:val="70"/>
              </w:numPr>
              <w:rPr>
                <w:lang w:eastAsia="zh-CN"/>
              </w:rPr>
            </w:pPr>
            <w:r>
              <w:rPr>
                <w:lang w:eastAsia="zh-CN"/>
              </w:rPr>
              <w:t>FFS: Mapping between physical antenna elements and TX/RX chains</w:t>
            </w:r>
          </w:p>
          <w:p w14:paraId="0A5EE439" w14:textId="77777777" w:rsidR="00AC34DB" w:rsidRDefault="007769A2">
            <w:pPr>
              <w:pStyle w:val="afb"/>
              <w:numPr>
                <w:ilvl w:val="1"/>
                <w:numId w:val="70"/>
              </w:numPr>
              <w:rPr>
                <w:lang w:eastAsia="zh-CN"/>
              </w:rPr>
            </w:pPr>
            <w:r>
              <w:rPr>
                <w:lang w:eastAsia="zh-CN"/>
              </w:rPr>
              <w:t>Occupied BW/RBs for DL and/or UL in a slot/symbol in one CC</w:t>
            </w:r>
          </w:p>
          <w:p w14:paraId="7566031F" w14:textId="77777777" w:rsidR="00AC34DB" w:rsidRDefault="007769A2">
            <w:pPr>
              <w:pStyle w:val="afb"/>
              <w:numPr>
                <w:ilvl w:val="1"/>
                <w:numId w:val="70"/>
              </w:numPr>
              <w:rPr>
                <w:lang w:eastAsia="zh-CN"/>
              </w:rPr>
            </w:pPr>
            <w:r>
              <w:rPr>
                <w:lang w:eastAsia="zh-CN"/>
              </w:rPr>
              <w:t>number of CCs in CA</w:t>
            </w:r>
          </w:p>
          <w:p w14:paraId="6592A0BD" w14:textId="77777777" w:rsidR="00AC34DB" w:rsidRDefault="007769A2">
            <w:pPr>
              <w:pStyle w:val="afb"/>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afb"/>
              <w:numPr>
                <w:ilvl w:val="1"/>
                <w:numId w:val="70"/>
              </w:numPr>
              <w:rPr>
                <w:lang w:eastAsia="zh-CN"/>
              </w:rPr>
            </w:pPr>
            <w:r>
              <w:rPr>
                <w:lang w:eastAsia="zh-CN"/>
              </w:rPr>
              <w:t>number of TRPs</w:t>
            </w:r>
          </w:p>
          <w:p w14:paraId="793535A1" w14:textId="77777777" w:rsidR="00AC34DB" w:rsidRDefault="007769A2">
            <w:pPr>
              <w:pStyle w:val="afb"/>
              <w:numPr>
                <w:ilvl w:val="1"/>
                <w:numId w:val="70"/>
              </w:numPr>
              <w:rPr>
                <w:lang w:eastAsia="zh-CN"/>
              </w:rPr>
            </w:pPr>
            <w:r>
              <w:rPr>
                <w:lang w:eastAsia="zh-CN"/>
              </w:rPr>
              <w:t xml:space="preserve">PSD or transmit power </w:t>
            </w:r>
          </w:p>
          <w:p w14:paraId="095760CC" w14:textId="77777777" w:rsidR="00AC34DB" w:rsidRDefault="007769A2">
            <w:pPr>
              <w:pStyle w:val="afb"/>
              <w:numPr>
                <w:ilvl w:val="2"/>
                <w:numId w:val="70"/>
              </w:numPr>
              <w:rPr>
                <w:lang w:eastAsia="zh-CN"/>
              </w:rPr>
            </w:pPr>
            <w:r>
              <w:rPr>
                <w:lang w:eastAsia="zh-CN"/>
              </w:rPr>
              <w:t>FFS dependency on BW scaling</w:t>
            </w:r>
          </w:p>
          <w:p w14:paraId="78291699" w14:textId="77777777" w:rsidR="00AC34DB" w:rsidRDefault="007769A2">
            <w:pPr>
              <w:pStyle w:val="afb"/>
              <w:numPr>
                <w:ilvl w:val="2"/>
                <w:numId w:val="70"/>
              </w:numPr>
              <w:rPr>
                <w:lang w:eastAsia="zh-CN"/>
              </w:rPr>
            </w:pPr>
            <w:r>
              <w:rPr>
                <w:lang w:eastAsia="zh-CN"/>
              </w:rPr>
              <w:t>FFS: PA energy efficiency value</w:t>
            </w:r>
          </w:p>
          <w:p w14:paraId="5B54D707" w14:textId="77777777" w:rsidR="00AC34DB" w:rsidRDefault="007769A2">
            <w:pPr>
              <w:pStyle w:val="afb"/>
              <w:numPr>
                <w:ilvl w:val="1"/>
                <w:numId w:val="70"/>
              </w:numPr>
              <w:rPr>
                <w:lang w:eastAsia="zh-CN"/>
              </w:rPr>
            </w:pPr>
            <w:r>
              <w:rPr>
                <w:lang w:eastAsia="zh-CN"/>
              </w:rPr>
              <w:t>number of DL and/or UL symbols occupied within a slot</w:t>
            </w:r>
          </w:p>
          <w:p w14:paraId="60CA13AA" w14:textId="77777777" w:rsidR="00AC34DB" w:rsidRDefault="007769A2">
            <w:pPr>
              <w:pStyle w:val="afb"/>
              <w:numPr>
                <w:ilvl w:val="1"/>
                <w:numId w:val="70"/>
              </w:numPr>
              <w:rPr>
                <w:lang w:eastAsia="zh-CN"/>
              </w:rPr>
            </w:pPr>
            <w:r>
              <w:rPr>
                <w:lang w:eastAsia="zh-CN"/>
              </w:rPr>
              <w:t>FFS other domain scaling</w:t>
            </w:r>
          </w:p>
          <w:p w14:paraId="43613EB8" w14:textId="77777777" w:rsidR="00AC34DB" w:rsidRDefault="007769A2">
            <w:pPr>
              <w:pStyle w:val="afb"/>
              <w:numPr>
                <w:ilvl w:val="1"/>
                <w:numId w:val="70"/>
              </w:numPr>
              <w:rPr>
                <w:b/>
                <w:lang w:eastAsia="zh-CN"/>
              </w:rPr>
            </w:pPr>
            <w:r>
              <w:rPr>
                <w:lang w:eastAsia="zh-CN"/>
              </w:rPr>
              <w:t>FFS scaling is linearly or else, for each domain</w:t>
            </w:r>
          </w:p>
          <w:p w14:paraId="04AFEA25" w14:textId="77777777" w:rsidR="00AC34DB" w:rsidRDefault="007769A2">
            <w:pPr>
              <w:pStyle w:val="afb"/>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afb"/>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afb"/>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afb"/>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afb"/>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afb"/>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B61E03">
            <w:pPr>
              <w:rPr>
                <w:b/>
                <w:bCs/>
                <w:iCs/>
              </w:rPr>
            </w:pPr>
            <w:hyperlink r:id="rId153" w:history="1">
              <w:r w:rsidR="007769A2">
                <w:rPr>
                  <w:rStyle w:val="af8"/>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afb"/>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afb"/>
              <w:numPr>
                <w:ilvl w:val="0"/>
                <w:numId w:val="73"/>
              </w:numPr>
              <w:spacing w:line="240" w:lineRule="auto"/>
            </w:pPr>
            <w:r>
              <w:t>macro cell BS for FR1 is assumed for energy consumption model.</w:t>
            </w:r>
          </w:p>
          <w:p w14:paraId="70097289" w14:textId="77777777" w:rsidR="00AC34DB" w:rsidRDefault="007769A2">
            <w:pPr>
              <w:pStyle w:val="afb"/>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afb"/>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afb"/>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afb"/>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afb"/>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afb"/>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afb"/>
              <w:numPr>
                <w:ilvl w:val="0"/>
                <w:numId w:val="75"/>
              </w:numPr>
              <w:spacing w:line="240" w:lineRule="auto"/>
              <w:rPr>
                <w:lang w:eastAsia="zh-CN"/>
              </w:rPr>
            </w:pPr>
            <w:r>
              <w:rPr>
                <w:lang w:eastAsia="zh-CN"/>
              </w:rPr>
              <w:t>Other option is not precluded</w:t>
            </w:r>
          </w:p>
          <w:p w14:paraId="74DEE849" w14:textId="77777777" w:rsidR="00AC34DB" w:rsidRDefault="007769A2">
            <w:pPr>
              <w:pStyle w:val="afb"/>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4" w:history="1">
              <w:r>
                <w:rPr>
                  <w:rStyle w:val="af8"/>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 xml:space="preserve">Cat 2: 640 </w:t>
                  </w:r>
                  <w:proofErr w:type="spellStart"/>
                  <w:r>
                    <w:t>ms</w:t>
                  </w:r>
                  <w:proofErr w:type="spellEnd"/>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afb"/>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afb"/>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afb"/>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afb"/>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afb"/>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afb"/>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afb"/>
                    <w:numPr>
                      <w:ilvl w:val="0"/>
                      <w:numId w:val="77"/>
                    </w:numPr>
                    <w:spacing w:line="256" w:lineRule="auto"/>
                    <w:rPr>
                      <w:bCs/>
                    </w:rPr>
                  </w:pPr>
                  <w:r>
                    <w:rPr>
                      <w:bCs/>
                    </w:rPr>
                    <w:t>Include cell-specific signals and channels, and</w:t>
                  </w:r>
                </w:p>
                <w:p w14:paraId="32722F05" w14:textId="77777777" w:rsidR="00AC34DB" w:rsidRDefault="007769A2">
                  <w:pPr>
                    <w:pStyle w:val="afb"/>
                    <w:numPr>
                      <w:ilvl w:val="0"/>
                      <w:numId w:val="77"/>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afb"/>
                    <w:numPr>
                      <w:ilvl w:val="0"/>
                      <w:numId w:val="77"/>
                    </w:numPr>
                    <w:spacing w:line="256" w:lineRule="auto"/>
                    <w:rPr>
                      <w:bCs/>
                    </w:rPr>
                  </w:pPr>
                  <w:r>
                    <w:rPr>
                      <w:bCs/>
                    </w:rPr>
                    <w:t>Include cell-specific signals and channels, and</w:t>
                  </w:r>
                </w:p>
                <w:p w14:paraId="7E7B5C1B" w14:textId="77777777" w:rsidR="00AC34DB" w:rsidRDefault="007769A2">
                  <w:pPr>
                    <w:pStyle w:val="afb"/>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afb"/>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afb"/>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afb"/>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afb"/>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afb"/>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afb"/>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afb"/>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afb"/>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afb"/>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afb"/>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afb"/>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afb"/>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afb"/>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afb"/>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afb"/>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afb"/>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afb"/>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afb"/>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afb"/>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afb"/>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afb"/>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afb"/>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afb"/>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afb"/>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 xml:space="preserve">40 </w:t>
                  </w:r>
                  <w:proofErr w:type="spellStart"/>
                  <w:r>
                    <w:rPr>
                      <w:lang w:eastAsia="zh-TW"/>
                    </w:rPr>
                    <w:t>ms</w:t>
                  </w:r>
                  <w:proofErr w:type="spellEnd"/>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 xml:space="preserve">10 </w:t>
                  </w:r>
                  <w:proofErr w:type="spellStart"/>
                  <w:r>
                    <w:rPr>
                      <w:lang w:eastAsia="zh-TW"/>
                    </w:rPr>
                    <w:t>ms</w:t>
                  </w:r>
                  <w:proofErr w:type="spellEnd"/>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EB98E31" w14:textId="77777777" w:rsidR="00AC34DB" w:rsidRDefault="007769A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 xml:space="preserve">FR1: 10 </w:t>
                  </w:r>
                  <w:proofErr w:type="spellStart"/>
                  <w:r>
                    <w:rPr>
                      <w:lang w:eastAsia="zh-TW"/>
                    </w:rPr>
                    <w:t>ms</w:t>
                  </w:r>
                  <w:proofErr w:type="spellEnd"/>
                </w:p>
                <w:p w14:paraId="0D9B8F08" w14:textId="77777777" w:rsidR="00AC34DB" w:rsidRDefault="007769A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 xml:space="preserve">FR1: 4 </w:t>
                  </w:r>
                  <w:proofErr w:type="spellStart"/>
                  <w:r>
                    <w:rPr>
                      <w:lang w:eastAsia="zh-TW"/>
                    </w:rPr>
                    <w:t>ms</w:t>
                  </w:r>
                  <w:proofErr w:type="spellEnd"/>
                </w:p>
                <w:p w14:paraId="3B32B18C" w14:textId="77777777" w:rsidR="00AC34DB" w:rsidRDefault="007769A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afb"/>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afb"/>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6F72BD7" w14:textId="77777777" w:rsidR="00AC34DB" w:rsidRDefault="007769A2">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afb"/>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afb"/>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afb"/>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afb"/>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060447C" w14:textId="77777777" w:rsidR="00AC34DB" w:rsidRDefault="007769A2">
            <w:pPr>
              <w:pStyle w:val="afb"/>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afb"/>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ＭＳ 明朝"/>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 xml:space="preserve">TDD: 2.08% (272 RB for 30kHz SCS </w:t>
            </w:r>
            <w:proofErr w:type="gramStart"/>
            <w:r>
              <w:t>and  100</w:t>
            </w:r>
            <w:proofErr w:type="gramEnd"/>
            <w:r>
              <w:t xml:space="preserve">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 xml:space="preserve">Geographical </w:t>
            </w:r>
            <w:proofErr w:type="gramStart"/>
            <w:r>
              <w:t>distance based</w:t>
            </w:r>
            <w:proofErr w:type="gramEnd"/>
            <w:r>
              <w:t xml:space="preserve"> wrapping</w:t>
            </w:r>
          </w:p>
        </w:tc>
        <w:tc>
          <w:tcPr>
            <w:tcW w:w="3278" w:type="dxa"/>
          </w:tcPr>
          <w:p w14:paraId="7D9DE431" w14:textId="77777777" w:rsidR="00AC34DB" w:rsidRDefault="007769A2">
            <w:r>
              <w:t xml:space="preserve">Geographical </w:t>
            </w:r>
            <w:proofErr w:type="gramStart"/>
            <w:r>
              <w:t>distance based</w:t>
            </w:r>
            <w:proofErr w:type="gramEnd"/>
            <w:r>
              <w:t xml:space="preserve">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 xml:space="preserve">8 </w:t>
            </w:r>
            <w:proofErr w:type="spellStart"/>
            <w:r>
              <w:t>dBi</w:t>
            </w:r>
            <w:proofErr w:type="spellEnd"/>
          </w:p>
        </w:tc>
        <w:tc>
          <w:tcPr>
            <w:tcW w:w="3278" w:type="dxa"/>
          </w:tcPr>
          <w:p w14:paraId="0C3A93C3" w14:textId="77777777" w:rsidR="00AC34DB" w:rsidRDefault="007769A2">
            <w:r>
              <w:t xml:space="preserve">8 </w:t>
            </w:r>
            <w:proofErr w:type="spellStart"/>
            <w:r>
              <w:t>dBi</w:t>
            </w:r>
            <w:proofErr w:type="spellEnd"/>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 xml:space="preserve">Antenna configuration at </w:t>
            </w:r>
            <w:proofErr w:type="spellStart"/>
            <w:r>
              <w:t>TRxP</w:t>
            </w:r>
            <w:proofErr w:type="spellEnd"/>
          </w:p>
        </w:tc>
        <w:tc>
          <w:tcPr>
            <w:tcW w:w="3261" w:type="dxa"/>
          </w:tcPr>
          <w:p w14:paraId="64AFEF97" w14:textId="77777777" w:rsidR="00AC34DB" w:rsidRDefault="007769A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4C8769F1" w14:textId="77777777" w:rsidR="00AC34DB" w:rsidRDefault="007769A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 xml:space="preserve">0 </w:t>
            </w:r>
            <w:proofErr w:type="spellStart"/>
            <w:r>
              <w:t>dBi</w:t>
            </w:r>
            <w:proofErr w:type="spellEnd"/>
          </w:p>
        </w:tc>
        <w:tc>
          <w:tcPr>
            <w:tcW w:w="3278" w:type="dxa"/>
          </w:tcPr>
          <w:p w14:paraId="4298AA4D" w14:textId="77777777" w:rsidR="00AC34DB" w:rsidRDefault="007769A2">
            <w:r>
              <w:t xml:space="preserve">0 </w:t>
            </w:r>
            <w:proofErr w:type="spellStart"/>
            <w:r>
              <w:t>dBi</w:t>
            </w:r>
            <w:proofErr w:type="spellEnd"/>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 xml:space="preserve">Outdoor UEs: 1.5 m; Indoor </w:t>
            </w:r>
            <w:proofErr w:type="spellStart"/>
            <w:r>
              <w:t>Uts</w:t>
            </w:r>
            <w:proofErr w:type="spellEnd"/>
            <w:r>
              <w:t>: 1.5m or consider floor height</w:t>
            </w:r>
          </w:p>
        </w:tc>
        <w:tc>
          <w:tcPr>
            <w:tcW w:w="3278" w:type="dxa"/>
          </w:tcPr>
          <w:p w14:paraId="3D73D588" w14:textId="77777777" w:rsidR="00AC34DB" w:rsidRDefault="007769A2">
            <w:r>
              <w:t xml:space="preserve">Outdoor UEs: 1.5 m; Indoor </w:t>
            </w:r>
            <w:proofErr w:type="spellStart"/>
            <w:r>
              <w:t>Uts</w:t>
            </w:r>
            <w:proofErr w:type="spellEnd"/>
            <w:r>
              <w:t>: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w:t>
            </w:r>
            <w:proofErr w:type="spellStart"/>
            <w:r>
              <w:t>precoded</w:t>
            </w:r>
            <w:proofErr w:type="spellEnd"/>
            <w:r>
              <w:t xml:space="preserve"> CSI-</w:t>
            </w:r>
            <w:proofErr w:type="gramStart"/>
            <w:r>
              <w:t>RS  based</w:t>
            </w:r>
            <w:proofErr w:type="gramEnd"/>
          </w:p>
        </w:tc>
        <w:tc>
          <w:tcPr>
            <w:tcW w:w="3278" w:type="dxa"/>
            <w:noWrap/>
          </w:tcPr>
          <w:p w14:paraId="0CC37581" w14:textId="77777777" w:rsidR="00AC34DB" w:rsidRDefault="007769A2">
            <w:proofErr w:type="spellStart"/>
            <w:r>
              <w:t>Precoded</w:t>
            </w:r>
            <w:proofErr w:type="spellEnd"/>
            <w:r>
              <w:t xml:space="preserve">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w:t>
            </w:r>
            <w:proofErr w:type="spellStart"/>
            <w:r>
              <w:t>precoded</w:t>
            </w:r>
            <w:proofErr w:type="spellEnd"/>
            <w:r>
              <w:t xml:space="preserve">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xml:space="preserve">- </w:t>
      </w:r>
      <w:proofErr w:type="spellStart"/>
      <w:r>
        <w:t>Mp</w:t>
      </w:r>
      <w:proofErr w:type="spellEnd"/>
      <w:r>
        <w:t>: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EAA6CC9" w14:textId="77777777" w:rsidR="00AC34DB" w:rsidRDefault="007769A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B76C2B7" w14:textId="77777777" w:rsidR="00AC34DB" w:rsidRDefault="007769A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B61E03">
            <w:pPr>
              <w:spacing w:after="0"/>
              <w:jc w:val="center"/>
              <w:rPr>
                <w:color w:val="000000"/>
              </w:rPr>
            </w:pPr>
            <w:hyperlink r:id="rId155" w:history="1">
              <w:r w:rsidR="007769A2">
                <w:rPr>
                  <w:rStyle w:val="af8"/>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B61E03">
            <w:pPr>
              <w:spacing w:after="0"/>
              <w:jc w:val="center"/>
            </w:pPr>
            <w:hyperlink r:id="rId156" w:history="1">
              <w:r w:rsidR="007769A2">
                <w:rPr>
                  <w:rStyle w:val="af8"/>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3852893C" w14:textId="77777777" w:rsidR="00AC34DB" w:rsidRDefault="007769A2">
            <w:pPr>
              <w:spacing w:after="0"/>
              <w:jc w:val="center"/>
              <w:rPr>
                <w:rFonts w:eastAsia="ＭＳ 明朝"/>
                <w:lang w:eastAsia="ja-JP"/>
              </w:rPr>
            </w:pPr>
            <w:r>
              <w:rPr>
                <w:rFonts w:eastAsia="ＭＳ 明朝"/>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0CA2A134" w14:textId="77777777" w:rsidR="00AC34DB" w:rsidRDefault="007769A2">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ＭＳ 明朝"/>
                <w:lang w:eastAsia="ja-JP"/>
              </w:rPr>
            </w:pPr>
            <w:r>
              <w:rPr>
                <w:rFonts w:eastAsia="ＭＳ 明朝"/>
                <w:lang w:eastAsia="ja-JP"/>
              </w:rPr>
              <w:t xml:space="preserve">Konstantinos </w:t>
            </w:r>
            <w:proofErr w:type="spellStart"/>
            <w:r>
              <w:rPr>
                <w:rFonts w:eastAsia="ＭＳ 明朝"/>
                <w:lang w:eastAsia="ja-JP"/>
              </w:rPr>
              <w:t>Dimou</w:t>
            </w:r>
            <w:proofErr w:type="spellEnd"/>
          </w:p>
        </w:tc>
        <w:tc>
          <w:tcPr>
            <w:tcW w:w="4961" w:type="dxa"/>
          </w:tcPr>
          <w:p w14:paraId="6875A63E" w14:textId="77777777" w:rsidR="00AC34DB" w:rsidRDefault="007769A2">
            <w:pPr>
              <w:spacing w:after="0"/>
              <w:jc w:val="center"/>
              <w:rPr>
                <w:rFonts w:eastAsia="ＭＳ 明朝"/>
                <w:lang w:eastAsia="ja-JP"/>
              </w:rPr>
            </w:pPr>
            <w:r>
              <w:rPr>
                <w:rFonts w:eastAsia="ＭＳ 明朝"/>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2835" w:type="dxa"/>
          </w:tcPr>
          <w:p w14:paraId="17AF699E" w14:textId="77777777" w:rsidR="00AC34DB" w:rsidRDefault="007769A2">
            <w:pPr>
              <w:spacing w:after="0"/>
              <w:jc w:val="center"/>
              <w:rPr>
                <w:rFonts w:eastAsia="ＭＳ 明朝"/>
                <w:lang w:eastAsia="ja-JP"/>
              </w:rPr>
            </w:pPr>
            <w:r>
              <w:rPr>
                <w:rFonts w:eastAsia="ＭＳ 明朝"/>
                <w:lang w:eastAsia="ja-JP"/>
              </w:rPr>
              <w:t>Erdem Bala</w:t>
            </w:r>
          </w:p>
        </w:tc>
        <w:tc>
          <w:tcPr>
            <w:tcW w:w="4961" w:type="dxa"/>
          </w:tcPr>
          <w:p w14:paraId="3F738593" w14:textId="77777777" w:rsidR="00AC34DB" w:rsidRDefault="007769A2">
            <w:pPr>
              <w:spacing w:after="0"/>
              <w:jc w:val="center"/>
              <w:rPr>
                <w:rFonts w:eastAsia="ＭＳ 明朝"/>
                <w:lang w:eastAsia="ja-JP"/>
              </w:rPr>
            </w:pPr>
            <w:r>
              <w:rPr>
                <w:rFonts w:eastAsia="ＭＳ 明朝"/>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ＭＳ 明朝"/>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ＭＳ 明朝"/>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ＭＳ 明朝"/>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6840E117" w14:textId="77777777" w:rsidR="00AC34DB" w:rsidRDefault="007769A2">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ＭＳ 明朝"/>
                <w:lang w:eastAsia="ja-JP"/>
              </w:rPr>
            </w:pPr>
            <w:r>
              <w:rPr>
                <w:rFonts w:eastAsiaTheme="minorEastAsia"/>
              </w:rPr>
              <w:t>Toufiqul Islam</w:t>
            </w:r>
          </w:p>
        </w:tc>
        <w:tc>
          <w:tcPr>
            <w:tcW w:w="4961" w:type="dxa"/>
          </w:tcPr>
          <w:p w14:paraId="292DE98B" w14:textId="77777777" w:rsidR="00AC34DB" w:rsidRDefault="00B61E03">
            <w:pPr>
              <w:spacing w:after="0"/>
              <w:jc w:val="center"/>
              <w:rPr>
                <w:rFonts w:eastAsia="ＭＳ 明朝"/>
                <w:lang w:eastAsia="ja-JP"/>
              </w:rPr>
            </w:pPr>
            <w:hyperlink r:id="rId157" w:history="1">
              <w:r w:rsidR="007769A2">
                <w:rPr>
                  <w:rStyle w:val="af8"/>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B61E03">
            <w:pPr>
              <w:spacing w:after="0"/>
              <w:jc w:val="center"/>
              <w:rPr>
                <w:rFonts w:eastAsiaTheme="minorEastAsia"/>
              </w:rPr>
            </w:pPr>
            <w:hyperlink r:id="rId158" w:history="1">
              <w:r w:rsidR="007769A2">
                <w:rPr>
                  <w:rStyle w:val="af8"/>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33CD" w14:textId="77777777" w:rsidR="002357A7" w:rsidRDefault="002357A7" w:rsidP="00092492">
      <w:pPr>
        <w:spacing w:after="0" w:line="240" w:lineRule="auto"/>
      </w:pPr>
      <w:r>
        <w:separator/>
      </w:r>
    </w:p>
  </w:endnote>
  <w:endnote w:type="continuationSeparator" w:id="0">
    <w:p w14:paraId="1E8740E8" w14:textId="77777777" w:rsidR="002357A7" w:rsidRDefault="002357A7"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587F5" w14:textId="77777777" w:rsidR="002357A7" w:rsidRDefault="002357A7" w:rsidP="00092492">
      <w:pPr>
        <w:spacing w:after="0" w:line="240" w:lineRule="auto"/>
      </w:pPr>
      <w:r>
        <w:separator/>
      </w:r>
    </w:p>
  </w:footnote>
  <w:footnote w:type="continuationSeparator" w:id="0">
    <w:p w14:paraId="7001B836" w14:textId="77777777" w:rsidR="002357A7" w:rsidRDefault="002357A7"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3"/>
  </w:num>
  <w:num w:numId="6">
    <w:abstractNumId w:val="2"/>
  </w:num>
  <w:num w:numId="7">
    <w:abstractNumId w:val="40"/>
  </w:num>
  <w:num w:numId="8">
    <w:abstractNumId w:val="49"/>
  </w:num>
  <w:num w:numId="9">
    <w:abstractNumId w:val="79"/>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0"/>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8"/>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1"/>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2"/>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7"/>
  </w:num>
  <w:num w:numId="84">
    <w:abstractNumId w:val="19"/>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Emphasis"/>
    <w:basedOn w:val="a0"/>
    <w:uiPriority w:val="20"/>
    <w:qFormat/>
    <w:rPr>
      <w:i/>
      <w:iCs/>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b">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列出段落"/>
    <w:basedOn w:val="a"/>
    <w:link w:val="afc"/>
    <w:uiPriority w:val="34"/>
    <w:qFormat/>
    <w:pPr>
      <w:overflowPunct w:val="0"/>
      <w:snapToGrid/>
      <w:spacing w:after="180"/>
      <w:ind w:left="720"/>
      <w:contextualSpacing/>
      <w:jc w:val="left"/>
      <w:textAlignment w:val="baseline"/>
    </w:pPr>
    <w:rPr>
      <w:lang w:val="en-GB" w:eastAsia="ja-JP"/>
    </w:rPr>
  </w:style>
  <w:style w:type="character" w:customStyle="1" w:styleId="afc">
    <w:name w:val="リスト段落 (文字)"/>
    <w:aliases w:val="- Bullets (文字),?? ?? (文字),????? (文字),???? (文字),Lista1 (文字),中等深浅网格 1 - 着色 21 (文字),列出段落1 (文字),¥¡¡¡¡ì¬º¥¹¥È¶ÎÂä (文字),ÁÐ³ö¶ÎÂä (文字),列表段落1 (文字),—ño’i—Ž (文字),¥ê¥¹¥È¶ÎÂä (文字),1st level - Bullet List Paragraph (文字),Lettre d'introduction (文字),列 (文字)"/>
    <w:link w:val="afb"/>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d">
    <w:name w:val="Quote"/>
    <w:basedOn w:val="a"/>
    <w:next w:val="a"/>
    <w:link w:val="afe"/>
    <w:uiPriority w:val="29"/>
    <w:qFormat/>
    <w:pPr>
      <w:spacing w:before="200" w:after="160"/>
      <w:ind w:left="864" w:right="864"/>
      <w:jc w:val="center"/>
    </w:pPr>
    <w:rPr>
      <w:i/>
      <w:iCs/>
      <w:color w:val="404040" w:themeColor="text1" w:themeTint="BF"/>
    </w:rPr>
  </w:style>
  <w:style w:type="character" w:customStyle="1" w:styleId="afe">
    <w:name w:val="引用文 (文字)"/>
    <w:basedOn w:val="a0"/>
    <w:link w:val="afd"/>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653.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1.xml"/><Relationship Id="rId84" Type="http://schemas.openxmlformats.org/officeDocument/2006/relationships/image" Target="media/image51.emf"/><Relationship Id="rId138" Type="http://schemas.openxmlformats.org/officeDocument/2006/relationships/hyperlink" Target="file:///D:\01%20Standard\3GPP\ran1%20meetings\Docs\R1-2209453.zip" TargetMode="External"/><Relationship Id="rId159" Type="http://schemas.openxmlformats.org/officeDocument/2006/relationships/fontTable" Target="fontTable.xml"/><Relationship Id="rId107" Type="http://schemas.openxmlformats.org/officeDocument/2006/relationships/hyperlink" Target="file:///C:\Users\w00250081\AppData\Local\Docs\R1-2208987.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4.xml"/><Relationship Id="rId74" Type="http://schemas.openxmlformats.org/officeDocument/2006/relationships/image" Target="media/image42.png"/><Relationship Id="rId128" Type="http://schemas.openxmlformats.org/officeDocument/2006/relationships/hyperlink" Target="file:///D:\01%20Standard\3GPP\ran1%20meetings\Docs\R1-2208777.zip" TargetMode="External"/><Relationship Id="rId149" Type="http://schemas.openxmlformats.org/officeDocument/2006/relationships/hyperlink" Target="file:///D:\01%20Standard\3GPP\ran1%20meetings\Docs\R1-2210031.zip" TargetMode="External"/><Relationship Id="rId5" Type="http://schemas.openxmlformats.org/officeDocument/2006/relationships/customXml" Target="../customXml/item5.xml"/><Relationship Id="rId95" Type="http://schemas.openxmlformats.org/officeDocument/2006/relationships/chart" Target="charts/chart16.xml"/><Relationship Id="rId160" Type="http://schemas.microsoft.com/office/2011/relationships/people" Target="people.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chart" Target="charts/chart12.xml"/><Relationship Id="rId118" Type="http://schemas.openxmlformats.org/officeDocument/2006/relationships/hyperlink" Target="file:///C:\Users\w00250081\AppData\Local\Docs\R1-2209742.zip" TargetMode="External"/><Relationship Id="rId139" Type="http://schemas.openxmlformats.org/officeDocument/2006/relationships/hyperlink" Target="file:///D:\01%20Standard\3GPP\ran1%20meetings\Docs\R1-2209501.zip" TargetMode="External"/><Relationship Id="rId85" Type="http://schemas.openxmlformats.org/officeDocument/2006/relationships/image" Target="media/image52.png"/><Relationship Id="rId150" Type="http://schemas.openxmlformats.org/officeDocument/2006/relationships/hyperlink" Target="file:///D:\01%20Standard\3GPP\ran1%20meetings\Docs\R1-2210113.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chart" Target="charts/chart8.xml"/><Relationship Id="rId103" Type="http://schemas.openxmlformats.org/officeDocument/2006/relationships/hyperlink" Target="file:///C:\Users\w00250081\AppData\Local\Docs\R1-2208561.zip" TargetMode="External"/><Relationship Id="rId108" Type="http://schemas.openxmlformats.org/officeDocument/2006/relationships/hyperlink" Target="file:///C:\Users\w00250081\AppData\Local\Docs\R1-2209022.zip" TargetMode="External"/><Relationship Id="rId124" Type="http://schemas.openxmlformats.org/officeDocument/2006/relationships/hyperlink" Target="file:///D:\01%20Standard\3GPP\ran1%20meetings\Docs\R1-2208425.zip" TargetMode="External"/><Relationship Id="rId129" Type="http://schemas.openxmlformats.org/officeDocument/2006/relationships/hyperlink" Target="file:///D:\01%20Standard\3GPP\ran1%20meetings\Docs\R1-2208833.zip" TargetMode="External"/><Relationship Id="rId54" Type="http://schemas.openxmlformats.org/officeDocument/2006/relationships/chart" Target="charts/chart5.xml"/><Relationship Id="rId70" Type="http://schemas.openxmlformats.org/officeDocument/2006/relationships/image" Target="media/image39.png"/><Relationship Id="rId75" Type="http://schemas.openxmlformats.org/officeDocument/2006/relationships/hyperlink" Target="https://www.3gpp.org/ftp/TSG_RAN/WG1_RL1/TSGR1_110b-e/Docs/R1-2209064.zip" TargetMode="External"/><Relationship Id="rId91" Type="http://schemas.openxmlformats.org/officeDocument/2006/relationships/hyperlink" Target="https://www.3gpp.org/ftp/TSG_RAN/WG1_RL1/TSGR1_110b-e/Docs/R1-2209501.zip" TargetMode="External"/><Relationship Id="rId96" Type="http://schemas.openxmlformats.org/officeDocument/2006/relationships/chart" Target="charts/chart17.xml"/><Relationship Id="rId140" Type="http://schemas.openxmlformats.org/officeDocument/2006/relationships/hyperlink" Target="file:///D:\01%20Standard\3GPP\ran1%20meetings\Docs\R1-2209592.zip" TargetMode="External"/><Relationship Id="rId145" Type="http://schemas.openxmlformats.org/officeDocument/2006/relationships/hyperlink" Target="file:///D:\01%20Standard\3GPP\ran1%20meetings\Docs\R1-2209743.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hyperlink" Target="https://www.3gpp.org/ftp/TSG_RAN/WG1_RL1/TSGR1_110b-e/Inbox/R1-2210239.zip" TargetMode="External"/><Relationship Id="rId119" Type="http://schemas.openxmlformats.org/officeDocument/2006/relationships/hyperlink" Target="file:///C:\Users\w00250081\AppData\Local\Docs\R1-2209858.zip" TargetMode="External"/><Relationship Id="rId44"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5.jpeg"/><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hyperlink" Target="file:///D:\01%20Standard\3GPP\ran1%20meetings\Docs\R1-2208988.zip" TargetMode="External"/><Relationship Id="rId135" Type="http://schemas.openxmlformats.org/officeDocument/2006/relationships/hyperlink" Target="file:///D:\01%20Standard\3GPP\ran1%20meetings\Docs\R1-2209296.zip" TargetMode="External"/><Relationship Id="rId151" Type="http://schemas.openxmlformats.org/officeDocument/2006/relationships/hyperlink" Target="file:///C:\Users\w00250081\AppData\Local\Temp\Docs\R1-2205308.zip" TargetMode="External"/><Relationship Id="rId156" Type="http://schemas.openxmlformats.org/officeDocument/2006/relationships/hyperlink" Target="mailto:reagan.li@vivo.com" TargetMode="External"/><Relationship Id="rId13" Type="http://schemas.openxmlformats.org/officeDocument/2006/relationships/image" Target="media/image1.png"/><Relationship Id="rId18" Type="http://schemas.openxmlformats.org/officeDocument/2006/relationships/hyperlink" Target="file:///C:\Users\w00250081\AppData\Local\Docs\R1-2208654.zip" TargetMode="External"/><Relationship Id="rId39" Type="http://schemas.openxmlformats.org/officeDocument/2006/relationships/image" Target="media/image21.png"/><Relationship Id="rId109" Type="http://schemas.openxmlformats.org/officeDocument/2006/relationships/hyperlink" Target="file:///C:\Users\w00250081\AppData\Local\Docs\R1-2209063.zip" TargetMode="External"/><Relationship Id="rId34" Type="http://schemas.openxmlformats.org/officeDocument/2006/relationships/image" Target="media/image16.png"/><Relationship Id="rId50" Type="http://schemas.openxmlformats.org/officeDocument/2006/relationships/hyperlink" Target="https://www.3gpp.org/ftp/TSG_RAN/WG1_RL1/TSGR1_110b-e/Docs/R1-2208988.zip" TargetMode="External"/><Relationship Id="rId55" Type="http://schemas.openxmlformats.org/officeDocument/2006/relationships/chart" Target="charts/chart6.xml"/><Relationship Id="rId76" Type="http://schemas.openxmlformats.org/officeDocument/2006/relationships/image" Target="media/image43.emf"/><Relationship Id="rId97" Type="http://schemas.openxmlformats.org/officeDocument/2006/relationships/chart" Target="charts/chart18.xml"/><Relationship Id="rId104" Type="http://schemas.openxmlformats.org/officeDocument/2006/relationships/hyperlink" Target="file:///C:\Users\w00250081\AppData\Local\Docs\R1-2208654.zip" TargetMode="External"/><Relationship Id="rId120" Type="http://schemas.openxmlformats.org/officeDocument/2006/relationships/hyperlink" Target="file:///C:\Users\w00250081\AppData\Local\Docs\R1-2209913.zip" TargetMode="External"/><Relationship Id="rId125" Type="http://schemas.openxmlformats.org/officeDocument/2006/relationships/hyperlink" Target="file:///D:\01%20Standard\3GPP\ran1%20meetings\Docs\R1-2208519.zip" TargetMode="External"/><Relationship Id="rId141" Type="http://schemas.openxmlformats.org/officeDocument/2006/relationships/hyperlink" Target="file:///D:\01%20Standard\3GPP\ran1%20meetings\Docs\R1-2209612.zip" TargetMode="External"/><Relationship Id="rId146" Type="http://schemas.openxmlformats.org/officeDocument/2006/relationships/hyperlink" Target="file:///D:\01%20Standard\3GPP\ran1%20meetings\Docs\R1-2209859.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195.zip" TargetMode="External"/><Relationship Id="rId115" Type="http://schemas.openxmlformats.org/officeDocument/2006/relationships/hyperlink" Target="file:///C:\Users\w00250081\AppData\Local\Docs\R1-2209500.zip" TargetMode="External"/><Relationship Id="rId131" Type="http://schemas.openxmlformats.org/officeDocument/2006/relationships/hyperlink" Target="file:///D:\01%20Standard\3GPP\ran1%20meetings\Docs\R1-2209023.zip" TargetMode="External"/><Relationship Id="rId136" Type="http://schemas.openxmlformats.org/officeDocument/2006/relationships/hyperlink" Target="file:///D:\01%20Standard\3GPP\ran1%20meetings\Docs\R1-2209349.zip" TargetMode="External"/><Relationship Id="rId157" Type="http://schemas.openxmlformats.org/officeDocument/2006/relationships/hyperlink" Target="mailto:toufiqul.islam@intel.com" TargetMode="External"/><Relationship Id="rId61" Type="http://schemas.openxmlformats.org/officeDocument/2006/relationships/chart" Target="charts/chart9.xml"/><Relationship Id="rId82" Type="http://schemas.openxmlformats.org/officeDocument/2006/relationships/image" Target="media/image49.png"/><Relationship Id="rId152" Type="http://schemas.openxmlformats.org/officeDocument/2006/relationships/hyperlink" Target="file:///C:\Users\w00250081\AppData\Local\Temp\Docs\R1-2205402.zip"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3gpp.org/ftp/TSG_RAN/WG1_RL1/TSGR1_110b-e/Docs/R1-2208655.zip"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381.zip" TargetMode="External"/><Relationship Id="rId105" Type="http://schemas.openxmlformats.org/officeDocument/2006/relationships/hyperlink" Target="file:///C:\Users\w00250081\AppData\Local\Docs\R1-2208776.zip" TargetMode="External"/><Relationship Id="rId126" Type="http://schemas.openxmlformats.org/officeDocument/2006/relationships/hyperlink" Target="file:///D:\01%20Standard\3GPP\ran1%20meetings\Docs\R1-2208562.zip" TargetMode="External"/><Relationship Id="rId147" Type="http://schemas.openxmlformats.org/officeDocument/2006/relationships/hyperlink" Target="file:///D:\01%20Standard\3GPP\ran1%20meetings\Docs\R1-2209914.zip" TargetMode="External"/><Relationship Id="rId8" Type="http://schemas.openxmlformats.org/officeDocument/2006/relationships/styles" Target="styles.xml"/><Relationship Id="rId51" Type="http://schemas.openxmlformats.org/officeDocument/2006/relationships/chart" Target="charts/chart2.xml"/><Relationship Id="rId72" Type="http://schemas.openxmlformats.org/officeDocument/2006/relationships/hyperlink" Target="https://www.3gpp.org/ftp/TSG_RAN/WG1_RL1/TSGR1_110b-e/Docs/R1-2209023.zip" TargetMode="External"/><Relationship Id="rId93" Type="http://schemas.openxmlformats.org/officeDocument/2006/relationships/chart" Target="charts/chart14.xml"/><Relationship Id="rId98" Type="http://schemas.openxmlformats.org/officeDocument/2006/relationships/hyperlink" Target="https://www.3gpp.org/ftp/TSG_RAN/WG1_RL1/TSGR1_110b-e/Docs/R1-2210113.zip" TargetMode="External"/><Relationship Id="rId121" Type="http://schemas.openxmlformats.org/officeDocument/2006/relationships/hyperlink" Target="file:///C:\Users\w00250081\AppData\Local\Docs\R1-2209996.zip" TargetMode="External"/><Relationship Id="rId142" Type="http://schemas.openxmlformats.org/officeDocument/2006/relationships/hyperlink" Target="file:///D:\01%20Standard\3GPP\ran1%20meetings\Docs\R1-2209618.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17.zip" TargetMode="External"/><Relationship Id="rId137" Type="http://schemas.openxmlformats.org/officeDocument/2006/relationships/hyperlink" Target="file:///D:\01%20Standard\3GPP\ran1%20meetings\Docs\R1-2209425.zip" TargetMode="External"/><Relationship Id="rId158" Type="http://schemas.openxmlformats.org/officeDocument/2006/relationships/hyperlink" Target="mailto:Ravikiran.Nory@ericsson.com" TargetMode="Externa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0.xml"/><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yperlink" Target="file:///C:\Users\w00250081\AppData\Local\Docs\R1-2209348.zip" TargetMode="External"/><Relationship Id="rId132" Type="http://schemas.openxmlformats.org/officeDocument/2006/relationships/hyperlink" Target="file:///D:\01%20Standard\3GPP\ran1%20meetings\Docs\R1-2209064.zip" TargetMode="External"/><Relationship Id="rId153" Type="http://schemas.openxmlformats.org/officeDocument/2006/relationships/hyperlink" Target="file:///C:\Users\w00250081\AppData\Local\Temp\Docs\R1-2205468.zip" TargetMode="External"/><Relationship Id="rId15" Type="http://schemas.openxmlformats.org/officeDocument/2006/relationships/hyperlink" Target="file:///D:\Users\erdem.bala\Downloads\Docs\R1-2208312.zip" TargetMode="External"/><Relationship Id="rId36" Type="http://schemas.openxmlformats.org/officeDocument/2006/relationships/image" Target="media/image18.png"/><Relationship Id="rId57" Type="http://schemas.openxmlformats.org/officeDocument/2006/relationships/image" Target="media/image33.png"/><Relationship Id="rId106" Type="http://schemas.openxmlformats.org/officeDocument/2006/relationships/hyperlink" Target="file:///C:\Users\w00250081\AppData\Local\Docs\R1-2208832.zip" TargetMode="External"/><Relationship Id="rId127" Type="http://schemas.openxmlformats.org/officeDocument/2006/relationships/hyperlink" Target="file:///D:\01%20Standard\3GPP\ran1%20meetings\Docs\R1-2208655.zip" TargetMode="External"/><Relationship Id="rId10" Type="http://schemas.openxmlformats.org/officeDocument/2006/relationships/webSettings" Target="webSettings.xml"/><Relationship Id="rId31" Type="http://schemas.openxmlformats.org/officeDocument/2006/relationships/chart" Target="charts/chart1.xml"/><Relationship Id="rId52" Type="http://schemas.openxmlformats.org/officeDocument/2006/relationships/chart" Target="charts/chart3.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5.xml"/><Relationship Id="rId99" Type="http://schemas.openxmlformats.org/officeDocument/2006/relationships/chart" Target="charts/chart19.xml"/><Relationship Id="rId101" Type="http://schemas.openxmlformats.org/officeDocument/2006/relationships/hyperlink" Target="file:///C:\Users\w00250081\AppData\Local\Docs\R1-2208424.zip" TargetMode="External"/><Relationship Id="rId122" Type="http://schemas.openxmlformats.org/officeDocument/2006/relationships/hyperlink" Target="file:///C:\Users\w00250081\AppData\Local\Docs\R1-2210021.zip" TargetMode="External"/><Relationship Id="rId143" Type="http://schemas.openxmlformats.org/officeDocument/2006/relationships/hyperlink" Target="file:///D:\01%20Standard\3GPP\ran1%20meetings\Docs\R1-2209633.zip" TargetMode="External"/><Relationship Id="rId148" Type="http://schemas.openxmlformats.org/officeDocument/2006/relationships/hyperlink" Target="file:///D:\01%20Standard\3GPP\ran1%20meetings\Docs\R1-2209997.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38.emf"/><Relationship Id="rId89" Type="http://schemas.openxmlformats.org/officeDocument/2006/relationships/image" Target="media/image56.emf"/><Relationship Id="rId112" Type="http://schemas.openxmlformats.org/officeDocument/2006/relationships/hyperlink" Target="file:///C:\Users\w00250081\AppData\Local\Docs\R1-2209452.zip" TargetMode="External"/><Relationship Id="rId133" Type="http://schemas.openxmlformats.org/officeDocument/2006/relationships/hyperlink" Target="file:///D:\01%20Standard\3GPP\ran1%20meetings\Docs\R1-2209127.zip" TargetMode="External"/><Relationship Id="rId154" Type="http://schemas.openxmlformats.org/officeDocument/2006/relationships/hyperlink" Target="file:///C:\Users\w00250081\AppData\Local\Temp\Docs\R1-2205551.zip"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7.xml"/><Relationship Id="rId79" Type="http://schemas.openxmlformats.org/officeDocument/2006/relationships/image" Target="media/image46.emf"/><Relationship Id="rId102" Type="http://schemas.openxmlformats.org/officeDocument/2006/relationships/hyperlink" Target="file:///C:\Users\w00250081\AppData\Local\Docs\R1-2208518.zip" TargetMode="External"/><Relationship Id="rId123" Type="http://schemas.openxmlformats.org/officeDocument/2006/relationships/hyperlink" Target="file:///D:\01%20Standard\3GPP\ran1%20meetings\Docs\R1-2208382.zip" TargetMode="External"/><Relationship Id="rId144" Type="http://schemas.openxmlformats.org/officeDocument/2006/relationships/hyperlink" Target="file:///D:\01%20Standard\3GPP\ran1%20meetings\Docs\R1-2209655.zip" TargetMode="External"/><Relationship Id="rId90" Type="http://schemas.openxmlformats.org/officeDocument/2006/relationships/image" Target="media/image57.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hyperlink" Target="https://www.3gpp.org/ftp/TSG_RAN/WG1_RL1/TSGR1_110b-e/Docs/R1-2208425.zip" TargetMode="External"/><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196.zip" TargetMode="External"/><Relationship Id="rId80" Type="http://schemas.openxmlformats.org/officeDocument/2006/relationships/image" Target="media/image47.emf"/><Relationship Id="rId155" Type="http://schemas.openxmlformats.org/officeDocument/2006/relationships/hyperlink" Target="mailto:yinh6@chinatelecom.c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00046D5-04FF-4460-8E1A-0C8149128548}">
  <ds:schemaRefs>
    <ds:schemaRef ds:uri="http://schemas.openxmlformats.org/officeDocument/2006/bibliography"/>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120</Pages>
  <Words>43302</Words>
  <Characters>239972</Characters>
  <Application>Microsoft Office Word</Application>
  <DocSecurity>0</DocSecurity>
  <Lines>1999</Lines>
  <Paragraphs>565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282709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Yuki Takahashi</cp:lastModifiedBy>
  <cp:revision>2</cp:revision>
  <cp:lastPrinted>2007-06-18T18:08:00Z</cp:lastPrinted>
  <dcterms:created xsi:type="dcterms:W3CDTF">2022-10-17T01:21:00Z</dcterms:created>
  <dcterms:modified xsi:type="dcterms:W3CDTF">2022-10-17T01:21:00Z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