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xmlns:wpsCustomData="http://www.wps.cn/officeDocument/2013/wpsCustomData"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af6"/>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EF02222" w:rsidR="00AC34DB" w:rsidRDefault="007769A2">
      <w:pPr>
        <w:spacing w:beforeLines="50" w:before="120"/>
        <w:rPr>
          <w:sz w:val="21"/>
          <w:szCs w:val="21"/>
        </w:rPr>
      </w:pPr>
      <w:r>
        <w:t>Please search for ‘</w:t>
      </w:r>
      <w:r>
        <w:rPr>
          <w:color w:val="FF0000"/>
        </w:rPr>
        <w:t>FL</w:t>
      </w:r>
      <w:r w:rsidR="00B35962">
        <w:rPr>
          <w:color w:val="FF0000"/>
        </w:rPr>
        <w:t>6</w:t>
      </w:r>
      <w:r>
        <w:rPr>
          <w:color w:val="FF0000"/>
        </w:rPr>
        <w:t>’</w:t>
      </w:r>
      <w:r>
        <w:t xml:space="preserve"> </w:t>
      </w:r>
      <w:r w:rsidR="00B35962">
        <w:rPr>
          <w:rFonts w:hint="eastAsia"/>
        </w:rPr>
        <w:t>for</w:t>
      </w:r>
      <w:r w:rsidR="00B35962">
        <w:t xml:space="preserve"> potential</w:t>
      </w:r>
      <w:r>
        <w:t xml:space="preserve"> input, </w:t>
      </w:r>
      <w:r w:rsidR="00B35962">
        <w:t xml:space="preserve">preferably </w:t>
      </w:r>
      <w:r>
        <w:t xml:space="preserve">by </w:t>
      </w:r>
      <w:r w:rsidR="00B35962">
        <w:rPr>
          <w:bCs/>
          <w:color w:val="FF0000"/>
        </w:rPr>
        <w:t>one hour ahead of the first GTW in Week2</w:t>
      </w:r>
      <w:r>
        <w:rPr>
          <w:bCs/>
          <w:color w:val="FF0000"/>
        </w:rPr>
        <w:t>, Oct. 1</w:t>
      </w:r>
      <w:r w:rsidR="00B35962">
        <w:rPr>
          <w:bCs/>
          <w:color w:val="FF0000"/>
        </w:rPr>
        <w:t>7</w:t>
      </w:r>
      <w:r>
        <w:rPr>
          <w:bCs/>
          <w:color w:val="FF0000"/>
          <w:vertAlign w:val="superscript"/>
        </w:rPr>
        <w:t>th</w:t>
      </w:r>
      <w:r>
        <w:rPr>
          <w:sz w:val="21"/>
          <w:szCs w:val="21"/>
        </w:rPr>
        <w:t>.</w:t>
      </w:r>
      <w:r w:rsidR="00B35962">
        <w:rPr>
          <w:sz w:val="21"/>
          <w:szCs w:val="21"/>
        </w:rPr>
        <w:t xml:space="preserve"> </w:t>
      </w:r>
    </w:p>
    <w:p w14:paraId="5D5A6837" w14:textId="7E656C7F" w:rsidR="00B35962" w:rsidRDefault="00B35962">
      <w:pPr>
        <w:spacing w:beforeLines="50" w:before="120"/>
        <w:rPr>
          <w:rFonts w:hint="eastAsia"/>
          <w:sz w:val="21"/>
          <w:szCs w:val="21"/>
        </w:rPr>
      </w:pPr>
      <w:r w:rsidRPr="00B35962">
        <w:rPr>
          <w:sz w:val="21"/>
          <w:szCs w:val="21"/>
        </w:rPr>
        <w:drawing>
          <wp:anchor distT="0" distB="0" distL="114300" distR="114300" simplePos="0" relativeHeight="251674112" behindDoc="0" locked="0" layoutInCell="1" allowOverlap="1" wp14:anchorId="4DD5DD3F" wp14:editId="5B0232D8">
            <wp:simplePos x="718930" y="3680791"/>
            <wp:positionH relativeFrom="column">
              <wp:align>left</wp:align>
            </wp:positionH>
            <wp:positionV relativeFrom="paragraph">
              <wp:align>top</wp:align>
            </wp:positionV>
            <wp:extent cx="2948305" cy="2060713"/>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0906"/>
                    <a:stretch/>
                  </pic:blipFill>
                  <pic:spPr bwMode="auto">
                    <a:xfrm>
                      <a:off x="0" y="0"/>
                      <a:ext cx="2948305" cy="2060713"/>
                    </a:xfrm>
                    <a:prstGeom prst="rect">
                      <a:avLst/>
                    </a:prstGeom>
                    <a:ln>
                      <a:noFill/>
                    </a:ln>
                    <a:extLst>
                      <a:ext uri="{53640926-AAD7-44D8-BBD7-CCE9431645EC}">
                        <a14:shadowObscured xmlns:a14="http://schemas.microsoft.com/office/drawing/2010/main"/>
                      </a:ext>
                    </a:extLst>
                  </pic:spPr>
                </pic:pic>
              </a:graphicData>
            </a:graphic>
          </wp:anchor>
        </w:drawing>
      </w:r>
      <w:r>
        <w:rPr>
          <w:sz w:val="21"/>
          <w:szCs w:val="21"/>
        </w:rPr>
        <w:br w:type="textWrapping" w:clear="all"/>
      </w:r>
    </w:p>
    <w:p w14:paraId="3C5A136C" w14:textId="77777777" w:rsidR="00AC34DB" w:rsidRDefault="007769A2">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AC34DB" w14:paraId="1A131557" w14:textId="77777777">
        <w:tc>
          <w:tcPr>
            <w:tcW w:w="9631" w:type="dxa"/>
          </w:tcPr>
          <w:p w14:paraId="6E1AED6B" w14:textId="77777777" w:rsidR="00AC34DB" w:rsidRDefault="00AC34DB" w:rsidP="00B35962">
            <w:pPr>
              <w:pStyle w:val="afe"/>
              <w:ind w:left="360"/>
              <w:rPr>
                <w:rFonts w:hint="eastAsia"/>
              </w:rPr>
            </w:pPr>
          </w:p>
        </w:tc>
      </w:tr>
    </w:tbl>
    <w:p w14:paraId="69265AA2" w14:textId="77777777" w:rsidR="00AC34DB" w:rsidRDefault="00AC34DB">
      <w:bookmarkStart w:id="2" w:name="_Ref129681832"/>
    </w:p>
    <w:p w14:paraId="7F6FE33F" w14:textId="77777777" w:rsidR="00AC34DB" w:rsidRDefault="007769A2">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1"/>
      </w:pPr>
      <w:r>
        <w:t>Energy consumption model for BS</w:t>
      </w:r>
    </w:p>
    <w:p w14:paraId="22F089B1" w14:textId="77777777" w:rsidR="00AC34DB" w:rsidRDefault="007769A2">
      <w:pPr>
        <w:pStyle w:val="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B13CE17" w14:textId="77777777" w:rsidR="00AC34DB" w:rsidRDefault="007769A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1D60580" w14:textId="77777777" w:rsidR="00AC34DB" w:rsidRDefault="007769A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A9DC6DE" w14:textId="77777777" w:rsidR="00AC34DB" w:rsidRDefault="007769A2">
      <w:r>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30"/>
      </w:pPr>
      <w:r>
        <w:lastRenderedPageBreak/>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6C6C888" w14:textId="77777777" w:rsidR="00AC34DB" w:rsidRDefault="007769A2">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9260D68" w14:textId="77777777" w:rsidR="00AC34DB" w:rsidRDefault="007769A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AB270E6" w14:textId="77777777" w:rsidR="00AC34DB" w:rsidRDefault="007769A2">
            <w:pPr>
              <w:spacing w:after="0"/>
              <w:jc w:val="left"/>
              <w:rPr>
                <w:rFonts w:eastAsia="MS Mincho"/>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proofErr w:type="spellStart"/>
            <w:r>
              <w:rPr>
                <w:lang w:bidi="ar"/>
              </w:rPr>
              <w:t>Futurewei</w:t>
            </w:r>
            <w:proofErr w:type="spellEnd"/>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2"/>
      </w:pPr>
      <w:r>
        <w:t>Power values per reference configuration</w:t>
      </w:r>
    </w:p>
    <w:p w14:paraId="08DCA225" w14:textId="77777777" w:rsidR="00AC34DB" w:rsidRDefault="007769A2">
      <w:r>
        <w:t xml:space="preserve">For reference configuration Set 1, working assumption was made for relative power values and the total transition time. </w:t>
      </w:r>
    </w:p>
    <w:p w14:paraId="13450B0F" w14:textId="77777777" w:rsidR="00AC34DB" w:rsidRDefault="007769A2">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w:t>
      </w:r>
      <w:proofErr w:type="gramStart"/>
      <w:r>
        <w:t>results</w:t>
      </w:r>
      <w:proofErr w:type="gramEnd"/>
      <w:r>
        <w:t>. Companies positions are shown as below.</w:t>
      </w:r>
    </w:p>
    <w:p w14:paraId="5AC5F8F8" w14:textId="77777777" w:rsidR="00AC34DB" w:rsidRDefault="007769A2">
      <w:pPr>
        <w:rPr>
          <w:u w:val="single"/>
          <w:lang w:val="en-GB"/>
        </w:rPr>
      </w:pPr>
      <w:r>
        <w:rPr>
          <w:u w:val="single"/>
          <w:lang w:val="en-GB"/>
        </w:rPr>
        <w:t xml:space="preserve">For Set 1 reference configuration, </w:t>
      </w:r>
    </w:p>
    <w:p w14:paraId="77ED169C" w14:textId="77777777" w:rsidR="00AC34DB" w:rsidRDefault="007769A2">
      <w:pPr>
        <w:pStyle w:val="afe"/>
        <w:numPr>
          <w:ilvl w:val="0"/>
          <w:numId w:val="9"/>
        </w:numPr>
      </w:pPr>
      <w:r>
        <w:lastRenderedPageBreak/>
        <w:t>The following companies consider that the relative power values and transition time as working assumption can be confirmed:</w:t>
      </w:r>
    </w:p>
    <w:p w14:paraId="5D895AAD" w14:textId="77777777" w:rsidR="00AC34DB" w:rsidRDefault="007769A2">
      <w:pPr>
        <w:pStyle w:val="afe"/>
        <w:numPr>
          <w:ilvl w:val="1"/>
          <w:numId w:val="9"/>
        </w:numPr>
      </w:pPr>
      <w:r>
        <w:t>Huawei/</w:t>
      </w:r>
      <w:proofErr w:type="spellStart"/>
      <w:r>
        <w:t>HiSilicon</w:t>
      </w:r>
      <w:proofErr w:type="spellEnd"/>
      <w:r>
        <w:t>, [Nokia/NSB], vivo, ZTE, CMCC, Rakuten, Samsung, Ericsson, Qualcomm (and clarify the value is per symbol-level)</w:t>
      </w:r>
    </w:p>
    <w:p w14:paraId="7968905C" w14:textId="77777777" w:rsidR="00AC34DB" w:rsidRDefault="007769A2">
      <w:pPr>
        <w:pStyle w:val="afe"/>
        <w:numPr>
          <w:ilvl w:val="0"/>
          <w:numId w:val="9"/>
        </w:numPr>
      </w:pPr>
      <w:r>
        <w:t>The following companies think small adjustment can also be considered:</w:t>
      </w:r>
    </w:p>
    <w:p w14:paraId="3B7720BE" w14:textId="77777777" w:rsidR="00AC34DB" w:rsidRDefault="007769A2">
      <w:pPr>
        <w:pStyle w:val="afe"/>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642FF4A9" w14:textId="77777777" w:rsidR="00AC34DB" w:rsidRDefault="007769A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C9D6DB" w14:textId="77777777" w:rsidR="00AC34DB" w:rsidRDefault="007769A2">
      <w:pPr>
        <w:pStyle w:val="afe"/>
        <w:numPr>
          <w:ilvl w:val="0"/>
          <w:numId w:val="9"/>
        </w:numPr>
      </w:pPr>
      <w:r>
        <w:t>Option 1: the values for Set 2/3 should be smaller than those for Set 1. Supported by</w:t>
      </w:r>
    </w:p>
    <w:p w14:paraId="404452C5" w14:textId="77777777" w:rsidR="00AC34DB" w:rsidRDefault="007769A2">
      <w:pPr>
        <w:pStyle w:val="afe"/>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182826C9" w14:textId="77777777" w:rsidR="00AC34DB" w:rsidRDefault="007769A2">
      <w:pPr>
        <w:pStyle w:val="afe"/>
        <w:numPr>
          <w:ilvl w:val="0"/>
          <w:numId w:val="9"/>
        </w:numPr>
      </w:pPr>
      <w:r>
        <w:t>Option 2: the values can be based on companies input with averaging approach (similar to the approach for obtaining the values for Set 1), supported by</w:t>
      </w:r>
    </w:p>
    <w:p w14:paraId="5764B0FA" w14:textId="77777777" w:rsidR="00AC34DB" w:rsidRDefault="007769A2">
      <w:pPr>
        <w:pStyle w:val="afe"/>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4CE65D5B" w14:textId="77777777" w:rsidR="00AC34DB" w:rsidRDefault="007769A2">
      <w:pPr>
        <w:pStyle w:val="afe"/>
        <w:numPr>
          <w:ilvl w:val="0"/>
          <w:numId w:val="9"/>
        </w:numPr>
        <w:tabs>
          <w:tab w:val="left" w:pos="1440"/>
        </w:tabs>
      </w:pPr>
      <w:r>
        <w:t>Option 3: same values as Set 1 can be reused, supported by</w:t>
      </w:r>
    </w:p>
    <w:p w14:paraId="3C985389" w14:textId="77777777" w:rsidR="00AC34DB" w:rsidRDefault="007769A2">
      <w:pPr>
        <w:pStyle w:val="afe"/>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proposed by Qualcomm, see section 3.2.</w:t>
      </w:r>
    </w:p>
    <w:p w14:paraId="5FA7848F" w14:textId="77777777" w:rsidR="00AC34DB" w:rsidRDefault="007769A2">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t xml:space="preserve">Huawei, </w:t>
            </w:r>
            <w:proofErr w:type="spellStart"/>
            <w:r>
              <w:t>HiSilicon</w:t>
            </w:r>
            <w:proofErr w:type="spellEnd"/>
            <w:r>
              <w:t>,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lastRenderedPageBreak/>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等线"/>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afe"/>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Active transmission (100% PRB utilization)</w:t>
                  </w:r>
                </w:p>
              </w:tc>
              <w:tc>
                <w:tcPr>
                  <w:tcW w:w="1786" w:type="pct"/>
                </w:tcPr>
                <w:p w14:paraId="61207BE6" w14:textId="77777777" w:rsidR="00AC34DB" w:rsidRDefault="007769A2">
                  <w:pPr>
                    <w:jc w:val="center"/>
                    <w:rPr>
                      <w:lang w:eastAsia="ja-JP"/>
                    </w:rPr>
                  </w:pPr>
                  <w:r>
                    <w:rPr>
                      <w:lang w:eastAsia="ja-JP"/>
                    </w:rPr>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afe"/>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t>Intel</w:t>
            </w:r>
          </w:p>
        </w:tc>
        <w:tc>
          <w:tcPr>
            <w:tcW w:w="8502" w:type="dxa"/>
          </w:tcPr>
          <w:p w14:paraId="5E83FCC6" w14:textId="77777777" w:rsidR="00AC34DB" w:rsidRDefault="007769A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afe"/>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30"/>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0F88BDE3" w14:textId="77777777" w:rsidR="00AC34DB" w:rsidRDefault="007769A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0BE95E9F" w14:textId="77777777" w:rsidR="00AC34DB" w:rsidRDefault="007769A2">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 xml:space="preserve">Confirm the Working Assumption with the following </w:t>
            </w:r>
            <w:proofErr w:type="spellStart"/>
            <w:r>
              <w:rPr>
                <w:b/>
              </w:rPr>
              <w:t>udpate</w:t>
            </w:r>
            <w:proofErr w:type="spellEnd"/>
            <w:r>
              <w:rPr>
                <w:b/>
              </w:rPr>
              <w:t>:</w:t>
            </w:r>
          </w:p>
          <w:p w14:paraId="76130AFD" w14:textId="77777777" w:rsidR="00AC34DB" w:rsidRDefault="007769A2">
            <w:pPr>
              <w:pStyle w:val="afe"/>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afe"/>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 xml:space="preserve">Cat 2: 640 </w:t>
                  </w:r>
                  <w:proofErr w:type="spellStart"/>
                  <w:r>
                    <w:t>ms</w:t>
                  </w:r>
                  <w:proofErr w:type="spellEnd"/>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FD186B" w14:textId="77777777" w:rsidR="00AC34DB" w:rsidRDefault="007769A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MS Mincho"/>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4AA4CF6B" w14:textId="77777777" w:rsidR="00AC34DB" w:rsidRDefault="007769A2">
            <w:pPr>
              <w:spacing w:after="0"/>
              <w:jc w:val="left"/>
              <w:rPr>
                <w:rFonts w:eastAsia="MS Mincho"/>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57A2C30" w14:textId="77777777" w:rsidR="00AC34DB" w:rsidRDefault="007769A2">
            <w:pPr>
              <w:pStyle w:val="afe"/>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afe"/>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4773D0A6" w14:textId="77777777" w:rsidR="00AC34DB" w:rsidRDefault="007769A2">
            <w:pPr>
              <w:pStyle w:val="afe"/>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afe"/>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afe"/>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30C73FF" w14:textId="77777777" w:rsidR="00AC34DB" w:rsidRDefault="00AC34DB"/>
    <w:p w14:paraId="2FCACAE4" w14:textId="77777777" w:rsidR="00AC34DB" w:rsidRDefault="007769A2">
      <w:pPr>
        <w:pStyle w:val="30"/>
      </w:pPr>
      <w:r>
        <w:lastRenderedPageBreak/>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4FD5008" w14:textId="77777777" w:rsidR="00AC34DB" w:rsidRDefault="007769A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afe"/>
              <w:widowControl/>
              <w:numPr>
                <w:ilvl w:val="0"/>
                <w:numId w:val="9"/>
              </w:numPr>
              <w:rPr>
                <w:b/>
              </w:rPr>
            </w:pPr>
            <w:r>
              <w:rPr>
                <w:b/>
              </w:rPr>
              <w:t>For RAN1 evaluation purpose, for reference configuration set 1/2/3, the values are provided as below.</w:t>
            </w:r>
            <w:r>
              <w:rPr>
                <w:b/>
                <w:strike/>
                <w:color w:val="FF0000"/>
              </w:rPr>
              <w:t xml:space="preserve">  </w:t>
            </w:r>
          </w:p>
          <w:p w14:paraId="0A791937" w14:textId="77777777" w:rsidR="00AC34DB" w:rsidRDefault="007769A2">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afe"/>
              <w:numPr>
                <w:ilvl w:val="0"/>
                <w:numId w:val="12"/>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006CFBFD" w14:textId="77777777" w:rsidR="00AC34DB" w:rsidRDefault="007769A2">
            <w:pPr>
              <w:pStyle w:val="afe"/>
              <w:numPr>
                <w:ilvl w:val="0"/>
                <w:numId w:val="12"/>
              </w:numPr>
              <w:spacing w:after="0"/>
              <w:rPr>
                <w:rFonts w:eastAsiaTheme="minorEastAsia"/>
              </w:rPr>
            </w:pPr>
            <w:r>
              <w:rPr>
                <w:rFonts w:eastAsiaTheme="minorEastAsia"/>
              </w:rPr>
              <w:lastRenderedPageBreak/>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Select one of following 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afe"/>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afe"/>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afe"/>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afe"/>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afe"/>
              <w:widowControl/>
              <w:numPr>
                <w:ilvl w:val="0"/>
                <w:numId w:val="9"/>
              </w:numPr>
              <w:rPr>
                <w:b/>
              </w:rPr>
            </w:pPr>
            <w:r>
              <w:rPr>
                <w:b/>
              </w:rPr>
              <w:t xml:space="preserve">For RAN1 evaluation purpose, for reference configuration set 1/2/3, the values are provided as below.  </w:t>
            </w:r>
          </w:p>
          <w:p w14:paraId="29B131B5" w14:textId="77777777" w:rsidR="00AC34DB" w:rsidRDefault="007769A2">
            <w:pPr>
              <w:pStyle w:val="afe"/>
              <w:widowControl/>
              <w:numPr>
                <w:ilvl w:val="1"/>
                <w:numId w:val="9"/>
              </w:numPr>
              <w:rPr>
                <w:b/>
              </w:rPr>
            </w:pPr>
            <w:r>
              <w:rPr>
                <w:b/>
                <w:color w:val="FF0000"/>
              </w:rPr>
              <w:t xml:space="preserve">to down select the values in square bracket </w:t>
            </w:r>
          </w:p>
          <w:p w14:paraId="0DCCAC39" w14:textId="77777777" w:rsidR="00AC34DB" w:rsidRDefault="007769A2">
            <w:pPr>
              <w:pStyle w:val="afe"/>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lastRenderedPageBreak/>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22885027" w14:textId="77777777" w:rsidR="00AC34DB" w:rsidRDefault="007769A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277AFB9" w14:textId="77777777" w:rsidR="00AC34DB" w:rsidRDefault="007769A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10D901C9"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70263F61"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30EC8BCF"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56098BF"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55D0A7D2" w14:textId="77777777" w:rsidR="00AC34DB" w:rsidRDefault="007769A2">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16489C2D"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28CF52F" w14:textId="77777777" w:rsidR="00AC34DB" w:rsidRDefault="00AC34DB">
            <w:pPr>
              <w:spacing w:after="0"/>
              <w:rPr>
                <w:rFonts w:eastAsia="PMingLiU"/>
                <w:lang w:eastAsia="zh-TW"/>
              </w:rPr>
            </w:pPr>
          </w:p>
          <w:p w14:paraId="04A6FB32" w14:textId="77777777" w:rsidR="00AC34DB" w:rsidRDefault="007769A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14FF6EF4" w14:textId="77777777" w:rsidR="00AC34DB" w:rsidRDefault="00AC34DB">
            <w:pPr>
              <w:spacing w:after="0"/>
              <w:rPr>
                <w:rFonts w:eastAsia="PMingLiU"/>
                <w:lang w:eastAsia="zh-TW"/>
              </w:rPr>
            </w:pPr>
          </w:p>
          <w:p w14:paraId="26504C8D" w14:textId="77777777" w:rsidR="00AC34DB" w:rsidRDefault="007769A2">
            <w:pPr>
              <w:rPr>
                <w:b/>
                <w:bCs/>
              </w:rPr>
            </w:pPr>
            <w:r>
              <w:rPr>
                <w:rFonts w:hint="eastAsia"/>
                <w:b/>
                <w:bCs/>
              </w:rPr>
              <w:t>C</w:t>
            </w:r>
            <w:r>
              <w:rPr>
                <w:b/>
                <w:bCs/>
              </w:rPr>
              <w:t>onfirm the previous Working Assumption with the following update</w:t>
            </w:r>
          </w:p>
          <w:p w14:paraId="719582C1" w14:textId="77777777" w:rsidR="00AC34DB" w:rsidRDefault="007769A2">
            <w:pPr>
              <w:pStyle w:val="afe"/>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afe"/>
              <w:widowControl/>
              <w:numPr>
                <w:ilvl w:val="1"/>
                <w:numId w:val="9"/>
              </w:numPr>
              <w:rPr>
                <w:b/>
              </w:rPr>
            </w:pPr>
            <w:r>
              <w:rPr>
                <w:b/>
                <w:color w:val="FF0000"/>
              </w:rPr>
              <w:t xml:space="preserve">to down select the values in square bracket </w:t>
            </w:r>
          </w:p>
          <w:p w14:paraId="3D34E024" w14:textId="77777777" w:rsidR="00AC34DB" w:rsidRDefault="007769A2">
            <w:pPr>
              <w:pStyle w:val="afe"/>
              <w:widowControl/>
              <w:numPr>
                <w:ilvl w:val="1"/>
                <w:numId w:val="9"/>
              </w:numPr>
              <w:rPr>
                <w:b/>
                <w:color w:val="FF0000"/>
              </w:rPr>
            </w:pPr>
            <w:r>
              <w:rPr>
                <w:b/>
                <w:color w:val="FF0000"/>
              </w:rPr>
              <w:t>to down select the values between Option 1 and Option 2 for Set 3 category 1.</w:t>
            </w:r>
          </w:p>
          <w:p w14:paraId="3087A7D6" w14:textId="77777777" w:rsidR="00AC34DB" w:rsidRDefault="007769A2">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PMingLiU"/>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3722656"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MS Mincho"/>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12070628" w14:textId="77777777" w:rsidR="00AC34DB" w:rsidRDefault="007769A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t xml:space="preserve">Huawei, </w:t>
            </w:r>
            <w:proofErr w:type="spellStart"/>
            <w:r>
              <w:rPr>
                <w:rFonts w:eastAsia="Malgun Gothic"/>
                <w:lang w:eastAsia="ko-KR"/>
              </w:rPr>
              <w:t>HiSilicon</w:t>
            </w:r>
            <w:proofErr w:type="spellEnd"/>
          </w:p>
        </w:tc>
        <w:tc>
          <w:tcPr>
            <w:tcW w:w="8459" w:type="dxa"/>
          </w:tcPr>
          <w:p w14:paraId="56085CB6" w14:textId="77777777" w:rsidR="00AC34DB" w:rsidRDefault="007769A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Proposal 2.4.1:</w:t>
            </w:r>
          </w:p>
          <w:p w14:paraId="6D48DE49" w14:textId="77777777" w:rsidR="00AC34DB" w:rsidRDefault="007769A2">
            <w:pPr>
              <w:pStyle w:val="afe"/>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afe"/>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afe"/>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6B674131" w14:textId="77777777" w:rsidR="00AC34DB" w:rsidRDefault="007769A2">
            <w:pPr>
              <w:pStyle w:val="afe"/>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afe"/>
              <w:numPr>
                <w:ilvl w:val="1"/>
                <w:numId w:val="9"/>
              </w:numPr>
              <w:spacing w:after="0"/>
              <w:rPr>
                <w:rFonts w:eastAsiaTheme="minorEastAsia"/>
              </w:rPr>
            </w:pPr>
            <w:r>
              <w:rPr>
                <w:rFonts w:eastAsiaTheme="minorEastAsia"/>
                <w:b/>
                <w:bCs/>
              </w:rPr>
              <w:lastRenderedPageBreak/>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04C696BB" w14:textId="77777777" w:rsidR="00AC34DB" w:rsidRDefault="007769A2">
            <w:pPr>
              <w:pStyle w:val="afe"/>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51914366" w14:textId="77777777" w:rsidR="00AC34DB" w:rsidRDefault="007769A2">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afe"/>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435ED26C" w14:textId="77777777" w:rsidR="00AC34DB" w:rsidRDefault="00AC34DB"/>
    <w:p w14:paraId="27BB582C" w14:textId="77777777" w:rsidR="00AC34DB" w:rsidRDefault="007769A2">
      <w:pPr>
        <w:pStyle w:val="30"/>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afe"/>
        <w:numPr>
          <w:ilvl w:val="0"/>
          <w:numId w:val="14"/>
        </w:numPr>
      </w:pPr>
      <w:r>
        <w:rPr>
          <w:lang w:eastAsia="zh-CN"/>
        </w:rPr>
        <w:t>Whether to use a scaling approach across different sets of reference configurations.</w:t>
      </w:r>
    </w:p>
    <w:p w14:paraId="32AB00C3" w14:textId="77777777" w:rsidR="00AC34DB" w:rsidRDefault="007769A2">
      <w:pPr>
        <w:pStyle w:val="afe"/>
        <w:numPr>
          <w:ilvl w:val="0"/>
          <w:numId w:val="14"/>
        </w:numPr>
      </w:pPr>
      <w:r>
        <w:rPr>
          <w:rFonts w:eastAsiaTheme="minorEastAsia"/>
          <w:lang w:eastAsia="zh-CN"/>
        </w:rPr>
        <w:t>Whether to apply adjustment so as to make the additional transition energy match the transition decision.</w:t>
      </w:r>
    </w:p>
    <w:p w14:paraId="6548FB4D" w14:textId="77777777" w:rsidR="00AC34DB" w:rsidRDefault="007769A2">
      <w:pPr>
        <w:pStyle w:val="afe"/>
        <w:numPr>
          <w:ilvl w:val="0"/>
          <w:numId w:val="14"/>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3BDD973C" w14:textId="77777777" w:rsidR="00AC34DB" w:rsidRDefault="007769A2">
      <w:r>
        <w:t xml:space="preserve">For the first two points, both makes sense although the first one seems equivalent to just define one set of reference configurations but implement multiple sets of SLS parameters. Two or three companies mentioned this so far.  </w:t>
      </w:r>
    </w:p>
    <w:p w14:paraId="3EFF9F9B" w14:textId="77777777" w:rsidR="00AC34DB" w:rsidRDefault="007769A2">
      <w:r>
        <w:t xml:space="preserve">Towards addressing the issue from additional transition energy, MTK further did some fantastic work and provide a new set of values, which is also second by one or two companies. </w:t>
      </w:r>
    </w:p>
    <w:p w14:paraId="6F9AC9BC" w14:textId="77777777" w:rsidR="00AC34DB" w:rsidRDefault="007769A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203A15A1" w14:textId="77777777" w:rsidR="00AC34DB" w:rsidRDefault="007769A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w:t>
      </w:r>
      <w:r>
        <w:lastRenderedPageBreak/>
        <w:t>accommodating the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afe"/>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afe"/>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af6"/>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lastRenderedPageBreak/>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t>C</w:t>
            </w:r>
            <w:r>
              <w:rPr>
                <w:b/>
                <w:bCs/>
              </w:rPr>
              <w:t>onfirm the previous Working Assumption with the following update</w:t>
            </w:r>
          </w:p>
          <w:p w14:paraId="081B0A29" w14:textId="77777777" w:rsidR="00AC34DB" w:rsidRDefault="007769A2">
            <w:pPr>
              <w:pStyle w:val="afe"/>
              <w:numPr>
                <w:ilvl w:val="0"/>
                <w:numId w:val="9"/>
              </w:numPr>
              <w:rPr>
                <w:b/>
              </w:rPr>
            </w:pPr>
            <w:r>
              <w:rPr>
                <w:b/>
              </w:rPr>
              <w:t xml:space="preserve">For RAN1 evaluation purpose, for reference configuration set 1/2/3, the values are provided as below.  </w:t>
            </w:r>
          </w:p>
          <w:p w14:paraId="10616C49" w14:textId="77777777" w:rsidR="00AC34DB" w:rsidRDefault="007769A2">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2D9B9AD5" w14:textId="77777777" w:rsidR="00AC34DB" w:rsidRDefault="007769A2">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0A49E43" w14:textId="77777777" w:rsidR="00AC34DB" w:rsidRDefault="007769A2">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32D8EAE5" w14:textId="77777777" w:rsidR="00AC34DB" w:rsidRDefault="007769A2">
            <w:pPr>
              <w:pStyle w:val="a7"/>
            </w:pPr>
            <w:r>
              <w:t>We support option 1.</w:t>
            </w:r>
          </w:p>
          <w:p w14:paraId="46B831D3" w14:textId="77777777" w:rsidR="00AC34DB" w:rsidRDefault="007769A2">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a7"/>
                  </w:pPr>
                  <w:r>
                    <w:rPr>
                      <w:rFonts w:ascii="Calibri" w:eastAsia="Malgun Gothic" w:hAnsi="Calibri"/>
                      <w:b/>
                      <w:bCs/>
                      <w:kern w:val="2"/>
                    </w:rPr>
                    <w:t>Power state</w:t>
                  </w:r>
                </w:p>
              </w:tc>
              <w:tc>
                <w:tcPr>
                  <w:tcW w:w="4007" w:type="dxa"/>
                  <w:gridSpan w:val="3"/>
                </w:tcPr>
                <w:p w14:paraId="28414929" w14:textId="77777777" w:rsidR="00AC34DB" w:rsidRDefault="007769A2">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a7"/>
                  </w:pPr>
                </w:p>
              </w:tc>
              <w:tc>
                <w:tcPr>
                  <w:tcW w:w="1335" w:type="dxa"/>
                </w:tcPr>
                <w:p w14:paraId="53F03F7F" w14:textId="77777777" w:rsidR="00AC34DB" w:rsidRDefault="007769A2">
                  <w:pPr>
                    <w:pStyle w:val="a7"/>
                  </w:pPr>
                  <w:r>
                    <w:rPr>
                      <w:rFonts w:hint="eastAsia"/>
                      <w:b/>
                    </w:rPr>
                    <w:t>S</w:t>
                  </w:r>
                  <w:r>
                    <w:rPr>
                      <w:b/>
                    </w:rPr>
                    <w:t>et 1</w:t>
                  </w:r>
                </w:p>
              </w:tc>
              <w:tc>
                <w:tcPr>
                  <w:tcW w:w="1336" w:type="dxa"/>
                </w:tcPr>
                <w:p w14:paraId="42C0D7C8" w14:textId="77777777" w:rsidR="00AC34DB" w:rsidRDefault="007769A2">
                  <w:pPr>
                    <w:pStyle w:val="a7"/>
                  </w:pPr>
                  <w:r>
                    <w:rPr>
                      <w:b/>
                    </w:rPr>
                    <w:t>Set 2</w:t>
                  </w:r>
                </w:p>
              </w:tc>
              <w:tc>
                <w:tcPr>
                  <w:tcW w:w="1336" w:type="dxa"/>
                </w:tcPr>
                <w:p w14:paraId="7B22FC07" w14:textId="77777777" w:rsidR="00AC34DB" w:rsidRDefault="007769A2">
                  <w:pPr>
                    <w:pStyle w:val="a7"/>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a7"/>
                  </w:pPr>
                  <w:r>
                    <w:t>Deep sleep</w:t>
                  </w:r>
                </w:p>
              </w:tc>
              <w:tc>
                <w:tcPr>
                  <w:tcW w:w="1335" w:type="dxa"/>
                </w:tcPr>
                <w:p w14:paraId="3AE8DE6B" w14:textId="77777777" w:rsidR="00AC34DB" w:rsidRDefault="007769A2">
                  <w:pPr>
                    <w:pStyle w:val="a7"/>
                  </w:pPr>
                  <w:r>
                    <w:t>1</w:t>
                  </w:r>
                </w:p>
              </w:tc>
              <w:tc>
                <w:tcPr>
                  <w:tcW w:w="1336" w:type="dxa"/>
                  <w:vAlign w:val="center"/>
                </w:tcPr>
                <w:p w14:paraId="12A981F8" w14:textId="77777777" w:rsidR="00AC34DB" w:rsidRDefault="007769A2">
                  <w:pPr>
                    <w:pStyle w:val="a7"/>
                  </w:pPr>
                  <w:r>
                    <w:t>1</w:t>
                  </w:r>
                </w:p>
              </w:tc>
              <w:tc>
                <w:tcPr>
                  <w:tcW w:w="1336" w:type="dxa"/>
                </w:tcPr>
                <w:p w14:paraId="0BEBCB6F" w14:textId="77777777" w:rsidR="00AC34DB" w:rsidRDefault="007769A2">
                  <w:pPr>
                    <w:pStyle w:val="a7"/>
                  </w:pPr>
                  <w:r>
                    <w:t>1</w:t>
                  </w:r>
                </w:p>
              </w:tc>
            </w:tr>
            <w:tr w:rsidR="00AC34DB" w14:paraId="571E63A9" w14:textId="77777777">
              <w:trPr>
                <w:trHeight w:val="431"/>
              </w:trPr>
              <w:tc>
                <w:tcPr>
                  <w:tcW w:w="1335" w:type="dxa"/>
                  <w:vAlign w:val="center"/>
                </w:tcPr>
                <w:p w14:paraId="3378E4E8" w14:textId="77777777" w:rsidR="00AC34DB" w:rsidRDefault="007769A2">
                  <w:pPr>
                    <w:pStyle w:val="a7"/>
                  </w:pPr>
                  <w:r>
                    <w:t>Light sleep</w:t>
                  </w:r>
                </w:p>
              </w:tc>
              <w:tc>
                <w:tcPr>
                  <w:tcW w:w="1335" w:type="dxa"/>
                </w:tcPr>
                <w:p w14:paraId="3FF26E39" w14:textId="77777777" w:rsidR="00AC34DB" w:rsidRDefault="007769A2">
                  <w:pPr>
                    <w:pStyle w:val="a7"/>
                  </w:pPr>
                  <w:r>
                    <w:t>2.1</w:t>
                  </w:r>
                </w:p>
              </w:tc>
              <w:tc>
                <w:tcPr>
                  <w:tcW w:w="1336" w:type="dxa"/>
                  <w:vAlign w:val="center"/>
                </w:tcPr>
                <w:p w14:paraId="527B67A8" w14:textId="77777777" w:rsidR="00AC34DB" w:rsidRDefault="007769A2">
                  <w:pPr>
                    <w:pStyle w:val="a7"/>
                  </w:pPr>
                  <w:r>
                    <w:rPr>
                      <w:highlight w:val="yellow"/>
                    </w:rPr>
                    <w:t>2</w:t>
                  </w:r>
                </w:p>
              </w:tc>
              <w:tc>
                <w:tcPr>
                  <w:tcW w:w="1336" w:type="dxa"/>
                </w:tcPr>
                <w:p w14:paraId="634487E6" w14:textId="77777777" w:rsidR="00AC34DB" w:rsidRDefault="007769A2">
                  <w:pPr>
                    <w:pStyle w:val="a7"/>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a7"/>
                  </w:pPr>
                  <w:r>
                    <w:lastRenderedPageBreak/>
                    <w:t>Micro sleep</w:t>
                  </w:r>
                </w:p>
              </w:tc>
              <w:tc>
                <w:tcPr>
                  <w:tcW w:w="1335" w:type="dxa"/>
                </w:tcPr>
                <w:p w14:paraId="57EAC891" w14:textId="77777777" w:rsidR="00AC34DB" w:rsidRDefault="007769A2">
                  <w:pPr>
                    <w:pStyle w:val="a7"/>
                  </w:pPr>
                  <w:r>
                    <w:t>5.5</w:t>
                  </w:r>
                </w:p>
              </w:tc>
              <w:tc>
                <w:tcPr>
                  <w:tcW w:w="1336" w:type="dxa"/>
                  <w:vAlign w:val="center"/>
                </w:tcPr>
                <w:p w14:paraId="651D553D" w14:textId="77777777" w:rsidR="00AC34DB" w:rsidRDefault="007769A2">
                  <w:pPr>
                    <w:pStyle w:val="a7"/>
                  </w:pPr>
                  <w:r>
                    <w:t>5</w:t>
                  </w:r>
                </w:p>
              </w:tc>
              <w:tc>
                <w:tcPr>
                  <w:tcW w:w="1336" w:type="dxa"/>
                </w:tcPr>
                <w:p w14:paraId="315BFAF3" w14:textId="77777777" w:rsidR="00AC34DB" w:rsidRDefault="007769A2">
                  <w:pPr>
                    <w:pStyle w:val="a7"/>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a7"/>
                  </w:pPr>
                  <w:r>
                    <w:t>Active DL</w:t>
                  </w:r>
                </w:p>
              </w:tc>
              <w:tc>
                <w:tcPr>
                  <w:tcW w:w="1335" w:type="dxa"/>
                </w:tcPr>
                <w:p w14:paraId="2E61723C" w14:textId="77777777" w:rsidR="00AC34DB" w:rsidRDefault="007769A2">
                  <w:pPr>
                    <w:pStyle w:val="a7"/>
                  </w:pPr>
                  <w:r>
                    <w:t>32</w:t>
                  </w:r>
                </w:p>
              </w:tc>
              <w:tc>
                <w:tcPr>
                  <w:tcW w:w="1336" w:type="dxa"/>
                  <w:vAlign w:val="center"/>
                </w:tcPr>
                <w:p w14:paraId="6B682A68" w14:textId="77777777" w:rsidR="00AC34DB" w:rsidRDefault="007769A2">
                  <w:pPr>
                    <w:pStyle w:val="a7"/>
                    <w:rPr>
                      <w:highlight w:val="yellow"/>
                    </w:rPr>
                  </w:pPr>
                  <w:r>
                    <w:rPr>
                      <w:highlight w:val="yellow"/>
                    </w:rPr>
                    <w:t>22</w:t>
                  </w:r>
                </w:p>
              </w:tc>
              <w:tc>
                <w:tcPr>
                  <w:tcW w:w="1336" w:type="dxa"/>
                </w:tcPr>
                <w:p w14:paraId="162FC3FB" w14:textId="77777777" w:rsidR="00AC34DB" w:rsidRDefault="007769A2">
                  <w:pPr>
                    <w:pStyle w:val="a7"/>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a7"/>
                  </w:pPr>
                  <w:r>
                    <w:t>Active UL</w:t>
                  </w:r>
                </w:p>
              </w:tc>
              <w:tc>
                <w:tcPr>
                  <w:tcW w:w="1335" w:type="dxa"/>
                </w:tcPr>
                <w:p w14:paraId="09F5AD63" w14:textId="77777777" w:rsidR="00AC34DB" w:rsidRDefault="007769A2">
                  <w:pPr>
                    <w:pStyle w:val="a7"/>
                  </w:pPr>
                  <w:r>
                    <w:t>6.5</w:t>
                  </w:r>
                </w:p>
              </w:tc>
              <w:tc>
                <w:tcPr>
                  <w:tcW w:w="1336" w:type="dxa"/>
                  <w:vAlign w:val="center"/>
                </w:tcPr>
                <w:p w14:paraId="310967E9" w14:textId="77777777" w:rsidR="00AC34DB" w:rsidRDefault="007769A2">
                  <w:pPr>
                    <w:pStyle w:val="a7"/>
                  </w:pPr>
                  <w:r>
                    <w:t xml:space="preserve"> 5.8</w:t>
                  </w:r>
                </w:p>
              </w:tc>
              <w:tc>
                <w:tcPr>
                  <w:tcW w:w="1336" w:type="dxa"/>
                </w:tcPr>
                <w:p w14:paraId="50E43148" w14:textId="77777777" w:rsidR="00AC34DB" w:rsidRDefault="007769A2">
                  <w:pPr>
                    <w:pStyle w:val="a7"/>
                  </w:pPr>
                  <w:r>
                    <w:t>4,2</w:t>
                  </w:r>
                </w:p>
              </w:tc>
            </w:tr>
          </w:tbl>
          <w:p w14:paraId="002A4E9D" w14:textId="77777777" w:rsidR="00AC34DB" w:rsidRDefault="00AC34DB">
            <w:pPr>
              <w:pStyle w:val="a7"/>
            </w:pPr>
          </w:p>
          <w:p w14:paraId="72168DE3" w14:textId="77777777" w:rsidR="00AC34DB" w:rsidRDefault="00AC34DB">
            <w:pPr>
              <w:pStyle w:val="a7"/>
            </w:pPr>
          </w:p>
          <w:p w14:paraId="664E27CA" w14:textId="77777777" w:rsidR="00AC34DB" w:rsidRDefault="00AC34DB">
            <w:pPr>
              <w:spacing w:after="0"/>
              <w:jc w:val="left"/>
              <w:rPr>
                <w:rFonts w:eastAsia="MS Mincho"/>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following update</w:t>
            </w:r>
          </w:p>
          <w:p w14:paraId="7D760CB3" w14:textId="77777777" w:rsidR="00AC34DB" w:rsidRDefault="007769A2">
            <w:pPr>
              <w:pStyle w:val="afe"/>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07E842F" w14:textId="77777777" w:rsidR="00AC34DB" w:rsidRDefault="007769A2">
            <w:pPr>
              <w:pStyle w:val="afe"/>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a7"/>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afe"/>
        <w:numPr>
          <w:ilvl w:val="0"/>
          <w:numId w:val="9"/>
        </w:numPr>
      </w:pPr>
      <w:r>
        <w:t xml:space="preserve">Option 1: as discussed in RAN1#110 meeting and similar to the methodology of UE power saving study, i.e. </w:t>
      </w:r>
    </w:p>
    <w:p w14:paraId="1A5CD49A" w14:textId="77777777" w:rsidR="00AC34DB" w:rsidRDefault="002F3291">
      <w:pPr>
        <w:pStyle w:val="afe"/>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769A2">
        <w:rPr>
          <w:bCs/>
          <w:sz w:val="22"/>
          <w:szCs w:val="22"/>
        </w:rPr>
        <w:t xml:space="preserve">  </w:t>
      </w:r>
    </w:p>
    <w:p w14:paraId="7654E62B" w14:textId="77777777" w:rsidR="00AC34DB" w:rsidRDefault="007769A2">
      <w:pPr>
        <w:pStyle w:val="afe"/>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afe"/>
        <w:numPr>
          <w:ilvl w:val="0"/>
          <w:numId w:val="8"/>
        </w:numPr>
        <w:rPr>
          <w:lang w:val="en-US" w:eastAsia="zh-CN"/>
        </w:rPr>
      </w:pPr>
      <w:r>
        <w:rPr>
          <w:bCs/>
        </w:rPr>
        <w:t>This is supported by Nokia/NSB, vivo, OPPO, CATT, CMCC, LGE, Samsung,</w:t>
      </w:r>
    </w:p>
    <w:p w14:paraId="025CABB7" w14:textId="77777777" w:rsidR="00AC34DB" w:rsidRDefault="007769A2">
      <w:pPr>
        <w:pStyle w:val="afe"/>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afe"/>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4979967E" w14:textId="77777777" w:rsidR="00AC34DB" w:rsidRDefault="007769A2">
      <w:pPr>
        <w:pStyle w:val="afe"/>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588F4CCB" w14:textId="77777777" w:rsidR="00AC34DB" w:rsidRDefault="007769A2">
      <w:pPr>
        <w:pStyle w:val="afe"/>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r>
        <w:lastRenderedPageBreak/>
        <w:t>(</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afe"/>
        <w:numPr>
          <w:ilvl w:val="1"/>
          <w:numId w:val="9"/>
        </w:numPr>
      </w:pPr>
      <w:r>
        <w:t>This is supported by China Telecom (former), Ericsson(later)</w:t>
      </w:r>
    </w:p>
    <w:p w14:paraId="6F5E9627" w14:textId="77777777" w:rsidR="00AC34DB" w:rsidRDefault="007769A2">
      <w:pPr>
        <w:pStyle w:val="afe"/>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afe"/>
        <w:numPr>
          <w:ilvl w:val="1"/>
          <w:numId w:val="9"/>
        </w:numPr>
      </w:pPr>
      <w:r>
        <w:t>ZTE, CMCC</w:t>
      </w:r>
    </w:p>
    <w:p w14:paraId="6867E156" w14:textId="77777777" w:rsidR="00AC34DB" w:rsidRDefault="007769A2">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w:t>
            </w:r>
            <w:proofErr w:type="spellStart"/>
            <w:r>
              <w:t>HiSilicon</w:t>
            </w:r>
            <w:proofErr w:type="spellEnd"/>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For Set 2 FR1 FDD and Set 3 FR2, the same calculation method can be 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F46EA5A" w14:textId="77777777" w:rsidR="00AC34DB" w:rsidRDefault="002F3291">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af6"/>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afe"/>
              <w:numPr>
                <w:ilvl w:val="0"/>
                <w:numId w:val="15"/>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afe"/>
              <w:numPr>
                <w:ilvl w:val="0"/>
                <w:numId w:val="15"/>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afe"/>
              <w:numPr>
                <w:ilvl w:val="0"/>
                <w:numId w:val="15"/>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afe"/>
              <w:snapToGrid w:val="0"/>
              <w:rPr>
                <w:b/>
              </w:rPr>
            </w:pPr>
            <w:r>
              <w:rPr>
                <w:noProof/>
                <w:lang w:val="en-US" w:eastAsia="ko-KR"/>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afe"/>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w:t>
                  </w:r>
                  <w:proofErr w:type="spellStart"/>
                  <w:r>
                    <w:rPr>
                      <w:b/>
                      <w:bCs/>
                      <w:lang w:eastAsia="ja-JP"/>
                    </w:rPr>
                    <w:t>ms</w:t>
                  </w:r>
                  <w:proofErr w:type="spellEnd"/>
                  <w:r>
                    <w:rPr>
                      <w:b/>
                      <w:bCs/>
                      <w:lang w:eastAsia="ja-JP"/>
                    </w:rPr>
                    <w:t>)</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afe"/>
              <w:snapToGrid w:val="0"/>
              <w:rPr>
                <w:lang w:eastAsia="zh-CN"/>
              </w:rPr>
            </w:pPr>
          </w:p>
        </w:tc>
      </w:tr>
    </w:tbl>
    <w:p w14:paraId="431B6AE8" w14:textId="77777777" w:rsidR="00AC34DB" w:rsidRDefault="00AC34DB"/>
    <w:p w14:paraId="0DE12E6F" w14:textId="77777777" w:rsidR="00AC34DB" w:rsidRDefault="007769A2">
      <w:pPr>
        <w:pStyle w:val="30"/>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48F7A955" w14:textId="77777777" w:rsidR="00AC34DB" w:rsidRDefault="007769A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6027EAEF" w14:textId="77777777" w:rsidR="00AC34DB" w:rsidRDefault="007769A2">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66CB07B" w14:textId="77777777" w:rsidR="00AC34DB" w:rsidRDefault="007769A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afe"/>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afe"/>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2F3291">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5E1DFBB4" w14:textId="77777777" w:rsidR="00AC34DB" w:rsidRDefault="007769A2">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E7FEEA2"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MS Mincho"/>
                <w:lang w:eastAsia="ja-JP"/>
              </w:rPr>
            </w:pPr>
            <w:r>
              <w:rPr>
                <w:rFonts w:eastAsiaTheme="minorEastAsia"/>
              </w:rPr>
              <w:t>Nokia/NSB</w:t>
            </w:r>
          </w:p>
        </w:tc>
        <w:tc>
          <w:tcPr>
            <w:tcW w:w="8329" w:type="dxa"/>
          </w:tcPr>
          <w:p w14:paraId="203FC06F" w14:textId="77777777" w:rsidR="00AC34DB" w:rsidRDefault="007769A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258DED" w14:textId="77777777" w:rsidR="00AC34DB" w:rsidRDefault="00AC34DB">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30"/>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afe"/>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afe"/>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2F3291">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867514F" w14:textId="77777777" w:rsidR="00AC34DB" w:rsidRDefault="007769A2">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afe"/>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afe"/>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afe"/>
              <w:numPr>
                <w:ilvl w:val="1"/>
                <w:numId w:val="9"/>
              </w:numPr>
              <w:spacing w:after="0"/>
              <w:rPr>
                <w:rFonts w:eastAsiaTheme="minorEastAsia"/>
              </w:rPr>
            </w:pPr>
            <w:r>
              <w:rPr>
                <w:rFonts w:eastAsiaTheme="minorEastAsia"/>
              </w:rPr>
              <w:t>FL adding:</w:t>
            </w:r>
          </w:p>
          <w:p w14:paraId="3ECBD61E" w14:textId="77777777" w:rsidR="00AC34DB" w:rsidRDefault="007769A2">
            <w:pPr>
              <w:pStyle w:val="afe"/>
              <w:ind w:left="840"/>
              <w:rPr>
                <w:b/>
              </w:rPr>
            </w:pPr>
            <w:r>
              <w:rPr>
                <w:b/>
              </w:rPr>
              <w:t>Other values for deep sleep transition can be optionally used and reported.</w:t>
            </w:r>
          </w:p>
          <w:p w14:paraId="2CE20428" w14:textId="77777777" w:rsidR="00AC34DB" w:rsidRDefault="007769A2">
            <w:pPr>
              <w:pStyle w:val="afe"/>
              <w:spacing w:after="0"/>
              <w:ind w:left="840"/>
              <w:rPr>
                <w:b/>
              </w:rPr>
            </w:pPr>
            <w:r>
              <w:rPr>
                <w:b/>
              </w:rPr>
              <w:t>Other values, if reported, may be possible for deep sleep transition in order to account for step-wise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t>Ericsson1</w:t>
            </w:r>
          </w:p>
        </w:tc>
        <w:tc>
          <w:tcPr>
            <w:tcW w:w="8368" w:type="dxa"/>
          </w:tcPr>
          <w:p w14:paraId="30096712" w14:textId="77777777" w:rsidR="00AC34DB" w:rsidRDefault="007769A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BC3E2A6" w14:textId="77777777" w:rsidR="00AC34DB" w:rsidRDefault="007769A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4DAC2FC" w14:textId="77777777" w:rsidR="00AC34DB" w:rsidRDefault="007769A2">
            <w:pPr>
              <w:pStyle w:val="afe"/>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676B89E3" w14:textId="77777777" w:rsidR="00AC34DB" w:rsidRDefault="007769A2">
            <w:pPr>
              <w:spacing w:after="0"/>
              <w:rPr>
                <w:rFonts w:eastAsiaTheme="minorEastAsia"/>
              </w:rPr>
            </w:pPr>
            <w:r>
              <w:rPr>
                <w:rFonts w:eastAsiaTheme="minorEastAsia"/>
              </w:rPr>
              <w:t>To further do a fair change, the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afe"/>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afe"/>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2F3291">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B9E94F5" w14:textId="77777777" w:rsidR="00AC34DB" w:rsidRDefault="007769A2">
            <w:pPr>
              <w:pStyle w:val="afe"/>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47EF9B6E" w14:textId="77777777" w:rsidR="00AC34DB" w:rsidRDefault="007769A2">
            <w:pPr>
              <w:pStyle w:val="afe"/>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4E2A9C55" w14:textId="77777777" w:rsidR="00AC34DB" w:rsidRDefault="007769A2">
            <w:pPr>
              <w:pStyle w:val="afe"/>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afe"/>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afe"/>
              <w:numPr>
                <w:ilvl w:val="0"/>
                <w:numId w:val="9"/>
              </w:numPr>
              <w:rPr>
                <w:b/>
                <w:strike/>
                <w:color w:val="FF0000"/>
              </w:rPr>
            </w:pPr>
            <w:r>
              <w:rPr>
                <w:b/>
                <w:strike/>
                <w:color w:val="FF0000"/>
              </w:rPr>
              <w:t>Other values for deep sleep 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ECFCDCA" w14:textId="77777777" w:rsidR="00AC34DB" w:rsidRDefault="002F3291">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0516A82F" w14:textId="77777777" w:rsidR="00AC34DB" w:rsidRDefault="00AC34DB">
            <w:pPr>
              <w:pStyle w:val="afe"/>
              <w:ind w:left="360"/>
              <w:rPr>
                <w:b/>
              </w:rPr>
            </w:pPr>
          </w:p>
          <w:p w14:paraId="513ED8D5" w14:textId="77777777" w:rsidR="00AC34DB" w:rsidRDefault="007769A2">
            <w:pPr>
              <w:pStyle w:val="afe"/>
              <w:numPr>
                <w:ilvl w:val="0"/>
                <w:numId w:val="9"/>
              </w:numPr>
              <w:rPr>
                <w:b/>
                <w:color w:val="0000FF"/>
              </w:rPr>
            </w:pPr>
            <w:r>
              <w:rPr>
                <w:b/>
                <w:color w:val="0000FF"/>
              </w:rPr>
              <w:t>Note: With the given transition time threshold for a deeper sleep type, BS can achieve lower energy consumption with the deeper sleep type</w:t>
            </w:r>
          </w:p>
          <w:p w14:paraId="73114156" w14:textId="77777777" w:rsidR="00AC34DB" w:rsidRDefault="007769A2">
            <w:pPr>
              <w:pStyle w:val="afe"/>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1FA3BC0C"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1C8640DE"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MS Mincho"/>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4818718C" w14:textId="77777777" w:rsidR="00AC34DB" w:rsidRDefault="007769A2">
            <w:pPr>
              <w:spacing w:after="0"/>
              <w:jc w:val="left"/>
              <w:rPr>
                <w:rFonts w:eastAsia="MS Mincho"/>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30"/>
      </w:pPr>
      <w:r>
        <w:t>Third round (closed)</w:t>
      </w:r>
    </w:p>
    <w:p w14:paraId="55E2EE6E" w14:textId="77777777" w:rsidR="00AC34DB" w:rsidRDefault="007769A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7DE1C9A0" w14:textId="77777777" w:rsidR="00AC34DB" w:rsidRDefault="007769A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afe"/>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2F3291">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sz w:val="24"/>
          </w:rPr>
          <m:t>S=0.75</m:t>
        </m:r>
      </m:oMath>
      <w:r w:rsidR="007769A2">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2F3291">
            <w:pPr>
              <w:pStyle w:val="afe"/>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7769A2">
              <w:rPr>
                <w:bCs/>
                <w:strike/>
                <w:sz w:val="22"/>
                <w:szCs w:val="22"/>
              </w:rPr>
              <w:t xml:space="preserve">where </w:t>
            </w:r>
            <m:oMath>
              <m:r>
                <w:rPr>
                  <w:rFonts w:ascii="Cambria Math" w:hAnsi="Cambria Math"/>
                  <w:strike/>
                  <w:sz w:val="22"/>
                  <w:szCs w:val="22"/>
                </w:rPr>
                <m:t>∆</m:t>
              </m:r>
            </m:oMath>
            <w:r w:rsidR="007769A2">
              <w:rPr>
                <w:rFonts w:hint="eastAsia"/>
                <w:bCs/>
                <w:strike/>
                <w:sz w:val="22"/>
                <w:szCs w:val="22"/>
                <w:lang w:eastAsia="zh-CN"/>
              </w:rPr>
              <w:t xml:space="preserve"> </w:t>
            </w:r>
            <w:r w:rsidR="007769A2">
              <w:rPr>
                <w:bCs/>
                <w:strike/>
                <w:sz w:val="22"/>
                <w:szCs w:val="22"/>
              </w:rPr>
              <w:t xml:space="preserve">is the difference of the relative power between sleep mode </w:t>
            </w:r>
            <m:oMath>
              <m:r>
                <w:rPr>
                  <w:rFonts w:ascii="Cambria Math" w:hAnsi="Cambria Math"/>
                  <w:strike/>
                  <w:sz w:val="22"/>
                  <w:szCs w:val="22"/>
                </w:rPr>
                <m:t>i</m:t>
              </m:r>
            </m:oMath>
            <w:r w:rsidR="007769A2">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7769A2">
              <w:rPr>
                <w:bCs/>
                <w:strike/>
                <w:sz w:val="22"/>
                <w:szCs w:val="22"/>
              </w:rPr>
              <w:t xml:space="preserve"> is the corresponding total transition time of sleep mode </w:t>
            </w:r>
            <m:oMath>
              <m:r>
                <w:rPr>
                  <w:rFonts w:ascii="Cambria Math" w:hAnsi="Cambria Math"/>
                  <w:strike/>
                  <w:sz w:val="22"/>
                  <w:szCs w:val="22"/>
                </w:rPr>
                <m:t>i</m:t>
              </m:r>
            </m:oMath>
            <w:r w:rsidR="007769A2">
              <w:rPr>
                <w:bCs/>
                <w:strike/>
                <w:sz w:val="22"/>
                <w:szCs w:val="22"/>
              </w:rPr>
              <w:t xml:space="preserve">. </w:t>
            </w:r>
            <m:oMath>
              <m:r>
                <w:rPr>
                  <w:rFonts w:ascii="Cambria Math" w:hAnsi="Cambria Math"/>
                  <w:strike/>
                  <w:color w:val="FF0000"/>
                  <w:sz w:val="22"/>
                  <w:szCs w:val="22"/>
                </w:rPr>
                <m:t>S=0.75</m:t>
              </m:r>
            </m:oMath>
            <w:r w:rsidR="007769A2">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67BA43AC" w14:textId="77777777" w:rsidR="00AC34DB" w:rsidRDefault="007769A2">
            <w:pPr>
              <w:pStyle w:val="afe"/>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afe"/>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There is one way to fulfill the following three targets:</w:t>
            </w:r>
          </w:p>
          <w:p w14:paraId="095FF4BD" w14:textId="77777777" w:rsidR="00AC34DB" w:rsidRDefault="007769A2">
            <w:pPr>
              <w:pStyle w:val="afe"/>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afe"/>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afe"/>
              <w:numPr>
                <w:ilvl w:val="0"/>
                <w:numId w:val="13"/>
              </w:numPr>
              <w:spacing w:after="0"/>
              <w:rPr>
                <w:rFonts w:eastAsiaTheme="minorEastAsia"/>
              </w:rPr>
            </w:pPr>
            <w:r>
              <w:rPr>
                <w:rFonts w:eastAsiaTheme="minorEastAsia"/>
              </w:rPr>
              <w:t>Ensuring lower total energy consumption whenever selecting to a deeper sleep 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afe"/>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2F3291">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color w:val="0000FF"/>
              </w:rPr>
              <w:t>.  S is a scaling factor and set to 0.25 to ensure there is lower total energy consumption whenever a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For the note, 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2F3291">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b/>
                    </w:rPr>
                  </w:pPr>
                  <w:r>
                    <w:rPr>
                      <w:rFonts w:hAnsi="Cambria Math"/>
                      <w:b/>
                    </w:rPr>
                    <w:t>Deep sleep</w:t>
                  </w:r>
                </w:p>
              </w:tc>
              <w:tc>
                <w:tcPr>
                  <w:tcW w:w="2720" w:type="dxa"/>
                </w:tcPr>
                <w:p w14:paraId="7521E9AE" w14:textId="77777777" w:rsidR="00AC34DB" w:rsidRDefault="007769A2">
                  <w:pPr>
                    <w:spacing w:after="0"/>
                    <w:jc w:val="left"/>
                    <w:rPr>
                      <w:rFonts w:hAnsi="Cambria Math"/>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b/>
                    </w:rPr>
                  </w:pPr>
                  <w:r>
                    <w:rPr>
                      <w:rFonts w:hAnsi="Cambria Math"/>
                      <w:b/>
                    </w:rPr>
                    <w:t>Light sleep</w:t>
                  </w:r>
                </w:p>
              </w:tc>
              <w:tc>
                <w:tcPr>
                  <w:tcW w:w="2720" w:type="dxa"/>
                </w:tcPr>
                <w:p w14:paraId="0F148EF1" w14:textId="77777777" w:rsidR="00AC34DB" w:rsidRDefault="007769A2">
                  <w:pPr>
                    <w:spacing w:after="0"/>
                    <w:jc w:val="left"/>
                    <w:rPr>
                      <w:rFonts w:hAnsi="Cambria Math"/>
                      <w:b/>
                    </w:rPr>
                  </w:pPr>
                  <w:r>
                    <w:rPr>
                      <w:rFonts w:hAnsi="Cambria Math"/>
                      <w:b/>
                    </w:rPr>
                    <w:t>Micro 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b/>
                    </w:rPr>
                  </w:pPr>
                  <w:r>
                    <w:rPr>
                      <w:rFonts w:hAnsi="Cambria Math"/>
                      <w:b/>
                    </w:rPr>
                    <w:t>Micro sleep</w:t>
                  </w:r>
                </w:p>
              </w:tc>
              <w:tc>
                <w:tcPr>
                  <w:tcW w:w="2720" w:type="dxa"/>
                </w:tcPr>
                <w:p w14:paraId="2F55F02E" w14:textId="77777777" w:rsidR="00AC34DB" w:rsidRDefault="007769A2">
                  <w:pPr>
                    <w:spacing w:after="0"/>
                    <w:jc w:val="left"/>
                    <w:rPr>
                      <w:rFonts w:hAnsi="Cambria Math"/>
                      <w:b/>
                    </w:rPr>
                  </w:pPr>
                  <w:r>
                    <w:rPr>
                      <w:rFonts w:hAnsi="Cambria Math"/>
                      <w:b/>
                    </w:rPr>
                    <w:t>NA</w:t>
                  </w:r>
                </w:p>
              </w:tc>
            </w:tr>
          </w:tbl>
          <w:p w14:paraId="0A1D6091" w14:textId="77777777" w:rsidR="00AC34DB" w:rsidRDefault="00AC34DB">
            <w:pPr>
              <w:spacing w:after="0"/>
              <w:jc w:val="left"/>
              <w:rPr>
                <w:rFonts w:hAnsi="Cambria Math"/>
                <w:b/>
              </w:rPr>
            </w:pPr>
          </w:p>
        </w:tc>
      </w:tr>
      <w:tr w:rsidR="00AC34DB" w14:paraId="20B385AA" w14:textId="77777777">
        <w:tc>
          <w:tcPr>
            <w:tcW w:w="1266" w:type="dxa"/>
          </w:tcPr>
          <w:p w14:paraId="51D0B7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MS Mincho"/>
                <w:lang w:eastAsia="ja-JP"/>
              </w:rPr>
            </w:pPr>
            <w:proofErr w:type="spellStart"/>
            <w:r>
              <w:rPr>
                <w:rFonts w:eastAsiaTheme="minorEastAsia"/>
              </w:rPr>
              <w:t>Spreadtrum</w:t>
            </w:r>
            <w:proofErr w:type="spellEnd"/>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p>
          <w:p w14:paraId="1509F39E" w14:textId="77777777" w:rsidR="00AC34DB" w:rsidRDefault="007769A2">
            <w:pPr>
              <w:pStyle w:val="afe"/>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w:t>
                  </w:r>
                  <w:proofErr w:type="gramStart"/>
                  <w:r>
                    <w:t>10000  =</w:t>
                  </w:r>
                  <w:proofErr w:type="gramEnd"/>
                  <w:r>
                    <w:t xml:space="preserve">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2F3291">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769A2">
              <w:rPr>
                <w:b/>
              </w:rPr>
              <w:t xml:space="preserve">where </w:t>
            </w:r>
            <m:oMath>
              <m:r>
                <m:rPr>
                  <m:sty m:val="bi"/>
                </m:rPr>
                <w:rPr>
                  <w:rFonts w:ascii="Cambria Math" w:hAnsi="Cambria Math"/>
                </w:rPr>
                <m:t>∆</m:t>
              </m:r>
            </m:oMath>
            <w:r w:rsidR="007769A2">
              <w:rPr>
                <w:rFonts w:hint="eastAsia"/>
                <w:b/>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rPr>
                <m:t>S=0.5</m:t>
              </m:r>
            </m:oMath>
            <w:r w:rsidR="007769A2">
              <w:rPr>
                <w:b/>
                <w:color w:val="FF0000"/>
                <w:lang w:eastAsia="zh-CN"/>
              </w:rPr>
              <w:t xml:space="preserve">, </w:t>
            </w:r>
            <w:r w:rsidR="007769A2">
              <w:rPr>
                <w:b/>
                <w:color w:val="00B050"/>
                <w:lang w:eastAsia="zh-CN"/>
              </w:rPr>
              <w:t>an adjustment factor that helps BS decide to enter deep sleep state with less transition energy as compared to light sleep state</w:t>
            </w:r>
            <w:r w:rsidR="007769A2">
              <w:rPr>
                <w:b/>
                <w:color w:val="FF0000"/>
                <w:lang w:eastAsia="zh-CN"/>
              </w:rPr>
              <w:t>.</w:t>
            </w:r>
          </w:p>
          <w:p w14:paraId="17CBE7A8" w14:textId="77777777" w:rsidR="00AC34DB" w:rsidRDefault="007769A2">
            <w:pPr>
              <w:pStyle w:val="afe"/>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proofErr w:type="gramStart"/>
            <w:r>
              <w:rPr>
                <w:rFonts w:eastAsiaTheme="minorEastAsia"/>
                <w:lang w:val="en-GB"/>
              </w:rPr>
              <w:t>Also</w:t>
            </w:r>
            <w:proofErr w:type="gramEnd"/>
            <w:r>
              <w:rPr>
                <w:rFonts w:eastAsiaTheme="minorEastAsia"/>
                <w:lang w:val="en-GB"/>
              </w:rPr>
              <w:t xml:space="preserve">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2"/>
      </w:pPr>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2F3291">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45424196" w14:textId="77777777" w:rsidR="00AC34DB" w:rsidRDefault="007769A2">
      <w:pPr>
        <w:pStyle w:val="30"/>
      </w:pPr>
      <w:r>
        <w:t>Initial round</w:t>
      </w:r>
    </w:p>
    <w:tbl>
      <w:tblPr>
        <w:tblStyle w:val="af6"/>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2F3291">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2EB4BDDB" w14:textId="77777777" w:rsidR="00AC34DB" w:rsidRDefault="002F3291">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2F3291">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30"/>
      </w:pPr>
      <w:r>
        <w:t>Second/Third round</w:t>
      </w:r>
    </w:p>
    <w:p w14:paraId="033EB600" w14:textId="77777777" w:rsidR="00AC34DB" w:rsidRDefault="007769A2">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2F3291">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afe"/>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2F400DA2" w14:textId="77777777" w:rsidR="00AC34DB" w:rsidRDefault="007769A2">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w:t>
            </w:r>
            <w:proofErr w:type="gramStart"/>
            <w:r>
              <w:rPr>
                <w:rFonts w:eastAsiaTheme="minorEastAsia"/>
                <w:color w:val="FF0000"/>
              </w:rPr>
              <w:t>numerology</w:t>
            </w:r>
            <w:proofErr w:type="gramEnd"/>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30"/>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able to address the discussion point about time-scale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afe"/>
        <w:numPr>
          <w:ilvl w:val="0"/>
          <w:numId w:val="17"/>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29883C92" w14:textId="77777777" w:rsidR="00AC34DB" w:rsidRDefault="007769A2">
      <w:pPr>
        <w:pStyle w:val="afe"/>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6A8885BE" w14:textId="77777777" w:rsidR="00AC34DB" w:rsidRDefault="007769A2">
      <w:pPr>
        <w:pStyle w:val="afe"/>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46DF4E2A" w14:textId="77777777" w:rsidR="00AC34DB" w:rsidRDefault="007769A2">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D668D71" w14:textId="77777777" w:rsidR="00AC34DB" w:rsidRDefault="007769A2">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state;</w:t>
            </w:r>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2F3291">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proofErr w:type="spellStart"/>
            <w:r w:rsidR="007769A2">
              <w:rPr>
                <w:rFonts w:eastAsiaTheme="minorEastAsia"/>
                <w:i/>
              </w:rPr>
              <w:t>i</w:t>
            </w:r>
            <w:proofErr w:type="spellEnd"/>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w:t>
            </w:r>
            <w:proofErr w:type="spellStart"/>
            <w:r w:rsidR="007769A2">
              <w:rPr>
                <w:rFonts w:eastAsiaTheme="minorEastAsia"/>
                <w:iCs/>
              </w:rPr>
              <w:t>mth</w:t>
            </w:r>
            <w:proofErr w:type="spellEnd"/>
            <w:r w:rsidR="007769A2">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7769A2">
              <w:rPr>
                <w:rFonts w:eastAsiaTheme="minorEastAsia" w:hint="eastAsia"/>
                <w:iCs/>
                <w:snapToGrid w:val="0"/>
              </w:rPr>
              <w:t xml:space="preserve"> </w:t>
            </w:r>
            <w:r w:rsidR="007769A2">
              <w:rPr>
                <w:rFonts w:eastAsiaTheme="minorEastAsia"/>
                <w:iCs/>
                <w:snapToGrid w:val="0"/>
              </w:rPr>
              <w:t xml:space="preserve">is the power of the </w:t>
            </w:r>
            <w:proofErr w:type="spellStart"/>
            <w:r w:rsidR="007769A2">
              <w:rPr>
                <w:rFonts w:eastAsiaTheme="minorEastAsia"/>
                <w:iCs/>
                <w:snapToGrid w:val="0"/>
              </w:rPr>
              <w:t>mth</w:t>
            </w:r>
            <w:proofErr w:type="spellEnd"/>
            <w:r w:rsidR="007769A2">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to agree </w:t>
            </w:r>
            <w:proofErr w:type="gramStart"/>
            <w:r>
              <w:rPr>
                <w:rFonts w:eastAsiaTheme="minorEastAsia"/>
                <w:iCs/>
              </w:rPr>
              <w:t>these two alternative implementation approach</w:t>
            </w:r>
            <w:proofErr w:type="gramEnd"/>
            <w:r>
              <w:rPr>
                <w:rFonts w:eastAsiaTheme="minorEastAsia"/>
                <w:iCs/>
              </w:rPr>
              <w:t xml:space="preserve">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w:t>
            </w:r>
            <w:proofErr w:type="gramStart"/>
            <w:r>
              <w:rPr>
                <w:rFonts w:eastAsia="Malgun Gothic"/>
                <w:lang w:eastAsia="ko-KR"/>
              </w:rPr>
              <w:t>transition</w:t>
            </w:r>
            <w:proofErr w:type="gramEnd"/>
            <w:r>
              <w:rPr>
                <w:rFonts w:eastAsia="Malgun Gothic"/>
                <w:lang w:eastAsia="ko-KR"/>
              </w:rPr>
              <w:t xml:space="preserve">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 xml:space="preserve">It should be possible, but it is not the case for the formulation based on (#DL </w:t>
            </w:r>
            <w:proofErr w:type="spellStart"/>
            <w:proofErr w:type="gramStart"/>
            <w:r>
              <w:rPr>
                <w:rFonts w:eastAsia="MS Mincho"/>
                <w:lang w:eastAsia="ja-JP"/>
              </w:rPr>
              <w:t>syms</w:t>
            </w:r>
            <w:proofErr w:type="spellEnd"/>
            <w:r>
              <w:rPr>
                <w:rFonts w:eastAsia="MS Mincho"/>
                <w:lang w:eastAsia="ja-JP"/>
              </w:rPr>
              <w:t>,#</w:t>
            </w:r>
            <w:proofErr w:type="gram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w:t>
            </w:r>
            <w:proofErr w:type="spellStart"/>
            <w:r>
              <w:rPr>
                <w:rFonts w:eastAsia="MS Mincho"/>
                <w:lang w:eastAsia="ja-JP"/>
              </w:rPr>
              <w:t>gNB</w:t>
            </w:r>
            <w:proofErr w:type="spellEnd"/>
            <w:r>
              <w:rPr>
                <w:rFonts w:eastAsia="MS Mincho"/>
                <w:lang w:eastAsia="ja-JP"/>
              </w:rPr>
              <w:t xml:space="preserve"> power still have DL consumption of cross-slot signal processing and controller when 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w:t>
            </w:r>
            <w:proofErr w:type="spellStart"/>
            <w:r>
              <w:rPr>
                <w:rFonts w:eastAsia="MS Mincho"/>
                <w:lang w:eastAsia="ja-JP"/>
              </w:rPr>
              <w:t>gNB</w:t>
            </w:r>
            <w:proofErr w:type="spellEnd"/>
            <w:r>
              <w:rPr>
                <w:rFonts w:eastAsia="MS Mincho"/>
                <w:lang w:eastAsia="ja-JP"/>
              </w:rPr>
              <w:t xml:space="preserve"> controller.  </w:t>
            </w:r>
          </w:p>
        </w:tc>
      </w:tr>
    </w:tbl>
    <w:p w14:paraId="58671AD2" w14:textId="77777777" w:rsidR="00AC34DB" w:rsidRDefault="00AC34DB"/>
    <w:p w14:paraId="067CDA03" w14:textId="77777777" w:rsidR="00AC34DB" w:rsidRDefault="007769A2">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6"/>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2F3291">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7769A2">
              <w:rPr>
                <w:rFonts w:eastAsiaTheme="minorEastAsia"/>
                <w:iCs/>
                <w:snapToGrid w:val="0"/>
              </w:rPr>
              <w:t>,where</w:t>
            </w:r>
            <w:proofErr w:type="gramEnd"/>
            <w:r w:rsidR="007769A2">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w:t>
            </w:r>
            <w:proofErr w:type="spellStart"/>
            <w:r>
              <w:rPr>
                <w:rFonts w:eastAsia="MS Mincho"/>
                <w:lang w:eastAsia="ja-JP"/>
              </w:rPr>
              <w:t>gNB</w:t>
            </w:r>
            <w:proofErr w:type="spellEnd"/>
            <w:r>
              <w:rPr>
                <w:rFonts w:eastAsia="MS Mincho"/>
                <w:lang w:eastAsia="ja-JP"/>
              </w:rPr>
              <w:t xml:space="preserve">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6"/>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30"/>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w:t>
      </w:r>
      <w:proofErr w:type="gramStart"/>
      <w:r>
        <w:t>needs</w:t>
      </w:r>
      <w:proofErr w:type="gramEnd"/>
      <w:r>
        <w:t xml:space="preserve"> to be done by proponents’ in the evaluations. </w:t>
      </w:r>
    </w:p>
    <w:p w14:paraId="2617A17A" w14:textId="77777777" w:rsidR="00AC34DB" w:rsidRDefault="007769A2">
      <w:r>
        <w:rPr>
          <w:rFonts w:hint="eastAsia"/>
        </w:rPr>
        <w:t>F</w:t>
      </w:r>
      <w:r>
        <w:t xml:space="preserve">L consider it may be beneficial to have a baseline modeling approach as QC suggested. However,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afe"/>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36C669A9" w14:textId="77777777" w:rsidR="00AC34DB" w:rsidRDefault="007769A2">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afe"/>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afe"/>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r w:rsidR="0097285D" w14:paraId="393F4FF3" w14:textId="77777777" w:rsidTr="0097285D">
        <w:tc>
          <w:tcPr>
            <w:tcW w:w="1305" w:type="dxa"/>
          </w:tcPr>
          <w:p w14:paraId="725D5D2A" w14:textId="77777777" w:rsidR="0097285D" w:rsidRDefault="0097285D" w:rsidP="00586C3D">
            <w:pPr>
              <w:spacing w:after="0"/>
              <w:jc w:val="center"/>
              <w:rPr>
                <w:rFonts w:eastAsiaTheme="minorEastAsia"/>
              </w:rPr>
            </w:pPr>
            <w:r>
              <w:rPr>
                <w:rFonts w:eastAsiaTheme="minorEastAsia"/>
              </w:rPr>
              <w:t>Ericsson5</w:t>
            </w:r>
          </w:p>
        </w:tc>
        <w:tc>
          <w:tcPr>
            <w:tcW w:w="8329" w:type="dxa"/>
          </w:tcPr>
          <w:p w14:paraId="02CC06E7" w14:textId="77777777" w:rsidR="0097285D" w:rsidRDefault="0097285D" w:rsidP="00586C3D">
            <w:pPr>
              <w:spacing w:after="0"/>
              <w:jc w:val="left"/>
              <w:rPr>
                <w:rFonts w:eastAsiaTheme="minorEastAsia"/>
              </w:rPr>
            </w:pPr>
            <w:r>
              <w:rPr>
                <w:rFonts w:eastAsiaTheme="minorEastAsia"/>
              </w:rPr>
              <w:t>We are OK with the first bullet. We don’t see need for 2</w:t>
            </w:r>
            <w:r w:rsidRPr="005E6F8C">
              <w:rPr>
                <w:rFonts w:eastAsiaTheme="minorEastAsia"/>
                <w:vertAlign w:val="superscript"/>
              </w:rPr>
              <w:t>nd</w:t>
            </w:r>
            <w:r>
              <w:rPr>
                <w:rFonts w:eastAsiaTheme="minorEastAsia"/>
              </w:rPr>
              <w:t xml:space="preserve"> bullet. </w:t>
            </w:r>
          </w:p>
          <w:p w14:paraId="68317C18" w14:textId="77777777" w:rsidR="0097285D" w:rsidRDefault="0097285D" w:rsidP="00586C3D">
            <w:pPr>
              <w:spacing w:after="0"/>
              <w:jc w:val="left"/>
              <w:rPr>
                <w:rFonts w:eastAsiaTheme="minorEastAsia"/>
              </w:rPr>
            </w:pPr>
          </w:p>
          <w:p w14:paraId="4D729D0E" w14:textId="77777777" w:rsidR="0097285D" w:rsidRDefault="0097285D" w:rsidP="00586C3D">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410007FD" w14:textId="77777777" w:rsidR="0097285D" w:rsidRDefault="0097285D" w:rsidP="00586C3D">
            <w:pPr>
              <w:spacing w:after="0"/>
              <w:jc w:val="left"/>
              <w:rPr>
                <w:rFonts w:eastAsiaTheme="minorEastAsia"/>
              </w:rPr>
            </w:pPr>
          </w:p>
        </w:tc>
      </w:tr>
    </w:tbl>
    <w:p w14:paraId="08385265" w14:textId="1A3CADE6" w:rsidR="00AC34DB" w:rsidRDefault="00AC34DB"/>
    <w:p w14:paraId="74BB8F65" w14:textId="77777777" w:rsidR="00586C3D" w:rsidRDefault="00586C3D" w:rsidP="00586C3D">
      <w:pPr>
        <w:pStyle w:val="30"/>
      </w:pPr>
      <w:r>
        <w:t>6</w:t>
      </w:r>
      <w:r>
        <w:rPr>
          <w:vertAlign w:val="superscript"/>
        </w:rPr>
        <w:t>th</w:t>
      </w:r>
      <w:r>
        <w:t xml:space="preserve"> round</w:t>
      </w:r>
    </w:p>
    <w:p w14:paraId="5A78FD64" w14:textId="77777777" w:rsidR="00586C3D" w:rsidRDefault="00586C3D" w:rsidP="00586C3D">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E9DCE26" w14:textId="77777777" w:rsidR="00586C3D" w:rsidRPr="000A3C7D" w:rsidRDefault="00586C3D" w:rsidP="00586C3D">
      <w:pPr>
        <w:rPr>
          <w:bCs/>
          <w:highlight w:val="green"/>
        </w:rPr>
      </w:pPr>
      <w:r>
        <w:rPr>
          <w:b/>
          <w:bCs/>
          <w:highlight w:val="green"/>
        </w:rPr>
        <w:t>Agreement</w:t>
      </w:r>
    </w:p>
    <w:p w14:paraId="36FA8C6E" w14:textId="77777777" w:rsidR="00586C3D" w:rsidRPr="00C620EC" w:rsidRDefault="00586C3D" w:rsidP="00586C3D">
      <w:pPr>
        <w:pStyle w:val="afe"/>
        <w:ind w:left="0"/>
      </w:pPr>
      <w:r w:rsidRPr="00C620EC">
        <w:t>For set 1</w:t>
      </w:r>
      <w:r w:rsidRPr="00C620EC">
        <w:rPr>
          <w:color w:val="FF0000"/>
        </w:rPr>
        <w:t>/2/3</w:t>
      </w:r>
      <w:r w:rsidRPr="00C620EC">
        <w:t>, the additional energy (unit in relative power*</w:t>
      </w:r>
      <w:r w:rsidRPr="00AC0904">
        <w:rPr>
          <w:highlight w:val="yellow"/>
        </w:rPr>
        <w:t xml:space="preserve">(duration in </w:t>
      </w:r>
      <w:proofErr w:type="spellStart"/>
      <w:r w:rsidRPr="00AC0904">
        <w:rPr>
          <w:highlight w:val="yellow"/>
        </w:rPr>
        <w:t>ms</w:t>
      </w:r>
      <w:proofErr w:type="spellEnd"/>
      <w:r w:rsidRPr="00AC0904">
        <w:rPr>
          <w:highlight w:val="yellow"/>
        </w:rPr>
        <w:t>)</w:t>
      </w:r>
      <w:r w:rsidRPr="00C620EC">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86C3D" w14:paraId="741CC362" w14:textId="77777777" w:rsidTr="00586C3D">
        <w:trPr>
          <w:jc w:val="center"/>
        </w:trPr>
        <w:tc>
          <w:tcPr>
            <w:tcW w:w="1382" w:type="dxa"/>
            <w:vMerge w:val="restart"/>
            <w:tcBorders>
              <w:top w:val="double" w:sz="4" w:space="0" w:color="A5A5A5"/>
              <w:left w:val="double" w:sz="4" w:space="0" w:color="A5A5A5"/>
              <w:right w:val="double" w:sz="4" w:space="0" w:color="A5A5A5"/>
            </w:tcBorders>
            <w:vAlign w:val="center"/>
          </w:tcPr>
          <w:p w14:paraId="44EA1EEB" w14:textId="77777777" w:rsidR="00586C3D" w:rsidRDefault="00586C3D" w:rsidP="00586C3D">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B0F7BC" w14:textId="77777777" w:rsidR="00586C3D" w:rsidRDefault="00586C3D" w:rsidP="00586C3D">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86C3D" w14:paraId="423C4E7E" w14:textId="77777777" w:rsidTr="00586C3D">
        <w:trPr>
          <w:jc w:val="center"/>
        </w:trPr>
        <w:tc>
          <w:tcPr>
            <w:tcW w:w="1382" w:type="dxa"/>
            <w:vMerge/>
            <w:tcBorders>
              <w:left w:val="double" w:sz="4" w:space="0" w:color="A5A5A5"/>
              <w:bottom w:val="double" w:sz="4" w:space="0" w:color="A5A5A5"/>
              <w:right w:val="double" w:sz="4" w:space="0" w:color="A5A5A5"/>
            </w:tcBorders>
            <w:vAlign w:val="center"/>
          </w:tcPr>
          <w:p w14:paraId="0E806983" w14:textId="77777777" w:rsidR="00586C3D" w:rsidRDefault="00586C3D" w:rsidP="00586C3D">
            <w:pPr>
              <w:jc w:val="center"/>
            </w:pPr>
          </w:p>
        </w:tc>
        <w:tc>
          <w:tcPr>
            <w:tcW w:w="1438" w:type="dxa"/>
            <w:tcBorders>
              <w:top w:val="double" w:sz="4" w:space="0" w:color="A5A5A5"/>
              <w:left w:val="double" w:sz="4" w:space="0" w:color="A5A5A5"/>
              <w:bottom w:val="double" w:sz="4" w:space="0" w:color="A5A5A5"/>
              <w:right w:val="double" w:sz="4" w:space="0" w:color="A5A5A5"/>
            </w:tcBorders>
          </w:tcPr>
          <w:p w14:paraId="6F5C7112" w14:textId="77777777" w:rsidR="00586C3D" w:rsidRDefault="00586C3D" w:rsidP="00586C3D">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86ABF5E" w14:textId="77777777" w:rsidR="00586C3D" w:rsidRDefault="00586C3D" w:rsidP="00586C3D">
            <w:pPr>
              <w:jc w:val="center"/>
            </w:pPr>
            <w:r>
              <w:rPr>
                <w:rFonts w:hint="eastAsia"/>
              </w:rPr>
              <w:t>C</w:t>
            </w:r>
            <w:r>
              <w:t>ategory 2</w:t>
            </w:r>
          </w:p>
        </w:tc>
      </w:tr>
      <w:tr w:rsidR="00586C3D" w14:paraId="0165601D"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9C0D58" w14:textId="77777777" w:rsidR="00586C3D" w:rsidRDefault="00586C3D" w:rsidP="00586C3D">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3B8AD14" w14:textId="77777777" w:rsidR="00586C3D" w:rsidRDefault="00586C3D" w:rsidP="00586C3D">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ED4B660" w14:textId="77777777" w:rsidR="00586C3D" w:rsidRDefault="00586C3D" w:rsidP="00586C3D">
            <w:pPr>
              <w:jc w:val="center"/>
            </w:pPr>
            <w:r>
              <w:rPr>
                <w:strike/>
              </w:rPr>
              <w:t>22500</w:t>
            </w:r>
            <w:r>
              <w:t xml:space="preserve"> </w:t>
            </w:r>
            <w:r>
              <w:rPr>
                <w:color w:val="FF0000"/>
              </w:rPr>
              <w:t>17000</w:t>
            </w:r>
          </w:p>
        </w:tc>
      </w:tr>
      <w:tr w:rsidR="00586C3D" w14:paraId="44E8CDD1"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924E6D8" w14:textId="77777777" w:rsidR="00586C3D" w:rsidRDefault="00586C3D" w:rsidP="00586C3D">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B8A9B1" w14:textId="77777777" w:rsidR="00586C3D" w:rsidRDefault="00586C3D" w:rsidP="00586C3D">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529346" w14:textId="77777777" w:rsidR="00586C3D" w:rsidRDefault="00586C3D" w:rsidP="00586C3D">
            <w:pPr>
              <w:jc w:val="center"/>
            </w:pPr>
            <w:r>
              <w:t>1088</w:t>
            </w:r>
          </w:p>
        </w:tc>
      </w:tr>
    </w:tbl>
    <w:p w14:paraId="759A264B" w14:textId="77777777" w:rsidR="00586C3D" w:rsidRDefault="00586C3D" w:rsidP="00586C3D"/>
    <w:p w14:paraId="35BC11F8" w14:textId="77777777" w:rsidR="00586C3D" w:rsidRDefault="00586C3D" w:rsidP="00586C3D">
      <w:pPr>
        <w:rPr>
          <w:rFonts w:eastAsia="Malgun Gothic"/>
          <w:b/>
          <w:lang w:eastAsia="ko-KR"/>
        </w:rPr>
      </w:pPr>
      <w:r>
        <w:rPr>
          <w:rFonts w:eastAsia="Malgun Gothic"/>
          <w:b/>
          <w:lang w:eastAsia="ko-KR"/>
        </w:rPr>
        <w:t>FL6 Proposal 2.4.5:</w:t>
      </w:r>
    </w:p>
    <w:p w14:paraId="0B0A215A" w14:textId="77777777" w:rsidR="00586C3D" w:rsidRDefault="00586C3D" w:rsidP="00586C3D">
      <w:pPr>
        <w:pStyle w:val="afe"/>
        <w:numPr>
          <w:ilvl w:val="0"/>
          <w:numId w:val="9"/>
        </w:numPr>
        <w:rPr>
          <w:b/>
        </w:rPr>
      </w:pPr>
      <w:r>
        <w:rPr>
          <w:b/>
        </w:rPr>
        <w:t>The agreed relative power values in power model table are expressed at slot-level.</w:t>
      </w:r>
    </w:p>
    <w:p w14:paraId="1EAE2D66" w14:textId="77777777" w:rsidR="00586C3D" w:rsidRDefault="00586C3D" w:rsidP="00586C3D">
      <w:pPr>
        <w:pStyle w:val="afe"/>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6"/>
        <w:tblW w:w="9634" w:type="dxa"/>
        <w:tblLook w:val="04A0" w:firstRow="1" w:lastRow="0" w:firstColumn="1" w:lastColumn="0" w:noHBand="0" w:noVBand="1"/>
      </w:tblPr>
      <w:tblGrid>
        <w:gridCol w:w="1305"/>
        <w:gridCol w:w="8329"/>
      </w:tblGrid>
      <w:tr w:rsidR="00586C3D" w14:paraId="58076E11"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106245"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6BE17" w14:textId="77777777" w:rsidR="00586C3D" w:rsidRDefault="00586C3D" w:rsidP="00586C3D">
            <w:pPr>
              <w:spacing w:after="0"/>
              <w:jc w:val="center"/>
              <w:rPr>
                <w:b/>
                <w:bCs/>
              </w:rPr>
            </w:pPr>
            <w:r>
              <w:rPr>
                <w:b/>
                <w:bCs/>
              </w:rPr>
              <w:t>Comments</w:t>
            </w:r>
          </w:p>
        </w:tc>
      </w:tr>
      <w:tr w:rsidR="00586C3D" w14:paraId="28A37202" w14:textId="77777777" w:rsidTr="00586C3D">
        <w:tc>
          <w:tcPr>
            <w:tcW w:w="1305" w:type="dxa"/>
            <w:tcBorders>
              <w:top w:val="single" w:sz="4" w:space="0" w:color="auto"/>
              <w:left w:val="single" w:sz="4" w:space="0" w:color="auto"/>
              <w:bottom w:val="single" w:sz="4" w:space="0" w:color="auto"/>
              <w:right w:val="single" w:sz="4" w:space="0" w:color="auto"/>
            </w:tcBorders>
          </w:tcPr>
          <w:p w14:paraId="301669BA" w14:textId="77777777" w:rsidR="00586C3D" w:rsidRDefault="00586C3D" w:rsidP="00586C3D">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6E2DF75" w14:textId="77777777" w:rsidR="00586C3D" w:rsidRDefault="00586C3D" w:rsidP="00586C3D">
            <w:pPr>
              <w:spacing w:after="0"/>
              <w:jc w:val="left"/>
              <w:rPr>
                <w:rFonts w:eastAsiaTheme="minorEastAsia"/>
              </w:rPr>
            </w:pPr>
          </w:p>
        </w:tc>
      </w:tr>
      <w:tr w:rsidR="00586C3D" w14:paraId="1D73E897" w14:textId="77777777" w:rsidTr="00586C3D">
        <w:tc>
          <w:tcPr>
            <w:tcW w:w="1305" w:type="dxa"/>
            <w:tcBorders>
              <w:top w:val="single" w:sz="4" w:space="0" w:color="auto"/>
              <w:left w:val="single" w:sz="4" w:space="0" w:color="auto"/>
              <w:bottom w:val="single" w:sz="4" w:space="0" w:color="auto"/>
              <w:right w:val="single" w:sz="4" w:space="0" w:color="auto"/>
            </w:tcBorders>
          </w:tcPr>
          <w:p w14:paraId="21597CC9" w14:textId="77777777" w:rsidR="00586C3D" w:rsidRDefault="00586C3D" w:rsidP="00586C3D">
            <w:pPr>
              <w:spacing w:after="0"/>
              <w:jc w:val="center"/>
              <w:rPr>
                <w:rFonts w:eastAsia="Malgun Gothic"/>
                <w:lang w:eastAsia="ko-KR"/>
              </w:rPr>
            </w:pPr>
          </w:p>
        </w:tc>
        <w:tc>
          <w:tcPr>
            <w:tcW w:w="8329" w:type="dxa"/>
            <w:tcBorders>
              <w:top w:val="single" w:sz="4" w:space="0" w:color="auto"/>
              <w:left w:val="single" w:sz="4" w:space="0" w:color="auto"/>
              <w:bottom w:val="single" w:sz="4" w:space="0" w:color="auto"/>
              <w:right w:val="single" w:sz="4" w:space="0" w:color="auto"/>
            </w:tcBorders>
          </w:tcPr>
          <w:p w14:paraId="0114FE7E" w14:textId="77777777" w:rsidR="00586C3D" w:rsidRDefault="00586C3D" w:rsidP="00586C3D">
            <w:pPr>
              <w:spacing w:after="0"/>
              <w:jc w:val="left"/>
              <w:rPr>
                <w:rFonts w:eastAsia="Malgun Gothic"/>
                <w:lang w:eastAsia="ko-KR"/>
              </w:rPr>
            </w:pPr>
          </w:p>
        </w:tc>
      </w:tr>
      <w:tr w:rsidR="00586C3D" w14:paraId="6F438417" w14:textId="77777777" w:rsidTr="00586C3D">
        <w:tc>
          <w:tcPr>
            <w:tcW w:w="1305" w:type="dxa"/>
            <w:tcBorders>
              <w:top w:val="single" w:sz="4" w:space="0" w:color="auto"/>
              <w:left w:val="single" w:sz="4" w:space="0" w:color="auto"/>
              <w:bottom w:val="single" w:sz="4" w:space="0" w:color="auto"/>
              <w:right w:val="single" w:sz="4" w:space="0" w:color="auto"/>
            </w:tcBorders>
          </w:tcPr>
          <w:p w14:paraId="02AEA0E8" w14:textId="77777777" w:rsidR="00586C3D" w:rsidRDefault="00586C3D" w:rsidP="00586C3D">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05F9E2B" w14:textId="77777777" w:rsidR="00586C3D" w:rsidRDefault="00586C3D" w:rsidP="00586C3D">
            <w:pPr>
              <w:spacing w:after="0"/>
              <w:jc w:val="left"/>
              <w:rPr>
                <w:rFonts w:eastAsiaTheme="minorEastAsia"/>
              </w:rPr>
            </w:pPr>
          </w:p>
        </w:tc>
      </w:tr>
    </w:tbl>
    <w:p w14:paraId="24E8095A" w14:textId="77777777" w:rsidR="00586C3D" w:rsidRDefault="00586C3D"/>
    <w:p w14:paraId="73BDAD0D" w14:textId="77777777" w:rsidR="00AC34DB" w:rsidRDefault="00AC34DB"/>
    <w:p w14:paraId="4EA4CD0C" w14:textId="77777777" w:rsidR="00AC34DB" w:rsidRDefault="007769A2">
      <w:pPr>
        <w:pStyle w:val="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5" w:history="1">
        <w:r>
          <w:rPr>
            <w:rStyle w:val="af9"/>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afe"/>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7A9AA91A" w14:textId="77777777" w:rsidR="00AC34DB" w:rsidRDefault="007769A2">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afe"/>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afe"/>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afe"/>
        <w:numPr>
          <w:ilvl w:val="0"/>
          <w:numId w:val="9"/>
        </w:numPr>
      </w:pPr>
      <w:r>
        <w:t>China Telecom considers both Alt 1 and Alt 3 has similar structure and need to consider some constraints similar to vivo.</w:t>
      </w:r>
    </w:p>
    <w:p w14:paraId="0B9C5005" w14:textId="77777777" w:rsidR="00AC34DB" w:rsidRDefault="007769A2">
      <w:pPr>
        <w:pStyle w:val="afe"/>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06B6816C" w14:textId="77777777" w:rsidR="00AC34DB" w:rsidRDefault="007769A2">
      <w:pPr>
        <w:pStyle w:val="afe"/>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afe"/>
        <w:numPr>
          <w:ilvl w:val="0"/>
          <w:numId w:val="9"/>
        </w:numPr>
      </w:pPr>
      <w:r>
        <w:lastRenderedPageBreak/>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afe"/>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76AD8EFE" w14:textId="77777777" w:rsidR="00AC34DB" w:rsidRDefault="007769A2">
      <w:pPr>
        <w:pStyle w:val="afe"/>
        <w:numPr>
          <w:ilvl w:val="0"/>
          <w:numId w:val="9"/>
        </w:numPr>
      </w:pPr>
      <w:r>
        <w:t xml:space="preserve">CMCC consider </w:t>
      </w:r>
      <w:proofErr w:type="spellStart"/>
      <w:r>
        <w:t>Pstatic</w:t>
      </w:r>
      <w:proofErr w:type="spellEnd"/>
      <w:r>
        <w:t xml:space="preserve"> can be the power of BS in micro sleep.</w:t>
      </w:r>
    </w:p>
    <w:p w14:paraId="7B53A3B4" w14:textId="77777777" w:rsidR="00AC34DB" w:rsidRDefault="007769A2">
      <w:pPr>
        <w:pStyle w:val="afe"/>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afe"/>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4FDB2DF" w14:textId="77777777" w:rsidR="00AC34DB" w:rsidRDefault="007769A2">
      <w:pPr>
        <w:pStyle w:val="afe"/>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afe"/>
        <w:numPr>
          <w:ilvl w:val="0"/>
          <w:numId w:val="9"/>
        </w:numPr>
      </w:pPr>
      <w:r>
        <w:t>Vivo, NTT DOCOMO consider it can be optionally reported.</w:t>
      </w:r>
    </w:p>
    <w:p w14:paraId="2DC8BB68" w14:textId="77777777" w:rsidR="00AC34DB" w:rsidRDefault="007769A2">
      <w:pPr>
        <w:pStyle w:val="afe"/>
        <w:numPr>
          <w:ilvl w:val="0"/>
          <w:numId w:val="9"/>
        </w:numPr>
      </w:pPr>
      <w:r>
        <w:t>China Telecom consider that there is conflicts in the current Alt 3 formula and modification is needed to satisfy the constraint P3&lt;0.03*P4.</w:t>
      </w:r>
    </w:p>
    <w:p w14:paraId="08CA57F5" w14:textId="77777777" w:rsidR="00AC34DB" w:rsidRDefault="007769A2">
      <w:pPr>
        <w:pStyle w:val="afe"/>
        <w:numPr>
          <w:ilvl w:val="0"/>
          <w:numId w:val="9"/>
        </w:numPr>
      </w:pPr>
      <w:r>
        <w:t>OPPO supports this approach and consider the power of static part equals P3.</w:t>
      </w:r>
    </w:p>
    <w:p w14:paraId="559CF6F1" w14:textId="77777777" w:rsidR="00AC34DB" w:rsidRDefault="007769A2">
      <w:pPr>
        <w:pStyle w:val="afe"/>
        <w:numPr>
          <w:ilvl w:val="0"/>
          <w:numId w:val="9"/>
        </w:numPr>
      </w:pPr>
      <w:r>
        <w:t>LGE and Rakuten consider this approach is easier/simpler and accurate enough from discussion point of view compared to Alt 1.</w:t>
      </w:r>
    </w:p>
    <w:p w14:paraId="01BA6A73" w14:textId="77777777" w:rsidR="00AC34DB" w:rsidRDefault="007769A2">
      <w:pPr>
        <w:pStyle w:val="afe"/>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afe"/>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t>Huawei/</w:t>
            </w:r>
            <w:proofErr w:type="spellStart"/>
            <w:r>
              <w:t>HiSilicon</w:t>
            </w:r>
            <w:proofErr w:type="spellEnd"/>
          </w:p>
        </w:tc>
        <w:tc>
          <w:tcPr>
            <w:tcW w:w="7970" w:type="dxa"/>
          </w:tcPr>
          <w:p w14:paraId="2EF39F2D" w14:textId="77777777" w:rsidR="00AC34DB" w:rsidRDefault="007769A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532E4442" w14:textId="77777777" w:rsidR="00AC34DB" w:rsidRDefault="007769A2">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afe"/>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afe"/>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afe"/>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64" w:name="_Ref113952670"/>
        <w:tc>
          <w:tcPr>
            <w:tcW w:w="7970" w:type="dxa"/>
          </w:tcPr>
          <w:p w14:paraId="3FC7EFA0" w14:textId="77777777" w:rsidR="00AC34DB" w:rsidRDefault="002F3291">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afe"/>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afe"/>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a3"/>
              <w:rPr>
                <w:b w:val="0"/>
              </w:rPr>
            </w:pPr>
          </w:p>
          <w:p w14:paraId="16483968" w14:textId="77777777" w:rsidR="00AC34DB" w:rsidRDefault="007769A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2F3291">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2F3291">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2F3291">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2F3291">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2F3291">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2F3291">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2F3291">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2F3291">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t>vivo</w:t>
            </w:r>
          </w:p>
        </w:tc>
        <w:tc>
          <w:tcPr>
            <w:tcW w:w="7970" w:type="dxa"/>
          </w:tcPr>
          <w:p w14:paraId="10FC757E" w14:textId="77777777" w:rsidR="00AC34DB" w:rsidRDefault="007769A2">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0342FBA" w14:textId="77777777" w:rsidR="00AC34DB" w:rsidRDefault="007769A2">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D17D1F5" w14:textId="77777777" w:rsidR="00AC34DB" w:rsidRDefault="007769A2">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05DE6040" w14:textId="77777777" w:rsidR="00AC34DB" w:rsidRDefault="002F3291">
            <w:pPr>
              <w:pStyle w:val="afe"/>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2F3291">
            <w:pPr>
              <w:pStyle w:val="afe"/>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(i.e. P3)</w:t>
            </w:r>
          </w:p>
          <w:p w14:paraId="29F070A8" w14:textId="77777777" w:rsidR="00AC34DB" w:rsidRDefault="002F3291">
            <w:pPr>
              <w:pStyle w:val="afe"/>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(i.e. P5) - power value of Micro sleep power state (i.e. P3)</w:t>
            </w:r>
            <w:bookmarkStart w:id="69" w:name="_Ref115443977"/>
          </w:p>
          <w:p w14:paraId="081EB0BB" w14:textId="77777777" w:rsidR="00AC34DB" w:rsidRDefault="007769A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AC34DB" w14:paraId="1A198900" w14:textId="77777777">
        <w:trPr>
          <w:trHeight w:val="1359"/>
        </w:trPr>
        <w:tc>
          <w:tcPr>
            <w:tcW w:w="1661" w:type="dxa"/>
          </w:tcPr>
          <w:p w14:paraId="5BC7D9EE" w14:textId="77777777" w:rsidR="00AC34DB" w:rsidRDefault="007769A2">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a9"/>
                    <w:tabs>
                      <w:tab w:val="left" w:pos="226"/>
                      <w:tab w:val="left" w:pos="284"/>
                      <w:tab w:val="left" w:pos="5103"/>
                    </w:tabs>
                    <w:rPr>
                      <w:bCs/>
                      <w:iCs/>
                      <w:sz w:val="21"/>
                      <w:szCs w:val="21"/>
                    </w:rPr>
                  </w:pPr>
                </w:p>
              </w:tc>
              <w:tc>
                <w:tcPr>
                  <w:tcW w:w="2322" w:type="dxa"/>
                  <w:vAlign w:val="center"/>
                </w:tcPr>
                <w:p w14:paraId="30D65780" w14:textId="77777777" w:rsidR="00AC34DB" w:rsidRDefault="002F3291">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2F3291">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a3"/>
              <w:jc w:val="both"/>
              <w:rPr>
                <w:b w:val="0"/>
                <w:i/>
              </w:rPr>
            </w:pPr>
          </w:p>
        </w:tc>
      </w:tr>
      <w:tr w:rsidR="00AC34DB" w14:paraId="1B3AA3F6" w14:textId="77777777">
        <w:trPr>
          <w:trHeight w:val="635"/>
        </w:trPr>
        <w:tc>
          <w:tcPr>
            <w:tcW w:w="1661" w:type="dxa"/>
          </w:tcPr>
          <w:p w14:paraId="60A99300" w14:textId="77777777" w:rsidR="00AC34DB" w:rsidRDefault="007769A2">
            <w:r>
              <w:lastRenderedPageBreak/>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2F3291">
            <w:pPr>
              <w:pStyle w:val="afe"/>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2F3291">
            <w:pPr>
              <w:pStyle w:val="afe"/>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afe"/>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afe"/>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2F3291">
            <w:pPr>
              <w:pStyle w:val="afe"/>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769A2">
              <w:rPr>
                <w:rFonts w:eastAsia="Malgun Gothic"/>
                <w:lang w:eastAsia="ko-KR"/>
              </w:rPr>
              <w:t>, where</w:t>
            </w:r>
          </w:p>
          <w:p w14:paraId="4915588B" w14:textId="77777777" w:rsidR="00AC34DB" w:rsidRDefault="002F3291">
            <w:pPr>
              <w:pStyle w:val="afe"/>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afe"/>
              <w:numPr>
                <w:ilvl w:val="5"/>
                <w:numId w:val="21"/>
              </w:numPr>
              <w:spacing w:after="120"/>
            </w:pPr>
            <w:r>
              <w:rPr>
                <w:rFonts w:eastAsia="Malgun Gothic"/>
                <w:lang w:eastAsia="ko-KR"/>
              </w:rPr>
              <w:t xml:space="preserve">Category 1: [110] </w:t>
            </w:r>
          </w:p>
          <w:p w14:paraId="3F999D4C" w14:textId="77777777" w:rsidR="00AC34DB" w:rsidRDefault="007769A2">
            <w:pPr>
              <w:pStyle w:val="afe"/>
              <w:numPr>
                <w:ilvl w:val="5"/>
                <w:numId w:val="21"/>
              </w:numPr>
              <w:spacing w:after="120"/>
            </w:pPr>
            <w:r>
              <w:rPr>
                <w:rFonts w:eastAsia="Malgun Gothic"/>
                <w:lang w:eastAsia="ko-KR"/>
              </w:rPr>
              <w:t xml:space="preserve">Category 2: [12] </w:t>
            </w:r>
          </w:p>
          <w:p w14:paraId="033442B5" w14:textId="77777777" w:rsidR="00AC34DB" w:rsidRDefault="002F3291">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afe"/>
              <w:numPr>
                <w:ilvl w:val="5"/>
                <w:numId w:val="21"/>
              </w:numPr>
              <w:spacing w:after="120"/>
            </w:pPr>
            <w:r>
              <w:rPr>
                <w:rFonts w:eastAsia="Malgun Gothic"/>
                <w:lang w:eastAsia="ko-KR"/>
              </w:rPr>
              <w:t xml:space="preserve">Category 1: [30] </w:t>
            </w:r>
          </w:p>
          <w:p w14:paraId="36EF15A3" w14:textId="77777777" w:rsidR="00AC34DB" w:rsidRDefault="007769A2">
            <w:pPr>
              <w:pStyle w:val="afe"/>
              <w:numPr>
                <w:ilvl w:val="5"/>
                <w:numId w:val="21"/>
              </w:numPr>
              <w:spacing w:after="120"/>
            </w:pPr>
            <w:r>
              <w:rPr>
                <w:rFonts w:eastAsia="Malgun Gothic"/>
                <w:lang w:eastAsia="ko-KR"/>
              </w:rPr>
              <w:t xml:space="preserve">Category 2: [4] </w:t>
            </w:r>
          </w:p>
          <w:p w14:paraId="0D1DE0B4" w14:textId="77777777" w:rsidR="00AC34DB" w:rsidRDefault="007769A2">
            <w:pPr>
              <w:pStyle w:val="afe"/>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afe"/>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afe"/>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afe"/>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2F3291">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r>
              <w:t xml:space="preserve">where, </w:t>
            </w:r>
          </w:p>
          <w:p w14:paraId="60D85D30" w14:textId="77777777" w:rsidR="00AC34DB" w:rsidRDefault="002F3291">
            <w:pPr>
              <w:pStyle w:val="afe"/>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2F3291">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afe"/>
              <w:ind w:left="1440"/>
              <w:jc w:val="both"/>
              <w:rPr>
                <w:lang w:eastAsia="zh-CN"/>
              </w:rPr>
            </w:pPr>
          </w:p>
          <w:p w14:paraId="2C0D25F0" w14:textId="77777777" w:rsidR="00AC34DB" w:rsidRDefault="002F3291">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slot </w:t>
            </w:r>
            <w:r w:rsidR="007769A2">
              <w:rPr>
                <w:rFonts w:hint="eastAsia"/>
                <w:lang w:eastAsia="zh-CN"/>
              </w:rPr>
              <w:t>to the number of symbols within a slot</w:t>
            </w:r>
            <w:r w:rsidR="007769A2">
              <w:rPr>
                <w:lang w:eastAsia="zh-CN"/>
              </w:rPr>
              <w:t>, respectively.</w:t>
            </w:r>
          </w:p>
          <w:p w14:paraId="0F752389" w14:textId="77777777" w:rsidR="00AC34DB" w:rsidRDefault="002F3291">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BE0ECDA" w14:textId="77777777" w:rsidR="00AC34DB" w:rsidRDefault="002F3291">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 xml:space="preserve">refer to the percentage of active </w:t>
            </w:r>
            <w:proofErr w:type="spellStart"/>
            <w:r w:rsidR="007769A2">
              <w:rPr>
                <w:lang w:eastAsia="zh-CN"/>
              </w:rPr>
              <w:t>TRxRUs</w:t>
            </w:r>
            <w:proofErr w:type="spellEnd"/>
            <w:r w:rsidR="007769A2">
              <w:rPr>
                <w:lang w:eastAsia="zh-CN"/>
              </w:rPr>
              <w:t xml:space="preserve">, the ratio of RF bandwidth and maximum system BW and the ratio of PSD per </w:t>
            </w:r>
            <w:proofErr w:type="spellStart"/>
            <w:r w:rsidR="007769A2">
              <w:rPr>
                <w:lang w:eastAsia="zh-CN"/>
              </w:rPr>
              <w:t>TxRU</w:t>
            </w:r>
            <w:proofErr w:type="spellEnd"/>
            <w:r w:rsidR="007769A2">
              <w:rPr>
                <w:lang w:eastAsia="zh-CN"/>
              </w:rPr>
              <w:t xml:space="preserve"> between the DL transmission and reference configuration, respectively.</w:t>
            </w:r>
          </w:p>
          <w:p w14:paraId="1EEB35DF" w14:textId="77777777" w:rsidR="00AC34DB" w:rsidRDefault="007769A2">
            <w:pPr>
              <w:pStyle w:val="afe"/>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407E7B36" w14:textId="77777777" w:rsidR="00AC34DB" w:rsidRDefault="002F3291">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afe"/>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2F3291">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afe"/>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2F3291">
            <w:pPr>
              <w:pStyle w:val="afe"/>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t>ZTE</w:t>
            </w:r>
          </w:p>
        </w:tc>
        <w:bookmarkStart w:id="70" w:name="_Toc24334"/>
        <w:bookmarkStart w:id="71" w:name="_Toc1417"/>
        <w:bookmarkStart w:id="72" w:name="_Toc10830"/>
        <w:bookmarkStart w:id="73" w:name="_Toc14620"/>
        <w:tc>
          <w:tcPr>
            <w:tcW w:w="7970" w:type="dxa"/>
          </w:tcPr>
          <w:p w14:paraId="63ED8335" w14:textId="77777777" w:rsidR="00AC34DB" w:rsidRDefault="002F3291">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7769A2">
              <w:rPr>
                <w:b w:val="0"/>
                <w:lang w:val="en-US" w:eastAsia="zh-CN"/>
              </w:rPr>
              <w:t xml:space="preserve"> :</w:t>
            </w:r>
            <w:bookmarkEnd w:id="70"/>
            <w:bookmarkEnd w:id="71"/>
            <w:bookmarkEnd w:id="72"/>
            <w:bookmarkEnd w:id="73"/>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5" w:name="_Toc15145"/>
            <w:bookmarkStart w:id="76" w:name="_Toc6911"/>
            <w:bookmarkStart w:id="77" w:name="_Toc21016"/>
            <w:bookmarkStart w:id="78" w:name="_Toc24625"/>
            <w:bookmarkStart w:id="79"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1551B49E" w14:textId="77777777" w:rsidR="00AC34DB" w:rsidRDefault="007769A2">
            <w:pPr>
              <w:pStyle w:val="YJ-Proposal"/>
              <w:numPr>
                <w:ilvl w:val="0"/>
                <w:numId w:val="24"/>
              </w:numPr>
              <w:spacing w:before="120" w:after="120"/>
              <w:ind w:leftChars="600" w:left="1620"/>
              <w:rPr>
                <w:b w:val="0"/>
                <w:lang w:eastAsia="ko-KR"/>
              </w:rPr>
            </w:pPr>
            <w:bookmarkStart w:id="80" w:name="_Toc20448"/>
            <w:bookmarkStart w:id="81" w:name="_Toc31539"/>
            <w:bookmarkStart w:id="82" w:name="_Toc3782"/>
            <w:bookmarkStart w:id="83" w:name="_Toc28717"/>
            <w:bookmarkStart w:id="84" w:name="_Toc20528"/>
            <w:r>
              <w:rPr>
                <w:b w:val="0"/>
                <w:iCs w:val="0"/>
              </w:rPr>
              <w:lastRenderedPageBreak/>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13983"/>
          <w:bookmarkStart w:id="88" w:name="_Toc30866"/>
          <w:bookmarkStart w:id="89" w:name="_Toc31256"/>
          <w:p w14:paraId="7A8AC060" w14:textId="77777777" w:rsidR="00AC34DB" w:rsidRDefault="002F3291">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769A2">
              <w:rPr>
                <w:b w:val="0"/>
                <w:lang w:eastAsia="zh-CN"/>
              </w:rPr>
              <w:t xml:space="preserve"> </w:t>
            </w:r>
            <w:r w:rsidR="007769A2">
              <w:rPr>
                <w:b w:val="0"/>
                <w:lang w:val="en-US" w:eastAsia="zh-CN"/>
              </w:rPr>
              <w:t>:</w:t>
            </w:r>
            <w:bookmarkEnd w:id="85"/>
            <w:bookmarkEnd w:id="86"/>
            <w:bookmarkEnd w:id="87"/>
            <w:bookmarkEnd w:id="88"/>
            <w:bookmarkEnd w:id="89"/>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0" w:name="_Toc25516"/>
            <w:bookmarkStart w:id="91" w:name="_Toc24921"/>
            <w:bookmarkStart w:id="92" w:name="_Toc15819"/>
            <w:bookmarkStart w:id="93" w:name="_Toc32101"/>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AC1AF75" w14:textId="77777777" w:rsidR="00AC34DB" w:rsidRDefault="007769A2">
            <w:pPr>
              <w:pStyle w:val="YJ-Proposal"/>
              <w:numPr>
                <w:ilvl w:val="0"/>
                <w:numId w:val="26"/>
              </w:numPr>
              <w:spacing w:before="120" w:after="120"/>
              <w:ind w:leftChars="600" w:left="1620"/>
              <w:rPr>
                <w:b w:val="0"/>
                <w:lang w:eastAsia="zh-CN"/>
              </w:rPr>
            </w:pPr>
            <w:bookmarkStart w:id="95" w:name="_Toc19471"/>
            <w:bookmarkStart w:id="96" w:name="_Toc9776"/>
            <w:bookmarkStart w:id="97" w:name="_Toc25754"/>
            <w:bookmarkStart w:id="98" w:name="_Toc317"/>
            <w:bookmarkStart w:id="99" w:name="_Toc221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9108"/>
          <w:bookmarkStart w:id="101" w:name="_Toc16987"/>
          <w:bookmarkStart w:id="102" w:name="_Toc14329"/>
          <w:bookmarkStart w:id="103" w:name="_Toc8353"/>
          <w:bookmarkStart w:id="104" w:name="_Toc4651"/>
          <w:p w14:paraId="2375078D" w14:textId="77777777" w:rsidR="00AC34DB" w:rsidRDefault="002F3291">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769A2">
              <w:rPr>
                <w:b w:val="0"/>
                <w:lang w:eastAsia="zh-CN"/>
              </w:rPr>
              <w:t xml:space="preserve"> </w:t>
            </w:r>
            <w:r w:rsidR="007769A2">
              <w:rPr>
                <w:b w:val="0"/>
                <w:lang w:val="en-US" w:eastAsia="zh-CN"/>
              </w:rPr>
              <w:t>:</w:t>
            </w:r>
            <w:bookmarkEnd w:id="100"/>
            <w:bookmarkEnd w:id="101"/>
            <w:bookmarkEnd w:id="102"/>
            <w:bookmarkEnd w:id="103"/>
            <w:bookmarkEnd w:id="104"/>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5" w:name="_Toc23582"/>
            <w:bookmarkStart w:id="106" w:name="_Toc11311"/>
            <w:bookmarkStart w:id="107" w:name="_Toc19939"/>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7749AA65" w14:textId="77777777" w:rsidR="00AC34DB" w:rsidRDefault="007769A2">
            <w:pPr>
              <w:pStyle w:val="YJ-Proposal"/>
              <w:numPr>
                <w:ilvl w:val="0"/>
                <w:numId w:val="27"/>
              </w:numPr>
              <w:spacing w:before="120" w:after="120"/>
              <w:ind w:leftChars="600" w:left="1620"/>
              <w:rPr>
                <w:b w:val="0"/>
                <w:lang w:eastAsia="zh-CN"/>
              </w:rPr>
            </w:pPr>
            <w:bookmarkStart w:id="110" w:name="_Toc9667"/>
            <w:bookmarkStart w:id="111" w:name="_Toc3765"/>
            <w:bookmarkStart w:id="112" w:name="_Toc5852"/>
            <w:bookmarkStart w:id="113" w:name="_Toc8698"/>
            <w:bookmarkStart w:id="114" w:name="_Toc14473"/>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5" w:name="_Toc4556"/>
            <w:bookmarkStart w:id="116" w:name="_Toc13375"/>
            <w:bookmarkStart w:id="117" w:name="_Toc11501"/>
            <w:bookmarkStart w:id="118" w:name="_Toc234"/>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0" w:name="_Toc23974"/>
            <w:bookmarkStart w:id="121" w:name="_Toc14467"/>
            <w:bookmarkStart w:id="122" w:name="_Toc1604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2F3291">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769A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afe"/>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afe"/>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afe"/>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afe"/>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afe"/>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afe"/>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afe"/>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afe"/>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afe"/>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afe"/>
                    <w:spacing w:after="0"/>
                    <w:ind w:left="0"/>
                    <w:jc w:val="center"/>
                    <w:rPr>
                      <w:rFonts w:cstheme="minorHAnsi"/>
                      <w:sz w:val="22"/>
                    </w:rPr>
                  </w:pPr>
                  <w:r>
                    <w:rPr>
                      <w:rFonts w:cstheme="minorHAnsi"/>
                      <w:sz w:val="22"/>
                    </w:rPr>
                    <w:t>0.36</w:t>
                  </w:r>
                </w:p>
              </w:tc>
            </w:tr>
          </w:tbl>
          <w:p w14:paraId="325E848F" w14:textId="77777777" w:rsidR="00AC34DB" w:rsidRDefault="007769A2">
            <w:pPr>
              <w:pStyle w:val="afe"/>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2F3291">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769A2">
              <w:rPr>
                <w:rFonts w:cstheme="minorHAnsi"/>
                <w:iCs/>
                <w:sz w:val="22"/>
              </w:rPr>
              <w:t xml:space="preserve"> is chosen so that </w:t>
            </w:r>
            <m:oMath>
              <m:r>
                <w:rPr>
                  <w:rFonts w:ascii="Cambria Math" w:hAnsi="Cambria Math" w:cstheme="minorHAnsi"/>
                  <w:sz w:val="22"/>
                </w:rPr>
                <m:t>P=</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afe"/>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afe"/>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afe"/>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afe"/>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afe"/>
                    <w:spacing w:after="0"/>
                    <w:ind w:left="0"/>
                    <w:jc w:val="center"/>
                    <w:rPr>
                      <w:rFonts w:cstheme="minorHAnsi"/>
                      <w:bCs/>
                      <w:sz w:val="22"/>
                    </w:rPr>
                  </w:pPr>
                  <w:r>
                    <w:rPr>
                      <w:bCs/>
                    </w:rPr>
                    <w:t>84</w:t>
                  </w:r>
                </w:p>
              </w:tc>
              <w:tc>
                <w:tcPr>
                  <w:tcW w:w="0" w:type="auto"/>
                </w:tcPr>
                <w:p w14:paraId="560C48A1" w14:textId="77777777" w:rsidR="00AC34DB" w:rsidRDefault="007769A2">
                  <w:pPr>
                    <w:pStyle w:val="afe"/>
                    <w:spacing w:after="0"/>
                    <w:ind w:left="0"/>
                    <w:jc w:val="center"/>
                    <w:rPr>
                      <w:rFonts w:cstheme="minorHAnsi"/>
                      <w:bCs/>
                      <w:sz w:val="22"/>
                    </w:rPr>
                  </w:pPr>
                  <w:r>
                    <w:rPr>
                      <w:bCs/>
                    </w:rPr>
                    <w:t>72</w:t>
                  </w:r>
                </w:p>
              </w:tc>
              <w:tc>
                <w:tcPr>
                  <w:tcW w:w="0" w:type="auto"/>
                </w:tcPr>
                <w:p w14:paraId="304B3AFB" w14:textId="77777777" w:rsidR="00AC34DB" w:rsidRDefault="007769A2">
                  <w:pPr>
                    <w:pStyle w:val="afe"/>
                    <w:spacing w:after="0"/>
                    <w:ind w:left="0"/>
                    <w:jc w:val="center"/>
                    <w:rPr>
                      <w:rFonts w:cstheme="minorHAnsi"/>
                      <w:bCs/>
                      <w:sz w:val="22"/>
                    </w:rPr>
                  </w:pPr>
                  <w:r>
                    <w:rPr>
                      <w:bCs/>
                    </w:rPr>
                    <w:t>45.6</w:t>
                  </w:r>
                </w:p>
              </w:tc>
              <w:tc>
                <w:tcPr>
                  <w:tcW w:w="0" w:type="auto"/>
                </w:tcPr>
                <w:p w14:paraId="51228606" w14:textId="77777777" w:rsidR="00AC34DB" w:rsidRDefault="007769A2">
                  <w:pPr>
                    <w:pStyle w:val="afe"/>
                    <w:spacing w:after="0"/>
                    <w:ind w:left="0"/>
                    <w:jc w:val="center"/>
                    <w:rPr>
                      <w:rFonts w:cstheme="minorHAnsi"/>
                      <w:bCs/>
                      <w:sz w:val="22"/>
                    </w:rPr>
                  </w:pPr>
                  <w:r>
                    <w:rPr>
                      <w:bCs/>
                    </w:rPr>
                    <w:t>9.6</w:t>
                  </w:r>
                </w:p>
              </w:tc>
              <w:tc>
                <w:tcPr>
                  <w:tcW w:w="0" w:type="auto"/>
                </w:tcPr>
                <w:p w14:paraId="347C8207" w14:textId="77777777" w:rsidR="00AC34DB" w:rsidRDefault="007769A2">
                  <w:pPr>
                    <w:pStyle w:val="afe"/>
                    <w:spacing w:after="0"/>
                    <w:ind w:left="0"/>
                    <w:jc w:val="center"/>
                    <w:rPr>
                      <w:rFonts w:cstheme="minorHAnsi"/>
                      <w:bCs/>
                      <w:sz w:val="22"/>
                    </w:rPr>
                  </w:pPr>
                  <w:r>
                    <w:rPr>
                      <w:bCs/>
                    </w:rPr>
                    <w:t>12</w:t>
                  </w:r>
                </w:p>
              </w:tc>
              <w:tc>
                <w:tcPr>
                  <w:tcW w:w="0" w:type="auto"/>
                </w:tcPr>
                <w:p w14:paraId="279504F6" w14:textId="77777777" w:rsidR="00AC34DB" w:rsidRDefault="007769A2">
                  <w:pPr>
                    <w:pStyle w:val="afe"/>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afe"/>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afe"/>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afe"/>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afe"/>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afe"/>
                    <w:spacing w:after="0"/>
                    <w:ind w:left="0"/>
                    <w:jc w:val="center"/>
                    <w:rPr>
                      <w:rFonts w:cstheme="minorHAnsi"/>
                      <w:bCs/>
                      <w:sz w:val="22"/>
                    </w:rPr>
                  </w:pPr>
                  <w:r>
                    <w:rPr>
                      <w:bCs/>
                    </w:rPr>
                    <w:t>55</w:t>
                  </w:r>
                </w:p>
              </w:tc>
              <w:tc>
                <w:tcPr>
                  <w:tcW w:w="0" w:type="auto"/>
                </w:tcPr>
                <w:p w14:paraId="1DF83DEA" w14:textId="77777777" w:rsidR="00AC34DB" w:rsidRDefault="007769A2">
                  <w:pPr>
                    <w:pStyle w:val="afe"/>
                    <w:spacing w:after="0"/>
                    <w:ind w:left="0"/>
                    <w:jc w:val="center"/>
                    <w:rPr>
                      <w:rFonts w:cstheme="minorHAnsi"/>
                      <w:bCs/>
                      <w:sz w:val="22"/>
                    </w:rPr>
                  </w:pPr>
                  <w:r>
                    <w:rPr>
                      <w:bCs/>
                    </w:rPr>
                    <w:t>40</w:t>
                  </w:r>
                </w:p>
              </w:tc>
              <w:tc>
                <w:tcPr>
                  <w:tcW w:w="0" w:type="auto"/>
                </w:tcPr>
                <w:p w14:paraId="576BFE44" w14:textId="77777777" w:rsidR="00AC34DB" w:rsidRDefault="007769A2">
                  <w:pPr>
                    <w:pStyle w:val="afe"/>
                    <w:spacing w:after="0"/>
                    <w:ind w:left="0"/>
                    <w:jc w:val="center"/>
                    <w:rPr>
                      <w:rFonts w:cstheme="minorHAnsi"/>
                      <w:bCs/>
                      <w:sz w:val="22"/>
                    </w:rPr>
                  </w:pPr>
                  <w:r>
                    <w:rPr>
                      <w:bCs/>
                    </w:rPr>
                    <w:t>42</w:t>
                  </w:r>
                </w:p>
              </w:tc>
              <w:tc>
                <w:tcPr>
                  <w:tcW w:w="0" w:type="auto"/>
                </w:tcPr>
                <w:p w14:paraId="650662BF" w14:textId="77777777" w:rsidR="00AC34DB" w:rsidRDefault="007769A2">
                  <w:pPr>
                    <w:pStyle w:val="afe"/>
                    <w:spacing w:after="0"/>
                    <w:ind w:left="0"/>
                    <w:jc w:val="center"/>
                    <w:rPr>
                      <w:rFonts w:cstheme="minorHAnsi"/>
                      <w:bCs/>
                      <w:sz w:val="22"/>
                    </w:rPr>
                  </w:pPr>
                  <w:r>
                    <w:rPr>
                      <w:bCs/>
                    </w:rPr>
                    <w:t>1</w:t>
                  </w:r>
                </w:p>
              </w:tc>
              <w:tc>
                <w:tcPr>
                  <w:tcW w:w="0" w:type="auto"/>
                </w:tcPr>
                <w:p w14:paraId="410736BE" w14:textId="77777777" w:rsidR="00AC34DB" w:rsidRDefault="007769A2">
                  <w:pPr>
                    <w:pStyle w:val="afe"/>
                    <w:spacing w:after="0"/>
                    <w:ind w:left="0"/>
                    <w:jc w:val="center"/>
                    <w:rPr>
                      <w:rFonts w:cstheme="minorHAnsi"/>
                      <w:bCs/>
                      <w:sz w:val="22"/>
                    </w:rPr>
                  </w:pPr>
                  <w:r>
                    <w:rPr>
                      <w:bCs/>
                    </w:rPr>
                    <w:t>0.8</w:t>
                  </w:r>
                </w:p>
              </w:tc>
              <w:tc>
                <w:tcPr>
                  <w:tcW w:w="0" w:type="auto"/>
                </w:tcPr>
                <w:p w14:paraId="4CCBEC71" w14:textId="77777777" w:rsidR="00AC34DB" w:rsidRDefault="007769A2">
                  <w:pPr>
                    <w:pStyle w:val="afe"/>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a3"/>
              <w:rPr>
                <w:rFonts w:cstheme="minorHAnsi"/>
                <w:b w:val="0"/>
                <w:sz w:val="22"/>
                <w:szCs w:val="22"/>
              </w:rPr>
            </w:pPr>
            <m:oMathPara>
              <m:oMath>
                <m:r>
                  <m:rPr>
                    <m:sty m:val="bi"/>
                  </m:rPr>
                  <w:rPr>
                    <w:rFonts w:ascii="Cambria Math" w:hAnsi="Cambria Math" w:cstheme="minorHAnsi"/>
                    <w:sz w:val="22"/>
                    <w:szCs w:val="22"/>
                  </w:rPr>
                  <w:lastRenderedPageBreak/>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2F3291">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2F3291">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2F3291">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2F3291">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2F3291">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 xml:space="preserve">is the percentage of active </w:t>
            </w:r>
            <w:proofErr w:type="spellStart"/>
            <w:r w:rsidR="007769A2">
              <w:rPr>
                <w:iCs/>
                <w:color w:val="000000" w:themeColor="text1"/>
                <w:sz w:val="21"/>
                <w:lang w:val="en-GB"/>
              </w:rPr>
              <w:t>TRxRUs</w:t>
            </w:r>
            <w:proofErr w:type="spellEnd"/>
            <w:r w:rsidR="007769A2">
              <w:rPr>
                <w:iCs/>
                <w:color w:val="000000" w:themeColor="text1"/>
                <w:sz w:val="21"/>
                <w:lang w:val="en-GB"/>
              </w:rPr>
              <w:t xml:space="preserve">, the ratio of RF bandwidth and maximum system BW and the ratio of PSD per </w:t>
            </w:r>
            <w:proofErr w:type="spellStart"/>
            <w:r w:rsidR="007769A2">
              <w:rPr>
                <w:iCs/>
                <w:color w:val="000000" w:themeColor="text1"/>
                <w:sz w:val="21"/>
                <w:lang w:val="en-GB"/>
              </w:rPr>
              <w:t>TxRU</w:t>
            </w:r>
            <w:proofErr w:type="spellEnd"/>
            <w:r w:rsidR="007769A2">
              <w:rPr>
                <w:iCs/>
                <w:color w:val="000000" w:themeColor="text1"/>
                <w:sz w:val="21"/>
                <w:lang w:val="en-GB"/>
              </w:rPr>
              <w:t xml:space="preserve">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2F3291">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2F3291">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2F3291">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2F3291">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1279E612" w14:textId="77777777" w:rsidR="00AC34DB" w:rsidRDefault="002F3291">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697BFD3B" w14:textId="77777777" w:rsidR="00AC34DB" w:rsidRDefault="002F3291">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54AE9F38" w14:textId="77777777" w:rsidR="00AC34DB" w:rsidRDefault="002F3291">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4A1EF891" w14:textId="77777777" w:rsidR="00AC34DB" w:rsidRDefault="002F3291">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7769A2">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7769A2">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7769A2">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AC34DB" w14:paraId="700AC9BB" w14:textId="77777777">
        <w:trPr>
          <w:trHeight w:val="1470"/>
        </w:trPr>
        <w:tc>
          <w:tcPr>
            <w:tcW w:w="1661" w:type="dxa"/>
          </w:tcPr>
          <w:p w14:paraId="77F08346" w14:textId="77777777" w:rsidR="00AC34DB" w:rsidRDefault="007769A2">
            <w:r>
              <w:t>NTT DOCOMO</w:t>
            </w:r>
          </w:p>
        </w:tc>
        <w:tc>
          <w:tcPr>
            <w:tcW w:w="7970" w:type="dxa"/>
          </w:tcPr>
          <w:p w14:paraId="60E90412" w14:textId="77777777" w:rsidR="00AC34DB" w:rsidRDefault="007769A2">
            <w:pPr>
              <w:pStyle w:val="afe"/>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afe"/>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afe"/>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2F3291">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2F3291">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2F3291">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 xml:space="preserve">is the ratio between the actual number of </w:t>
            </w:r>
            <w:proofErr w:type="spellStart"/>
            <w:r w:rsidR="007769A2">
              <w:rPr>
                <w:i/>
              </w:rPr>
              <w:t>TxRUs</w:t>
            </w:r>
            <w:proofErr w:type="spellEnd"/>
            <w:r w:rsidR="007769A2">
              <w:rPr>
                <w:i/>
              </w:rPr>
              <w:t xml:space="preserve"> and the reference number of </w:t>
            </w:r>
            <w:proofErr w:type="spellStart"/>
            <w:r w:rsidR="007769A2">
              <w:rPr>
                <w:i/>
              </w:rPr>
              <w:t>TxRUs</w:t>
            </w:r>
            <w:proofErr w:type="spellEnd"/>
            <w:r w:rsidR="007769A2">
              <w:rPr>
                <w:i/>
              </w:rPr>
              <w:t xml:space="preserve"> for DL </w:t>
            </w:r>
            <w:proofErr w:type="gramStart"/>
            <w:r w:rsidR="007769A2">
              <w:rPr>
                <w:i/>
              </w:rPr>
              <w:t>transmission</w:t>
            </w:r>
            <w:proofErr w:type="gramEnd"/>
          </w:p>
          <w:p w14:paraId="6B2AB216" w14:textId="77777777" w:rsidR="00AC34DB" w:rsidRDefault="002F3291">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 xml:space="preserve">is the ratio between the actual number of frequency resources and the reference number of frequency resources for DL </w:t>
            </w:r>
            <w:proofErr w:type="gramStart"/>
            <w:r w:rsidR="007769A2">
              <w:rPr>
                <w:i/>
              </w:rPr>
              <w:t>transmission</w:t>
            </w:r>
            <w:proofErr w:type="gramEnd"/>
          </w:p>
          <w:p w14:paraId="5FFEEA47" w14:textId="77777777" w:rsidR="00AC34DB" w:rsidRDefault="002F3291">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 xml:space="preserve">is the ratio between PSD of the actual DL transmission and PSD of the reference DL </w:t>
            </w:r>
            <w:proofErr w:type="gramStart"/>
            <w:r w:rsidR="007769A2">
              <w:rPr>
                <w:i/>
              </w:rPr>
              <w:t>transmission.</w:t>
            </w:r>
            <w:proofErr w:type="gramEnd"/>
          </w:p>
          <w:p w14:paraId="516EA266" w14:textId="77777777" w:rsidR="00AC34DB" w:rsidRDefault="007769A2">
            <w:pPr>
              <w:pStyle w:val="afe"/>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1C58FF85" w14:textId="77777777" w:rsidR="00AC34DB" w:rsidRDefault="007769A2">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2F3291">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2F3291">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2F3291">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afe"/>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2F3291">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2F3291">
            <w:pPr>
              <w:pStyle w:val="afe"/>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w:t>
            </w:r>
            <w:proofErr w:type="gramStart"/>
            <w:r w:rsidR="007769A2">
              <w:rPr>
                <w:rFonts w:eastAsiaTheme="minorEastAsia"/>
                <w:i/>
              </w:rPr>
              <w:t>configuration.</w:t>
            </w:r>
            <w:proofErr w:type="gramEnd"/>
          </w:p>
          <w:p w14:paraId="74F9E3E2" w14:textId="77777777" w:rsidR="00AC34DB" w:rsidRDefault="002F3291">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 xml:space="preserve">is the ratio between the actual number of RxRUs and the reference number of RxRUs for UL </w:t>
            </w:r>
            <w:proofErr w:type="gramStart"/>
            <w:r w:rsidR="007769A2">
              <w:rPr>
                <w:i/>
              </w:rPr>
              <w:t>reception</w:t>
            </w:r>
            <w:proofErr w:type="gramEnd"/>
          </w:p>
          <w:p w14:paraId="31A8577A" w14:textId="77777777" w:rsidR="00AC34DB" w:rsidRDefault="002F3291">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 xml:space="preserve">is the ratio between the actual number of frequency resources and the reference number of frequency resources for UL </w:t>
            </w:r>
            <w:proofErr w:type="gramStart"/>
            <w:r w:rsidR="007769A2">
              <w:rPr>
                <w:i/>
              </w:rPr>
              <w:t>reception.</w:t>
            </w:r>
            <w:proofErr w:type="gramEnd"/>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afe"/>
              <w:numPr>
                <w:ilvl w:val="1"/>
                <w:numId w:val="34"/>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30"/>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af6"/>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afe"/>
              <w:widowControl/>
              <w:numPr>
                <w:ilvl w:val="0"/>
                <w:numId w:val="9"/>
              </w:numPr>
              <w:spacing w:after="0"/>
              <w:rPr>
                <w:b/>
              </w:rPr>
            </w:pPr>
            <w:r>
              <w:rPr>
                <w:b/>
              </w:rPr>
              <w:t>The BS power consumption in a slot is provided by</w:t>
            </w:r>
          </w:p>
          <w:p w14:paraId="1C663691" w14:textId="77777777" w:rsidR="00AC34DB" w:rsidRDefault="007769A2">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2F3291">
            <w:pPr>
              <w:pStyle w:val="afe"/>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afe"/>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2F3291">
            <w:pPr>
              <w:pStyle w:val="afe"/>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212FEE" w14:textId="77777777" w:rsidR="00AC34DB" w:rsidRDefault="007769A2">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2F3291">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4E1E9116" w14:textId="77777777" w:rsidR="00AC34DB" w:rsidRDefault="002F3291">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05B0E425" w14:textId="77777777" w:rsidR="00AC34DB" w:rsidRDefault="007769A2">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2F3291">
            <w:pPr>
              <w:pStyle w:val="afe"/>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52C32099" w14:textId="77777777" w:rsidR="00AC34DB" w:rsidRDefault="007769A2">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afe"/>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afe"/>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47036FAE" w14:textId="77777777" w:rsidR="00AC34DB" w:rsidRDefault="007769A2">
            <w:pPr>
              <w:pStyle w:val="afe"/>
              <w:widowControl/>
              <w:numPr>
                <w:ilvl w:val="1"/>
                <w:numId w:val="9"/>
              </w:numPr>
              <w:rPr>
                <w:rFonts w:eastAsiaTheme="minorEastAsia"/>
              </w:rPr>
            </w:pPr>
            <w:r>
              <w:rPr>
                <w:rFonts w:eastAsia="Malgun Gothic"/>
                <w:iCs/>
                <w:lang w:eastAsia="zh-CN"/>
              </w:rPr>
              <w:t>Other scaling, e.g. cell-load dependent scaling can also be reported.</w:t>
            </w:r>
          </w:p>
          <w:p w14:paraId="69E0407F" w14:textId="77777777" w:rsidR="00AC34DB" w:rsidRDefault="007769A2">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afe"/>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455FD34" w14:textId="77777777" w:rsidR="00AC34DB" w:rsidRDefault="007769A2">
            <w:pPr>
              <w:pStyle w:val="afe"/>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0BA889F1" w14:textId="77777777" w:rsidR="00AC34DB" w:rsidRDefault="007769A2">
            <w:pPr>
              <w:pStyle w:val="afe"/>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afe"/>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afe"/>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60A3F061" w14:textId="77777777" w:rsidR="00AC34DB" w:rsidRDefault="007769A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76524C8A" w14:textId="77777777" w:rsidR="00AC34DB" w:rsidRDefault="007769A2">
            <w:pPr>
              <w:pStyle w:val="afe"/>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afe"/>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3D9ABD6" w14:textId="77777777" w:rsidR="00AC34DB" w:rsidRDefault="007769A2">
            <w:pPr>
              <w:pStyle w:val="afe"/>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afe"/>
              <w:numPr>
                <w:ilvl w:val="0"/>
                <w:numId w:val="36"/>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4FACE990" w14:textId="77777777" w:rsidR="00AC34DB" w:rsidRDefault="007769A2">
            <w:pPr>
              <w:pStyle w:val="afe"/>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afe"/>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afe"/>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9114F32" w14:textId="77777777" w:rsidR="00AC34DB" w:rsidRDefault="007769A2">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2F3291">
            <w:pPr>
              <w:pStyle w:val="afe"/>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w:t>
            </w:r>
          </w:p>
          <w:p w14:paraId="34F7257F" w14:textId="77777777" w:rsidR="00AC34DB" w:rsidRDefault="007769A2">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BE6B5E2" w14:textId="77777777" w:rsidR="00AC34DB" w:rsidRDefault="002F3291">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 xml:space="preserve">because the </w:t>
            </w:r>
            <w:proofErr w:type="spellStart"/>
            <w:r w:rsidR="007769A2">
              <w:rPr>
                <w:rFonts w:eastAsiaTheme="minorEastAsia"/>
              </w:rPr>
              <w:t>Pstatic</w:t>
            </w:r>
            <w:proofErr w:type="spellEnd"/>
            <w:r w:rsidR="007769A2">
              <w:rPr>
                <w:rFonts w:eastAsiaTheme="minorEastAsia"/>
              </w:rPr>
              <w:t>=5.5 and P5=6.5</w:t>
            </w:r>
          </w:p>
          <w:p w14:paraId="0CDC8ADA" w14:textId="77777777" w:rsidR="00AC34DB" w:rsidRDefault="007769A2">
            <w:pPr>
              <w:pStyle w:val="afe"/>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3C78878" w14:textId="77777777" w:rsidR="00AC34DB" w:rsidRDefault="007769A2">
            <w:pPr>
              <w:pStyle w:val="afe"/>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4066948D" w14:textId="77777777" w:rsidR="00AC34DB" w:rsidRDefault="007769A2">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afe"/>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A610F85" w14:textId="77777777" w:rsidR="00AC34DB" w:rsidRDefault="007769A2">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189D2B93" w14:textId="77777777" w:rsidR="00AC34DB" w:rsidRDefault="007769A2">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1B6D7935" w14:textId="77777777" w:rsidR="00AC34DB" w:rsidRDefault="007769A2">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51CFB59A" w14:textId="77777777" w:rsidR="00AC34DB" w:rsidRDefault="007769A2">
            <w:pPr>
              <w:pStyle w:val="afe"/>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afe"/>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35ADFAE" w14:textId="77777777" w:rsidR="00AC34DB" w:rsidRDefault="007769A2">
            <w:pPr>
              <w:pStyle w:val="afe"/>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afe"/>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afe"/>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afe"/>
              <w:widowControl/>
              <w:numPr>
                <w:ilvl w:val="1"/>
                <w:numId w:val="9"/>
              </w:numPr>
              <w:rPr>
                <w:color w:val="000000" w:themeColor="text1"/>
              </w:rPr>
            </w:pPr>
            <w:r>
              <w:rPr>
                <w:color w:val="000000" w:themeColor="text1"/>
                <w:lang w:eastAsia="zh-CN"/>
              </w:rPr>
              <w:t xml:space="preserve"> where</w:t>
            </w:r>
          </w:p>
          <w:p w14:paraId="1B825A63" w14:textId="77777777" w:rsidR="00AC34DB" w:rsidRDefault="002F3291">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2F3291">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afe"/>
              <w:widowControl/>
              <w:numPr>
                <w:ilvl w:val="1"/>
                <w:numId w:val="9"/>
              </w:numPr>
              <w:rPr>
                <w:color w:val="00B0F0"/>
              </w:rPr>
            </w:pPr>
          </w:p>
          <w:p w14:paraId="6FF32A32" w14:textId="77777777" w:rsidR="00AC34DB" w:rsidRDefault="007769A2">
            <w:pPr>
              <w:pStyle w:val="afe"/>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2F3291">
            <w:pPr>
              <w:pStyle w:val="afe"/>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7769A2">
              <w:rPr>
                <w:iCs/>
                <w:color w:val="00B0F0"/>
                <w:lang w:eastAsia="zh-CN"/>
              </w:rPr>
              <w:t xml:space="preserve">: [1.5]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η=0.5</m:t>
              </m:r>
            </m:oMath>
            <w:r w:rsidR="007769A2">
              <w:rPr>
                <w:color w:val="00B0F0"/>
                <w:lang w:eastAsia="zh-CN"/>
              </w:rPr>
              <w:t xml:space="preserve">, [110] for </w:t>
            </w:r>
            <m:oMath>
              <m:r>
                <w:rPr>
                  <w:rFonts w:ascii="Cambria Math" w:hAnsi="Cambria Math"/>
                  <w:color w:val="00B0F0"/>
                  <w:lang w:eastAsia="zh-CN"/>
                </w:rPr>
                <m:t>η=1</m:t>
              </m:r>
            </m:oMath>
          </w:p>
          <w:p w14:paraId="2AF3A657" w14:textId="77777777" w:rsidR="00AC34DB" w:rsidRDefault="002F3291">
            <w:pPr>
              <w:pStyle w:val="afe"/>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7769A2">
              <w:rPr>
                <w:iCs/>
                <w:color w:val="00B0F0"/>
                <w:lang w:eastAsia="zh-CN"/>
              </w:rPr>
              <w:t xml:space="preserve">: [8.5]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η=0.5</m:t>
              </m:r>
            </m:oMath>
            <w:r w:rsidR="007769A2">
              <w:rPr>
                <w:color w:val="00B0F0"/>
                <w:lang w:eastAsia="zh-CN"/>
              </w:rPr>
              <w:t xml:space="preserve">, [115] for </w:t>
            </w:r>
            <m:oMath>
              <m:r>
                <w:rPr>
                  <w:rFonts w:ascii="Cambria Math" w:hAnsi="Cambria Math"/>
                  <w:color w:val="00B0F0"/>
                  <w:lang w:eastAsia="zh-CN"/>
                </w:rPr>
                <m:t>η=1</m:t>
              </m:r>
            </m:oMath>
          </w:p>
          <w:p w14:paraId="60411B1D" w14:textId="77777777" w:rsidR="00AC34DB" w:rsidRDefault="007769A2">
            <w:pPr>
              <w:pStyle w:val="afe"/>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afe"/>
              <w:spacing w:after="0"/>
              <w:rPr>
                <w:rFonts w:eastAsiaTheme="minorEastAsia"/>
              </w:rPr>
            </w:pPr>
            <w:r>
              <w:rPr>
                <w:rFonts w:eastAsiaTheme="minorEastAsia"/>
              </w:rPr>
              <w:t xml:space="preserve"> </w:t>
            </w:r>
          </w:p>
          <w:p w14:paraId="4A9C45F7" w14:textId="77777777" w:rsidR="00AC34DB" w:rsidRDefault="007769A2">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afe"/>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afe"/>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afe"/>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afe"/>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6F9AA819" w14:textId="77777777" w:rsidR="00AC34DB" w:rsidRDefault="002F3291">
            <w:pPr>
              <w:pStyle w:val="afe"/>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161FFB0" w14:textId="77777777" w:rsidR="00AC34DB" w:rsidRDefault="007769A2">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2F3291">
            <w:pPr>
              <w:pStyle w:val="afe"/>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07575B09" w14:textId="77777777" w:rsidR="00AC34DB" w:rsidRDefault="002F3291">
            <w:pPr>
              <w:pStyle w:val="afe"/>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3D4C129B" w14:textId="77777777" w:rsidR="00AC34DB" w:rsidRDefault="007769A2">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afe"/>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3E65C598" w14:textId="77777777" w:rsidR="00AC34DB" w:rsidRDefault="007769A2">
            <w:pPr>
              <w:pStyle w:val="afe"/>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615A2B9D" w14:textId="77777777" w:rsidR="00AC34DB" w:rsidRDefault="007769A2">
            <w:pPr>
              <w:pStyle w:val="afe"/>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5B48063E" w14:textId="77777777" w:rsidR="00AC34DB" w:rsidRDefault="007769A2">
            <w:pPr>
              <w:pStyle w:val="afe"/>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2F3291">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afe"/>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afe"/>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afe"/>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afe"/>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6D7F9938" w14:textId="77777777" w:rsidR="00AC34DB" w:rsidRDefault="007769A2">
            <w:pPr>
              <w:pStyle w:val="afe"/>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afe"/>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afe"/>
              <w:spacing w:after="0"/>
              <w:ind w:left="2160"/>
              <w:rPr>
                <w:rFonts w:eastAsiaTheme="minorEastAsia"/>
                <w:b/>
                <w:bCs/>
              </w:rPr>
            </w:pPr>
          </w:p>
          <w:p w14:paraId="0B9B2A70" w14:textId="77777777" w:rsidR="00AC34DB" w:rsidRDefault="007769A2">
            <w:pPr>
              <w:pStyle w:val="afe"/>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afe"/>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afe"/>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72DB4F0" w14:textId="77777777" w:rsidR="00AC34DB" w:rsidRDefault="007769A2">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afe"/>
              <w:widowControl/>
              <w:numPr>
                <w:ilvl w:val="0"/>
                <w:numId w:val="9"/>
              </w:numPr>
              <w:spacing w:after="0"/>
              <w:rPr>
                <w:b/>
              </w:rPr>
            </w:pPr>
            <w:r>
              <w:rPr>
                <w:b/>
              </w:rPr>
              <w:t>The BS power consumption in a slot is provided by</w:t>
            </w:r>
          </w:p>
          <w:p w14:paraId="393760AF" w14:textId="77777777" w:rsidR="00AC34DB" w:rsidRDefault="007769A2">
            <w:pPr>
              <w:pStyle w:val="afe"/>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afe"/>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afe"/>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afe"/>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afe"/>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afe"/>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xml:space="preserve">. This approach is generic and could be at </w:t>
            </w:r>
            <w:proofErr w:type="spellStart"/>
            <w:r>
              <w:rPr>
                <w:rFonts w:eastAsiaTheme="minorEastAsia"/>
                <w:iCs/>
              </w:rPr>
              <w:t>appliable</w:t>
            </w:r>
            <w:proofErr w:type="spellEnd"/>
            <w:r>
              <w:rPr>
                <w:rFonts w:eastAsiaTheme="minorEastAsia"/>
                <w:iCs/>
              </w:rPr>
              <w:t xml:space="preserve"> to all configuration sets.</w:t>
            </w:r>
          </w:p>
          <w:p w14:paraId="54C88E27" w14:textId="77777777" w:rsidR="00AC34DB" w:rsidRDefault="002F3291">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2F3291">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afe"/>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afe"/>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afe"/>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afe"/>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30"/>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proofErr w:type="gramStart"/>
      <w:r>
        <w:t>Thanks</w:t>
      </w:r>
      <w:proofErr w:type="gramEnd"/>
      <w:r>
        <w:t xml:space="preserve">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afe"/>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afe"/>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xml:space="preserve">. This approach is generic and could be at </w:t>
      </w:r>
      <w:proofErr w:type="spellStart"/>
      <w:r>
        <w:rPr>
          <w:i/>
          <w:iCs/>
        </w:rPr>
        <w:t>appliable</w:t>
      </w:r>
      <w:proofErr w:type="spellEnd"/>
      <w:r>
        <w:rPr>
          <w:i/>
          <w:iCs/>
        </w:rPr>
        <w:t xml:space="preserve"> to all configuration sets.</w:t>
      </w:r>
    </w:p>
    <w:p w14:paraId="7CB10EA3" w14:textId="77777777" w:rsidR="00AC34DB" w:rsidRDefault="002F3291">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 xml:space="preserve">For FDD case, the UL part is omitted per previous agreements. </w:t>
      </w:r>
      <w:proofErr w:type="gramStart"/>
      <w:r>
        <w:t>So</w:t>
      </w:r>
      <w:proofErr w:type="gramEnd"/>
      <w:r>
        <w:t xml:space="preserve">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2F3291">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2F3291">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2F3291">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 xml:space="preserve">scaling </w:t>
      </w:r>
      <w:proofErr w:type="gramStart"/>
      <w:r>
        <w:rPr>
          <w:color w:val="FF0000"/>
          <w:lang w:eastAsia="ko-KR"/>
        </w:rPr>
        <w:t>factor</w:t>
      </w:r>
      <w:r>
        <w:rPr>
          <w:lang w:eastAsia="ko-KR"/>
        </w:rPr>
        <w:t>.</w:t>
      </w:r>
      <w:proofErr w:type="gramEnd"/>
      <w:r>
        <w:rPr>
          <w:lang w:eastAsia="ko-KR"/>
        </w:rPr>
        <w:t xml:space="preserve"> </w:t>
      </w:r>
    </w:p>
    <w:p w14:paraId="10A23985"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2F3291">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095DB675" w14:textId="77777777" w:rsidR="00AC34DB" w:rsidRDefault="007769A2">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2F3291">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or</w:t>
      </w:r>
    </w:p>
    <w:p w14:paraId="480C8AE5" w14:textId="77777777" w:rsidR="00AC34DB" w:rsidRDefault="002F3291">
      <w:pPr>
        <w:pStyle w:val="afe"/>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w:t>
      </w:r>
      <w:proofErr w:type="gramStart"/>
      <w:r w:rsidR="007769A2">
        <w:t>report.</w:t>
      </w:r>
      <w:proofErr w:type="gramEnd"/>
      <w:r w:rsidR="007769A2">
        <w:t xml:space="preserve"> </w:t>
      </w:r>
    </w:p>
    <w:p w14:paraId="243956EC" w14:textId="77777777" w:rsidR="00AC34DB" w:rsidRDefault="007769A2">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2F3291">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2F3291">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2F3291">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w:t>
      </w:r>
      <w:proofErr w:type="spellStart"/>
      <w:r w:rsidR="007769A2">
        <w:rPr>
          <w:lang w:eastAsia="zh-CN"/>
        </w:rPr>
        <w:t>TRxRUs</w:t>
      </w:r>
      <w:proofErr w:type="spellEnd"/>
    </w:p>
    <w:p w14:paraId="110976F1" w14:textId="77777777" w:rsidR="00AC34DB" w:rsidRDefault="007769A2">
      <w:pPr>
        <w:pStyle w:val="afe"/>
        <w:numPr>
          <w:ilvl w:val="2"/>
          <w:numId w:val="9"/>
        </w:numPr>
        <w:adjustRightInd/>
        <w:spacing w:before="312" w:line="252" w:lineRule="auto"/>
        <w:textAlignment w:val="auto"/>
        <w:rPr>
          <w:lang w:eastAsia="ko-KR"/>
        </w:rPr>
      </w:pPr>
      <w:r>
        <w:rPr>
          <w:lang w:eastAsia="zh-CN"/>
        </w:rPr>
        <w:t>Baseline</w:t>
      </w:r>
    </w:p>
    <w:p w14:paraId="3324A510" w14:textId="77777777" w:rsidR="00AC34DB" w:rsidRDefault="002F3291">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2F3291">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017E20EA" w14:textId="77777777" w:rsidR="00AC34DB" w:rsidRDefault="007769A2">
      <w:pPr>
        <w:pStyle w:val="afe"/>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E832056" w14:textId="77777777" w:rsidR="00AC34DB" w:rsidRDefault="007769A2">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B30C79A" w14:textId="77777777" w:rsidR="00AC34DB" w:rsidRDefault="007769A2">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0E924BBE"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D706F53"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afe"/>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00F4F72" w14:textId="77777777" w:rsidR="00AC34DB" w:rsidRDefault="007769A2">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2F3291">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7769A2">
              <w:rPr>
                <w:color w:val="0070C0"/>
              </w:rPr>
              <w:t xml:space="preserve">= </w:t>
            </w:r>
            <m:oMath>
              <m:r>
                <w:rPr>
                  <w:rFonts w:ascii="Cambria Math" w:hAnsi="Cambria Math"/>
                  <w:color w:val="0070C0"/>
                  <w:sz w:val="21"/>
                </w:rPr>
                <m:t>A*</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2F3291">
            <w:pPr>
              <w:pStyle w:val="afe"/>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2F3291">
            <w:pPr>
              <w:pStyle w:val="afe"/>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w:t>
            </w:r>
            <w:proofErr w:type="gramStart"/>
            <w:r w:rsidR="007769A2">
              <w:rPr>
                <w:strike/>
              </w:rPr>
              <w:t>report.</w:t>
            </w:r>
            <w:proofErr w:type="gramEnd"/>
            <w:r w:rsidR="007769A2">
              <w:rPr>
                <w:strike/>
              </w:rPr>
              <w:t xml:space="preserve">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2F3291">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2F3291">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1ACF39F0" w14:textId="77777777" w:rsidR="00AC34DB" w:rsidRDefault="002F3291">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afe"/>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afe"/>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7349D368" w14:textId="77777777" w:rsidR="00AC34DB" w:rsidRDefault="002F3291">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2F3291">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2F3291">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2F3291">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2F3291">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6F01401A" w14:textId="77777777" w:rsidR="00AC34DB" w:rsidRDefault="002F3291">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w:t>
            </w:r>
            <w:proofErr w:type="gramStart"/>
            <w:r w:rsidR="007769A2">
              <w:rPr>
                <w:color w:val="FF0000"/>
                <w:highlight w:val="yellow"/>
              </w:rPr>
              <w:t>=[</w:t>
            </w:r>
            <w:proofErr w:type="gramEnd"/>
            <w:r w:rsidR="007769A2">
              <w:rPr>
                <w:color w:val="FF0000"/>
                <w:highlight w:val="yellow"/>
              </w:rPr>
              <w:t>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2F3291">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535BD582" w14:textId="77777777" w:rsidR="00AC34DB" w:rsidRDefault="002F3291">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2F3291">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2F3291">
            <w:pPr>
              <w:pStyle w:val="afe"/>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2F3291">
            <w:pPr>
              <w:pStyle w:val="afe"/>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 xml:space="preserve">uawei, </w:t>
            </w:r>
            <w:proofErr w:type="spellStart"/>
            <w:r>
              <w:rPr>
                <w:rFonts w:eastAsiaTheme="minorEastAsia"/>
              </w:rPr>
              <w:t>HiSilicon</w:t>
            </w:r>
            <w:proofErr w:type="spellEnd"/>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proofErr w:type="gramStart"/>
            <w:r>
              <w:rPr>
                <w:color w:val="7030A0"/>
                <w:lang w:eastAsia="ko-KR"/>
              </w:rPr>
              <w:t>efficiency</w:t>
            </w:r>
            <w:r>
              <w:rPr>
                <w:lang w:eastAsia="ko-KR"/>
              </w:rPr>
              <w:t>.</w:t>
            </w:r>
            <w:proofErr w:type="gramEnd"/>
            <w:r>
              <w:rPr>
                <w:lang w:eastAsia="ko-KR"/>
              </w:rPr>
              <w:t xml:space="preserve"> </w:t>
            </w:r>
          </w:p>
          <w:p w14:paraId="72305CC8"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w:t>
            </w:r>
            <w:proofErr w:type="spellStart"/>
            <w:r>
              <w:rPr>
                <w:snapToGrid w:val="0"/>
                <w:lang w:eastAsia="ko-KR"/>
              </w:rPr>
              <w:t>gNB</w:t>
            </w:r>
            <w:proofErr w:type="spellEnd"/>
            <w:r>
              <w:rPr>
                <w:snapToGrid w:val="0"/>
                <w:lang w:eastAsia="ko-KR"/>
              </w:rPr>
              <w:t xml:space="preserve">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30"/>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For baseline case it is P4-P3. Otherwise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 xml:space="preserve">Huawei, </w:t>
      </w:r>
      <w:proofErr w:type="spellStart"/>
      <w:r>
        <w:rPr>
          <w:rFonts w:eastAsiaTheme="minorEastAsia"/>
        </w:rPr>
        <w:t>HiSilicon</w:t>
      </w:r>
      <w:proofErr w:type="spellEnd"/>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 xml:space="preserve">The things to FL </w:t>
      </w:r>
      <w:proofErr w:type="gramStart"/>
      <w:r>
        <w:rPr>
          <w:rFonts w:eastAsiaTheme="minorEastAsia"/>
          <w:b/>
        </w:rPr>
        <w:t>is</w:t>
      </w:r>
      <w:proofErr w:type="gramEnd"/>
      <w:r>
        <w:rPr>
          <w:rFonts w:eastAsiaTheme="minorEastAsia"/>
          <w:b/>
        </w:rPr>
        <w:t xml:space="preserve">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2F3291">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2F3291">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2F3291">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79AC8ACA" w14:textId="77777777" w:rsidR="00AC34DB" w:rsidRDefault="007769A2">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 xml:space="preserve">scaling </w:t>
      </w:r>
      <w:proofErr w:type="gramStart"/>
      <w:r>
        <w:rPr>
          <w:strike/>
          <w:color w:val="FF0000"/>
          <w:lang w:eastAsia="ko-KR"/>
        </w:rPr>
        <w:t>factor</w:t>
      </w:r>
      <w:r>
        <w:rPr>
          <w:strike/>
          <w:lang w:eastAsia="ko-KR"/>
        </w:rPr>
        <w:t>.</w:t>
      </w:r>
      <w:proofErr w:type="gramEnd"/>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2F3291">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2F3291">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w:t>
      </w:r>
      <w:r w:rsidR="007769A2">
        <w:rPr>
          <w:strike/>
        </w:rPr>
        <w:t>or</w:t>
      </w:r>
    </w:p>
    <w:p w14:paraId="52261168" w14:textId="77777777" w:rsidR="00AC34DB" w:rsidRDefault="002F3291">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w:t>
      </w:r>
      <w:proofErr w:type="gramStart"/>
      <w:r w:rsidR="007769A2">
        <w:rPr>
          <w:strike/>
          <w:color w:val="7030A0"/>
        </w:rPr>
        <w:t>report.</w:t>
      </w:r>
      <w:proofErr w:type="gramEnd"/>
      <w:r w:rsidR="007769A2">
        <w:rPr>
          <w:strike/>
          <w:color w:val="7030A0"/>
        </w:rPr>
        <w:t xml:space="preserve"> </w:t>
      </w:r>
    </w:p>
    <w:p w14:paraId="1976B367" w14:textId="77777777" w:rsidR="00AC34DB" w:rsidRDefault="007769A2">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2F3291">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2F3291">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2F3291">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afe"/>
        <w:numPr>
          <w:ilvl w:val="2"/>
          <w:numId w:val="9"/>
        </w:numPr>
        <w:adjustRightInd/>
        <w:spacing w:before="312" w:line="252" w:lineRule="auto"/>
        <w:textAlignment w:val="auto"/>
        <w:rPr>
          <w:lang w:eastAsia="ko-KR"/>
        </w:rPr>
      </w:pPr>
      <w:r>
        <w:rPr>
          <w:lang w:eastAsia="zh-CN"/>
        </w:rPr>
        <w:t>Baseline</w:t>
      </w:r>
    </w:p>
    <w:p w14:paraId="45F795A7" w14:textId="77777777" w:rsidR="00AC34DB" w:rsidRDefault="002F3291">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2F3291">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7ABE4770" w14:textId="77777777" w:rsidR="00AC34DB" w:rsidRDefault="007769A2">
      <w:pPr>
        <w:pStyle w:val="afe"/>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333C6FE" w14:textId="77777777" w:rsidR="00AC34DB" w:rsidRDefault="007769A2">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317FA973" w14:textId="77777777" w:rsidR="00AC34DB" w:rsidRDefault="007769A2">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03690D0"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@Huawei/</w:t>
            </w:r>
            <w:proofErr w:type="spellStart"/>
            <w:r>
              <w:rPr>
                <w:rFonts w:eastAsiaTheme="minorEastAsia"/>
              </w:rPr>
              <w:t>HiSi</w:t>
            </w:r>
            <w:proofErr w:type="spellEnd"/>
            <w:r>
              <w:rPr>
                <w:rFonts w:eastAsiaTheme="minorEastAsia"/>
              </w:rPr>
              <w:t xml:space="preserve">: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 xml:space="preserve">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w:t>
            </w:r>
            <w:proofErr w:type="gramStart"/>
            <w:r>
              <w:rPr>
                <w:lang w:eastAsia="ko-KR"/>
              </w:rPr>
              <w:t>an</w:t>
            </w:r>
            <w:proofErr w:type="gramEnd"/>
            <w:r>
              <w:rPr>
                <w:lang w:eastAsia="ko-KR"/>
              </w:rPr>
              <w:t xml:space="preserve">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afe"/>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afe"/>
              <w:rPr>
                <w:b/>
                <w:bCs/>
                <w:snapToGrid w:val="0"/>
                <w:color w:val="0070C0"/>
              </w:rPr>
            </w:pPr>
          </w:p>
          <w:p w14:paraId="15FD6A48" w14:textId="77777777" w:rsidR="00AC34DB" w:rsidRDefault="007769A2">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afe"/>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 xml:space="preserve">scaling </w:t>
            </w:r>
            <w:proofErr w:type="gramStart"/>
            <w:r>
              <w:rPr>
                <w:strike/>
                <w:color w:val="FF0000"/>
                <w:lang w:eastAsia="ko-KR"/>
              </w:rPr>
              <w:t>factor</w:t>
            </w:r>
            <w:r>
              <w:rPr>
                <w:strike/>
                <w:lang w:eastAsia="ko-KR"/>
              </w:rPr>
              <w:t>.</w:t>
            </w:r>
            <w:proofErr w:type="gramEnd"/>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2F3291">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5" w:author="Islam, Toufiqul" w:date="2022-10-13T23:23:00Z">
                          <w:rPr>
                            <w:rFonts w:ascii="Cambria Math" w:hAnsi="Cambria Math"/>
                            <w:color w:val="7030A0"/>
                            <w:lang w:eastAsia="zh-CN"/>
                          </w:rPr>
                          <m:t>η</m:t>
                        </w:del>
                      </m:r>
                      <m:r>
                        <w:del w:id="146"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7"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2F3291">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 xml:space="preserve">scaling </w:t>
            </w:r>
            <w:proofErr w:type="gramStart"/>
            <w:r>
              <w:rPr>
                <w:strike/>
                <w:color w:val="FF0000"/>
                <w:lang w:eastAsia="ko-KR"/>
              </w:rPr>
              <w:t>factor</w:t>
            </w:r>
            <w:r>
              <w:rPr>
                <w:strike/>
                <w:lang w:eastAsia="ko-KR"/>
              </w:rPr>
              <w:t>.</w:t>
            </w:r>
            <w:proofErr w:type="gramEnd"/>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afe"/>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afe"/>
              <w:numPr>
                <w:ilvl w:val="0"/>
                <w:numId w:val="47"/>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35F076D9" w14:textId="77777777" w:rsidR="00AC34DB" w:rsidRDefault="007769A2">
            <w:pPr>
              <w:adjustRightInd/>
              <w:spacing w:before="312" w:line="252" w:lineRule="auto"/>
              <w:rPr>
                <w:rFonts w:eastAsiaTheme="minorEastAsia"/>
              </w:rPr>
            </w:pPr>
            <w:r>
              <w:rPr>
                <w:rFonts w:eastAsiaTheme="minorEastAsia"/>
              </w:rPr>
              <w:lastRenderedPageBreak/>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 understanding of the original Alt</w:t>
            </w:r>
            <w:proofErr w:type="gramStart"/>
            <w:r>
              <w:rPr>
                <w:rFonts w:ascii="Cambria Math" w:hAnsi="Cambria Math" w:hint="eastAsia"/>
              </w:rPr>
              <w:t>1  is</w:t>
            </w:r>
            <w:proofErr w:type="gramEnd"/>
            <w:r>
              <w:rPr>
                <w:rFonts w:ascii="Cambria Math" w:hAnsi="Cambria Math" w:hint="eastAsia"/>
              </w:rPr>
              <w:t xml:space="preserve"> that</w:t>
            </w:r>
            <w:r>
              <w:rPr>
                <w:rFonts w:ascii="Cambria Math" w:hAnsi="Cambria Math" w:hint="eastAsia"/>
                <w:iCs/>
              </w:rPr>
              <w:t xml:space="preserve"> the P formula is used to calculate the outcome of consumed power by </w:t>
            </w:r>
            <w:proofErr w:type="spellStart"/>
            <w:r>
              <w:rPr>
                <w:rFonts w:ascii="Cambria Math" w:hAnsi="Cambria Math" w:hint="eastAsia"/>
                <w:iCs/>
              </w:rPr>
              <w:t>gNB</w:t>
            </w:r>
            <w:proofErr w:type="spellEnd"/>
            <w:r>
              <w:rPr>
                <w:rFonts w:ascii="Cambria Math" w:hAnsi="Cambria Math" w:hint="eastAsia"/>
                <w:iCs/>
              </w:rPr>
              <w:t xml:space="preserve">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proofErr w:type="gramStart"/>
            <w:r>
              <w:rPr>
                <w:lang w:eastAsia="ko-KR"/>
              </w:rPr>
              <w:t xml:space="preserve">is </w:t>
            </w:r>
            <w:r>
              <w:rPr>
                <w:rFonts w:hint="eastAsia"/>
              </w:rPr>
              <w:t xml:space="preserve"> </w:t>
            </w:r>
            <w:r>
              <w:rPr>
                <w:rFonts w:hint="eastAsia"/>
                <w:color w:val="0000FF"/>
              </w:rPr>
              <w:t>a</w:t>
            </w:r>
            <w:proofErr w:type="gramEnd"/>
            <w:r>
              <w:rPr>
                <w:rFonts w:hint="eastAsia"/>
                <w:color w:val="0000FF"/>
              </w:rPr>
              <w:t xml:space="preserve">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sidRPr="00173471">
              <w:rPr>
                <w:rFonts w:eastAsiaTheme="minorEastAsia"/>
                <w:b/>
                <w:bCs/>
              </w:rPr>
              <w:t>it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2F3291"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lastRenderedPageBreak/>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afe"/>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97285D" w:rsidRPr="00461403" w14:paraId="5C35F278" w14:textId="77777777" w:rsidTr="0097285D">
        <w:tc>
          <w:tcPr>
            <w:tcW w:w="1305" w:type="dxa"/>
          </w:tcPr>
          <w:p w14:paraId="38B68C90" w14:textId="77777777" w:rsidR="0097285D" w:rsidRDefault="0097285D" w:rsidP="00586C3D">
            <w:pPr>
              <w:spacing w:after="0"/>
              <w:jc w:val="center"/>
              <w:rPr>
                <w:rFonts w:eastAsiaTheme="minorEastAsia"/>
              </w:rPr>
            </w:pPr>
            <w:r>
              <w:rPr>
                <w:rFonts w:eastAsiaTheme="minorEastAsia"/>
              </w:rPr>
              <w:t>Ericsson5</w:t>
            </w:r>
          </w:p>
        </w:tc>
        <w:tc>
          <w:tcPr>
            <w:tcW w:w="8329" w:type="dxa"/>
          </w:tcPr>
          <w:p w14:paraId="4E3B3F4A" w14:textId="77777777" w:rsidR="0097285D" w:rsidRDefault="0097285D" w:rsidP="00586C3D">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1F7CCFA" w14:textId="77777777" w:rsidR="0097285D" w:rsidRPr="002851F3" w:rsidRDefault="0097285D" w:rsidP="00586C3D">
            <w:pPr>
              <w:tabs>
                <w:tab w:val="left" w:pos="360"/>
                <w:tab w:val="left" w:pos="1260"/>
              </w:tabs>
              <w:jc w:val="left"/>
              <w:rPr>
                <w:rFonts w:eastAsiaTheme="minorEastAsia"/>
                <w:iCs/>
                <w:sz w:val="21"/>
              </w:rPr>
            </w:pPr>
            <w:r>
              <w:rPr>
                <w:rFonts w:eastAsiaTheme="minorEastAsia"/>
                <w:iCs/>
                <w:sz w:val="21"/>
              </w:rPr>
              <w:t>For the downlink,</w:t>
            </w:r>
          </w:p>
          <w:p w14:paraId="2A7F7D85" w14:textId="77777777" w:rsidR="0097285D" w:rsidRDefault="0097285D" w:rsidP="0097285D">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sidRPr="002851F3">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sidRPr="002851F3">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sidRPr="002851F3">
              <w:rPr>
                <w:strike/>
                <w:color w:val="FF0000"/>
              </w:rPr>
              <w:t>, e.g.</w:t>
            </w:r>
            <w:r>
              <w:rPr>
                <w:color w:val="FF0000"/>
              </w:rPr>
              <w:t xml:space="preserve"> including </w:t>
            </w:r>
          </w:p>
          <w:p w14:paraId="77FF23F7" w14:textId="75334C20" w:rsidR="0097285D" w:rsidRDefault="002F3291" w:rsidP="0097285D">
            <w:pPr>
              <w:pStyle w:val="afe"/>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97285D" w:rsidRPr="002851F3">
              <w:rPr>
                <w:b/>
                <w:bCs/>
                <w:strike/>
                <w:color w:val="FF0000"/>
              </w:rPr>
              <w:t>,</w:t>
            </w:r>
            <w:r w:rsidR="0097285D" w:rsidRPr="002851F3">
              <w:rPr>
                <w:color w:val="FF0000"/>
              </w:rPr>
              <w:t xml:space="preserve"> </w:t>
            </w:r>
            <w:r w:rsidR="0097285D" w:rsidRPr="002851F3">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97285D" w:rsidRPr="002851F3">
              <w:rPr>
                <w:rFonts w:ascii="Calibri" w:hAnsi="Calibri" w:cs="Calibri"/>
                <w:i/>
                <w:color w:val="FF0000"/>
              </w:rPr>
              <w:t xml:space="preserve">, </w:t>
            </w:r>
            <w:r w:rsidR="0097285D" w:rsidRPr="002851F3">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97285D" w:rsidRPr="002851F3">
              <w:rPr>
                <w:rFonts w:eastAsiaTheme="minorEastAsia"/>
                <w:iCs/>
                <w:color w:val="FF0000"/>
              </w:rPr>
              <w:t xml:space="preserve">= </w:t>
            </w:r>
            <w:r w:rsidR="0097285D" w:rsidRPr="002851F3">
              <w:rPr>
                <w:rFonts w:eastAsiaTheme="minorEastAsia"/>
                <w:color w:val="FF0000"/>
              </w:rPr>
              <w:t>1 is supported. Additional one or two more values are FFS.</w:t>
            </w:r>
          </w:p>
          <w:p w14:paraId="1213B3F8" w14:textId="77777777" w:rsidR="0097285D" w:rsidRDefault="0097285D" w:rsidP="00586C3D">
            <w:pPr>
              <w:tabs>
                <w:tab w:val="left" w:pos="360"/>
                <w:tab w:val="left" w:pos="1260"/>
              </w:tabs>
              <w:jc w:val="left"/>
              <w:rPr>
                <w:rFonts w:eastAsiaTheme="minorEastAsia"/>
                <w:iCs/>
              </w:rPr>
            </w:pPr>
            <w:r>
              <w:rPr>
                <w:rFonts w:eastAsiaTheme="minorEastAsia"/>
                <w:iCs/>
              </w:rPr>
              <w:t>For the uplink,</w:t>
            </w:r>
          </w:p>
          <w:p w14:paraId="18EBE0AD" w14:textId="77777777" w:rsidR="0097285D" w:rsidRDefault="0097285D" w:rsidP="0097285D">
            <w:pPr>
              <w:pStyle w:val="afe"/>
              <w:numPr>
                <w:ilvl w:val="2"/>
                <w:numId w:val="9"/>
              </w:numPr>
              <w:adjustRightInd/>
              <w:spacing w:before="312" w:line="252" w:lineRule="auto"/>
              <w:textAlignment w:val="auto"/>
            </w:pPr>
            <w:r>
              <w:rPr>
                <w:lang w:eastAsia="zh-CN"/>
              </w:rPr>
              <w:t xml:space="preserve">Other values can be optionally reported, </w:t>
            </w:r>
            <w:r w:rsidRPr="002851F3">
              <w:rPr>
                <w:color w:val="FF0000"/>
                <w:lang w:eastAsia="zh-CN"/>
              </w:rPr>
              <w:t xml:space="preserve">including </w:t>
            </w:r>
            <w:r w:rsidRPr="002851F3">
              <w:rPr>
                <w:rFonts w:eastAsiaTheme="minorEastAsia"/>
                <w:iCs/>
                <w:color w:val="FF0000"/>
              </w:rPr>
              <w:t xml:space="preserve">the BS power consumption for active </w:t>
            </w:r>
            <w:r>
              <w:rPr>
                <w:rFonts w:eastAsiaTheme="minorEastAsia"/>
                <w:iCs/>
                <w:color w:val="FF0000"/>
              </w:rPr>
              <w:t>U</w:t>
            </w:r>
            <w:r w:rsidRPr="002851F3">
              <w:rPr>
                <w:rFonts w:eastAsiaTheme="minorEastAsia"/>
                <w:iCs/>
                <w:color w:val="FF0000"/>
              </w:rPr>
              <w:t xml:space="preserve">L transmission is provided by </w:t>
            </w:r>
            <w:r w:rsidRPr="002851F3">
              <w:rPr>
                <w:rFonts w:cs="Arial"/>
                <w:color w:val="FF0000"/>
                <w:lang w:eastAsia="en-GB"/>
              </w:rPr>
              <w:t>P</w:t>
            </w:r>
            <w:r w:rsidRPr="002851F3">
              <w:rPr>
                <w:rFonts w:cs="Arial"/>
                <w:color w:val="FF0000"/>
                <w:vertAlign w:val="subscript"/>
                <w:lang w:eastAsia="en-GB"/>
              </w:rPr>
              <w:t>UL</w:t>
            </w:r>
            <w:r w:rsidRPr="002851F3">
              <w:rPr>
                <w:rFonts w:cs="Arial"/>
                <w:color w:val="FF0000"/>
                <w:lang w:eastAsia="en-GB"/>
              </w:rPr>
              <w:t xml:space="preserve"> = </w:t>
            </w:r>
            <w:r w:rsidRPr="002851F3">
              <w:rPr>
                <w:rFonts w:eastAsiaTheme="minorEastAsia"/>
                <w:color w:val="FF0000"/>
              </w:rPr>
              <w:t>P</w:t>
            </w:r>
            <w:r w:rsidRPr="002851F3">
              <w:rPr>
                <w:rFonts w:eastAsiaTheme="minorEastAsia"/>
                <w:color w:val="FF0000"/>
                <w:vertAlign w:val="subscript"/>
              </w:rPr>
              <w:t>5</w:t>
            </w:r>
            <w:r w:rsidRPr="002851F3">
              <w:rPr>
                <w:rFonts w:eastAsiaTheme="minorEastAsia"/>
                <w:color w:val="FF0000"/>
              </w:rPr>
              <w:t xml:space="preserve"> (</w:t>
            </w:r>
            <w:r w:rsidRPr="002851F3">
              <w:rPr>
                <w:rFonts w:cs="Arial"/>
                <w:color w:val="FF0000"/>
              </w:rPr>
              <w:t>0.8+ 0.2 s</w:t>
            </w:r>
            <w:r w:rsidRPr="002851F3">
              <w:rPr>
                <w:rFonts w:cs="Arial"/>
                <w:color w:val="FF0000"/>
                <w:vertAlign w:val="subscript"/>
              </w:rPr>
              <w:t>f</w:t>
            </w:r>
            <w:r w:rsidRPr="002851F3">
              <w:rPr>
                <w:rFonts w:cs="Arial"/>
                <w:color w:val="FF0000"/>
              </w:rPr>
              <w:t>) * (0.4+ 0.6*</w:t>
            </w:r>
            <w:proofErr w:type="spellStart"/>
            <w:r w:rsidRPr="002851F3">
              <w:rPr>
                <w:rFonts w:cs="Arial"/>
                <w:color w:val="FF0000"/>
              </w:rPr>
              <w:t>s</w:t>
            </w:r>
            <w:r w:rsidRPr="002851F3">
              <w:rPr>
                <w:rFonts w:cs="Arial"/>
                <w:color w:val="FF0000"/>
                <w:vertAlign w:val="subscript"/>
              </w:rPr>
              <w:t>a</w:t>
            </w:r>
            <w:proofErr w:type="spellEnd"/>
            <w:r w:rsidRPr="002851F3">
              <w:rPr>
                <w:rFonts w:cs="Arial"/>
                <w:color w:val="FF0000"/>
              </w:rPr>
              <w:t>), where s</w:t>
            </w:r>
            <w:r w:rsidRPr="002851F3">
              <w:rPr>
                <w:rFonts w:cs="Arial"/>
                <w:color w:val="FF0000"/>
                <w:vertAlign w:val="subscript"/>
              </w:rPr>
              <w:t>f</w:t>
            </w:r>
            <w:r w:rsidRPr="002851F3">
              <w:rPr>
                <w:color w:val="FF0000"/>
                <w:lang w:eastAsia="zh-CN"/>
              </w:rPr>
              <w:t xml:space="preserve"> is the ratio of RF bandwidth and maximum system BW</w:t>
            </w:r>
          </w:p>
          <w:p w14:paraId="2C170D70" w14:textId="77777777" w:rsidR="0097285D" w:rsidRPr="002851F3" w:rsidRDefault="0097285D" w:rsidP="00586C3D">
            <w:pPr>
              <w:tabs>
                <w:tab w:val="left" w:pos="360"/>
                <w:tab w:val="left" w:pos="1260"/>
              </w:tabs>
              <w:rPr>
                <w:rFonts w:cs="Arial"/>
                <w:sz w:val="22"/>
                <w:szCs w:val="22"/>
              </w:rPr>
            </w:pPr>
          </w:p>
          <w:p w14:paraId="0B6B4B32" w14:textId="77777777" w:rsidR="0097285D" w:rsidRDefault="0097285D" w:rsidP="00586C3D">
            <w:pPr>
              <w:rPr>
                <w:rFonts w:eastAsiaTheme="minorEastAsia"/>
              </w:rPr>
            </w:pPr>
            <w:r>
              <w:rPr>
                <w:rFonts w:eastAsiaTheme="minorEastAsia"/>
              </w:rPr>
              <w:t>Regarding time-domain scaling for slot-level modeling, it does not consider the</w:t>
            </w:r>
            <w:r w:rsidRPr="006F5D37">
              <w:rPr>
                <w:rFonts w:eastAsiaTheme="minorEastAsia"/>
              </w:rPr>
              <w:t xml:space="preserve"> symbol-level power consumption to reflect different BW (or RB utilization).</w:t>
            </w:r>
            <w:r>
              <w:rPr>
                <w:rFonts w:eastAsiaTheme="minorEastAsia"/>
              </w:rPr>
              <w:t xml:space="preserve"> For this, we support QCOM5 proposal copied below.</w:t>
            </w:r>
          </w:p>
          <w:p w14:paraId="2E3077E9" w14:textId="77777777" w:rsidR="0097285D" w:rsidRPr="006F5D37" w:rsidRDefault="0097285D" w:rsidP="00586C3D">
            <w:pPr>
              <w:rPr>
                <w:i/>
                <w:iCs/>
                <w:snapToGrid w:val="0"/>
              </w:rPr>
            </w:pPr>
            <w:r w:rsidRPr="006F5D37">
              <w:rPr>
                <w:i/>
                <w:iCs/>
                <w:snapToGrid w:val="0"/>
              </w:rPr>
              <w:t>In time domain,</w:t>
            </w:r>
          </w:p>
          <w:p w14:paraId="1474E8B5" w14:textId="77777777" w:rsidR="0097285D" w:rsidRPr="006F5D37" w:rsidRDefault="0097285D" w:rsidP="0097285D">
            <w:pPr>
              <w:pStyle w:val="afe"/>
              <w:widowControl/>
              <w:numPr>
                <w:ilvl w:val="0"/>
                <w:numId w:val="46"/>
              </w:numPr>
              <w:rPr>
                <w:b/>
                <w:bCs/>
                <w:i/>
                <w:iCs/>
                <w:snapToGrid w:val="0"/>
                <w:color w:val="0070C0"/>
              </w:rPr>
            </w:pPr>
            <w:r w:rsidRPr="006F5D37">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64103108" w14:textId="77777777" w:rsidR="0097285D" w:rsidRPr="00461403" w:rsidRDefault="0097285D" w:rsidP="00586C3D">
            <w:pPr>
              <w:rPr>
                <w:rFonts w:eastAsiaTheme="minorEastAsia"/>
              </w:rPr>
            </w:pPr>
          </w:p>
        </w:tc>
      </w:tr>
    </w:tbl>
    <w:p w14:paraId="208ECB6D" w14:textId="77777777" w:rsidR="00AC34DB" w:rsidRDefault="00AC34DB"/>
    <w:p w14:paraId="40379319" w14:textId="77777777" w:rsidR="00586C3D" w:rsidRDefault="00586C3D" w:rsidP="00586C3D"/>
    <w:p w14:paraId="2F12E9BE" w14:textId="77777777" w:rsidR="00586C3D" w:rsidRDefault="00586C3D" w:rsidP="00586C3D">
      <w:pPr>
        <w:pStyle w:val="30"/>
      </w:pPr>
      <w:r>
        <w:t>6th round</w:t>
      </w:r>
    </w:p>
    <w:p w14:paraId="039DF8B1" w14:textId="77777777" w:rsidR="00586C3D" w:rsidRPr="00C82975" w:rsidRDefault="00586C3D" w:rsidP="00586C3D">
      <w:r>
        <w:rPr>
          <w:rFonts w:hint="eastAsia"/>
        </w:rPr>
        <w:t>T</w:t>
      </w:r>
      <w:r>
        <w:t>hanks for all the good discussion!</w:t>
      </w:r>
    </w:p>
    <w:p w14:paraId="5E5A4988" w14:textId="77777777" w:rsidR="00586C3D" w:rsidRDefault="00586C3D" w:rsidP="00586C3D">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48C3DF31"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1D562D26"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0E0ED630" w14:textId="77777777" w:rsidR="00586C3D" w:rsidRDefault="00586C3D" w:rsidP="00586C3D">
      <w:pPr>
        <w:spacing w:after="0"/>
        <w:rPr>
          <w:rFonts w:eastAsiaTheme="minorEastAsia"/>
        </w:rPr>
      </w:pPr>
    </w:p>
    <w:p w14:paraId="6A3B9892" w14:textId="77777777" w:rsidR="00586C3D" w:rsidRDefault="00586C3D" w:rsidP="00586C3D">
      <w:pPr>
        <w:spacing w:after="0"/>
        <w:rPr>
          <w:rFonts w:eastAsiaTheme="minorEastAsia"/>
        </w:rPr>
      </w:pPr>
      <w:r>
        <w:rPr>
          <w:rFonts w:eastAsiaTheme="minorEastAsia" w:hint="eastAsia"/>
        </w:rPr>
        <w:t>@</w:t>
      </w:r>
      <w:r>
        <w:rPr>
          <w:rFonts w:eastAsiaTheme="minorEastAsia"/>
        </w:rPr>
        <w:t>LGE</w:t>
      </w:r>
    </w:p>
    <w:p w14:paraId="0B590E88" w14:textId="469998F5" w:rsidR="00586C3D" w:rsidRDefault="00586C3D" w:rsidP="00586C3D">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728F23B0" w14:textId="77777777" w:rsidR="00586C3D" w:rsidRDefault="00586C3D" w:rsidP="00586C3D">
      <w:pPr>
        <w:spacing w:after="0"/>
        <w:rPr>
          <w:rFonts w:eastAsiaTheme="minorEastAsia"/>
        </w:rPr>
      </w:pPr>
    </w:p>
    <w:p w14:paraId="7858FE30" w14:textId="77777777" w:rsidR="00586C3D" w:rsidRDefault="00586C3D" w:rsidP="00586C3D">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091C5CF8" w14:textId="77777777" w:rsidR="00586C3D" w:rsidRDefault="00586C3D" w:rsidP="00586C3D">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20274E5E" w14:textId="77777777" w:rsidR="00586C3D" w:rsidRDefault="00586C3D" w:rsidP="00586C3D">
      <w:pPr>
        <w:spacing w:after="0"/>
        <w:rPr>
          <w:rFonts w:eastAsiaTheme="minorEastAsia"/>
        </w:rPr>
      </w:pPr>
    </w:p>
    <w:p w14:paraId="1EF62F70" w14:textId="77777777" w:rsidR="00586C3D" w:rsidRDefault="00586C3D" w:rsidP="00586C3D">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65869382" w14:textId="77777777" w:rsidR="00586C3D" w:rsidRDefault="00586C3D" w:rsidP="00586C3D">
      <w:pPr>
        <w:spacing w:after="0"/>
        <w:rPr>
          <w:rFonts w:eastAsiaTheme="minorEastAsia"/>
        </w:rPr>
      </w:pPr>
    </w:p>
    <w:p w14:paraId="76D5C86D" w14:textId="51E6CB86" w:rsidR="00586C3D" w:rsidRDefault="00586C3D" w:rsidP="00586C3D">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0276F483" w14:textId="77777777" w:rsidR="00586C3D" w:rsidRDefault="00586C3D" w:rsidP="00586C3D">
      <w:pPr>
        <w:spacing w:after="0"/>
      </w:pPr>
      <w:r>
        <w:rPr>
          <w:rFonts w:eastAsiaTheme="minorEastAsia"/>
        </w:rPr>
        <w:t xml:space="preserve"> </w:t>
      </w:r>
    </w:p>
    <w:p w14:paraId="288F0342" w14:textId="77777777" w:rsidR="00586C3D" w:rsidRDefault="00586C3D" w:rsidP="00586C3D">
      <w:pPr>
        <w:rPr>
          <w:b/>
          <w:bCs/>
        </w:rPr>
      </w:pPr>
      <w:r>
        <w:rPr>
          <w:b/>
          <w:bCs/>
        </w:rPr>
        <w:t>FL6 Proposal 2.5.4:</w:t>
      </w:r>
    </w:p>
    <w:p w14:paraId="117CC144" w14:textId="77777777" w:rsidR="00586C3D" w:rsidRDefault="00586C3D" w:rsidP="00586C3D">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A0F005A" w14:textId="77777777" w:rsidR="00586C3D" w:rsidRDefault="002F3291" w:rsidP="00586C3D">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C8D74CF" w14:textId="77777777" w:rsidR="00586C3D" w:rsidRDefault="002F3291" w:rsidP="00586C3D">
      <w:pPr>
        <w:pStyle w:val="afe"/>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86C3D">
        <w:rPr>
          <w:lang w:eastAsia="zh-CN"/>
        </w:rPr>
        <w:t>:</w:t>
      </w:r>
      <w:r w:rsidR="00586C3D">
        <w:rPr>
          <w:lang w:eastAsia="ko-KR"/>
        </w:rPr>
        <w:t xml:space="preserve"> a static part of power for BS in active, which is not scaled based on reference configurations. </w:t>
      </w:r>
    </w:p>
    <w:p w14:paraId="49C6E345" w14:textId="77777777" w:rsidR="00586C3D" w:rsidRDefault="00586C3D" w:rsidP="00586C3D">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E099F23" w14:textId="77777777" w:rsidR="00586C3D" w:rsidRDefault="002F3291" w:rsidP="00586C3D">
      <w:pPr>
        <w:pStyle w:val="afe"/>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86C3D">
        <w:rPr>
          <w:lang w:eastAsia="ko-KR"/>
        </w:rPr>
        <w:t>: a dynamic part of power for BS in active, which is scaled based on reference configuration.</w:t>
      </w:r>
    </w:p>
    <w:p w14:paraId="022AF017" w14:textId="77777777" w:rsidR="00586C3D" w:rsidRDefault="00586C3D" w:rsidP="00586C3D">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444944E6" w14:textId="77777777" w:rsidR="00586C3D" w:rsidRDefault="002F3291" w:rsidP="00586C3D">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9E4FB48" w14:textId="77777777" w:rsidR="00586C3D" w:rsidRPr="00B70CB6" w:rsidRDefault="002F3291" w:rsidP="00586C3D">
      <w:pPr>
        <w:pStyle w:val="afe"/>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586C3D">
        <w:rPr>
          <w:rFonts w:hint="eastAsia"/>
          <w:iCs/>
          <w:lang w:eastAsia="zh-CN"/>
        </w:rPr>
        <w:t xml:space="preserve"> </w:t>
      </w:r>
      <w:r w:rsidR="00586C3D">
        <w:rPr>
          <w:iCs/>
          <w:lang w:eastAsia="zh-CN"/>
        </w:rPr>
        <w:t>is the power part related to PA</w:t>
      </w:r>
      <w:r w:rsidR="00586C3D" w:rsidRPr="009D7F6E">
        <w:rPr>
          <w:rFonts w:hint="eastAsia"/>
          <w:iCs/>
          <w:lang w:eastAsia="zh-CN"/>
        </w:rPr>
        <w:t>.</w:t>
      </w:r>
    </w:p>
    <w:p w14:paraId="7088CDD3" w14:textId="77777777" w:rsidR="00586C3D" w:rsidRPr="00B70CB6" w:rsidRDefault="00586C3D" w:rsidP="00586C3D">
      <w:pPr>
        <w:pStyle w:val="afe"/>
        <w:widowControl w:val="0"/>
        <w:numPr>
          <w:ilvl w:val="4"/>
          <w:numId w:val="9"/>
        </w:numPr>
        <w:adjustRightInd/>
        <w:spacing w:before="480" w:line="252" w:lineRule="auto"/>
        <w:ind w:left="2098"/>
        <w:rPr>
          <w:rFonts w:ascii="Cambria Math" w:hAnsi="Cambria Math"/>
          <w:iCs/>
          <w:highlight w:val="yellow"/>
        </w:rPr>
      </w:pPr>
      <w:r w:rsidRPr="00B70CB6">
        <w:rPr>
          <w:rFonts w:ascii="Cambria Math" w:hAnsi="Cambria Math"/>
          <w:iCs/>
          <w:highlight w:val="yellow"/>
        </w:rPr>
        <w:t>For simplicity (to be down-selected in this meeting)</w:t>
      </w:r>
    </w:p>
    <w:p w14:paraId="4B4CFB3B" w14:textId="77777777" w:rsidR="00586C3D" w:rsidRPr="00B70CB6" w:rsidRDefault="00586C3D" w:rsidP="00586C3D">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634EEFB5" w14:textId="77777777" w:rsidR="00586C3D" w:rsidRPr="00B70CB6" w:rsidRDefault="00586C3D" w:rsidP="00586C3D">
      <w:pPr>
        <w:pStyle w:val="afe"/>
        <w:numPr>
          <w:ilvl w:val="3"/>
          <w:numId w:val="9"/>
        </w:numPr>
        <w:adjustRightInd/>
        <w:spacing w:before="312" w:line="252" w:lineRule="auto"/>
        <w:ind w:leftChars="1030" w:left="2480"/>
        <w:textAlignment w:val="auto"/>
        <w:rPr>
          <w:rFonts w:ascii="Cambria Math" w:hAnsi="Cambria Math"/>
          <w:highlight w:val="yellow"/>
        </w:rPr>
      </w:pPr>
      <w:r w:rsidRPr="00B70CB6">
        <w:rPr>
          <w:highlight w:val="yellow"/>
        </w:rPr>
        <w:t>A = [0.1, 0.4, 0.7]</w:t>
      </w:r>
    </w:p>
    <w:p w14:paraId="664ED475" w14:textId="77777777" w:rsidR="00586C3D" w:rsidRDefault="00586C3D" w:rsidP="00586C3D">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39874F" w14:textId="77777777" w:rsidR="00586C3D" w:rsidRDefault="002F3291" w:rsidP="00586C3D">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2F08D6BD" w14:textId="77777777" w:rsidR="00586C3D" w:rsidRDefault="002F3291" w:rsidP="00586C3D">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86C3D">
        <w:rPr>
          <w:lang w:eastAsia="zh-CN"/>
        </w:rPr>
        <w:t>:</w:t>
      </w:r>
      <w:r w:rsidR="00586C3D">
        <w:rPr>
          <w:lang w:eastAsia="ko-KR"/>
        </w:rPr>
        <w:t xml:space="preserve"> a static part of power for BS in active, which is not scaled based on reference configurations. </w:t>
      </w:r>
    </w:p>
    <w:p w14:paraId="0122E003" w14:textId="77777777" w:rsidR="00586C3D" w:rsidRDefault="002F3291" w:rsidP="00586C3D">
      <w:pPr>
        <w:pStyle w:val="afe"/>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586C3D">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86C3D">
        <w:rPr>
          <w:lang w:eastAsia="zh-CN"/>
        </w:rPr>
        <w:t xml:space="preserve"> is the percentage of active </w:t>
      </w:r>
      <w:proofErr w:type="spellStart"/>
      <w:r w:rsidR="00586C3D">
        <w:rPr>
          <w:lang w:eastAsia="zh-CN"/>
        </w:rPr>
        <w:t>TRxRUs</w:t>
      </w:r>
      <w:proofErr w:type="spellEnd"/>
    </w:p>
    <w:p w14:paraId="31F89447" w14:textId="77777777" w:rsidR="00586C3D" w:rsidRDefault="00586C3D" w:rsidP="00586C3D">
      <w:pPr>
        <w:pStyle w:val="afe"/>
        <w:numPr>
          <w:ilvl w:val="1"/>
          <w:numId w:val="9"/>
        </w:numPr>
        <w:adjustRightInd/>
        <w:spacing w:before="312" w:line="252" w:lineRule="auto"/>
        <w:textAlignment w:val="auto"/>
        <w:rPr>
          <w:lang w:eastAsia="ko-KR"/>
        </w:rPr>
      </w:pPr>
      <w:r>
        <w:rPr>
          <w:lang w:eastAsia="zh-CN"/>
        </w:rPr>
        <w:t>Baseline</w:t>
      </w:r>
    </w:p>
    <w:p w14:paraId="285D42AF" w14:textId="77777777" w:rsidR="00586C3D" w:rsidRDefault="002F3291" w:rsidP="00586C3D">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CD3FF38" w14:textId="77777777" w:rsidR="00586C3D" w:rsidRDefault="002F3291" w:rsidP="00586C3D">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86C3D">
        <w:t xml:space="preserve"> when no scaling is applied (i.e. scaling factor is 1)</w:t>
      </w:r>
    </w:p>
    <w:p w14:paraId="0BF2B5B1" w14:textId="77777777" w:rsidR="00586C3D" w:rsidRPr="00A02741" w:rsidRDefault="00586C3D" w:rsidP="00586C3D">
      <w:pPr>
        <w:pStyle w:val="afe"/>
        <w:numPr>
          <w:ilvl w:val="0"/>
          <w:numId w:val="9"/>
        </w:numPr>
        <w:adjustRightInd/>
        <w:spacing w:before="312" w:line="252" w:lineRule="auto"/>
        <w:textAlignment w:val="auto"/>
        <w:rPr>
          <w:snapToGrid w:val="0"/>
        </w:rPr>
      </w:pPr>
      <w:r>
        <w:rPr>
          <w:lang w:eastAsia="zh-CN"/>
        </w:rPr>
        <w:t>F</w:t>
      </w:r>
      <w:r w:rsidRPr="00A02741">
        <w:rPr>
          <w:lang w:eastAsia="zh-CN"/>
        </w:rPr>
        <w:t xml:space="preserve">or multi-carrier: </w:t>
      </w:r>
      <w:r w:rsidRPr="00A02741">
        <w:rPr>
          <w:lang w:eastAsia="ko-KR"/>
        </w:rPr>
        <w:t xml:space="preserve">the total power consumption of BS is calculated as is </w:t>
      </w:r>
      <w:r w:rsidRPr="00A02741">
        <w:t xml:space="preserve">the sum of the power consumption of each CC; </w:t>
      </w:r>
    </w:p>
    <w:p w14:paraId="7930F4D1" w14:textId="7091866E" w:rsidR="00586C3D" w:rsidRPr="00A02741" w:rsidRDefault="00586C3D" w:rsidP="00586C3D">
      <w:pPr>
        <w:pStyle w:val="afe"/>
        <w:numPr>
          <w:ilvl w:val="1"/>
          <w:numId w:val="9"/>
        </w:numPr>
        <w:adjustRightInd/>
        <w:spacing w:before="312" w:line="252" w:lineRule="auto"/>
        <w:textAlignment w:val="auto"/>
        <w:rPr>
          <w:snapToGrid w:val="0"/>
        </w:rPr>
      </w:pPr>
      <w:r w:rsidRPr="00A02741">
        <w:t>for intra-band multi-carrier with contiguous CCs, the power consumption of each additional CC is scaled by [0.7].</w:t>
      </w:r>
    </w:p>
    <w:p w14:paraId="662CF03F" w14:textId="77777777" w:rsidR="00586C3D" w:rsidRPr="00A02741" w:rsidRDefault="00586C3D" w:rsidP="00586C3D">
      <w:pPr>
        <w:pStyle w:val="afe"/>
        <w:numPr>
          <w:ilvl w:val="0"/>
          <w:numId w:val="9"/>
        </w:numPr>
        <w:adjustRightInd/>
        <w:spacing w:before="312" w:line="252" w:lineRule="auto"/>
        <w:textAlignment w:val="auto"/>
        <w:rPr>
          <w:snapToGrid w:val="0"/>
        </w:rPr>
      </w:pPr>
      <w:r w:rsidRPr="00A02741">
        <w:rPr>
          <w:lang w:eastAsia="zh-CN"/>
        </w:rPr>
        <w:t>For multi-TRP</w:t>
      </w:r>
      <w:r w:rsidRPr="00A02741">
        <w:rPr>
          <w:lang w:eastAsia="ko-KR"/>
        </w:rPr>
        <w:t xml:space="preserve">, the total power consumption of BS is assumed as is </w:t>
      </w:r>
      <w:r w:rsidRPr="00A02741">
        <w:t>the sum of the power consumption of each TRP</w:t>
      </w:r>
    </w:p>
    <w:p w14:paraId="65097BEC" w14:textId="77777777" w:rsidR="00586C3D" w:rsidRPr="00A02741" w:rsidRDefault="00586C3D" w:rsidP="00586C3D">
      <w:pPr>
        <w:pStyle w:val="afe"/>
        <w:numPr>
          <w:ilvl w:val="1"/>
          <w:numId w:val="9"/>
        </w:numPr>
        <w:adjustRightInd/>
        <w:spacing w:before="312" w:line="252" w:lineRule="auto"/>
        <w:textAlignment w:val="auto"/>
      </w:pPr>
      <w:r w:rsidRPr="00A02741">
        <w:t xml:space="preserve">Company to report whether </w:t>
      </w:r>
      <w:proofErr w:type="spellStart"/>
      <w:r w:rsidRPr="00A02741">
        <w:t>Pstatic</w:t>
      </w:r>
      <w:proofErr w:type="spellEnd"/>
      <w:r w:rsidRPr="00A02741">
        <w:t xml:space="preserve"> is shared among TRPs (if shared, </w:t>
      </w:r>
      <w:proofErr w:type="spellStart"/>
      <w:r w:rsidRPr="00A02741">
        <w:t>Pstatic</w:t>
      </w:r>
      <w:proofErr w:type="spellEnd"/>
      <w:r w:rsidRPr="00A02741">
        <w:t xml:space="preserve"> is accounted once)</w:t>
      </w:r>
    </w:p>
    <w:p w14:paraId="37E4012C" w14:textId="77777777" w:rsidR="00586C3D" w:rsidRPr="00A02741" w:rsidRDefault="00586C3D" w:rsidP="00586C3D">
      <w:pPr>
        <w:pStyle w:val="afe"/>
        <w:numPr>
          <w:ilvl w:val="0"/>
          <w:numId w:val="9"/>
        </w:numPr>
        <w:adjustRightInd/>
        <w:spacing w:before="312" w:line="252" w:lineRule="auto"/>
        <w:textAlignment w:val="auto"/>
        <w:rPr>
          <w:snapToGrid w:val="0"/>
        </w:rPr>
      </w:pPr>
      <w:r w:rsidRPr="00A02741">
        <w:t>Company to additionally report the assumption for a</w:t>
      </w:r>
      <w:r w:rsidRPr="00A02741">
        <w:rPr>
          <w:lang w:eastAsia="zh-CN"/>
        </w:rPr>
        <w:t xml:space="preserve">ntenna adaptation delay, e.g. immediate, with a transition time of [1-3] </w:t>
      </w:r>
      <w:proofErr w:type="spellStart"/>
      <w:r w:rsidRPr="00A02741">
        <w:rPr>
          <w:lang w:eastAsia="zh-CN"/>
        </w:rPr>
        <w:t>ms</w:t>
      </w:r>
      <w:proofErr w:type="spellEnd"/>
      <w:r w:rsidRPr="00A02741">
        <w:rPr>
          <w:lang w:eastAsia="zh-CN"/>
        </w:rPr>
        <w:t>, etc.</w:t>
      </w:r>
    </w:p>
    <w:p w14:paraId="410DD92A" w14:textId="77777777" w:rsidR="00586C3D" w:rsidRPr="00A02741" w:rsidRDefault="00586C3D" w:rsidP="00586C3D">
      <w:pPr>
        <w:pStyle w:val="afe"/>
        <w:numPr>
          <w:ilvl w:val="0"/>
          <w:numId w:val="9"/>
        </w:numPr>
        <w:adjustRightInd/>
        <w:spacing w:before="312" w:line="252" w:lineRule="auto"/>
        <w:textAlignment w:val="auto"/>
        <w:rPr>
          <w:snapToGrid w:val="0"/>
        </w:rPr>
      </w:pPr>
      <w:r w:rsidRPr="00A02741">
        <w:t xml:space="preserve">In time domain, </w:t>
      </w:r>
    </w:p>
    <w:p w14:paraId="4B50F47A" w14:textId="77777777" w:rsidR="00586C3D" w:rsidRPr="00A02741" w:rsidRDefault="00586C3D" w:rsidP="00586C3D">
      <w:pPr>
        <w:pStyle w:val="afe"/>
        <w:numPr>
          <w:ilvl w:val="1"/>
          <w:numId w:val="9"/>
        </w:numPr>
        <w:adjustRightInd/>
        <w:spacing w:before="312" w:line="252" w:lineRule="auto"/>
        <w:textAlignment w:val="auto"/>
        <w:rPr>
          <w:snapToGrid w:val="0"/>
        </w:rPr>
      </w:pPr>
      <w:r w:rsidRPr="00A02741">
        <w:lastRenderedPageBreak/>
        <w:t>The power consumption in a slot is the sum of the power consumption associated with symbols in the slot. The symbol may correspond to uplink symbol, downlink symbol, or symbol without uplink and downlink.</w:t>
      </w:r>
    </w:p>
    <w:p w14:paraId="7BBFCC73" w14:textId="77777777" w:rsidR="00586C3D" w:rsidRPr="00A02741" w:rsidRDefault="00586C3D" w:rsidP="00586C3D">
      <w:pPr>
        <w:pStyle w:val="afe"/>
        <w:numPr>
          <w:ilvl w:val="1"/>
          <w:numId w:val="9"/>
        </w:numPr>
        <w:adjustRightInd/>
        <w:spacing w:before="312" w:line="252" w:lineRule="auto"/>
        <w:textAlignment w:val="auto"/>
        <w:rPr>
          <w:snapToGrid w:val="0"/>
        </w:rPr>
      </w:pPr>
      <w:r w:rsidRPr="00A02741">
        <w:rPr>
          <w:rFonts w:eastAsiaTheme="minorEastAsia" w:hint="eastAsia"/>
          <w:snapToGrid w:val="0"/>
          <w:lang w:eastAsia="zh-CN"/>
        </w:rPr>
        <w:t>C</w:t>
      </w:r>
      <w:r w:rsidRPr="00A02741">
        <w:rPr>
          <w:rFonts w:eastAsiaTheme="minorEastAsia"/>
          <w:snapToGrid w:val="0"/>
          <w:lang w:eastAsia="zh-CN"/>
        </w:rPr>
        <w:t>ompany to report how the summation is performed along with evaluation results.</w:t>
      </w:r>
    </w:p>
    <w:p w14:paraId="081359B5" w14:textId="77777777" w:rsidR="00586C3D" w:rsidRPr="00A02741" w:rsidRDefault="00586C3D" w:rsidP="00586C3D">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9652707" w14:textId="77777777" w:rsidR="00586C3D" w:rsidRPr="00B70CB6" w:rsidRDefault="002F3291" w:rsidP="00586C3D">
      <w:pPr>
        <w:pStyle w:val="afe"/>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586C3D" w:rsidRPr="00B70CB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586C3D" w:rsidRPr="00B70CB6">
        <w:rPr>
          <w:rFonts w:eastAsiaTheme="minorEastAsia"/>
          <w:iCs/>
        </w:rPr>
        <w:t xml:space="preserve">= </w:t>
      </w:r>
      <w:r w:rsidR="00586C3D" w:rsidRPr="00B70CB6">
        <w:rPr>
          <w:rFonts w:eastAsiaTheme="minorEastAsia"/>
        </w:rPr>
        <w:t>1 is supported. Additional one or two more values are FFS.</w:t>
      </w:r>
    </w:p>
    <w:p w14:paraId="6897332C" w14:textId="77777777" w:rsidR="00586C3D" w:rsidRPr="00B70CB6" w:rsidRDefault="00586C3D" w:rsidP="00586C3D">
      <w:pPr>
        <w:pStyle w:val="afe"/>
        <w:numPr>
          <w:ilvl w:val="1"/>
          <w:numId w:val="9"/>
        </w:numPr>
        <w:adjustRightInd/>
        <w:spacing w:before="312" w:line="252" w:lineRule="auto"/>
        <w:textAlignment w:val="auto"/>
        <w:rPr>
          <w:snapToGrid w:val="0"/>
        </w:rPr>
      </w:pPr>
      <w:r w:rsidRPr="00B70CB6">
        <w:rPr>
          <w:rFonts w:cs="Arial"/>
          <w:lang w:eastAsia="en-GB"/>
        </w:rPr>
        <w:t>P</w:t>
      </w:r>
      <w:r w:rsidRPr="00B70CB6">
        <w:rPr>
          <w:rFonts w:cs="Arial"/>
          <w:vertAlign w:val="subscript"/>
          <w:lang w:eastAsia="en-GB"/>
        </w:rPr>
        <w:t>UL</w:t>
      </w:r>
      <w:r w:rsidRPr="00B70CB6">
        <w:rPr>
          <w:rFonts w:cs="Arial"/>
          <w:lang w:eastAsia="en-GB"/>
        </w:rPr>
        <w:t xml:space="preserve"> = </w:t>
      </w:r>
      <w:r w:rsidRPr="00B70CB6">
        <w:rPr>
          <w:rFonts w:eastAsiaTheme="minorEastAsia"/>
        </w:rPr>
        <w:t>P</w:t>
      </w:r>
      <w:r w:rsidRPr="00B70CB6">
        <w:rPr>
          <w:rFonts w:eastAsiaTheme="minorEastAsia"/>
          <w:vertAlign w:val="subscript"/>
        </w:rPr>
        <w:t>5</w:t>
      </w:r>
      <w:r w:rsidRPr="00B70CB6">
        <w:rPr>
          <w:rFonts w:eastAsiaTheme="minorEastAsia"/>
        </w:rPr>
        <w:t xml:space="preserve"> (</w:t>
      </w:r>
      <w:r w:rsidRPr="00B70CB6">
        <w:rPr>
          <w:rFonts w:cs="Arial"/>
        </w:rPr>
        <w:t>0.8+ 0.2 s</w:t>
      </w:r>
      <w:r w:rsidRPr="00B70CB6">
        <w:rPr>
          <w:rFonts w:cs="Arial"/>
          <w:vertAlign w:val="subscript"/>
        </w:rPr>
        <w:t>f</w:t>
      </w:r>
      <w:r w:rsidRPr="00B70CB6">
        <w:rPr>
          <w:rFonts w:cs="Arial"/>
        </w:rPr>
        <w:t>) * (0.4+ 0.6*</w:t>
      </w:r>
      <w:proofErr w:type="spellStart"/>
      <w:r w:rsidRPr="00B70CB6">
        <w:rPr>
          <w:rFonts w:cs="Arial"/>
        </w:rPr>
        <w:t>s</w:t>
      </w:r>
      <w:r w:rsidRPr="00B70CB6">
        <w:rPr>
          <w:rFonts w:cs="Arial"/>
          <w:vertAlign w:val="subscript"/>
        </w:rPr>
        <w:t>a</w:t>
      </w:r>
      <w:proofErr w:type="spellEnd"/>
      <w:r w:rsidRPr="00B70CB6">
        <w:rPr>
          <w:rFonts w:cs="Arial"/>
        </w:rPr>
        <w:t>)</w:t>
      </w:r>
      <w:r>
        <w:t>.</w:t>
      </w:r>
    </w:p>
    <w:tbl>
      <w:tblPr>
        <w:tblStyle w:val="af6"/>
        <w:tblW w:w="9634" w:type="dxa"/>
        <w:tblLook w:val="04A0" w:firstRow="1" w:lastRow="0" w:firstColumn="1" w:lastColumn="0" w:noHBand="0" w:noVBand="1"/>
      </w:tblPr>
      <w:tblGrid>
        <w:gridCol w:w="1305"/>
        <w:gridCol w:w="8329"/>
      </w:tblGrid>
      <w:tr w:rsidR="00586C3D" w14:paraId="21EC6DF7"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9313F3"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11983" w14:textId="77777777" w:rsidR="00586C3D" w:rsidRDefault="00586C3D" w:rsidP="00586C3D">
            <w:pPr>
              <w:spacing w:after="0"/>
              <w:jc w:val="center"/>
              <w:rPr>
                <w:b/>
                <w:bCs/>
              </w:rPr>
            </w:pPr>
            <w:r>
              <w:rPr>
                <w:b/>
                <w:bCs/>
              </w:rPr>
              <w:t>Comments</w:t>
            </w:r>
          </w:p>
        </w:tc>
      </w:tr>
      <w:tr w:rsidR="00586C3D" w14:paraId="162BE07B" w14:textId="77777777" w:rsidTr="00586C3D">
        <w:tc>
          <w:tcPr>
            <w:tcW w:w="1305" w:type="dxa"/>
            <w:tcBorders>
              <w:top w:val="single" w:sz="4" w:space="0" w:color="auto"/>
              <w:left w:val="single" w:sz="4" w:space="0" w:color="auto"/>
              <w:bottom w:val="single" w:sz="4" w:space="0" w:color="auto"/>
              <w:right w:val="single" w:sz="4" w:space="0" w:color="auto"/>
            </w:tcBorders>
          </w:tcPr>
          <w:p w14:paraId="06435920" w14:textId="77777777" w:rsidR="00586C3D" w:rsidRDefault="00586C3D" w:rsidP="00586C3D">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0BEE389" w14:textId="77777777" w:rsidR="00586C3D" w:rsidRDefault="00586C3D" w:rsidP="00586C3D">
            <w:pPr>
              <w:rPr>
                <w:snapToGrid w:val="0"/>
              </w:rPr>
            </w:pPr>
          </w:p>
        </w:tc>
      </w:tr>
      <w:tr w:rsidR="00586C3D" w14:paraId="39233BF0" w14:textId="77777777" w:rsidTr="00586C3D">
        <w:tc>
          <w:tcPr>
            <w:tcW w:w="1305" w:type="dxa"/>
          </w:tcPr>
          <w:p w14:paraId="2C4F7CC4" w14:textId="77777777" w:rsidR="00586C3D" w:rsidRDefault="00586C3D" w:rsidP="00586C3D">
            <w:pPr>
              <w:spacing w:after="0"/>
              <w:jc w:val="center"/>
              <w:rPr>
                <w:rFonts w:eastAsia="Malgun Gothic"/>
                <w:lang w:eastAsia="ko-KR"/>
              </w:rPr>
            </w:pPr>
          </w:p>
        </w:tc>
        <w:tc>
          <w:tcPr>
            <w:tcW w:w="8329" w:type="dxa"/>
          </w:tcPr>
          <w:p w14:paraId="007239E2" w14:textId="77777777" w:rsidR="00586C3D" w:rsidRDefault="00586C3D" w:rsidP="00586C3D">
            <w:pPr>
              <w:spacing w:after="0"/>
              <w:jc w:val="left"/>
              <w:rPr>
                <w:rFonts w:eastAsiaTheme="minorEastAsia"/>
              </w:rPr>
            </w:pPr>
          </w:p>
        </w:tc>
      </w:tr>
      <w:tr w:rsidR="00586C3D" w14:paraId="4C608BE9" w14:textId="77777777" w:rsidTr="00586C3D">
        <w:tc>
          <w:tcPr>
            <w:tcW w:w="1305" w:type="dxa"/>
          </w:tcPr>
          <w:p w14:paraId="17BF3FCE" w14:textId="77777777" w:rsidR="00586C3D" w:rsidRDefault="00586C3D" w:rsidP="00586C3D">
            <w:pPr>
              <w:spacing w:after="0"/>
              <w:jc w:val="center"/>
              <w:rPr>
                <w:rFonts w:eastAsiaTheme="minorEastAsia"/>
              </w:rPr>
            </w:pPr>
          </w:p>
        </w:tc>
        <w:tc>
          <w:tcPr>
            <w:tcW w:w="8329" w:type="dxa"/>
          </w:tcPr>
          <w:p w14:paraId="1EFF8A12" w14:textId="77777777" w:rsidR="00586C3D" w:rsidRDefault="00586C3D" w:rsidP="00586C3D">
            <w:pPr>
              <w:spacing w:after="0"/>
              <w:jc w:val="left"/>
              <w:rPr>
                <w:rFonts w:eastAsiaTheme="minorEastAsia"/>
              </w:rPr>
            </w:pPr>
          </w:p>
        </w:tc>
      </w:tr>
    </w:tbl>
    <w:p w14:paraId="211ED557" w14:textId="77777777" w:rsidR="00AC34DB" w:rsidRDefault="00AC34DB"/>
    <w:p w14:paraId="36EB1BAF" w14:textId="77777777" w:rsidR="00AC34DB" w:rsidRDefault="00AC34DB"/>
    <w:p w14:paraId="7491E170" w14:textId="77777777" w:rsidR="00AC34DB" w:rsidRDefault="007769A2">
      <w:pPr>
        <w:pStyle w:val="2"/>
      </w:pPr>
      <w:r>
        <w:t>Power model feasibility/applicability</w:t>
      </w:r>
    </w:p>
    <w:p w14:paraId="1B826FDD" w14:textId="77777777" w:rsidR="00AC34DB" w:rsidRDefault="007769A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60A3398" w14:textId="77777777" w:rsidR="00AC34DB" w:rsidRDefault="007769A2">
      <w:r>
        <w:t>OPPO wants to discuss whether power scaling and sleep mode is supported by legacy BS to align the evaluation baseline for BS energy saving study.</w:t>
      </w:r>
    </w:p>
    <w:p w14:paraId="006A44E9" w14:textId="77777777" w:rsidR="00AC34DB" w:rsidRDefault="007769A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30"/>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26A97F1E" w14:textId="77777777" w:rsidR="00AC34DB" w:rsidRDefault="007769A2">
            <w:pPr>
              <w:pStyle w:val="afe"/>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afe"/>
              <w:numPr>
                <w:ilvl w:val="0"/>
                <w:numId w:val="10"/>
              </w:numPr>
            </w:pPr>
            <w:r>
              <w:t xml:space="preserve">Companies are invited to share more that can be discussed about feasibility of each category. For example, 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lastRenderedPageBreak/>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proofErr w:type="spellStart"/>
            <w:r>
              <w:rPr>
                <w:rFonts w:eastAsiaTheme="minorEastAsia"/>
              </w:rPr>
              <w:t>Spreadtrum</w:t>
            </w:r>
            <w:proofErr w:type="spellEnd"/>
          </w:p>
        </w:tc>
        <w:tc>
          <w:tcPr>
            <w:tcW w:w="8329" w:type="dxa"/>
          </w:tcPr>
          <w:p w14:paraId="1EB0C2D6" w14:textId="77777777" w:rsidR="00AC34DB" w:rsidRDefault="007769A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afe"/>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afe"/>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76AE441" w14:textId="77777777" w:rsidR="00AC34DB" w:rsidRDefault="007769A2">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xml:space="preserve">), and Add a note in TR that an approximate average is </w:t>
            </w:r>
            <w:r>
              <w:lastRenderedPageBreak/>
              <w:t>performed for determining the entries of the power model table.</w:t>
            </w:r>
          </w:p>
          <w:p w14:paraId="6AC36C80" w14:textId="77777777" w:rsidR="00AC34DB" w:rsidRDefault="007769A2">
            <w:pPr>
              <w:pStyle w:val="afe"/>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afe"/>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 xml:space="preserve">It is not clear to us how to discuss the feasibility of Cat ½. Probably the only possible way is to have the proponents of each category to describe on a </w:t>
            </w:r>
            <w:proofErr w:type="gramStart"/>
            <w:r>
              <w:rPr>
                <w:rFonts w:eastAsiaTheme="minorEastAsia"/>
              </w:rPr>
              <w:t>high level</w:t>
            </w:r>
            <w:proofErr w:type="gramEnd"/>
            <w:r>
              <w:rPr>
                <w:rFonts w:eastAsiaTheme="minorEastAsia"/>
              </w:rPr>
              <w:t xml:space="preserve"> which components are turned off in different states. It may be useful for our own understanding, but may not be an easy discussion and may be difficult to document.</w:t>
            </w:r>
          </w:p>
        </w:tc>
      </w:tr>
    </w:tbl>
    <w:p w14:paraId="0A046522" w14:textId="77777777" w:rsidR="00AC34DB" w:rsidRDefault="00AC34DB"/>
    <w:p w14:paraId="65A87D5A" w14:textId="77777777" w:rsidR="00AC34DB" w:rsidRDefault="007769A2">
      <w:pPr>
        <w:pStyle w:val="30"/>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afe"/>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afe"/>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afe"/>
              <w:numPr>
                <w:ilvl w:val="0"/>
                <w:numId w:val="10"/>
              </w:numPr>
            </w:pPr>
            <w:r>
              <w:t xml:space="preserve">The BS power model defined in this study is a simplified model </w:t>
            </w:r>
            <w:del w:id="148" w:author="Ajit" w:date="2022-10-11T15:09:00Z">
              <w:r>
                <w:delText>of the real BS power consumption</w:delText>
              </w:r>
            </w:del>
            <w:ins w:id="149"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afe"/>
              <w:numPr>
                <w:ilvl w:val="0"/>
                <w:numId w:val="10"/>
              </w:numPr>
              <w:rPr>
                <w:del w:id="150" w:author="Ajit" w:date="2022-10-11T15:10:00Z"/>
              </w:rPr>
            </w:pPr>
            <w:del w:id="151" w:author="Ajit" w:date="2022-10-11T15:10:00Z">
              <w:r>
                <w:delTex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w:delText>
              </w:r>
              <w:r>
                <w:lastRenderedPageBreak/>
                <w:delText>and required transition time.</w:delText>
              </w:r>
            </w:del>
          </w:p>
          <w:p w14:paraId="77B6EA42" w14:textId="77777777" w:rsidR="00AC34DB" w:rsidRDefault="007769A2">
            <w:pPr>
              <w:pStyle w:val="afe"/>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3"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259BD91" w14:textId="77777777" w:rsidR="00AC34DB" w:rsidRDefault="007769A2">
            <w:pPr>
              <w:pStyle w:val="afe"/>
              <w:numPr>
                <w:ilvl w:val="0"/>
                <w:numId w:val="10"/>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afe"/>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30"/>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afe"/>
        <w:numPr>
          <w:ilvl w:val="0"/>
          <w:numId w:val="10"/>
        </w:numPr>
      </w:pPr>
      <w:r>
        <w:lastRenderedPageBreak/>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afe"/>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afe"/>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00EFE912" w14:textId="77777777" w:rsidR="00AC34DB" w:rsidRDefault="007769A2">
            <w:r>
              <w:t xml:space="preserve">We are fine with </w:t>
            </w:r>
            <w:proofErr w:type="gramStart"/>
            <w:r>
              <w:t>the  proposal</w:t>
            </w:r>
            <w:proofErr w:type="gramEnd"/>
            <w:r>
              <w:t xml:space="preserve">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 xml:space="preserve">Regarding the input in </w:t>
            </w:r>
            <w:proofErr w:type="spellStart"/>
            <w:r>
              <w:rPr>
                <w:iCs/>
              </w:rPr>
              <w:t>tdoc</w:t>
            </w:r>
            <w:proofErr w:type="spellEnd"/>
            <w:r>
              <w:rPr>
                <w:iCs/>
              </w:rPr>
              <w:t xml:space="preserve">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w:t>
            </w:r>
            <w:proofErr w:type="spellStart"/>
            <w:r>
              <w:rPr>
                <w:rFonts w:eastAsiaTheme="minorEastAsia"/>
              </w:rPr>
              <w:t>gNB</w:t>
            </w:r>
            <w:proofErr w:type="spellEnd"/>
            <w:r>
              <w:rPr>
                <w:rFonts w:eastAsiaTheme="minorEastAsia"/>
              </w:rPr>
              <w:t xml:space="preserve"> behavior, preferred implementation, etc. This 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4B61D95F" w14:textId="77777777" w:rsidR="00AC34DB" w:rsidRDefault="00AC34DB">
            <w:pPr>
              <w:spacing w:after="0"/>
              <w:jc w:val="left"/>
              <w:rPr>
                <w:iCs/>
              </w:rPr>
            </w:pPr>
          </w:p>
          <w:p w14:paraId="03DCF52C" w14:textId="77777777" w:rsidR="00AC34DB" w:rsidRDefault="007769A2">
            <w:pPr>
              <w:pStyle w:val="afe"/>
              <w:numPr>
                <w:ilvl w:val="0"/>
                <w:numId w:val="10"/>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lastRenderedPageBreak/>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38FB8A57" w:rsidR="00AC34DB" w:rsidRDefault="007769A2">
            <w:pPr>
              <w:rPr>
                <w:b/>
              </w:rPr>
            </w:pPr>
            <w:r>
              <w:rPr>
                <w:b/>
              </w:rPr>
              <w:t>FL5</w:t>
            </w:r>
            <w:r w:rsidR="00777FA0">
              <w:rPr>
                <w:b/>
              </w:rPr>
              <w:t>/FL6</w:t>
            </w:r>
            <w:r>
              <w:rPr>
                <w:b/>
              </w:rPr>
              <w:t xml:space="preserve">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afe"/>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afe"/>
              <w:numPr>
                <w:ilvl w:val="0"/>
                <w:numId w:val="10"/>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r w:rsidR="0097285D" w14:paraId="3FC89638" w14:textId="77777777">
        <w:tc>
          <w:tcPr>
            <w:tcW w:w="1305" w:type="dxa"/>
          </w:tcPr>
          <w:p w14:paraId="5764DF83" w14:textId="2CE6BDE6" w:rsidR="0097285D" w:rsidRDefault="0097285D" w:rsidP="0097285D">
            <w:pPr>
              <w:spacing w:after="0"/>
              <w:jc w:val="center"/>
              <w:rPr>
                <w:rFonts w:eastAsia="Malgun Gothic"/>
                <w:lang w:eastAsia="ko-KR"/>
              </w:rPr>
            </w:pPr>
            <w:r>
              <w:rPr>
                <w:rFonts w:eastAsia="Malgun Gothic"/>
                <w:lang w:eastAsia="ko-KR"/>
              </w:rPr>
              <w:t>Ericsson5</w:t>
            </w:r>
          </w:p>
        </w:tc>
        <w:tc>
          <w:tcPr>
            <w:tcW w:w="8329" w:type="dxa"/>
          </w:tcPr>
          <w:p w14:paraId="53DF7CEE" w14:textId="2B0FFBF8" w:rsidR="0097285D" w:rsidRDefault="0097285D" w:rsidP="0097285D">
            <w:pPr>
              <w:spacing w:after="0"/>
              <w:jc w:val="left"/>
              <w:rPr>
                <w:rFonts w:eastAsia="Malgun Gothic"/>
                <w:iCs/>
                <w:lang w:eastAsia="ko-KR"/>
              </w:rPr>
            </w:pPr>
            <w:r>
              <w:rPr>
                <w:rFonts w:eastAsia="Malgun Gothic"/>
                <w:iCs/>
                <w:lang w:eastAsia="ko-KR"/>
              </w:rPr>
              <w:t>OK.</w:t>
            </w:r>
          </w:p>
        </w:tc>
      </w:tr>
    </w:tbl>
    <w:p w14:paraId="08E1C8D4" w14:textId="77777777" w:rsidR="00AC34DB" w:rsidRDefault="00AC34DB"/>
    <w:p w14:paraId="58E21061" w14:textId="43BE8CBA" w:rsidR="00AC34DB" w:rsidRDefault="007769A2">
      <w:pPr>
        <w:pStyle w:val="30"/>
      </w:pPr>
      <w:r>
        <w:t>5</w:t>
      </w:r>
      <w:r>
        <w:rPr>
          <w:vertAlign w:val="superscript"/>
        </w:rPr>
        <w:t>th</w:t>
      </w:r>
      <w:r>
        <w:t xml:space="preserve"> </w:t>
      </w:r>
      <w:r w:rsidR="00586C3D">
        <w:t>/6</w:t>
      </w:r>
      <w:r w:rsidR="00586C3D" w:rsidRPr="008C48DA">
        <w:rPr>
          <w:vertAlign w:val="superscript"/>
        </w:rPr>
        <w:t>th</w:t>
      </w:r>
      <w:r w:rsidR="00586C3D">
        <w:t xml:space="preserve"> </w:t>
      </w:r>
      <w:r>
        <w:t>round</w:t>
      </w:r>
    </w:p>
    <w:p w14:paraId="739B4F3F" w14:textId="66E40942" w:rsidR="00AC34DB" w:rsidRDefault="007769A2">
      <w:pPr>
        <w:rPr>
          <w:b/>
        </w:rPr>
      </w:pPr>
      <w:r>
        <w:rPr>
          <w:b/>
        </w:rPr>
        <w:t>FL5</w:t>
      </w:r>
      <w:r w:rsidR="00586C3D">
        <w:rPr>
          <w:b/>
        </w:rPr>
        <w:t>/FL6</w:t>
      </w:r>
      <w:r>
        <w:rPr>
          <w:b/>
        </w:rPr>
        <w:t xml:space="preserve"> Point 2.6.4:</w:t>
      </w:r>
    </w:p>
    <w:p w14:paraId="283C2750" w14:textId="77777777" w:rsidR="00AC34DB" w:rsidRDefault="007769A2">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 xml:space="preserve">BS power model category 2 requires cell to have much longer periods of non-activity, e.g. in the order to 640 </w:t>
            </w:r>
            <w:proofErr w:type="spellStart"/>
            <w:r>
              <w:t>msec</w:t>
            </w:r>
            <w:proofErr w:type="spellEnd"/>
            <w:r>
              <w:t xml:space="preserve"> to 10 sec, before deeper sleep modes can be leveraged. Since the user traffic are generated on average of 200 </w:t>
            </w:r>
            <w:proofErr w:type="spellStart"/>
            <w:r>
              <w:t>msec</w:t>
            </w:r>
            <w:proofErr w:type="spellEnd"/>
            <w:r>
              <w:t>,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 xml:space="preserve">ZTE, </w:t>
            </w:r>
            <w:proofErr w:type="spellStart"/>
            <w:r>
              <w:rPr>
                <w:rFonts w:hint="eastAsia"/>
              </w:rPr>
              <w:t>Sanechips</w:t>
            </w:r>
            <w:proofErr w:type="spellEnd"/>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77777777" w:rsidR="00AC34DB" w:rsidRDefault="00AC34DB">
            <w:pPr>
              <w:spacing w:after="0"/>
              <w:jc w:val="center"/>
              <w:rPr>
                <w:rFonts w:eastAsiaTheme="minorEastAsia"/>
              </w:rPr>
            </w:pPr>
          </w:p>
        </w:tc>
        <w:tc>
          <w:tcPr>
            <w:tcW w:w="8329" w:type="dxa"/>
          </w:tcPr>
          <w:p w14:paraId="30586C8D" w14:textId="77777777" w:rsidR="00AC34DB" w:rsidRDefault="00AC34DB">
            <w:pPr>
              <w:spacing w:after="0"/>
              <w:jc w:val="left"/>
              <w:rPr>
                <w:iCs/>
              </w:rPr>
            </w:pP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1"/>
      </w:pPr>
      <w:r>
        <w:t>Methodology</w:t>
      </w:r>
    </w:p>
    <w:p w14:paraId="5FBA683E" w14:textId="77777777" w:rsidR="00AC34DB" w:rsidRDefault="007769A2">
      <w:pPr>
        <w:pStyle w:val="2"/>
      </w:pPr>
      <w:r>
        <w:rPr>
          <w:rFonts w:hint="eastAsia"/>
        </w:rPr>
        <w:t>K</w:t>
      </w:r>
      <w:r>
        <w:t>PI and traffic model</w:t>
      </w:r>
    </w:p>
    <w:p w14:paraId="0D3DF2A9" w14:textId="77777777" w:rsidR="00AC34DB" w:rsidRDefault="007769A2">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2F3291">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t xml:space="preserve">Cell throughput-aware EE </w:t>
            </w:r>
          </w:p>
        </w:tc>
        <w:tc>
          <w:tcPr>
            <w:tcW w:w="2113" w:type="pct"/>
          </w:tcPr>
          <w:p w14:paraId="7CA9CF2F" w14:textId="77777777" w:rsidR="00AC34DB" w:rsidRDefault="002F3291">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2F3291">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The 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2F3291">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afe"/>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1EB35447" w14:textId="77777777" w:rsidR="00AC34DB" w:rsidRDefault="007769A2">
      <w:pPr>
        <w:pStyle w:val="afe"/>
        <w:numPr>
          <w:ilvl w:val="0"/>
          <w:numId w:val="9"/>
        </w:numPr>
      </w:pPr>
      <w:r>
        <w:t>Nokia: minimum QoS target per deployment scenario is needed and shall be defined.</w:t>
      </w:r>
    </w:p>
    <w:p w14:paraId="60B4E6A8" w14:textId="77777777" w:rsidR="00AC34DB" w:rsidRDefault="007769A2">
      <w:pPr>
        <w:pStyle w:val="afe"/>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1701A415"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3500866E" w14:textId="77777777" w:rsidR="00AC34DB" w:rsidRDefault="007769A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0320AC4"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lastRenderedPageBreak/>
        <w:t>Approach 2: UE dropping is only allowed in several cluster area that is randomly generated within the simulation area.</w:t>
      </w:r>
    </w:p>
    <w:p w14:paraId="406F59BD" w14:textId="77777777" w:rsidR="00AC34DB" w:rsidRDefault="007769A2">
      <w:pPr>
        <w:pStyle w:val="a9"/>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afe"/>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afe"/>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afe"/>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56779CFF" w14:textId="77777777" w:rsidR="00AC34DB" w:rsidRDefault="007769A2">
      <w:pPr>
        <w:pStyle w:val="afe"/>
        <w:numPr>
          <w:ilvl w:val="0"/>
          <w:numId w:val="9"/>
        </w:numPr>
        <w:rPr>
          <w:bCs/>
        </w:rPr>
      </w:pPr>
      <w:r>
        <w:rPr>
          <w:bCs/>
        </w:rPr>
        <w:t>Samsung: use KPIs of Energy saving gain, Latency (packet latency and scheduling latency), UPT, Coverage, UE power consumption.</w:t>
      </w:r>
    </w:p>
    <w:p w14:paraId="45CED4FA" w14:textId="77777777" w:rsidR="00AC34DB" w:rsidRDefault="007769A2">
      <w:pPr>
        <w:pStyle w:val="30"/>
      </w:pPr>
      <w:r>
        <w:t>Initial round (closed)</w:t>
      </w:r>
    </w:p>
    <w:p w14:paraId="2ACD5BB4" w14:textId="77777777" w:rsidR="00AC34DB" w:rsidRDefault="007769A2">
      <w:r>
        <w:t>There has been rounds of attempt for almost all of the above points while no consensus could be made. FL consider those could be up to company report.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afe"/>
        <w:numPr>
          <w:ilvl w:val="0"/>
          <w:numId w:val="50"/>
        </w:numPr>
        <w:rPr>
          <w:rFonts w:eastAsiaTheme="minorEastAsia"/>
        </w:rPr>
      </w:pPr>
      <w:r>
        <w:rPr>
          <w:b/>
        </w:rPr>
        <w:t>Use the following table as a draft template for collection of simulation results, when appropriate.</w:t>
      </w:r>
    </w:p>
    <w:p w14:paraId="5FB58081" w14:textId="77777777" w:rsidR="00AC34DB" w:rsidRDefault="007769A2">
      <w:pPr>
        <w:pStyle w:val="afe"/>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afe"/>
        <w:numPr>
          <w:ilvl w:val="0"/>
          <w:numId w:val="50"/>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t>May also include scheduling latency, user plane latency etc.</w:t>
            </w:r>
          </w:p>
          <w:p w14:paraId="6160B5A6" w14:textId="77777777" w:rsidR="00AC34DB" w:rsidRDefault="007769A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9"/>
                  <w:iCs/>
                </w:rPr>
                <w:t>R1-2208654</w:t>
              </w:r>
            </w:hyperlink>
            <w:r>
              <w:rPr>
                <w:bCs/>
                <w:i/>
                <w:sz w:val="18"/>
                <w:szCs w:val="18"/>
              </w:rPr>
              <w:t>.</w:t>
            </w:r>
          </w:p>
        </w:tc>
      </w:tr>
    </w:tbl>
    <w:p w14:paraId="3E6B5FC1" w14:textId="77777777" w:rsidR="00AC34DB" w:rsidRDefault="00AC34DB"/>
    <w:tbl>
      <w:tblPr>
        <w:tblStyle w:val="af6"/>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9"/>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t>CATT</w:t>
            </w:r>
          </w:p>
        </w:tc>
        <w:tc>
          <w:tcPr>
            <w:tcW w:w="8709" w:type="dxa"/>
          </w:tcPr>
          <w:p w14:paraId="343A19E6" w14:textId="77777777" w:rsidR="00AC34DB" w:rsidRDefault="007769A2">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t>Vodafone</w:t>
            </w:r>
          </w:p>
        </w:tc>
        <w:tc>
          <w:tcPr>
            <w:tcW w:w="8709" w:type="dxa"/>
          </w:tcPr>
          <w:p w14:paraId="5A87DE02" w14:textId="77777777" w:rsidR="00AC34DB" w:rsidRDefault="007769A2">
            <w:pPr>
              <w:rPr>
                <w:rFonts w:eastAsia="Malgun Gothic"/>
                <w:lang w:eastAsia="ko-KR"/>
              </w:rPr>
            </w:pPr>
            <w:r>
              <w:rPr>
                <w:rFonts w:eastAsia="Malgun Gothic"/>
                <w:lang w:eastAsia="ko-KR"/>
              </w:rPr>
              <w:t>Agree with CATT’s comments 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15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155" w:author="Islam, Toufiqul" w:date="2022-10-10T13:06:00Z">
                    <w:r>
                      <w:rPr>
                        <w:rFonts w:ascii="Times New Roman" w:hAnsi="Times New Roman"/>
                      </w:rPr>
                      <w:delText>ES gain</w:delText>
                    </w:r>
                  </w:del>
                  <w:ins w:id="15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157" w:author="Islam, Toufiqul" w:date="2022-10-10T13:10:00Z"/>
                      <w:rFonts w:ascii="Times New Roman" w:hAnsi="Times New Roman"/>
                    </w:rPr>
                  </w:pPr>
                  <w:r>
                    <w:rPr>
                      <w:rFonts w:ascii="Times New Roman" w:hAnsi="Times New Roman"/>
                    </w:rPr>
                    <w:t>UPT</w:t>
                  </w:r>
                  <w:del w:id="158"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15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16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61" w:author="Islam, Toufiqul" w:date="2022-10-10T13:06:00Z">
                    <w:r>
                      <w:rPr>
                        <w:bCs/>
                        <w:i/>
                        <w:sz w:val="18"/>
                        <w:szCs w:val="18"/>
                      </w:rPr>
                      <w:t xml:space="preserve">In addition to reporting energy consumption, companies may </w:t>
                    </w:r>
                  </w:ins>
                  <w:r>
                    <w:rPr>
                      <w:bCs/>
                      <w:i/>
                      <w:sz w:val="18"/>
                      <w:szCs w:val="18"/>
                    </w:rPr>
                    <w:t xml:space="preserve">include </w:t>
                  </w:r>
                  <w:ins w:id="162" w:author="Islam, Toufiqul" w:date="2022-10-10T13:06:00Z">
                    <w:r>
                      <w:rPr>
                        <w:bCs/>
                        <w:i/>
                        <w:sz w:val="18"/>
                        <w:szCs w:val="18"/>
                      </w:rPr>
                      <w:t xml:space="preserve">% </w:t>
                    </w:r>
                  </w:ins>
                  <w:r>
                    <w:rPr>
                      <w:bCs/>
                      <w:i/>
                      <w:sz w:val="18"/>
                      <w:szCs w:val="18"/>
                    </w:rPr>
                    <w:t xml:space="preserve">gain for each configuration, </w:t>
                  </w:r>
                  <w:del w:id="163" w:author="Islam, Toufiqul" w:date="2022-10-10T13:07:00Z">
                    <w:r>
                      <w:rPr>
                        <w:bCs/>
                        <w:i/>
                        <w:sz w:val="18"/>
                        <w:szCs w:val="18"/>
                      </w:rPr>
                      <w:delText>if possible</w:delText>
                    </w:r>
                  </w:del>
                  <w:ins w:id="164" w:author="Islam, Toufiqul" w:date="2022-10-10T13:07:00Z">
                    <w:r>
                      <w:rPr>
                        <w:bCs/>
                        <w:i/>
                        <w:sz w:val="18"/>
                        <w:szCs w:val="18"/>
                      </w:rPr>
                      <w:t>with respect to a benchmark</w:t>
                    </w:r>
                  </w:ins>
                  <w:del w:id="165" w:author="Islam, Toufiqul" w:date="2022-10-10T13:10:00Z">
                    <w:r>
                      <w:rPr>
                        <w:bCs/>
                        <w:i/>
                        <w:sz w:val="18"/>
                        <w:szCs w:val="18"/>
                      </w:rPr>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5F34D0D" w14:textId="77777777" w:rsidR="00AC34DB" w:rsidRDefault="007769A2">
                  <w:pPr>
                    <w:spacing w:line="288" w:lineRule="auto"/>
                    <w:jc w:val="left"/>
                    <w:rPr>
                      <w:bCs/>
                      <w:sz w:val="18"/>
                    </w:rPr>
                  </w:pPr>
                  <w:del w:id="166" w:author="Islam, Toufiqul" w:date="2022-10-10T13:11:00Z">
                    <w:r>
                      <w:rPr>
                        <w:bCs/>
                        <w:i/>
                        <w:sz w:val="18"/>
                        <w:szCs w:val="18"/>
                      </w:rPr>
                      <w:delText>May also include scheduling latency, 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7" w:author="Islam, Toufiqul" w:date="2022-10-10T13:10:00Z">
                    <w:r>
                      <w:rPr>
                        <w:bCs/>
                        <w:i/>
                        <w:sz w:val="18"/>
                        <w:szCs w:val="18"/>
                      </w:rPr>
                      <w:t xml:space="preserve">cell throughput, </w:t>
                    </w:r>
                  </w:ins>
                  <w:r>
                    <w:rPr>
                      <w:bCs/>
                      <w:i/>
                      <w:color w:val="7030A0"/>
                      <w:sz w:val="18"/>
                      <w:szCs w:val="18"/>
                    </w:rPr>
                    <w:t>Energy efficiency</w:t>
                  </w:r>
                  <w:ins w:id="16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8" w:history="1">
                    <w:r>
                      <w:rPr>
                        <w:rStyle w:val="af9"/>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t>FL2</w:t>
            </w:r>
          </w:p>
        </w:tc>
        <w:tc>
          <w:tcPr>
            <w:tcW w:w="8709" w:type="dxa"/>
          </w:tcPr>
          <w:p w14:paraId="0969DB2A" w14:textId="77777777" w:rsidR="00AC34DB" w:rsidRDefault="007769A2">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lastRenderedPageBreak/>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Ericsson2</w:t>
            </w:r>
          </w:p>
        </w:tc>
        <w:tc>
          <w:tcPr>
            <w:tcW w:w="8709" w:type="dxa"/>
          </w:tcPr>
          <w:p w14:paraId="40C218B6" w14:textId="77777777" w:rsidR="00AC34DB" w:rsidRDefault="007769A2">
            <w:pPr>
              <w:pStyle w:val="afe"/>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afe"/>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2"/>
      </w:pPr>
      <w:bookmarkStart w:id="170" w:name="_Hlk112734013"/>
      <w:r>
        <w:t>Simulation assumption</w:t>
      </w:r>
    </w:p>
    <w:p w14:paraId="71E9AF5E" w14:textId="77777777" w:rsidR="00AC34DB" w:rsidRDefault="007769A2">
      <w:r>
        <w:t>Huawei/</w:t>
      </w:r>
      <w:proofErr w:type="spellStart"/>
      <w:r>
        <w:t>HiSilicon</w:t>
      </w:r>
      <w:proofErr w:type="spellEnd"/>
      <w:r>
        <w:t xml:space="preserve">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4D7960B" w14:textId="77777777" w:rsidR="00AC34DB" w:rsidRDefault="002F3291">
      <w:pPr>
        <w:pStyle w:val="afe"/>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2F3291">
      <w:pPr>
        <w:pStyle w:val="afe"/>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2F3291">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30"/>
      </w:pPr>
      <w:r>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lastRenderedPageBreak/>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afe"/>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E174E44"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 xml:space="preserve">20 </w:t>
                  </w:r>
                  <w:proofErr w:type="spellStart"/>
                  <w:r>
                    <w:rPr>
                      <w:bCs/>
                    </w:rPr>
                    <w:t>ms</w:t>
                  </w:r>
                  <w:proofErr w:type="spellEnd"/>
                  <w:ins w:id="171"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 xml:space="preserve">20 </w:t>
                  </w:r>
                  <w:proofErr w:type="spellStart"/>
                  <w:r>
                    <w:rPr>
                      <w:bCs/>
                      <w:color w:val="FF0000"/>
                    </w:rPr>
                    <w:t>ms</w:t>
                  </w:r>
                  <w:proofErr w:type="spellEnd"/>
                  <w:ins w:id="172"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3"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4"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31454A61" w14:textId="77777777" w:rsidR="00AC34DB" w:rsidRDefault="007769A2">
                  <w:pPr>
                    <w:spacing w:after="0"/>
                    <w:rPr>
                      <w:bCs/>
                    </w:rPr>
                  </w:pPr>
                  <w:r>
                    <w:t xml:space="preserve">48 RBs for 80 </w:t>
                  </w:r>
                  <w:proofErr w:type="spellStart"/>
                  <w:r>
                    <w:t>ms</w:t>
                  </w:r>
                  <w:proofErr w:type="spellEnd"/>
                  <w:r>
                    <w:t xml:space="preserve"> periodicity</w:t>
                  </w:r>
                </w:p>
              </w:tc>
              <w:tc>
                <w:tcPr>
                  <w:tcW w:w="2666" w:type="dxa"/>
                </w:tcPr>
                <w:p w14:paraId="4A43400F"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10FD4A9B" w14:textId="77777777" w:rsidR="00AC34DB" w:rsidRDefault="007769A2">
                  <w:pPr>
                    <w:spacing w:after="0"/>
                    <w:rPr>
                      <w:bCs/>
                    </w:rPr>
                  </w:pPr>
                  <w:r>
                    <w:t xml:space="preserve">48 RBs for 80 </w:t>
                  </w:r>
                  <w:proofErr w:type="spellStart"/>
                  <w:r>
                    <w:t>ms</w:t>
                  </w:r>
                  <w:proofErr w:type="spellEnd"/>
                  <w:r>
                    <w:t xml:space="preserve">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317ABCDA"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afe"/>
              <w:autoSpaceDE/>
              <w:autoSpaceDN/>
              <w:adjustRightInd/>
              <w:spacing w:afterLines="100" w:after="240" w:line="360" w:lineRule="auto"/>
              <w:ind w:left="360"/>
              <w:rPr>
                <w:b/>
              </w:rPr>
            </w:pPr>
          </w:p>
          <w:p w14:paraId="178B32BE" w14:textId="77777777" w:rsidR="00AC34DB" w:rsidRDefault="007769A2">
            <w:pPr>
              <w:pStyle w:val="afe"/>
              <w:numPr>
                <w:ilvl w:val="0"/>
                <w:numId w:val="55"/>
              </w:numPr>
              <w:autoSpaceDE/>
              <w:autoSpaceDN/>
              <w:adjustRightInd/>
              <w:spacing w:afterLines="100" w:after="240" w:line="360" w:lineRule="auto"/>
              <w:rPr>
                <w:b/>
              </w:rPr>
            </w:pPr>
            <w:r>
              <w:rPr>
                <w:b/>
              </w:rPr>
              <w:t>For (Set 3) FR2 SLS assumptions, use Table 9 in x8518 as baseline assumptions</w:t>
            </w:r>
          </w:p>
          <w:p w14:paraId="52265A05" w14:textId="77777777" w:rsidR="00AC34DB" w:rsidRDefault="007769A2">
            <w:pPr>
              <w:pStyle w:val="afe"/>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afe"/>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C38683C" w14:textId="77777777" w:rsidR="00AC34DB" w:rsidRDefault="002F3291">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2F3291">
            <w:pPr>
              <w:pStyle w:val="afe"/>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2F3291">
            <w:pPr>
              <w:pStyle w:val="afe"/>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afe"/>
              <w:wordWrap w:val="0"/>
              <w:spacing w:after="120" w:line="240" w:lineRule="auto"/>
            </w:pPr>
          </w:p>
        </w:tc>
      </w:tr>
      <w:bookmarkEnd w:id="170"/>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2AB847BC" w14:textId="77777777" w:rsidR="00AC34DB" w:rsidRDefault="007769A2">
            <w:pPr>
              <w:pStyle w:val="afe"/>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AA4CD03" w14:textId="77777777" w:rsidR="00AC34DB" w:rsidRDefault="002F3291">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2F3291">
            <w:pPr>
              <w:pStyle w:val="afe"/>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2F3291">
            <w:pPr>
              <w:pStyle w:val="afe"/>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afe"/>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 xml:space="preserve">20 </w:t>
                  </w:r>
                  <w:proofErr w:type="spellStart"/>
                  <w:r>
                    <w:rPr>
                      <w:bCs/>
                    </w:rPr>
                    <w:t>ms</w:t>
                  </w:r>
                  <w:proofErr w:type="spellEnd"/>
                </w:p>
              </w:tc>
              <w:tc>
                <w:tcPr>
                  <w:tcW w:w="2666" w:type="dxa"/>
                </w:tcPr>
                <w:p w14:paraId="00CACAF5" w14:textId="77777777" w:rsidR="00AC34DB" w:rsidRDefault="007769A2">
                  <w:pPr>
                    <w:spacing w:after="0"/>
                    <w:rPr>
                      <w:bCs/>
                      <w:highlight w:val="yellow"/>
                    </w:rPr>
                  </w:pPr>
                  <w:r>
                    <w:rPr>
                      <w:bCs/>
                      <w:highlight w:val="yellow"/>
                    </w:rPr>
                    <w:t xml:space="preserve">20 </w:t>
                  </w:r>
                  <w:proofErr w:type="spellStart"/>
                  <w:r>
                    <w:rPr>
                      <w:bCs/>
                      <w:highlight w:val="yellow"/>
                    </w:rPr>
                    <w:t>ms</w:t>
                  </w:r>
                  <w:proofErr w:type="spellEnd"/>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0A6EC8AB" w14:textId="77777777" w:rsidR="00AC34DB" w:rsidRDefault="00AC34DB">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 xml:space="preserve">20 </w:t>
                  </w:r>
                  <w:proofErr w:type="spellStart"/>
                  <w:r>
                    <w:rPr>
                      <w:bCs/>
                    </w:rPr>
                    <w:t>ms</w:t>
                  </w:r>
                  <w:proofErr w:type="spellEnd"/>
                  <w:ins w:id="175" w:author="Islam, Toufiqul" w:date="2022-10-10T13:13:00Z">
                    <w:r>
                      <w:rPr>
                        <w:bCs/>
                      </w:rPr>
                      <w:t>, 80ms, 160ms</w:t>
                    </w:r>
                  </w:ins>
                </w:p>
              </w:tc>
              <w:tc>
                <w:tcPr>
                  <w:tcW w:w="2610" w:type="dxa"/>
                </w:tcPr>
                <w:p w14:paraId="746E27A0" w14:textId="77777777" w:rsidR="00AC34DB" w:rsidRDefault="007769A2">
                  <w:pPr>
                    <w:spacing w:after="0"/>
                    <w:rPr>
                      <w:bCs/>
                    </w:rPr>
                  </w:pPr>
                  <w:ins w:id="176" w:author="Islam, Toufiqul" w:date="2022-10-10T13:15:00Z">
                    <w:r>
                      <w:rPr>
                        <w:bCs/>
                      </w:rPr>
                      <w:t xml:space="preserve">20 </w:t>
                    </w:r>
                    <w:proofErr w:type="spellStart"/>
                    <w:r>
                      <w:rPr>
                        <w:bCs/>
                      </w:rPr>
                      <w:t>ms</w:t>
                    </w:r>
                    <w:proofErr w:type="spellEnd"/>
                    <w:r>
                      <w:rPr>
                        <w:bCs/>
                      </w:rPr>
                      <w:t>,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177" w:author="Islam, Toufiqul" w:date="2022-10-10T13:16:00Z">
                    <w:r>
                      <w:rPr>
                        <w:bCs/>
                      </w:rPr>
                      <w:delText xml:space="preserve">20 ms or </w:delText>
                    </w:r>
                  </w:del>
                  <w:r>
                    <w:rPr>
                      <w:bCs/>
                    </w:rPr>
                    <w:t xml:space="preserve">80 </w:t>
                  </w:r>
                  <w:proofErr w:type="spellStart"/>
                  <w:r>
                    <w:rPr>
                      <w:bCs/>
                    </w:rPr>
                    <w:t>ms</w:t>
                  </w:r>
                  <w:proofErr w:type="spellEnd"/>
                  <w:r>
                    <w:rPr>
                      <w:bCs/>
                    </w:rPr>
                    <w:t>,</w:t>
                  </w:r>
                  <w:ins w:id="178"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179" w:author="Islam, Toufiqul" w:date="2022-10-10T13:16:00Z">
                    <w:r>
                      <w:rPr>
                        <w:bCs/>
                      </w:rPr>
                      <w:delText xml:space="preserve">20 ms or </w:delText>
                    </w:r>
                  </w:del>
                  <w:r>
                    <w:rPr>
                      <w:bCs/>
                    </w:rPr>
                    <w:t xml:space="preserve">80 </w:t>
                  </w:r>
                  <w:proofErr w:type="spellStart"/>
                  <w:r>
                    <w:rPr>
                      <w:bCs/>
                    </w:rPr>
                    <w:t>ms</w:t>
                  </w:r>
                  <w:proofErr w:type="spellEnd"/>
                  <w:r>
                    <w:rPr>
                      <w:bCs/>
                    </w:rPr>
                    <w:t>,</w:t>
                  </w:r>
                  <w:ins w:id="180"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181" w:author="Islam, Toufiqul" w:date="2022-10-10T13:17:00Z">
                    <w:r>
                      <w:rPr>
                        <w:bCs/>
                      </w:rPr>
                      <w:delText>20 ms</w:delText>
                    </w:r>
                  </w:del>
                  <w:ins w:id="182" w:author="Islam, Toufiqul" w:date="2022-10-10T13:17:00Z">
                    <w:r>
                      <w:rPr>
                        <w:bCs/>
                      </w:rPr>
                      <w:t xml:space="preserve"> Depends on paging </w:t>
                    </w:r>
                  </w:ins>
                  <w:ins w:id="183" w:author="Islam, Toufiqul" w:date="2022-10-10T13:18:00Z">
                    <w:r>
                      <w:rPr>
                        <w:bCs/>
                      </w:rPr>
                      <w:t>configuration</w:t>
                    </w:r>
                  </w:ins>
                </w:p>
              </w:tc>
              <w:tc>
                <w:tcPr>
                  <w:tcW w:w="2610" w:type="dxa"/>
                </w:tcPr>
                <w:p w14:paraId="78E1B3FE" w14:textId="77777777" w:rsidR="00AC34DB" w:rsidRDefault="007769A2">
                  <w:pPr>
                    <w:spacing w:after="0"/>
                    <w:rPr>
                      <w:bCs/>
                    </w:rPr>
                  </w:pPr>
                  <w:del w:id="184" w:author="Islam, Toufiqul" w:date="2022-10-10T13:17:00Z">
                    <w:r>
                      <w:rPr>
                        <w:bCs/>
                      </w:rPr>
                      <w:delText>20 ms</w:delText>
                    </w:r>
                  </w:del>
                  <w:ins w:id="185"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93A9738" w14:textId="77777777" w:rsidR="00AC34DB" w:rsidRDefault="007769A2">
            <w:pPr>
              <w:spacing w:after="0"/>
            </w:pPr>
            <w:r>
              <w:rPr>
                <w:rFonts w:hint="eastAsia"/>
              </w:rPr>
              <w:t>For row 8~16, more candidates values are added in the table, which seems no difference in letting companies to report these values. Therefore, we suggest to remove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231399DF" w14:textId="77777777" w:rsidR="00AC34DB" w:rsidRDefault="007769A2">
            <w:pPr>
              <w:pStyle w:val="afe"/>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afe"/>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afe"/>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30"/>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afe"/>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lastRenderedPageBreak/>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2C0CA075"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2B6F92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6F6035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53607E58"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afe"/>
        <w:autoSpaceDE/>
        <w:autoSpaceDN/>
        <w:adjustRightInd/>
        <w:spacing w:afterLines="100" w:after="240" w:line="360" w:lineRule="auto"/>
        <w:ind w:left="360"/>
        <w:rPr>
          <w:b/>
        </w:rPr>
      </w:pPr>
    </w:p>
    <w:p w14:paraId="32266129" w14:textId="77777777" w:rsidR="00AC34DB" w:rsidRDefault="007769A2">
      <w:pPr>
        <w:pStyle w:val="afe"/>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a3"/>
        <w:numPr>
          <w:ilvl w:val="0"/>
          <w:numId w:val="55"/>
        </w:numPr>
        <w:rPr>
          <w:lang w:val="en-GB"/>
        </w:rPr>
      </w:pPr>
      <w:bookmarkStart w:id="186" w:name="_Ref100656502"/>
      <w:r>
        <w:t xml:space="preserve">Table </w:t>
      </w:r>
      <w:r>
        <w:fldChar w:fldCharType="begin"/>
      </w:r>
      <w:r>
        <w:instrText>SEQ Table \* ARABIC</w:instrText>
      </w:r>
      <w:r>
        <w:fldChar w:fldCharType="separate"/>
      </w:r>
      <w:r>
        <w:t>9</w:t>
      </w:r>
      <w:r>
        <w:fldChar w:fldCharType="end"/>
      </w:r>
      <w:bookmarkEnd w:id="186"/>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proofErr w:type="spellStart"/>
            <w:r>
              <w:rPr>
                <w:bCs/>
              </w:rPr>
              <w:t>Umi</w:t>
            </w:r>
            <w:proofErr w:type="spellEnd"/>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9FB09CE"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lastRenderedPageBreak/>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 xml:space="preserve">8 </w:t>
            </w:r>
            <w:proofErr w:type="spellStart"/>
            <w:r>
              <w:t>dBi</w:t>
            </w:r>
            <w:proofErr w:type="spellEnd"/>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UE max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 xml:space="preserve">UE antenna element </w:t>
            </w:r>
            <w:proofErr w:type="gramStart"/>
            <w:r>
              <w:rPr>
                <w:b/>
              </w:rPr>
              <w:t>gain</w:t>
            </w:r>
            <w:proofErr w:type="gramEnd"/>
          </w:p>
        </w:tc>
        <w:tc>
          <w:tcPr>
            <w:tcW w:w="2600" w:type="dxa"/>
          </w:tcPr>
          <w:p w14:paraId="329F08D6" w14:textId="77777777" w:rsidR="00AC34DB" w:rsidRDefault="007769A2">
            <w:pPr>
              <w:spacing w:after="0"/>
              <w:rPr>
                <w:rStyle w:val="normaltextrun"/>
                <w:color w:val="000000"/>
                <w:shd w:val="clear" w:color="auto" w:fill="FFFFFF"/>
              </w:rPr>
            </w:pPr>
            <w:r>
              <w:t xml:space="preserve">5 </w:t>
            </w:r>
            <w:proofErr w:type="spellStart"/>
            <w:r>
              <w:t>dBi</w:t>
            </w:r>
            <w:proofErr w:type="spellEnd"/>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lastRenderedPageBreak/>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afe"/>
        <w:autoSpaceDE/>
        <w:autoSpaceDN/>
        <w:adjustRightInd/>
        <w:spacing w:afterLines="100" w:after="240" w:line="360" w:lineRule="auto"/>
        <w:ind w:left="360"/>
        <w:rPr>
          <w:b/>
        </w:rPr>
      </w:pPr>
    </w:p>
    <w:p w14:paraId="4E5E97CB" w14:textId="77777777" w:rsidR="00AC34DB" w:rsidRDefault="007769A2">
      <w:pPr>
        <w:pStyle w:val="afe"/>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afe"/>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afe"/>
        <w:numPr>
          <w:ilvl w:val="0"/>
          <w:numId w:val="55"/>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0E34C016" w14:textId="77777777" w:rsidR="00AC34DB" w:rsidRDefault="00AC34DB">
      <w:pPr>
        <w:rPr>
          <w:lang w:val="en-GB"/>
        </w:rPr>
      </w:pPr>
    </w:p>
    <w:tbl>
      <w:tblPr>
        <w:tblStyle w:val="af6"/>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0A70DD0A" w14:textId="77777777" w:rsidR="00AC34DB" w:rsidRDefault="007769A2">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e.g. ISD=200m is what FL assumes as previously agreed in the prioritized FR2 scenario. </w:t>
            </w:r>
          </w:p>
          <w:p w14:paraId="084E525F" w14:textId="77777777" w:rsidR="00AC34DB" w:rsidRDefault="007769A2">
            <w:r>
              <w:t xml:space="preserve">For consistency, perhaps the </w:t>
            </w:r>
            <w:proofErr w:type="spellStart"/>
            <w:r>
              <w:t>i_BLER</w:t>
            </w:r>
            <w:proofErr w:type="spellEnd"/>
            <w:r>
              <w:t xml:space="preserve">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afe"/>
              <w:numPr>
                <w:ilvl w:val="0"/>
                <w:numId w:val="58"/>
              </w:numPr>
              <w:spacing w:after="0"/>
              <w:rPr>
                <w:rFonts w:eastAsiaTheme="minorEastAsia"/>
              </w:rPr>
            </w:pPr>
            <w:r>
              <w:rPr>
                <w:rFonts w:eastAsiaTheme="minorEastAsia"/>
                <w:b/>
              </w:rPr>
              <w:t>ISD</w:t>
            </w:r>
            <w:r>
              <w:rPr>
                <w:rFonts w:eastAsiaTheme="minorEastAsia"/>
              </w:rPr>
              <w:t xml:space="preserve"> = 200m based the agreements in RAN1#110 meeting. </w:t>
            </w:r>
          </w:p>
          <w:p w14:paraId="71734E7D" w14:textId="77777777" w:rsidR="00AC34DB" w:rsidRDefault="007769A2">
            <w:pPr>
              <w:pStyle w:val="afe"/>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afe"/>
              <w:numPr>
                <w:ilvl w:val="0"/>
                <w:numId w:val="58"/>
              </w:numPr>
              <w:spacing w:after="0"/>
            </w:pPr>
            <w:r>
              <w:rPr>
                <w:b/>
                <w:bCs/>
              </w:rPr>
              <w:t>Traffic model and C-</w:t>
            </w:r>
            <w:proofErr w:type="spellStart"/>
            <w:r>
              <w:rPr>
                <w:b/>
                <w:bCs/>
              </w:rPr>
              <w:t>DRx</w:t>
            </w:r>
            <w:proofErr w:type="spellEnd"/>
            <w:r>
              <w:rPr>
                <w:b/>
                <w:bCs/>
              </w:rPr>
              <w:t xml:space="preserve"> configuration: </w:t>
            </w:r>
            <w:r>
              <w:t>Suggest to change to “follow previous RAN1 agreement”</w:t>
            </w:r>
          </w:p>
          <w:p w14:paraId="1188A5FD" w14:textId="77777777" w:rsidR="00AC34DB" w:rsidRDefault="007769A2">
            <w:pPr>
              <w:pStyle w:val="afe"/>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proofErr w:type="gramStart"/>
            <w:r>
              <w:rPr>
                <w:rFonts w:ascii="-apple-system" w:eastAsia="Times New Roman" w:hAnsi="-apple-system"/>
              </w:rPr>
              <w:t>dg,H</w:t>
            </w:r>
            <w:proofErr w:type="spellEnd"/>
            <w:proofErr w:type="gram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122C99F9" w:rsidR="00AC34DB" w:rsidRDefault="007769A2">
      <w:pPr>
        <w:pStyle w:val="30"/>
      </w:pPr>
      <w:r>
        <w:lastRenderedPageBreak/>
        <w:t>5</w:t>
      </w:r>
      <w:r>
        <w:rPr>
          <w:vertAlign w:val="superscript"/>
        </w:rPr>
        <w:t>th</w:t>
      </w:r>
      <w:r>
        <w:t xml:space="preserve"> </w:t>
      </w:r>
      <w:r w:rsidR="00777FA0">
        <w:t>/6</w:t>
      </w:r>
      <w:r w:rsidR="00777FA0" w:rsidRPr="00777FA0">
        <w:rPr>
          <w:vertAlign w:val="superscript"/>
        </w:rPr>
        <w:t>th</w:t>
      </w:r>
      <w:r w:rsidR="00777FA0">
        <w:t xml:space="preserve"> </w:t>
      </w:r>
      <w:r>
        <w:t>round</w:t>
      </w:r>
    </w:p>
    <w:p w14:paraId="3C5F770B" w14:textId="77777777" w:rsidR="00AC34DB" w:rsidRDefault="007769A2">
      <w:r>
        <w:t>A few further suggestions are given for FR2 assumptions. Some of them suggest to follow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3F9F067C" w14:textId="6C3838B6" w:rsidR="00AC34DB" w:rsidRDefault="007769A2">
      <w:pPr>
        <w:spacing w:beforeLines="50" w:before="120" w:after="0"/>
        <w:rPr>
          <w:b/>
        </w:rPr>
      </w:pPr>
      <w:r>
        <w:rPr>
          <w:b/>
        </w:rPr>
        <w:t>FL5</w:t>
      </w:r>
      <w:r w:rsidR="00777FA0">
        <w:rPr>
          <w:b/>
        </w:rPr>
        <w:t>/FL6</w:t>
      </w:r>
      <w:r>
        <w:rPr>
          <w:b/>
        </w:rPr>
        <w:t xml:space="preserve"> Proposal 3.2.3</w:t>
      </w:r>
      <w:r w:rsidR="00777FA0" w:rsidRPr="008C48DA">
        <w:rPr>
          <w:b/>
          <w:highlight w:val="cyan"/>
        </w:rPr>
        <w:t>-rev</w:t>
      </w:r>
      <w:r w:rsidR="00777FA0">
        <w:rPr>
          <w:b/>
        </w:rPr>
        <w:t>: (</w:t>
      </w:r>
      <w:r w:rsidR="00777FA0" w:rsidRPr="008C48DA">
        <w:rPr>
          <w:b/>
          <w:i/>
        </w:rPr>
        <w:t>only change</w:t>
      </w:r>
      <w:r w:rsidR="00777FA0">
        <w:rPr>
          <w:b/>
          <w:i/>
        </w:rPr>
        <w:t>s</w:t>
      </w:r>
      <w:r w:rsidR="00777FA0" w:rsidRPr="008C48DA">
        <w:rPr>
          <w:b/>
          <w:i/>
        </w:rPr>
        <w:t xml:space="preserve"> with </w:t>
      </w:r>
      <w:r w:rsidR="00777FA0" w:rsidRPr="008C48DA">
        <w:rPr>
          <w:b/>
          <w:i/>
          <w:highlight w:val="cyan"/>
        </w:rPr>
        <w:t>color</w:t>
      </w:r>
      <w:r w:rsidR="00777FA0" w:rsidRPr="008C48DA">
        <w:rPr>
          <w:b/>
          <w:i/>
        </w:rPr>
        <w:t xml:space="preserve"> to reflect </w:t>
      </w:r>
      <w:proofErr w:type="spellStart"/>
      <w:r w:rsidR="00777FA0" w:rsidRPr="008C48DA">
        <w:rPr>
          <w:b/>
          <w:i/>
        </w:rPr>
        <w:t>Intel</w:t>
      </w:r>
      <w:r w:rsidR="00777FA0">
        <w:rPr>
          <w:b/>
          <w:i/>
        </w:rPr>
        <w:t>&amp;Ericsson</w:t>
      </w:r>
      <w:r w:rsidR="00777FA0" w:rsidRPr="008C48DA">
        <w:rPr>
          <w:b/>
          <w:i/>
        </w:rPr>
        <w:t>’s</w:t>
      </w:r>
      <w:proofErr w:type="spellEnd"/>
      <w:r w:rsidR="00777FA0" w:rsidRPr="008C48DA">
        <w:rPr>
          <w:b/>
          <w:i/>
        </w:rPr>
        <w:t xml:space="preserve"> comment</w:t>
      </w:r>
      <w:r w:rsidR="00777FA0">
        <w:rPr>
          <w:b/>
        </w:rPr>
        <w:t>)</w:t>
      </w:r>
    </w:p>
    <w:p w14:paraId="52C8A354" w14:textId="77777777" w:rsidR="00AC34DB" w:rsidRDefault="007769A2">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 xml:space="preserve">TDD: 2.08% (272 RB for 30kHz SCS </w:t>
            </w:r>
            <w:proofErr w:type="gramStart"/>
            <w:r>
              <w:t>and  100</w:t>
            </w:r>
            <w:proofErr w:type="gramEnd"/>
            <w:r>
              <w:t xml:space="preserve">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afe"/>
        <w:autoSpaceDE/>
        <w:autoSpaceDN/>
        <w:adjustRightInd/>
        <w:spacing w:afterLines="100" w:after="240" w:line="360" w:lineRule="auto"/>
        <w:ind w:left="360"/>
        <w:rPr>
          <w:b/>
        </w:rPr>
      </w:pPr>
    </w:p>
    <w:p w14:paraId="4B312915" w14:textId="77777777" w:rsidR="00AC34DB" w:rsidRDefault="007769A2">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proofErr w:type="spellStart"/>
            <w:r>
              <w:rPr>
                <w:bCs/>
              </w:rPr>
              <w:t>UMi</w:t>
            </w:r>
            <w:proofErr w:type="spellEnd"/>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 xml:space="preserve">UE antenna element </w:t>
            </w:r>
            <w:proofErr w:type="gramStart"/>
            <w:r>
              <w:rPr>
                <w:b/>
              </w:rPr>
              <w:t>gain</w:t>
            </w:r>
            <w:proofErr w:type="gramEnd"/>
          </w:p>
        </w:tc>
        <w:tc>
          <w:tcPr>
            <w:tcW w:w="2600" w:type="dxa"/>
          </w:tcPr>
          <w:p w14:paraId="63988D0E" w14:textId="77777777" w:rsidR="00AC34DB" w:rsidRDefault="007769A2">
            <w:pPr>
              <w:autoSpaceDE/>
              <w:autoSpaceDN/>
              <w:adjustRightInd/>
              <w:snapToGrid/>
              <w:spacing w:after="0" w:line="240" w:lineRule="auto"/>
              <w:jc w:val="left"/>
            </w:pPr>
            <w:r>
              <w:t xml:space="preserve">5 </w:t>
            </w:r>
            <w:proofErr w:type="spellStart"/>
            <w:r>
              <w:t>dBi</w:t>
            </w:r>
            <w:proofErr w:type="spellEnd"/>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187"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260EC7AF"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sidR="00777FA0" w:rsidRPr="008C48DA">
              <w:rPr>
                <w:rFonts w:ascii="-apple-system" w:eastAsia="Times New Roman" w:hAnsi="-apple-system"/>
                <w:highlight w:val="cyan"/>
              </w:rPr>
              <w:t xml:space="preserve">64 </w:t>
            </w:r>
            <w:proofErr w:type="gramStart"/>
            <w:r w:rsidR="00777FA0" w:rsidRPr="008C48DA">
              <w:rPr>
                <w:rFonts w:ascii="-apple-system" w:eastAsia="Times New Roman" w:hAnsi="-apple-system"/>
                <w:strike/>
                <w:highlight w:val="cyan"/>
              </w:rPr>
              <w:t xml:space="preserve">66 </w:t>
            </w:r>
            <w:r>
              <w:rPr>
                <w:rFonts w:ascii="-apple-system" w:eastAsia="Times New Roman" w:hAnsi="-apple-system"/>
                <w:highlight w:val="yellow"/>
              </w:rPr>
              <w:t xml:space="preserve"> RB</w:t>
            </w:r>
            <w:proofErr w:type="gramEnd"/>
            <w:r>
              <w:rPr>
                <w:rFonts w:ascii="-apple-system" w:eastAsia="Times New Roman" w:hAnsi="-apple-system"/>
                <w:highlight w:val="yellow"/>
              </w:rPr>
              <w:t xml:space="preserve">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187"/>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lastRenderedPageBreak/>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6480107A"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 xml:space="preserve">8 </w:t>
            </w:r>
            <w:proofErr w:type="spellStart"/>
            <w:r>
              <w:t>dBi</w:t>
            </w:r>
            <w:proofErr w:type="spellEnd"/>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Ng; Mp, Np) = (1,2,2,1,1;1,2), </w:t>
            </w:r>
          </w:p>
          <w:p w14:paraId="157AB945"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UE max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9B416AD" w:rsidR="00AC34DB" w:rsidRDefault="00777FA0">
            <w:pPr>
              <w:autoSpaceDE/>
              <w:autoSpaceDN/>
              <w:adjustRightInd/>
              <w:snapToGrid/>
              <w:spacing w:after="0" w:line="240" w:lineRule="auto"/>
              <w:jc w:val="left"/>
            </w:pPr>
            <w:r w:rsidRPr="00777FA0">
              <w:rPr>
                <w:highlight w:val="cyan"/>
              </w:rPr>
              <w:t>Up to</w:t>
            </w:r>
            <w:r>
              <w:t xml:space="preserve"> </w:t>
            </w:r>
            <w:r w:rsidR="007769A2">
              <w:t xml:space="preserve">64 </w:t>
            </w:r>
          </w:p>
        </w:tc>
      </w:tr>
    </w:tbl>
    <w:p w14:paraId="6F21A6C7" w14:textId="77777777" w:rsidR="00AC34DB" w:rsidRDefault="00AC34DB">
      <w:pPr>
        <w:pStyle w:val="afe"/>
        <w:autoSpaceDE/>
        <w:autoSpaceDN/>
        <w:adjustRightInd/>
        <w:spacing w:afterLines="100" w:after="240" w:line="360" w:lineRule="auto"/>
        <w:ind w:left="360"/>
        <w:rPr>
          <w:b/>
        </w:rPr>
      </w:pPr>
    </w:p>
    <w:p w14:paraId="79081088" w14:textId="77777777" w:rsidR="00AC34DB" w:rsidRDefault="007769A2">
      <w:pPr>
        <w:pStyle w:val="afe"/>
        <w:numPr>
          <w:ilvl w:val="0"/>
          <w:numId w:val="9"/>
        </w:numPr>
        <w:rPr>
          <w:b/>
        </w:rPr>
      </w:pPr>
      <w:r>
        <w:rPr>
          <w:b/>
        </w:rPr>
        <w:t>Other parameters can be optionally reported.</w:t>
      </w:r>
    </w:p>
    <w:p w14:paraId="456F3581" w14:textId="77777777" w:rsidR="00AC34DB" w:rsidRDefault="007769A2">
      <w:pPr>
        <w:pStyle w:val="afe"/>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afe"/>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67770E8B" w14:textId="77777777" w:rsidR="00AC34DB" w:rsidRDefault="00AC34DB">
      <w:pPr>
        <w:rPr>
          <w:lang w:val="en-GB"/>
        </w:rPr>
      </w:pPr>
    </w:p>
    <w:tbl>
      <w:tblPr>
        <w:tblStyle w:val="af6"/>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We suggest to revise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af6"/>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188" w:author="Islam, Toufiqul" w:date="2022-10-13T23:41:00Z">
                    <w:r>
                      <w:rPr>
                        <w:rFonts w:eastAsiaTheme="minorEastAsia"/>
                      </w:rPr>
                      <w:delText xml:space="preserve">66 </w:delText>
                    </w:r>
                  </w:del>
                  <w:ins w:id="189" w:author="Islam, Toufiqul" w:date="2022-10-13T23:41:00Z">
                    <w:r>
                      <w:rPr>
                        <w:rFonts w:eastAsiaTheme="minorEastAsia"/>
                      </w:rPr>
                      <w:t>64</w:t>
                    </w:r>
                  </w:ins>
                  <w:r>
                    <w:rPr>
                      <w:rFonts w:eastAsiaTheme="minorEastAsia"/>
                    </w:rPr>
                    <w:t>RB for 120kHz SCS and 100 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97285D"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2DB655FA" w:rsidR="0097285D" w:rsidRDefault="0097285D" w:rsidP="0097285D">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407388AD" w14:textId="42893A10" w:rsidR="0097285D" w:rsidRDefault="0097285D" w:rsidP="0097285D">
            <w:r>
              <w:t>For FR2, minor update for value of ‘SS blocks per SSB burst</w:t>
            </w:r>
            <w:proofErr w:type="gramStart"/>
            <w:r>
              <w:t>’ :</w:t>
            </w:r>
            <w:proofErr w:type="gramEnd"/>
            <w:r>
              <w:t xml:space="preserve"> change it to ‘</w:t>
            </w:r>
            <w:r w:rsidRPr="00405481">
              <w:rPr>
                <w:color w:val="FF0000"/>
                <w:u w:val="single"/>
              </w:rPr>
              <w:t>up to</w:t>
            </w:r>
            <w:r>
              <w:t xml:space="preserve"> 64’.</w:t>
            </w:r>
          </w:p>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afe"/>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lastRenderedPageBreak/>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afe"/>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afe"/>
              <w:numPr>
                <w:ilvl w:val="0"/>
                <w:numId w:val="61"/>
              </w:numPr>
              <w:spacing w:after="0"/>
              <w:rPr>
                <w:bCs/>
              </w:rPr>
            </w:pPr>
            <w:r>
              <w:rPr>
                <w:bCs/>
              </w:rPr>
              <w:t>BS antenna configuration: 4T</w:t>
            </w:r>
          </w:p>
          <w:p w14:paraId="369344DF" w14:textId="77777777" w:rsidR="00AC34DB" w:rsidRDefault="007769A2">
            <w:pPr>
              <w:pStyle w:val="afe"/>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proofErr w:type="gramStart"/>
            <w:r>
              <w:rPr>
                <w:bCs/>
              </w:rPr>
              <w:t>Additionally</w:t>
            </w:r>
            <w:proofErr w:type="gramEnd"/>
            <w:r>
              <w:rPr>
                <w:bCs/>
              </w:rPr>
              <w:t xml:space="preserve"> we may consider SS blocks per SSB burst: reduced to 1, where a wider beam can be </w:t>
            </w:r>
            <w:proofErr w:type="spellStart"/>
            <w:r>
              <w:rPr>
                <w:bCs/>
              </w:rPr>
              <w:t>assumedrather</w:t>
            </w:r>
            <w:proofErr w:type="spellEnd"/>
            <w:r>
              <w:rPr>
                <w:bCs/>
              </w:rPr>
              <w:t xml:space="preserve"> than separate narrow beams.</w:t>
            </w:r>
          </w:p>
        </w:tc>
      </w:tr>
      <w:tr w:rsidR="00777FA0" w14:paraId="00DAB045" w14:textId="77777777">
        <w:trPr>
          <w:trHeight w:val="215"/>
        </w:trPr>
        <w:tc>
          <w:tcPr>
            <w:tcW w:w="1909" w:type="dxa"/>
          </w:tcPr>
          <w:p w14:paraId="2391DA55" w14:textId="6D58A727" w:rsidR="00777FA0" w:rsidRDefault="00777FA0" w:rsidP="00777FA0">
            <w:pPr>
              <w:spacing w:after="0"/>
              <w:jc w:val="center"/>
              <w:rPr>
                <w:rFonts w:eastAsiaTheme="minorEastAsia"/>
              </w:rPr>
            </w:pPr>
            <w:r>
              <w:rPr>
                <w:rFonts w:eastAsiaTheme="minorEastAsia"/>
              </w:rPr>
              <w:t xml:space="preserve">BT </w:t>
            </w:r>
          </w:p>
        </w:tc>
        <w:tc>
          <w:tcPr>
            <w:tcW w:w="7694" w:type="dxa"/>
          </w:tcPr>
          <w:p w14:paraId="2D71C68C" w14:textId="7D118491" w:rsidR="00777FA0" w:rsidRDefault="00777FA0" w:rsidP="00777FA0">
            <w:pPr>
              <w:spacing w:after="0"/>
              <w:jc w:val="left"/>
              <w:rPr>
                <w:bCs/>
              </w:rPr>
            </w:pPr>
            <w:r>
              <w:rPr>
                <w:bCs/>
              </w:rPr>
              <w:t xml:space="preserve">We support FL proposal. </w:t>
            </w:r>
          </w:p>
        </w:tc>
      </w:tr>
      <w:tr w:rsidR="00777FA0" w14:paraId="0036F4B0" w14:textId="77777777">
        <w:trPr>
          <w:trHeight w:val="215"/>
        </w:trPr>
        <w:tc>
          <w:tcPr>
            <w:tcW w:w="1909" w:type="dxa"/>
          </w:tcPr>
          <w:p w14:paraId="77D960F2" w14:textId="19236661" w:rsidR="00777FA0" w:rsidRDefault="00777FA0" w:rsidP="00777FA0">
            <w:pPr>
              <w:spacing w:after="0"/>
              <w:jc w:val="center"/>
              <w:rPr>
                <w:rFonts w:eastAsiaTheme="minorEastAsia"/>
              </w:rPr>
            </w:pPr>
            <w:bookmarkStart w:id="190" w:name="_GoBack"/>
            <w:r w:rsidRPr="004A7CBE">
              <w:rPr>
                <w:rFonts w:eastAsiaTheme="minorEastAsia" w:hint="eastAsia"/>
                <w:b/>
              </w:rPr>
              <w:t>F</w:t>
            </w:r>
            <w:r w:rsidRPr="004A7CBE">
              <w:rPr>
                <w:rFonts w:eastAsiaTheme="minorEastAsia"/>
                <w:b/>
              </w:rPr>
              <w:t>L6</w:t>
            </w:r>
            <w:bookmarkEnd w:id="190"/>
          </w:p>
        </w:tc>
        <w:tc>
          <w:tcPr>
            <w:tcW w:w="7694" w:type="dxa"/>
          </w:tcPr>
          <w:p w14:paraId="7E1B43F8" w14:textId="77777777" w:rsidR="00777FA0" w:rsidRDefault="00777FA0" w:rsidP="00777FA0">
            <w:pPr>
              <w:spacing w:after="0"/>
              <w:jc w:val="left"/>
              <w:rPr>
                <w:bCs/>
              </w:rPr>
            </w:pPr>
            <w:r>
              <w:rPr>
                <w:rFonts w:hint="eastAsia"/>
                <w:bCs/>
              </w:rPr>
              <w:t>I</w:t>
            </w:r>
            <w:r>
              <w:rPr>
                <w:bCs/>
              </w:rPr>
              <w:t>s the following agreeable?</w:t>
            </w:r>
          </w:p>
          <w:p w14:paraId="770B6BCA" w14:textId="77777777" w:rsidR="00777FA0" w:rsidRDefault="00777FA0" w:rsidP="00777FA0">
            <w:pPr>
              <w:spacing w:after="0"/>
              <w:jc w:val="left"/>
              <w:rPr>
                <w:bCs/>
              </w:rPr>
            </w:pPr>
          </w:p>
          <w:p w14:paraId="0C331767" w14:textId="77777777" w:rsidR="00777FA0" w:rsidRDefault="00777FA0" w:rsidP="00777FA0">
            <w:pPr>
              <w:spacing w:after="0"/>
              <w:jc w:val="left"/>
              <w:rPr>
                <w:b/>
                <w:bCs/>
              </w:rPr>
            </w:pPr>
            <w:r>
              <w:rPr>
                <w:b/>
                <w:bCs/>
              </w:rPr>
              <w:t xml:space="preserve">For FR1, include </w:t>
            </w:r>
            <w:r w:rsidRPr="008C48DA">
              <w:rPr>
                <w:b/>
                <w:bCs/>
              </w:rPr>
              <w:t>the following</w:t>
            </w:r>
            <w:r>
              <w:rPr>
                <w:b/>
                <w:bCs/>
              </w:rPr>
              <w:t xml:space="preserve"> SLS</w:t>
            </w:r>
            <w:r w:rsidRPr="008C48DA">
              <w:rPr>
                <w:b/>
                <w:bCs/>
              </w:rPr>
              <w:t xml:space="preserve"> assumptions</w:t>
            </w:r>
            <w:r>
              <w:rPr>
                <w:b/>
                <w:bCs/>
              </w:rPr>
              <w:t xml:space="preserve"> as an optional scenario:</w:t>
            </w:r>
          </w:p>
          <w:p w14:paraId="1F157701" w14:textId="0BFF5DFA" w:rsidR="00777FA0" w:rsidRPr="004A7CBE" w:rsidRDefault="00777FA0" w:rsidP="00777FA0">
            <w:pPr>
              <w:pStyle w:val="afe"/>
              <w:widowControl/>
              <w:numPr>
                <w:ilvl w:val="0"/>
                <w:numId w:val="9"/>
              </w:numPr>
              <w:spacing w:after="0"/>
              <w:rPr>
                <w:b/>
                <w:bCs/>
              </w:rPr>
            </w:pPr>
            <w:r w:rsidRPr="004A7CBE">
              <w:rPr>
                <w:b/>
                <w:bCs/>
              </w:rPr>
              <w:t>BS antenna configuration: 4T</w:t>
            </w:r>
          </w:p>
          <w:p w14:paraId="158317C4" w14:textId="77777777" w:rsidR="00777FA0" w:rsidRPr="004A7CBE" w:rsidRDefault="00777FA0" w:rsidP="00777FA0">
            <w:pPr>
              <w:pStyle w:val="afe"/>
              <w:widowControl/>
              <w:numPr>
                <w:ilvl w:val="0"/>
                <w:numId w:val="9"/>
              </w:numPr>
              <w:spacing w:after="0"/>
              <w:rPr>
                <w:b/>
                <w:bCs/>
              </w:rPr>
            </w:pPr>
            <w:r w:rsidRPr="004A7CBE">
              <w:rPr>
                <w:b/>
                <w:bCs/>
              </w:rPr>
              <w:t>BS Total Tx power: derived based on the scaling methodology (developed in section 2.5)</w:t>
            </w:r>
          </w:p>
          <w:p w14:paraId="613368BB" w14:textId="77777777" w:rsidR="00777FA0" w:rsidRPr="004A7CBE" w:rsidRDefault="00777FA0" w:rsidP="00777FA0">
            <w:pPr>
              <w:pStyle w:val="afe"/>
              <w:widowControl/>
              <w:numPr>
                <w:ilvl w:val="0"/>
                <w:numId w:val="9"/>
              </w:numPr>
              <w:spacing w:after="0"/>
              <w:rPr>
                <w:b/>
                <w:bCs/>
              </w:rPr>
            </w:pPr>
            <w:r w:rsidRPr="004A7CBE">
              <w:rPr>
                <w:b/>
                <w:bCs/>
              </w:rPr>
              <w:t>SS blocks per SSB burst: reduced to 1</w:t>
            </w:r>
          </w:p>
          <w:p w14:paraId="0C45C66C" w14:textId="77777777" w:rsidR="00777FA0" w:rsidRPr="004A7CBE" w:rsidRDefault="00777FA0" w:rsidP="00777FA0">
            <w:pPr>
              <w:pStyle w:val="afe"/>
              <w:widowControl/>
              <w:numPr>
                <w:ilvl w:val="0"/>
                <w:numId w:val="9"/>
              </w:numPr>
              <w:spacing w:after="0"/>
              <w:rPr>
                <w:b/>
                <w:bCs/>
              </w:rPr>
            </w:pPr>
            <w:r w:rsidRPr="004A7CBE">
              <w:rPr>
                <w:rFonts w:eastAsiaTheme="minorEastAsia" w:hint="eastAsia"/>
                <w:b/>
                <w:bCs/>
                <w:lang w:eastAsia="zh-CN"/>
              </w:rPr>
              <w:t>O</w:t>
            </w:r>
            <w:r w:rsidRPr="004A7CBE">
              <w:rPr>
                <w:rFonts w:eastAsiaTheme="minorEastAsia"/>
                <w:b/>
                <w:bCs/>
                <w:lang w:eastAsia="zh-CN"/>
              </w:rPr>
              <w:t>ther assumptions are same as those corresponding to Set 2 reference configuration.</w:t>
            </w:r>
          </w:p>
          <w:p w14:paraId="62345A25" w14:textId="77777777" w:rsidR="00777FA0" w:rsidRPr="00777FA0" w:rsidRDefault="00777FA0" w:rsidP="00777FA0">
            <w:pPr>
              <w:pStyle w:val="afe"/>
              <w:widowControl/>
              <w:numPr>
                <w:ilvl w:val="0"/>
                <w:numId w:val="9"/>
              </w:numPr>
              <w:spacing w:after="0"/>
              <w:rPr>
                <w:b/>
                <w:bCs/>
              </w:rPr>
            </w:pPr>
            <w:r w:rsidRPr="004A7CBE">
              <w:rPr>
                <w:rFonts w:eastAsiaTheme="minorEastAsia" w:hint="eastAsia"/>
                <w:b/>
                <w:bCs/>
                <w:lang w:eastAsia="zh-CN"/>
              </w:rPr>
              <w:t>A</w:t>
            </w:r>
            <w:r w:rsidRPr="004A7CBE">
              <w:rPr>
                <w:rFonts w:eastAsiaTheme="minorEastAsia"/>
                <w:b/>
                <w:bCs/>
                <w:lang w:eastAsia="zh-CN"/>
              </w:rPr>
              <w:t>dditional transition energy is calculated similarly as the methodology used in UE power saving study</w:t>
            </w:r>
          </w:p>
          <w:p w14:paraId="69691AD3" w14:textId="6813FF41" w:rsidR="00777FA0" w:rsidRPr="00777FA0" w:rsidRDefault="00777FA0" w:rsidP="00777FA0">
            <w:pPr>
              <w:pStyle w:val="afe"/>
              <w:widowControl/>
              <w:numPr>
                <w:ilvl w:val="1"/>
                <w:numId w:val="9"/>
              </w:numPr>
              <w:spacing w:after="0"/>
              <w:rPr>
                <w:b/>
                <w:bCs/>
              </w:rPr>
            </w:pPr>
            <w:r w:rsidRPr="00777FA0">
              <w:rPr>
                <w:rFonts w:hint="eastAsia"/>
                <w:b/>
                <w:bCs/>
              </w:rPr>
              <w:t>C</w:t>
            </w:r>
            <w:r w:rsidRPr="00777FA0">
              <w:rPr>
                <w:b/>
                <w:bCs/>
              </w:rPr>
              <w:t>ompany to report the used/calculated values</w:t>
            </w:r>
          </w:p>
        </w:tc>
      </w:tr>
      <w:tr w:rsidR="00777FA0" w14:paraId="2CD6EA06" w14:textId="77777777">
        <w:trPr>
          <w:trHeight w:val="215"/>
        </w:trPr>
        <w:tc>
          <w:tcPr>
            <w:tcW w:w="1909" w:type="dxa"/>
          </w:tcPr>
          <w:p w14:paraId="5755A3DB" w14:textId="77777777" w:rsidR="00777FA0" w:rsidRDefault="00777FA0" w:rsidP="00777FA0">
            <w:pPr>
              <w:spacing w:after="0"/>
              <w:jc w:val="center"/>
              <w:rPr>
                <w:rFonts w:eastAsiaTheme="minorEastAsia"/>
              </w:rPr>
            </w:pPr>
          </w:p>
        </w:tc>
        <w:tc>
          <w:tcPr>
            <w:tcW w:w="7694" w:type="dxa"/>
          </w:tcPr>
          <w:p w14:paraId="0B7BF0F0" w14:textId="77777777" w:rsidR="00777FA0" w:rsidRDefault="00777FA0" w:rsidP="00777FA0">
            <w:pPr>
              <w:spacing w:after="0"/>
              <w:jc w:val="left"/>
              <w:rPr>
                <w:bCs/>
              </w:rPr>
            </w:pPr>
          </w:p>
        </w:tc>
      </w:tr>
    </w:tbl>
    <w:p w14:paraId="4BDCC2EB" w14:textId="77777777" w:rsidR="00AC34DB" w:rsidRDefault="00AC34DB"/>
    <w:p w14:paraId="6F2E89EF" w14:textId="77777777" w:rsidR="00AC34DB" w:rsidRDefault="007769A2">
      <w:pPr>
        <w:pStyle w:val="1"/>
      </w:pPr>
      <w:r>
        <w:t>Preliminary results</w:t>
      </w:r>
    </w:p>
    <w:p w14:paraId="676E8A7C" w14:textId="77777777" w:rsidR="00AC34DB" w:rsidRDefault="007769A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6C3B035" w14:textId="77777777" w:rsidR="00AC34DB" w:rsidRDefault="007769A2">
      <w:pPr>
        <w:pStyle w:val="30"/>
      </w:pPr>
      <w:r>
        <w:t>Initial round (FL1/FL2 with low priority)</w:t>
      </w:r>
    </w:p>
    <w:p w14:paraId="6C4BB013" w14:textId="77777777" w:rsidR="00AC34DB" w:rsidRDefault="007769A2">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afe"/>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lang w:eastAsia="ko-KR"/>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a3"/>
            </w:pPr>
            <w:bookmarkStart w:id="191" w:name="_Ref115429789"/>
            <w:r>
              <w:t xml:space="preserve">Figure </w:t>
            </w:r>
            <w:r w:rsidR="002F3291">
              <w:fldChar w:fldCharType="begin"/>
            </w:r>
            <w:r w:rsidR="002F3291">
              <w:instrText xml:space="preserve"> SEQ Figure \* ARABIC </w:instrText>
            </w:r>
            <w:r w:rsidR="002F3291">
              <w:fldChar w:fldCharType="separate"/>
            </w:r>
            <w:r>
              <w:t>1</w:t>
            </w:r>
            <w:r w:rsidR="002F3291">
              <w:fldChar w:fldCharType="end"/>
            </w:r>
            <w:bookmarkEnd w:id="191"/>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afe"/>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lang w:eastAsia="ko-KR"/>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a3"/>
            </w:pPr>
            <w:bookmarkStart w:id="192" w:name="_Ref115429844"/>
            <w:r>
              <w:t xml:space="preserve">Figure </w:t>
            </w:r>
            <w:r w:rsidR="002F3291">
              <w:fldChar w:fldCharType="begin"/>
            </w:r>
            <w:r w:rsidR="002F3291">
              <w:instrText xml:space="preserve"> SEQ Figure \* ARABIC </w:instrText>
            </w:r>
            <w:r w:rsidR="002F3291">
              <w:fldChar w:fldCharType="separate"/>
            </w:r>
            <w:r>
              <w:t>2</w:t>
            </w:r>
            <w:r w:rsidR="002F3291">
              <w:fldChar w:fldCharType="end"/>
            </w:r>
            <w:bookmarkEnd w:id="192"/>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afe"/>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lang w:eastAsia="ko-KR"/>
              </w:rPr>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193" w:name="_Ref115432472"/>
            <w:r>
              <w:t xml:space="preserve">Figure </w:t>
            </w:r>
            <w:r w:rsidR="002F3291">
              <w:fldChar w:fldCharType="begin"/>
            </w:r>
            <w:r w:rsidR="002F3291">
              <w:instrText xml:space="preserve"> SEQ Figure \* ARABIC </w:instrText>
            </w:r>
            <w:r w:rsidR="002F3291">
              <w:fldChar w:fldCharType="separate"/>
            </w:r>
            <w:r>
              <w:t>3</w:t>
            </w:r>
            <w:r w:rsidR="002F3291">
              <w:fldChar w:fldCharType="end"/>
            </w:r>
            <w:bookmarkEnd w:id="193"/>
            <w:r>
              <w:t>: ES gain and impact on UPT from SSB-less operation in ES CC</w:t>
            </w:r>
          </w:p>
          <w:p w14:paraId="0A65B88D" w14:textId="77777777" w:rsidR="00AC34DB" w:rsidRDefault="007769A2">
            <w:pPr>
              <w:pStyle w:val="afe"/>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lang w:eastAsia="ko-KR"/>
              </w:rPr>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a3"/>
            </w:pPr>
            <w:bookmarkStart w:id="194" w:name="_Ref115433097"/>
            <w:r>
              <w:t xml:space="preserve">Figure </w:t>
            </w:r>
            <w:r w:rsidR="002F3291">
              <w:fldChar w:fldCharType="begin"/>
            </w:r>
            <w:r w:rsidR="002F3291">
              <w:instrText xml:space="preserve"> SEQ Figure \* ARABIC </w:instrText>
            </w:r>
            <w:r w:rsidR="002F3291">
              <w:fldChar w:fldCharType="separate"/>
            </w:r>
            <w:r>
              <w:t>4</w:t>
            </w:r>
            <w:r w:rsidR="002F3291">
              <w:fldChar w:fldCharType="end"/>
            </w:r>
            <w:bookmarkEnd w:id="194"/>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afe"/>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lang w:eastAsia="ko-KR"/>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afe"/>
              <w:numPr>
                <w:ilvl w:val="0"/>
                <w:numId w:val="64"/>
              </w:numPr>
              <w:spacing w:line="240" w:lineRule="auto"/>
              <w:jc w:val="center"/>
            </w:pPr>
            <w:r>
              <w:rPr>
                <w:i/>
                <w:iCs/>
                <w:lang w:val="en-US" w:eastAsia="zh-CN"/>
              </w:rPr>
              <w:lastRenderedPageBreak/>
              <w:t xml:space="preserve">RO periodicity=20 </w:t>
            </w:r>
            <w:proofErr w:type="spellStart"/>
            <w:r>
              <w:rPr>
                <w:i/>
                <w:iCs/>
                <w:lang w:val="en-US" w:eastAsia="zh-CN"/>
              </w:rPr>
              <w:t>ms</w:t>
            </w:r>
            <w:proofErr w:type="spellEnd"/>
          </w:p>
          <w:p w14:paraId="4B23B725" w14:textId="77777777" w:rsidR="00AC34DB" w:rsidRDefault="007769A2">
            <w:pPr>
              <w:pStyle w:val="a3"/>
            </w:pPr>
            <w:r>
              <w:rPr>
                <w:noProof/>
                <w:lang w:eastAsia="ko-KR"/>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afe"/>
              <w:numPr>
                <w:ilvl w:val="0"/>
                <w:numId w:val="64"/>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3684AA1" w14:textId="77777777" w:rsidR="00AC34DB" w:rsidRDefault="007769A2">
            <w:pPr>
              <w:pStyle w:val="a3"/>
            </w:pPr>
            <w:bookmarkStart w:id="195" w:name="_Ref115433874"/>
            <w:r>
              <w:t xml:space="preserve">Figure </w:t>
            </w:r>
            <w:r w:rsidR="002F3291">
              <w:fldChar w:fldCharType="begin"/>
            </w:r>
            <w:r w:rsidR="002F3291">
              <w:instrText xml:space="preserve"> SEQ Figure \* ARABIC </w:instrText>
            </w:r>
            <w:r w:rsidR="002F3291">
              <w:fldChar w:fldCharType="separate"/>
            </w:r>
            <w:r>
              <w:t>5</w:t>
            </w:r>
            <w:r w:rsidR="002F3291">
              <w:fldChar w:fldCharType="end"/>
            </w:r>
            <w:bookmarkEnd w:id="195"/>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4"/>
        <w:numPr>
          <w:ilvl w:val="0"/>
          <w:numId w:val="0"/>
        </w:numPr>
      </w:pPr>
      <w:r>
        <w:t>Source 2: vivo</w:t>
      </w:r>
    </w:p>
    <w:p w14:paraId="7C14E03B" w14:textId="77777777" w:rsidR="00AC34DB" w:rsidRDefault="007769A2">
      <w:r>
        <w:t xml:space="preserve">(Additionally, vivo has more results submitted also in </w:t>
      </w:r>
      <w:hyperlink r:id="rId30"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a3"/>
            </w:pPr>
            <w:bookmarkStart w:id="196" w:name="_Ref102060106"/>
            <w:r>
              <w:t xml:space="preserve">Table </w:t>
            </w:r>
            <w:r w:rsidR="002F3291">
              <w:fldChar w:fldCharType="begin"/>
            </w:r>
            <w:r w:rsidR="002F3291">
              <w:instrText xml:space="preserve"> SEQ Table \* ARABIC </w:instrText>
            </w:r>
            <w:r w:rsidR="002F3291">
              <w:fldChar w:fldCharType="separate"/>
            </w:r>
            <w:r>
              <w:t>2</w:t>
            </w:r>
            <w:r w:rsidR="002F3291">
              <w:fldChar w:fldCharType="end"/>
            </w:r>
            <w:bookmarkEnd w:id="196"/>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a3"/>
            </w:pPr>
            <w:bookmarkStart w:id="197" w:name="_Ref102060116"/>
            <w:r>
              <w:t xml:space="preserve">Table </w:t>
            </w:r>
            <w:r w:rsidR="002F3291">
              <w:fldChar w:fldCharType="begin"/>
            </w:r>
            <w:r w:rsidR="002F3291">
              <w:instrText xml:space="preserve"> SEQ Table \* ARABIC </w:instrText>
            </w:r>
            <w:r w:rsidR="002F3291">
              <w:fldChar w:fldCharType="separate"/>
            </w:r>
            <w:r>
              <w:t>3</w:t>
            </w:r>
            <w:r w:rsidR="002F3291">
              <w:fldChar w:fldCharType="end"/>
            </w:r>
            <w:bookmarkEnd w:id="197"/>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a3"/>
            </w:pPr>
            <w:bookmarkStart w:id="198" w:name="_Ref102060122"/>
            <w:r>
              <w:t xml:space="preserve">Table </w:t>
            </w:r>
            <w:r w:rsidR="002F3291">
              <w:fldChar w:fldCharType="begin"/>
            </w:r>
            <w:r w:rsidR="002F3291">
              <w:instrText xml:space="preserve"> SEQ Table \* ARABIC </w:instrText>
            </w:r>
            <w:r w:rsidR="002F3291">
              <w:fldChar w:fldCharType="separate"/>
            </w:r>
            <w:r>
              <w:t>4</w:t>
            </w:r>
            <w:r w:rsidR="002F3291">
              <w:fldChar w:fldCharType="end"/>
            </w:r>
            <w:bookmarkEnd w:id="198"/>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lastRenderedPageBreak/>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lang w:eastAsia="ko-KR"/>
              </w:rPr>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FBC660" w14:textId="77777777" w:rsidR="00AC34DB" w:rsidRDefault="007769A2">
            <w:pPr>
              <w:pStyle w:val="a3"/>
            </w:pPr>
            <w:bookmarkStart w:id="199" w:name="_Ref101793169"/>
            <w:r>
              <w:t xml:space="preserve">Figure </w:t>
            </w:r>
            <w:r w:rsidR="002F3291">
              <w:fldChar w:fldCharType="begin"/>
            </w:r>
            <w:r w:rsidR="002F3291">
              <w:instrText xml:space="preserve"> SEQ Figure \* ARABIC </w:instrText>
            </w:r>
            <w:r w:rsidR="002F3291">
              <w:fldChar w:fldCharType="separate"/>
            </w:r>
            <w:r>
              <w:t>2</w:t>
            </w:r>
            <w:r w:rsidR="002F3291">
              <w:fldChar w:fldCharType="end"/>
            </w:r>
            <w:bookmarkEnd w:id="199"/>
            <w:r>
              <w:t xml:space="preserve">. </w:t>
            </w:r>
            <w:bookmarkStart w:id="200" w:name="OLE_LINK19"/>
            <w:bookmarkStart w:id="201" w:name="OLE_LINK20"/>
            <w:r>
              <w:t>SLS result curves for baseline and energy saving scheme</w:t>
            </w:r>
            <w:bookmarkEnd w:id="200"/>
            <w:bookmarkEnd w:id="201"/>
          </w:p>
          <w:p w14:paraId="67F62AB6" w14:textId="77777777" w:rsidR="00AC34DB" w:rsidRDefault="00AC34DB">
            <w:pPr>
              <w:pStyle w:val="a3"/>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等线"/>
                <w:kern w:val="2"/>
                <w:sz w:val="18"/>
                <w:szCs w:val="18"/>
              </w:rPr>
              <w:lastRenderedPageBreak/>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AC92BFC" w14:textId="77777777" w:rsidR="00AC34DB" w:rsidRDefault="00AC34DB">
            <w:pPr>
              <w:pStyle w:val="a3"/>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4"/>
        <w:numPr>
          <w:ilvl w:val="0"/>
          <w:numId w:val="0"/>
        </w:numPr>
      </w:pPr>
      <w:r>
        <w:t>Source 4: CATT</w:t>
      </w:r>
    </w:p>
    <w:p w14:paraId="5ECF6156" w14:textId="77777777" w:rsidR="00AC34DB" w:rsidRDefault="007769A2">
      <w:r>
        <w:t xml:space="preserve">(Additionally, CATT has more results submitted also in </w:t>
      </w:r>
      <w:hyperlink r:id="rId50" w:history="1">
        <w:r>
          <w:rPr>
            <w:rStyle w:val="af9"/>
          </w:rPr>
          <w:t>R1-2208988</w:t>
        </w:r>
      </w:hyperlink>
      <w:r>
        <w:t xml:space="preserve"> in AI 9.7.2)</w:t>
      </w:r>
    </w:p>
    <w:p w14:paraId="54D5FB34" w14:textId="77777777" w:rsidR="00AC34DB" w:rsidRDefault="00AC34DB"/>
    <w:tbl>
      <w:tblPr>
        <w:tblStyle w:val="af6"/>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02" w:name="_Ref111119350"/>
            <w:r>
              <w:rPr>
                <w:b w:val="0"/>
                <w:u w:val="single"/>
              </w:rPr>
              <w:lastRenderedPageBreak/>
              <w:t>Reduction in the transmission of common control channel/signal in time domain</w:t>
            </w:r>
          </w:p>
          <w:p w14:paraId="60429CB8" w14:textId="77777777" w:rsidR="00AC34DB" w:rsidRDefault="007769A2">
            <w:pPr>
              <w:pStyle w:val="a3"/>
            </w:pPr>
            <w:r>
              <w:t xml:space="preserve">Table </w:t>
            </w:r>
            <w:r w:rsidR="002F3291">
              <w:fldChar w:fldCharType="begin"/>
            </w:r>
            <w:r w:rsidR="002F3291">
              <w:instrText xml:space="preserve"> SEQ Table \* ARABIC </w:instrText>
            </w:r>
            <w:r w:rsidR="002F3291">
              <w:fldChar w:fldCharType="separate"/>
            </w:r>
            <w:r>
              <w:t>3</w:t>
            </w:r>
            <w:r w:rsidR="002F3291">
              <w:fldChar w:fldCharType="end"/>
            </w:r>
            <w:bookmarkEnd w:id="20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 xml:space="preserve">c) For number of </w:t>
                  </w:r>
                  <w:proofErr w:type="gramStart"/>
                  <w:r>
                    <w:t>beam</w:t>
                  </w:r>
                  <w:proofErr w:type="gramEnd"/>
                  <w:r>
                    <w:t xml:space="preserve"> sweeping L=4, i.e., 4 SSB within one SSB burst for FR1</w:t>
                  </w:r>
                  <w:r>
                    <w:rPr>
                      <w:rFonts w:hint="eastAsia"/>
                    </w:rPr>
                    <w:t>.</w:t>
                  </w:r>
                </w:p>
              </w:tc>
            </w:tr>
          </w:tbl>
          <w:p w14:paraId="6A7C55B4" w14:textId="77777777" w:rsidR="00AC34DB" w:rsidRDefault="00AC34D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80D55C1" w14:textId="77777777" w:rsidR="00AC34DB" w:rsidRDefault="007769A2">
            <w:pPr>
              <w:pStyle w:val="a3"/>
              <w:rPr>
                <w:rFonts w:eastAsiaTheme="minorEastAsia"/>
              </w:rPr>
            </w:pPr>
            <w:bookmarkStart w:id="203" w:name="_Ref115196395"/>
            <w:r>
              <w:t xml:space="preserve">Table </w:t>
            </w:r>
            <w:r w:rsidR="002F3291">
              <w:fldChar w:fldCharType="begin"/>
            </w:r>
            <w:r w:rsidR="002F3291">
              <w:instrText xml:space="preserve"> SEQ Table \* ARABIC </w:instrText>
            </w:r>
            <w:r w:rsidR="002F3291">
              <w:fldChar w:fldCharType="separate"/>
            </w:r>
            <w:r>
              <w:t>4</w:t>
            </w:r>
            <w:r w:rsidR="002F3291">
              <w:fldChar w:fldCharType="end"/>
            </w:r>
            <w:bookmarkEnd w:id="203"/>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a3"/>
              <w:rPr>
                <w:rFonts w:eastAsiaTheme="minorEastAsia"/>
                <w:iCs/>
                <w:kern w:val="2"/>
              </w:rPr>
            </w:pPr>
            <w:bookmarkStart w:id="20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0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a9"/>
                    <w:rPr>
                      <w:rFonts w:eastAsiaTheme="minorEastAsia"/>
                      <w:iCs/>
                      <w:kern w:val="2"/>
                    </w:rPr>
                  </w:pPr>
                </w:p>
              </w:tc>
              <w:tc>
                <w:tcPr>
                  <w:tcW w:w="2321" w:type="dxa"/>
                </w:tcPr>
                <w:p w14:paraId="6A122D14" w14:textId="77777777" w:rsidR="00AC34DB" w:rsidRDefault="007769A2">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a9"/>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a9"/>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a9"/>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a9"/>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a9"/>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a9"/>
                    <w:rPr>
                      <w:rFonts w:eastAsiaTheme="minorEastAsia"/>
                      <w:iCs/>
                      <w:kern w:val="2"/>
                    </w:rPr>
                  </w:pPr>
                  <w:r>
                    <w:rPr>
                      <w:rFonts w:eastAsiaTheme="minorEastAsia"/>
                      <w:iCs/>
                      <w:kern w:val="2"/>
                    </w:rPr>
                    <w:t>47.3%</w:t>
                  </w:r>
                </w:p>
              </w:tc>
            </w:tr>
          </w:tbl>
          <w:p w14:paraId="0D3ECD7B" w14:textId="77777777" w:rsidR="00AC34DB" w:rsidRDefault="00AC34DB">
            <w:pPr>
              <w:pStyle w:val="a9"/>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a3"/>
            </w:pPr>
            <w:bookmarkStart w:id="205" w:name="_Ref111119439"/>
            <w:bookmarkStart w:id="206" w:name="_Ref111119464"/>
            <w:r>
              <w:t xml:space="preserve">Table </w:t>
            </w:r>
            <w:r w:rsidR="002F3291">
              <w:fldChar w:fldCharType="begin"/>
            </w:r>
            <w:r w:rsidR="002F3291">
              <w:instrText xml:space="preserve"> SEQ Table \* ARABIC </w:instrText>
            </w:r>
            <w:r w:rsidR="002F3291">
              <w:fldChar w:fldCharType="separate"/>
            </w:r>
            <w:r>
              <w:t>6</w:t>
            </w:r>
            <w:r w:rsidR="002F3291">
              <w:fldChar w:fldCharType="end"/>
            </w:r>
            <w:bookmarkEnd w:id="20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6"/>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a3"/>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lang w:eastAsia="ko-KR"/>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lang w:eastAsia="ko-KR"/>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lang w:eastAsia="ko-KR"/>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lang w:eastAsia="ko-KR"/>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2F3291">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2F3291">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2F3291">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2F3291">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2F3291">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2F3291">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2F3291">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2F3291">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lang w:eastAsia="ko-KR"/>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afe"/>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128CEA5" w14:textId="77777777" w:rsidR="00AC34DB" w:rsidRDefault="007769A2">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lang w:eastAsia="ko-KR"/>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afe"/>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358F9949" w14:textId="77777777" w:rsidR="00AC34DB" w:rsidRDefault="007769A2">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lang w:eastAsia="ko-KR"/>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1FD138" w14:textId="77777777" w:rsidR="00AC34DB" w:rsidRDefault="007769A2">
            <w:pPr>
              <w:pStyle w:val="a3"/>
            </w:pPr>
            <w:bookmarkStart w:id="207" w:name="_Ref110850258"/>
            <w:r>
              <w:t xml:space="preserve">Figure </w:t>
            </w:r>
            <w:r w:rsidR="002F3291">
              <w:fldChar w:fldCharType="begin"/>
            </w:r>
            <w:r w:rsidR="002F3291">
              <w:instrText xml:space="preserve"> SEQ Figure \* ARABIC </w:instrText>
            </w:r>
            <w:r w:rsidR="002F3291">
              <w:fldChar w:fldCharType="separate"/>
            </w:r>
            <w:r>
              <w:t>1</w:t>
            </w:r>
            <w:r w:rsidR="002F3291">
              <w:fldChar w:fldCharType="end"/>
            </w:r>
            <w:bookmarkEnd w:id="207"/>
            <w:r>
              <w:t xml:space="preserve">: Network energy consumption </w:t>
            </w:r>
          </w:p>
          <w:p w14:paraId="28AA4868" w14:textId="77777777" w:rsidR="00AC34DB" w:rsidRDefault="007769A2">
            <w:pPr>
              <w:jc w:val="center"/>
              <w:rPr>
                <w:lang w:eastAsia="en-US"/>
              </w:rPr>
            </w:pPr>
            <w:r>
              <w:rPr>
                <w:noProof/>
                <w:lang w:eastAsia="ko-KR"/>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lang w:eastAsia="ko-KR"/>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a3"/>
            </w:pPr>
            <w:bookmarkStart w:id="208" w:name="_Ref110850266"/>
            <w:r>
              <w:t xml:space="preserve">Figure </w:t>
            </w:r>
            <w:r w:rsidR="002F3291">
              <w:fldChar w:fldCharType="begin"/>
            </w:r>
            <w:r w:rsidR="002F3291">
              <w:instrText xml:space="preserve"> SEQ Figure \* ARABIC </w:instrText>
            </w:r>
            <w:r w:rsidR="002F3291">
              <w:fldChar w:fldCharType="separate"/>
            </w:r>
            <w:r>
              <w:t>2</w:t>
            </w:r>
            <w:r w:rsidR="002F3291">
              <w:fldChar w:fldCharType="end"/>
            </w:r>
            <w:bookmarkEnd w:id="208"/>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lang w:eastAsia="ko-KR"/>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w:t>
            </w:r>
            <w:r>
              <w:rPr>
                <w:noProof/>
                <w:lang w:eastAsia="ko-KR"/>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8F2C13" w14:textId="77777777" w:rsidR="00AC34DB" w:rsidRDefault="007769A2">
            <w:pPr>
              <w:pStyle w:val="a3"/>
            </w:pPr>
            <w:bookmarkStart w:id="209" w:name="_Ref110850345"/>
            <w:r>
              <w:t xml:space="preserve">Figure </w:t>
            </w:r>
            <w:r w:rsidR="002F3291">
              <w:fldChar w:fldCharType="begin"/>
            </w:r>
            <w:r w:rsidR="002F3291">
              <w:instrText xml:space="preserve"> SEQ Figure \* ARABIC </w:instrText>
            </w:r>
            <w:r w:rsidR="002F3291">
              <w:fldChar w:fldCharType="separate"/>
            </w:r>
            <w:r>
              <w:t>3</w:t>
            </w:r>
            <w:r w:rsidR="002F3291">
              <w:fldChar w:fldCharType="end"/>
            </w:r>
            <w:bookmarkEnd w:id="209"/>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afe"/>
              <w:spacing w:after="120"/>
              <w:rPr>
                <w:color w:val="FF0000"/>
              </w:rPr>
            </w:pPr>
            <w:r>
              <w:rPr>
                <w:noProof/>
                <w:lang w:val="en-US" w:eastAsia="ko-KR"/>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a3"/>
            </w:pPr>
            <w:bookmarkStart w:id="210" w:name="_Ref110850392"/>
            <w:r>
              <w:t xml:space="preserve">Figure </w:t>
            </w:r>
            <w:r w:rsidR="002F3291">
              <w:fldChar w:fldCharType="begin"/>
            </w:r>
            <w:r w:rsidR="002F3291">
              <w:instrText xml:space="preserve"> SEQ Figure \* ARABIC </w:instrText>
            </w:r>
            <w:r w:rsidR="002F3291">
              <w:fldChar w:fldCharType="separate"/>
            </w:r>
            <w:r>
              <w:t>4</w:t>
            </w:r>
            <w:r w:rsidR="002F3291">
              <w:fldChar w:fldCharType="end"/>
            </w:r>
            <w:bookmarkEnd w:id="210"/>
            <w:r>
              <w:t>: NW energy consumption</w:t>
            </w:r>
          </w:p>
          <w:p w14:paraId="31DE2EBC" w14:textId="77777777" w:rsidR="00AC34DB" w:rsidRDefault="007769A2">
            <w:pPr>
              <w:rPr>
                <w:lang w:eastAsia="en-US"/>
              </w:rPr>
            </w:pPr>
            <w:r>
              <w:rPr>
                <w:noProof/>
                <w:lang w:eastAsia="ko-KR"/>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lang w:eastAsia="en-US"/>
              </w:rPr>
              <w:t xml:space="preserve"> </w:t>
            </w:r>
            <w:r>
              <w:rPr>
                <w:noProof/>
                <w:lang w:eastAsia="ko-KR"/>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a3"/>
            </w:pPr>
            <w:bookmarkStart w:id="211" w:name="_Ref110850407"/>
            <w:r>
              <w:t xml:space="preserve">Figure </w:t>
            </w:r>
            <w:r w:rsidR="002F3291">
              <w:fldChar w:fldCharType="begin"/>
            </w:r>
            <w:r w:rsidR="002F3291">
              <w:instrText xml:space="preserve"> SEQ Figure \* ARABIC </w:instrText>
            </w:r>
            <w:r w:rsidR="002F3291">
              <w:fldChar w:fldCharType="separate"/>
            </w:r>
            <w:r>
              <w:t>5</w:t>
            </w:r>
            <w:r w:rsidR="002F3291">
              <w:fldChar w:fldCharType="end"/>
            </w:r>
            <w:bookmarkEnd w:id="211"/>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81EEF51" w14:textId="77777777" w:rsidR="00AC34DB" w:rsidRDefault="007769A2">
            <w:pPr>
              <w:jc w:val="center"/>
              <w:rPr>
                <w:b/>
                <w:i/>
                <w:lang w:eastAsia="en-US"/>
              </w:rPr>
            </w:pPr>
            <w:r>
              <w:rPr>
                <w:noProof/>
                <w:lang w:eastAsia="ko-KR"/>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586C3D" w:rsidRDefault="00586C3D">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5D7143F" w14:textId="77777777" w:rsidR="00586C3D" w:rsidRDefault="00586C3D">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psCustomData="http://www.wps.cn/officeDocument/2013/wpsCustomData" xmlns:oel="http://schemas.microsoft.com/office/2019/extlst">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a3"/>
              <w:rPr>
                <w:sz w:val="16"/>
                <w:szCs w:val="16"/>
              </w:rPr>
            </w:pPr>
            <w:bookmarkStart w:id="212" w:name="_Ref110850141"/>
            <w:r>
              <w:t xml:space="preserve">Figure </w:t>
            </w:r>
            <w:r w:rsidR="002F3291">
              <w:fldChar w:fldCharType="begin"/>
            </w:r>
            <w:r w:rsidR="002F3291">
              <w:instrText xml:space="preserve"> SEQ Figure \* ARABIC </w:instrText>
            </w:r>
            <w:r w:rsidR="002F3291">
              <w:fldChar w:fldCharType="separate"/>
            </w:r>
            <w:r>
              <w:t>6</w:t>
            </w:r>
            <w:r w:rsidR="002F3291">
              <w:fldChar w:fldCharType="end"/>
            </w:r>
            <w:bookmarkEnd w:id="212"/>
            <w:r>
              <w:t>: Comparison between 1-CC case and 2-CC case depending on cell loading</w:t>
            </w:r>
          </w:p>
          <w:p w14:paraId="0E4F9125" w14:textId="77777777" w:rsidR="00AC34DB" w:rsidRDefault="00AC34DB">
            <w:pPr>
              <w:pStyle w:val="afe"/>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4"/>
        <w:numPr>
          <w:ilvl w:val="0"/>
          <w:numId w:val="0"/>
        </w:numPr>
      </w:pPr>
      <w:r>
        <w:t>Source 10: Huawei/</w:t>
      </w:r>
      <w:proofErr w:type="spellStart"/>
      <w:r>
        <w:t>HiSilicon</w:t>
      </w:r>
      <w:proofErr w:type="spellEnd"/>
      <w:r>
        <w:t xml:space="preserve"> </w:t>
      </w:r>
    </w:p>
    <w:p w14:paraId="44A338DD" w14:textId="77777777" w:rsidR="00AC34DB" w:rsidRDefault="007769A2">
      <w:pPr>
        <w:spacing w:after="240"/>
      </w:pPr>
      <w:r>
        <w:t>(</w:t>
      </w:r>
      <w:hyperlink r:id="rId69"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lang w:eastAsia="ko-KR"/>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70"/>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1"/>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a3"/>
            </w:pPr>
            <w:r>
              <w:t>Figure 4</w:t>
            </w:r>
            <w:r>
              <w:rPr>
                <w:b w:val="0"/>
              </w:rPr>
              <w:t xml:space="preserve"> Initial system-level simulation results for SSB/SIB1-less operation</w:t>
            </w:r>
          </w:p>
          <w:p w14:paraId="4A83D4DE" w14:textId="77777777" w:rsidR="00AC34DB" w:rsidRDefault="00AC34DB">
            <w:pPr>
              <w:pStyle w:val="a3"/>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4"/>
        <w:numPr>
          <w:ilvl w:val="0"/>
          <w:numId w:val="0"/>
        </w:numPr>
      </w:pPr>
      <w:r>
        <w:t xml:space="preserve">Source 11: Fujitsu </w:t>
      </w:r>
    </w:p>
    <w:p w14:paraId="4AF5F4B8" w14:textId="77777777" w:rsidR="00AC34DB" w:rsidRDefault="007769A2">
      <w:pPr>
        <w:spacing w:after="240"/>
      </w:pPr>
      <w:r>
        <w:t>(</w:t>
      </w:r>
      <w:hyperlink r:id="rId72"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lang w:eastAsia="ko-KR"/>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a3"/>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4"/>
        <w:numPr>
          <w:ilvl w:val="0"/>
          <w:numId w:val="0"/>
        </w:numPr>
      </w:pPr>
      <w:r>
        <w:t xml:space="preserve">Source 12: Intel </w:t>
      </w:r>
    </w:p>
    <w:p w14:paraId="078075D7" w14:textId="77777777" w:rsidR="00AC34DB" w:rsidRDefault="007769A2">
      <w:pPr>
        <w:spacing w:after="240"/>
      </w:pPr>
      <w:r>
        <w:t>(</w:t>
      </w:r>
      <w:hyperlink r:id="rId75"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lang w:eastAsia="ko-KR"/>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lang w:eastAsia="ko-KR"/>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lang w:eastAsia="ko-KR"/>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a3"/>
            </w:pPr>
            <w:bookmarkStart w:id="213" w:name="_Ref115291906"/>
            <w:r>
              <w:t xml:space="preserve">Figure </w:t>
            </w:r>
            <w:r w:rsidR="002F3291">
              <w:fldChar w:fldCharType="begin"/>
            </w:r>
            <w:r w:rsidR="002F3291">
              <w:instrText xml:space="preserve"> SEQ Figure \* ARABIC </w:instrText>
            </w:r>
            <w:r w:rsidR="002F3291">
              <w:fldChar w:fldCharType="separate"/>
            </w:r>
            <w:r>
              <w:t>17</w:t>
            </w:r>
            <w:r w:rsidR="002F3291">
              <w:fldChar w:fldCharType="end"/>
            </w:r>
            <w:bookmarkEnd w:id="213"/>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lang w:eastAsia="ko-KR"/>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2"/>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a3"/>
            </w:pPr>
            <w:bookmarkStart w:id="214" w:name="_Ref115296413"/>
            <w:r>
              <w:t xml:space="preserve">Figure </w:t>
            </w:r>
            <w:r w:rsidR="002F3291">
              <w:fldChar w:fldCharType="begin"/>
            </w:r>
            <w:r w:rsidR="002F3291">
              <w:instrText xml:space="preserve"> SEQ Figure \* ARABIC </w:instrText>
            </w:r>
            <w:r w:rsidR="002F3291">
              <w:fldChar w:fldCharType="separate"/>
            </w:r>
            <w:r>
              <w:t>27</w:t>
            </w:r>
            <w:r w:rsidR="002F3291">
              <w:fldChar w:fldCharType="end"/>
            </w:r>
            <w:bookmarkEnd w:id="214"/>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lang w:eastAsia="ko-KR"/>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3"/>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a3"/>
            </w:pPr>
            <w:bookmarkStart w:id="215" w:name="_Ref115296415"/>
            <w:r>
              <w:t xml:space="preserve">Figure </w:t>
            </w:r>
            <w:r w:rsidR="002F3291">
              <w:fldChar w:fldCharType="begin"/>
            </w:r>
            <w:r w:rsidR="002F3291">
              <w:instrText xml:space="preserve"> SEQ Figure \* ARABIC </w:instrText>
            </w:r>
            <w:r w:rsidR="002F3291">
              <w:fldChar w:fldCharType="separate"/>
            </w:r>
            <w:r>
              <w:t>28</w:t>
            </w:r>
            <w:r w:rsidR="002F3291">
              <w:fldChar w:fldCharType="end"/>
            </w:r>
            <w:bookmarkEnd w:id="215"/>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lang w:eastAsia="ko-KR"/>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4">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a3"/>
            </w:pPr>
            <w:bookmarkStart w:id="216" w:name="_Ref115296417"/>
            <w:r>
              <w:t xml:space="preserve">Figure </w:t>
            </w:r>
            <w:r w:rsidR="002F3291">
              <w:fldChar w:fldCharType="begin"/>
            </w:r>
            <w:r w:rsidR="002F3291">
              <w:instrText xml:space="preserve"> SEQ Figure \* ARABIC </w:instrText>
            </w:r>
            <w:r w:rsidR="002F3291">
              <w:fldChar w:fldCharType="separate"/>
            </w:r>
            <w:r>
              <w:t>29</w:t>
            </w:r>
            <w:r w:rsidR="002F3291">
              <w:fldChar w:fldCharType="end"/>
            </w:r>
            <w:bookmarkEnd w:id="216"/>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lang w:eastAsia="ko-KR"/>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5"/>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a3"/>
            </w:pPr>
            <w:bookmarkStart w:id="217" w:name="_Ref115296476"/>
            <w:r>
              <w:t xml:space="preserve">Figure </w:t>
            </w:r>
            <w:r w:rsidR="002F3291">
              <w:fldChar w:fldCharType="begin"/>
            </w:r>
            <w:r w:rsidR="002F3291">
              <w:instrText xml:space="preserve"> SEQ Figure \* ARABIC </w:instrText>
            </w:r>
            <w:r w:rsidR="002F3291">
              <w:fldChar w:fldCharType="separate"/>
            </w:r>
            <w:r>
              <w:t>30</w:t>
            </w:r>
            <w:r w:rsidR="002F3291">
              <w:fldChar w:fldCharType="end"/>
            </w:r>
            <w:bookmarkEnd w:id="217"/>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5016CF" w14:textId="77777777" w:rsidR="00AC34DB" w:rsidRDefault="007769A2">
            <w:pPr>
              <w:keepNext/>
            </w:pPr>
            <w:r>
              <w:rPr>
                <w:noProof/>
                <w:lang w:eastAsia="ko-KR"/>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6">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a3"/>
            </w:pPr>
            <w:bookmarkStart w:id="218" w:name="_Ref115296478"/>
            <w:r>
              <w:t xml:space="preserve">Figure </w:t>
            </w:r>
            <w:r w:rsidR="002F3291">
              <w:fldChar w:fldCharType="begin"/>
            </w:r>
            <w:r w:rsidR="002F3291">
              <w:instrText xml:space="preserve"> SEQ Figure \* ARABIC </w:instrText>
            </w:r>
            <w:r w:rsidR="002F3291">
              <w:fldChar w:fldCharType="separate"/>
            </w:r>
            <w:r>
              <w:t>31</w:t>
            </w:r>
            <w:r w:rsidR="002F3291">
              <w:fldChar w:fldCharType="end"/>
            </w:r>
            <w:bookmarkEnd w:id="218"/>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09D6659" w14:textId="77777777" w:rsidR="00AC34DB" w:rsidRDefault="00AC34DB"/>
          <w:p w14:paraId="416C4404" w14:textId="77777777" w:rsidR="00AC34DB" w:rsidRDefault="007769A2">
            <w:pPr>
              <w:keepNext/>
            </w:pPr>
            <w:r>
              <w:rPr>
                <w:noProof/>
                <w:lang w:eastAsia="ko-KR"/>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7"/>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a3"/>
            </w:pPr>
            <w:bookmarkStart w:id="219" w:name="_Ref115296480"/>
            <w:r>
              <w:t xml:space="preserve">Figure </w:t>
            </w:r>
            <w:r w:rsidR="002F3291">
              <w:fldChar w:fldCharType="begin"/>
            </w:r>
            <w:r w:rsidR="002F3291">
              <w:instrText xml:space="preserve"> SEQ Figure \* ARABIC </w:instrText>
            </w:r>
            <w:r w:rsidR="002F3291">
              <w:fldChar w:fldCharType="separate"/>
            </w:r>
            <w:r>
              <w:t>32</w:t>
            </w:r>
            <w:r w:rsidR="002F3291">
              <w:fldChar w:fldCharType="end"/>
            </w:r>
            <w:bookmarkEnd w:id="219"/>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lang w:eastAsia="ko-KR"/>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8"/>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a3"/>
            </w:pPr>
            <w:bookmarkStart w:id="220" w:name="_Ref115296604"/>
            <w:r>
              <w:t xml:space="preserve">Figure </w:t>
            </w:r>
            <w:r w:rsidR="002F3291">
              <w:fldChar w:fldCharType="begin"/>
            </w:r>
            <w:r w:rsidR="002F3291">
              <w:instrText xml:space="preserve"> SEQ Figure \* ARA</w:instrText>
            </w:r>
            <w:r w:rsidR="002F3291">
              <w:instrText xml:space="preserve">BIC </w:instrText>
            </w:r>
            <w:r w:rsidR="002F3291">
              <w:fldChar w:fldCharType="separate"/>
            </w:r>
            <w:r>
              <w:t>33</w:t>
            </w:r>
            <w:r w:rsidR="002F3291">
              <w:fldChar w:fldCharType="end"/>
            </w:r>
            <w:bookmarkEnd w:id="220"/>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17FB1C7C" w14:textId="77777777" w:rsidR="00AC34DB" w:rsidRDefault="00AC34DB">
            <w:pPr>
              <w:pStyle w:val="a3"/>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lang w:eastAsia="ko-KR"/>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9">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a3"/>
              <w:rPr>
                <w:rFonts w:eastAsia="Times New Roman"/>
              </w:rPr>
            </w:pPr>
            <w:bookmarkStart w:id="221" w:name="_Ref115296605"/>
            <w:r>
              <w:t xml:space="preserve">Figure </w:t>
            </w:r>
            <w:r w:rsidR="002F3291">
              <w:fldChar w:fldCharType="begin"/>
            </w:r>
            <w:r w:rsidR="002F3291">
              <w:instrText xml:space="preserve"> SEQ Figure \* ARABIC </w:instrText>
            </w:r>
            <w:r w:rsidR="002F3291">
              <w:fldChar w:fldCharType="separate"/>
            </w:r>
            <w:r>
              <w:t>34</w:t>
            </w:r>
            <w:r w:rsidR="002F3291">
              <w:fldChar w:fldCharType="end"/>
            </w:r>
            <w:bookmarkEnd w:id="221"/>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2575ED56" w14:textId="77777777" w:rsidR="00AC34DB" w:rsidRDefault="007769A2">
            <w:pPr>
              <w:keepNext/>
              <w:jc w:val="center"/>
            </w:pPr>
            <w:r>
              <w:rPr>
                <w:rFonts w:eastAsia="Times New Roman"/>
                <w:noProof/>
                <w:lang w:eastAsia="ko-KR"/>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90"/>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a3"/>
            </w:pPr>
            <w:bookmarkStart w:id="222" w:name="_Ref115296606"/>
            <w:r>
              <w:t xml:space="preserve">Figure </w:t>
            </w:r>
            <w:r w:rsidR="002F3291">
              <w:fldChar w:fldCharType="begin"/>
            </w:r>
            <w:r w:rsidR="002F3291">
              <w:instrText xml:space="preserve"> SEQ Figure \* ARABIC </w:instrText>
            </w:r>
            <w:r w:rsidR="002F3291">
              <w:fldChar w:fldCharType="separate"/>
            </w:r>
            <w:r>
              <w:t>35</w:t>
            </w:r>
            <w:r w:rsidR="002F3291">
              <w:fldChar w:fldCharType="end"/>
            </w:r>
            <w:bookmarkEnd w:id="222"/>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4"/>
        <w:numPr>
          <w:ilvl w:val="0"/>
          <w:numId w:val="0"/>
        </w:numPr>
      </w:pPr>
      <w:r>
        <w:t xml:space="preserve">Source 13: MediaTek </w:t>
      </w:r>
    </w:p>
    <w:p w14:paraId="3E116FBE" w14:textId="77777777" w:rsidR="00AC34DB" w:rsidRDefault="007769A2">
      <w:pPr>
        <w:spacing w:after="240"/>
      </w:pPr>
      <w:r>
        <w:t>(</w:t>
      </w:r>
      <w:hyperlink r:id="rId91"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6EFF8ECC" w14:textId="77777777" w:rsidR="00586C3D" w:rsidRDefault="00586C3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586C3D" w:rsidRDefault="00586C3D">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34468BB5" w14:textId="77777777" w:rsidR="00586C3D" w:rsidRDefault="00586C3D">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A98E84D" w14:textId="77777777" w:rsidR="00586C3D" w:rsidRDefault="00586C3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586C3D" w:rsidRDefault="00586C3D">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BCBA1DF" w14:textId="77777777" w:rsidR="00586C3D" w:rsidRDefault="00586C3D">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5E90D81" w14:textId="77777777" w:rsidR="00AC34DB" w:rsidRDefault="007769A2">
            <w:pPr>
              <w:pStyle w:val="a3"/>
              <w:rPr>
                <w:rFonts w:cstheme="minorHAnsi"/>
                <w:sz w:val="22"/>
                <w:szCs w:val="22"/>
              </w:rPr>
            </w:pPr>
            <w:bookmarkStart w:id="22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23"/>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586C3D" w:rsidRDefault="00586C3D">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0C7FEBA9" w14:textId="77777777" w:rsidR="00586C3D" w:rsidRDefault="00586C3D">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4CDB6CB"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586C3D" w:rsidRDefault="00586C3D">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4D5E4D9" w14:textId="77777777" w:rsidR="00586C3D" w:rsidRDefault="00586C3D">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586C3D" w:rsidRDefault="00586C3D">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4504AE6" w14:textId="77777777" w:rsidR="00586C3D" w:rsidRDefault="00586C3D">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586C3D" w:rsidRDefault="00586C3D">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A3EE916" w14:textId="77777777" w:rsidR="00586C3D" w:rsidRDefault="00586C3D">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7D19DAB5" w14:textId="77777777" w:rsidR="00586C3D" w:rsidRDefault="00586C3D">
                            <w:r>
                              <w:t>Ref.</w:t>
                            </w:r>
                          </w:p>
                        </w:txbxContent>
                      </v:textbox>
                    </v:shape>
                  </w:pict>
                </mc:Fallback>
              </mc:AlternateContent>
            </w:r>
            <w:r>
              <w:rPr>
                <w:noProof/>
                <w:sz w:val="22"/>
                <w:szCs w:val="22"/>
                <w:lang w:eastAsia="ko-KR"/>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23E0855" w14:textId="77777777" w:rsidR="00AC34DB" w:rsidRDefault="007769A2">
            <w:pPr>
              <w:pStyle w:val="a3"/>
              <w:rPr>
                <w:sz w:val="22"/>
                <w:szCs w:val="22"/>
              </w:rPr>
            </w:pPr>
            <w:bookmarkStart w:id="22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24"/>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40D274AE" w14:textId="77777777" w:rsidR="00AC34DB" w:rsidRDefault="007769A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17AA2E3"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586C3D" w:rsidRDefault="00586C3D">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21E6CAF" w14:textId="77777777" w:rsidR="00586C3D" w:rsidRDefault="00586C3D">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586C3D" w:rsidRDefault="00586C3D">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E0F0A02" w14:textId="77777777" w:rsidR="00586C3D" w:rsidRDefault="00586C3D">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586C3D" w:rsidRDefault="00586C3D">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DC3C894" w14:textId="77777777" w:rsidR="00586C3D" w:rsidRDefault="00586C3D">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C8107E2"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586C3D" w:rsidRDefault="00586C3D">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1A3FB" w14:textId="77777777" w:rsidR="00586C3D" w:rsidRDefault="00586C3D">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0AA708C1"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586C3D" w:rsidRDefault="00586C3D">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ED2330B" w14:textId="77777777" w:rsidR="00586C3D" w:rsidRDefault="00586C3D">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586C3D" w:rsidRDefault="00586C3D">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369A2A4D" w14:textId="77777777" w:rsidR="00586C3D" w:rsidRDefault="00586C3D">
                            <w:r>
                              <w:t>16.3%</w:t>
                            </w:r>
                            <w:r>
                              <w:rPr>
                                <w:rFonts w:cstheme="minorHAnsi"/>
                              </w:rPr>
                              <w:t>↓</w:t>
                            </w:r>
                          </w:p>
                        </w:txbxContent>
                      </v:textbox>
                    </v:shape>
                  </w:pict>
                </mc:Fallback>
              </mc:AlternateContent>
            </w:r>
            <w:r>
              <w:rPr>
                <w:noProof/>
                <w:sz w:val="22"/>
                <w:szCs w:val="22"/>
                <w:lang w:eastAsia="ko-KR"/>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D2FBD8" w14:textId="77777777" w:rsidR="00AC34DB" w:rsidRDefault="007769A2">
            <w:pPr>
              <w:pStyle w:val="a3"/>
              <w:jc w:val="both"/>
              <w:rPr>
                <w:sz w:val="22"/>
                <w:szCs w:val="22"/>
              </w:rPr>
            </w:pPr>
            <w:bookmarkStart w:id="22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25"/>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0D1475FF" w14:textId="77777777" w:rsidR="00AC34DB" w:rsidRDefault="007769A2">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83FA8CE"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586C3D" w:rsidRDefault="00586C3D">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559212E" w14:textId="77777777" w:rsidR="00586C3D" w:rsidRDefault="00586C3D">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586C3D" w:rsidRDefault="00586C3D">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D9230A3" w14:textId="77777777" w:rsidR="00586C3D" w:rsidRDefault="00586C3D">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586C3D" w:rsidRDefault="00586C3D">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6B4563E" w14:textId="77777777" w:rsidR="00586C3D" w:rsidRDefault="00586C3D">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586C3D" w:rsidRDefault="00586C3D">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76916F2" w14:textId="77777777" w:rsidR="00586C3D" w:rsidRDefault="00586C3D">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586C3D" w:rsidRDefault="00586C3D">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796571E2" w14:textId="77777777" w:rsidR="00586C3D" w:rsidRDefault="00586C3D">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21AB89E"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005C291D"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586C3D" w:rsidRDefault="00586C3D">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63AA5A9D" w14:textId="77777777" w:rsidR="00586C3D" w:rsidRDefault="00586C3D">
                            <w:r>
                              <w:t>26.8%</w:t>
                            </w:r>
                            <w:r>
                              <w:rPr>
                                <w:rFonts w:cstheme="minorHAnsi"/>
                              </w:rPr>
                              <w:t>↓</w:t>
                            </w:r>
                          </w:p>
                        </w:txbxContent>
                      </v:textbox>
                    </v:shape>
                  </w:pict>
                </mc:Fallback>
              </mc:AlternateContent>
            </w:r>
            <w:r>
              <w:rPr>
                <w:noProof/>
                <w:sz w:val="22"/>
                <w:szCs w:val="22"/>
                <w:lang w:eastAsia="ko-KR"/>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4FF7A05" w14:textId="77777777" w:rsidR="00AC34DB" w:rsidRDefault="007769A2">
            <w:pPr>
              <w:pStyle w:val="a3"/>
              <w:jc w:val="both"/>
              <w:rPr>
                <w:sz w:val="22"/>
                <w:szCs w:val="22"/>
                <w:lang w:val="en-GB" w:eastAsia="zh-TW"/>
              </w:rPr>
            </w:pPr>
            <w:bookmarkStart w:id="22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6"/>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37F90F79" w14:textId="77777777" w:rsidR="00AC34DB" w:rsidRDefault="007769A2">
            <w:pPr>
              <w:keepNext/>
              <w:rPr>
                <w:sz w:val="22"/>
                <w:szCs w:val="22"/>
              </w:rPr>
            </w:pPr>
            <w:r>
              <w:rPr>
                <w:noProof/>
                <w:sz w:val="22"/>
                <w:szCs w:val="22"/>
                <w:lang w:eastAsia="ko-KR"/>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8D35FE2" w14:textId="77777777" w:rsidR="00AC34DB" w:rsidRDefault="007769A2">
            <w:pPr>
              <w:pStyle w:val="a3"/>
              <w:jc w:val="both"/>
              <w:rPr>
                <w:sz w:val="22"/>
                <w:szCs w:val="22"/>
              </w:rPr>
            </w:pPr>
            <w:bookmarkStart w:id="22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lang w:eastAsia="ko-KR"/>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A1AD6CE" w14:textId="77777777" w:rsidR="00AC34DB" w:rsidRDefault="007769A2">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4"/>
        <w:numPr>
          <w:ilvl w:val="0"/>
          <w:numId w:val="0"/>
        </w:numPr>
      </w:pPr>
      <w:r>
        <w:t xml:space="preserve">Source 14: </w:t>
      </w:r>
      <w:proofErr w:type="spellStart"/>
      <w:r>
        <w:t>CEWiT</w:t>
      </w:r>
      <w:proofErr w:type="spellEnd"/>
    </w:p>
    <w:p w14:paraId="2CC6FAEC" w14:textId="77777777" w:rsidR="00AC34DB" w:rsidRDefault="007769A2">
      <w:pPr>
        <w:spacing w:after="240"/>
      </w:pPr>
      <w:r>
        <w:t>(</w:t>
      </w:r>
      <w:hyperlink r:id="rId98"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lang w:eastAsia="ko-KR"/>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907794A" w14:textId="77777777" w:rsidR="00AC34DB" w:rsidRDefault="007769A2">
            <w:pPr>
              <w:jc w:val="center"/>
            </w:pPr>
            <w:r>
              <w:t xml:space="preserve">Fig. 1: Energy savings by mandating transmission of lighter version of SSB by inactive </w:t>
            </w:r>
            <w:proofErr w:type="spellStart"/>
            <w:r>
              <w:t>gNBs</w:t>
            </w:r>
            <w:proofErr w:type="spellEnd"/>
            <w:r>
              <w:t xml:space="preserve">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1"/>
        <w:numPr>
          <w:ilvl w:val="0"/>
          <w:numId w:val="0"/>
        </w:numPr>
      </w:pPr>
      <w:r>
        <w:t>References</w:t>
      </w:r>
      <w:bookmarkEnd w:id="2"/>
      <w:bookmarkEnd w:id="3"/>
      <w:bookmarkEnd w:id="4"/>
      <w:bookmarkEnd w:id="5"/>
    </w:p>
    <w:p w14:paraId="7F6912CA" w14:textId="77777777" w:rsidR="00AC34DB" w:rsidRDefault="002F3291">
      <w:pPr>
        <w:pStyle w:val="afe"/>
        <w:numPr>
          <w:ilvl w:val="0"/>
          <w:numId w:val="66"/>
        </w:numPr>
        <w:rPr>
          <w:iCs/>
        </w:rPr>
      </w:pPr>
      <w:hyperlink r:id="rId100" w:history="1">
        <w:r w:rsidR="007769A2">
          <w:rPr>
            <w:rStyle w:val="af9"/>
            <w:iCs/>
          </w:rPr>
          <w:t>R1-2208381</w:t>
        </w:r>
      </w:hyperlink>
      <w:r w:rsidR="007769A2">
        <w:rPr>
          <w:iCs/>
        </w:rPr>
        <w:tab/>
        <w:t>BS Sleep States</w:t>
      </w:r>
      <w:r w:rsidR="007769A2">
        <w:rPr>
          <w:iCs/>
        </w:rPr>
        <w:tab/>
      </w:r>
      <w:r w:rsidR="007769A2">
        <w:rPr>
          <w:iCs/>
        </w:rPr>
        <w:tab/>
        <w:t>FUTUREWEI</w:t>
      </w:r>
    </w:p>
    <w:p w14:paraId="7D02D739" w14:textId="77777777" w:rsidR="00AC34DB" w:rsidRDefault="002F3291">
      <w:pPr>
        <w:pStyle w:val="afe"/>
        <w:numPr>
          <w:ilvl w:val="0"/>
          <w:numId w:val="66"/>
        </w:numPr>
        <w:rPr>
          <w:iCs/>
        </w:rPr>
      </w:pPr>
      <w:hyperlink r:id="rId101" w:history="1">
        <w:r w:rsidR="007769A2">
          <w:rPr>
            <w:rStyle w:val="af9"/>
            <w:iCs/>
          </w:rPr>
          <w:t>R1-2208424</w:t>
        </w:r>
      </w:hyperlink>
      <w:r w:rsidR="007769A2">
        <w:rPr>
          <w:iCs/>
        </w:rPr>
        <w:tab/>
        <w:t>Discussion on performance evaluation for network energy saving</w:t>
      </w:r>
      <w:r w:rsidR="007769A2">
        <w:rPr>
          <w:iCs/>
        </w:rPr>
        <w:tab/>
        <w:t xml:space="preserve">Huawei, </w:t>
      </w:r>
      <w:proofErr w:type="spellStart"/>
      <w:r w:rsidR="007769A2">
        <w:rPr>
          <w:iCs/>
        </w:rPr>
        <w:t>HiSilicon</w:t>
      </w:r>
      <w:proofErr w:type="spellEnd"/>
    </w:p>
    <w:p w14:paraId="7107B20C" w14:textId="77777777" w:rsidR="00AC34DB" w:rsidRDefault="002F3291">
      <w:pPr>
        <w:pStyle w:val="afe"/>
        <w:numPr>
          <w:ilvl w:val="0"/>
          <w:numId w:val="66"/>
        </w:numPr>
        <w:rPr>
          <w:iCs/>
        </w:rPr>
      </w:pPr>
      <w:hyperlink r:id="rId102" w:history="1">
        <w:r w:rsidR="007769A2">
          <w:rPr>
            <w:rStyle w:val="af9"/>
            <w:iCs/>
          </w:rPr>
          <w:t>R1-2208518</w:t>
        </w:r>
      </w:hyperlink>
      <w:r w:rsidR="007769A2">
        <w:rPr>
          <w:iCs/>
        </w:rPr>
        <w:tab/>
        <w:t>NW energy savings performance evaluation</w:t>
      </w:r>
      <w:r w:rsidR="007769A2">
        <w:rPr>
          <w:iCs/>
        </w:rPr>
        <w:tab/>
        <w:t>Nokia, Nokia Shanghai Bell</w:t>
      </w:r>
    </w:p>
    <w:p w14:paraId="4F465871" w14:textId="77777777" w:rsidR="00AC34DB" w:rsidRDefault="002F3291">
      <w:pPr>
        <w:pStyle w:val="afe"/>
        <w:numPr>
          <w:ilvl w:val="0"/>
          <w:numId w:val="66"/>
        </w:numPr>
        <w:rPr>
          <w:iCs/>
        </w:rPr>
      </w:pPr>
      <w:hyperlink r:id="rId103" w:history="1">
        <w:r w:rsidR="007769A2">
          <w:rPr>
            <w:rStyle w:val="af9"/>
            <w:iCs/>
          </w:rPr>
          <w:t>R1-2208561</w:t>
        </w:r>
      </w:hyperlink>
      <w:r w:rsidR="007769A2">
        <w:rPr>
          <w:iCs/>
        </w:rPr>
        <w:tab/>
        <w:t>Discussion on performance evaluation of network energy savings</w:t>
      </w:r>
      <w:r w:rsidR="007769A2">
        <w:rPr>
          <w:iCs/>
        </w:rPr>
        <w:tab/>
      </w:r>
      <w:proofErr w:type="spellStart"/>
      <w:r w:rsidR="007769A2">
        <w:rPr>
          <w:iCs/>
        </w:rPr>
        <w:t>Spreadtrum</w:t>
      </w:r>
      <w:proofErr w:type="spellEnd"/>
      <w:r w:rsidR="007769A2">
        <w:rPr>
          <w:iCs/>
        </w:rPr>
        <w:t xml:space="preserve"> Communications</w:t>
      </w:r>
    </w:p>
    <w:p w14:paraId="58BBB80C" w14:textId="77777777" w:rsidR="00AC34DB" w:rsidRDefault="002F3291">
      <w:pPr>
        <w:pStyle w:val="afe"/>
        <w:numPr>
          <w:ilvl w:val="0"/>
          <w:numId w:val="66"/>
        </w:numPr>
        <w:rPr>
          <w:iCs/>
        </w:rPr>
      </w:pPr>
      <w:hyperlink r:id="rId104" w:history="1">
        <w:r w:rsidR="007769A2">
          <w:rPr>
            <w:rStyle w:val="af9"/>
            <w:iCs/>
          </w:rPr>
          <w:t>R1-2208654</w:t>
        </w:r>
      </w:hyperlink>
      <w:r w:rsidR="007769A2">
        <w:rPr>
          <w:iCs/>
        </w:rPr>
        <w:tab/>
        <w:t>Discussion on NW energy savings performance evaluation</w:t>
      </w:r>
      <w:r w:rsidR="007769A2">
        <w:rPr>
          <w:iCs/>
        </w:rPr>
        <w:tab/>
        <w:t>vivo</w:t>
      </w:r>
    </w:p>
    <w:p w14:paraId="34908BC3" w14:textId="77777777" w:rsidR="00AC34DB" w:rsidRDefault="002F3291">
      <w:pPr>
        <w:pStyle w:val="afe"/>
        <w:numPr>
          <w:ilvl w:val="0"/>
          <w:numId w:val="66"/>
        </w:numPr>
        <w:rPr>
          <w:iCs/>
        </w:rPr>
      </w:pPr>
      <w:hyperlink r:id="rId105" w:history="1">
        <w:r w:rsidR="007769A2">
          <w:rPr>
            <w:rStyle w:val="af9"/>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2F3291">
      <w:pPr>
        <w:pStyle w:val="afe"/>
        <w:numPr>
          <w:ilvl w:val="0"/>
          <w:numId w:val="66"/>
        </w:numPr>
        <w:rPr>
          <w:iCs/>
        </w:rPr>
      </w:pPr>
      <w:hyperlink r:id="rId106" w:history="1">
        <w:r w:rsidR="007769A2">
          <w:rPr>
            <w:rStyle w:val="af9"/>
            <w:iCs/>
          </w:rPr>
          <w:t>R1-2208832</w:t>
        </w:r>
      </w:hyperlink>
      <w:r w:rsidR="007769A2">
        <w:rPr>
          <w:iCs/>
        </w:rPr>
        <w:tab/>
        <w:t>Discussion on NW energy savings performance evaluation</w:t>
      </w:r>
      <w:r w:rsidR="007769A2">
        <w:rPr>
          <w:iCs/>
        </w:rPr>
        <w:tab/>
        <w:t>OPPO</w:t>
      </w:r>
    </w:p>
    <w:p w14:paraId="67492820" w14:textId="77777777" w:rsidR="00AC34DB" w:rsidRDefault="002F3291">
      <w:pPr>
        <w:pStyle w:val="afe"/>
        <w:numPr>
          <w:ilvl w:val="0"/>
          <w:numId w:val="66"/>
        </w:numPr>
        <w:rPr>
          <w:iCs/>
        </w:rPr>
      </w:pPr>
      <w:hyperlink r:id="rId107" w:history="1">
        <w:r w:rsidR="007769A2">
          <w:rPr>
            <w:rStyle w:val="af9"/>
            <w:iCs/>
          </w:rPr>
          <w:t>R1-2208987</w:t>
        </w:r>
      </w:hyperlink>
      <w:r w:rsidR="007769A2">
        <w:rPr>
          <w:iCs/>
        </w:rPr>
        <w:tab/>
        <w:t>Evaluation Methodology and Power Model for Network Energy Saving</w:t>
      </w:r>
      <w:r w:rsidR="007769A2">
        <w:rPr>
          <w:iCs/>
        </w:rPr>
        <w:tab/>
        <w:t>CATT</w:t>
      </w:r>
    </w:p>
    <w:p w14:paraId="7C953F4B" w14:textId="77777777" w:rsidR="00AC34DB" w:rsidRDefault="002F3291">
      <w:pPr>
        <w:pStyle w:val="afe"/>
        <w:numPr>
          <w:ilvl w:val="0"/>
          <w:numId w:val="66"/>
        </w:numPr>
        <w:rPr>
          <w:iCs/>
        </w:rPr>
      </w:pPr>
      <w:hyperlink r:id="rId108" w:history="1">
        <w:r w:rsidR="007769A2">
          <w:rPr>
            <w:rStyle w:val="af9"/>
            <w:iCs/>
          </w:rPr>
          <w:t>R1-2209022</w:t>
        </w:r>
      </w:hyperlink>
      <w:r w:rsidR="007769A2">
        <w:rPr>
          <w:iCs/>
        </w:rPr>
        <w:tab/>
        <w:t>Discussion on NW energy savings performance evaluation</w:t>
      </w:r>
      <w:r w:rsidR="007769A2">
        <w:rPr>
          <w:iCs/>
        </w:rPr>
        <w:tab/>
        <w:t>Fujitsu</w:t>
      </w:r>
    </w:p>
    <w:p w14:paraId="04AA2120" w14:textId="77777777" w:rsidR="00AC34DB" w:rsidRDefault="002F3291">
      <w:pPr>
        <w:pStyle w:val="afe"/>
        <w:numPr>
          <w:ilvl w:val="0"/>
          <w:numId w:val="66"/>
        </w:numPr>
        <w:rPr>
          <w:iCs/>
        </w:rPr>
      </w:pPr>
      <w:hyperlink r:id="rId109" w:history="1">
        <w:r w:rsidR="007769A2">
          <w:rPr>
            <w:rStyle w:val="af9"/>
            <w:iCs/>
          </w:rPr>
          <w:t>R1-2209063</w:t>
        </w:r>
      </w:hyperlink>
      <w:r w:rsidR="007769A2">
        <w:rPr>
          <w:iCs/>
        </w:rPr>
        <w:tab/>
        <w:t>Discussion on Network energy saving performance evaluations</w:t>
      </w:r>
      <w:r w:rsidR="007769A2">
        <w:rPr>
          <w:iCs/>
        </w:rPr>
        <w:tab/>
        <w:t>Intel Corporation</w:t>
      </w:r>
    </w:p>
    <w:p w14:paraId="0DC58C4A" w14:textId="77777777" w:rsidR="00AC34DB" w:rsidRDefault="002F3291">
      <w:pPr>
        <w:pStyle w:val="afe"/>
        <w:numPr>
          <w:ilvl w:val="0"/>
          <w:numId w:val="66"/>
        </w:numPr>
        <w:rPr>
          <w:iCs/>
        </w:rPr>
      </w:pPr>
      <w:hyperlink r:id="rId110" w:history="1">
        <w:r w:rsidR="007769A2">
          <w:rPr>
            <w:rStyle w:val="af9"/>
            <w:iCs/>
          </w:rPr>
          <w:t>R1-2209195</w:t>
        </w:r>
      </w:hyperlink>
      <w:r w:rsidR="007769A2">
        <w:rPr>
          <w:iCs/>
        </w:rPr>
        <w:tab/>
        <w:t>Discussion on NW energy saving performance evaluation</w:t>
      </w:r>
      <w:r w:rsidR="007769A2">
        <w:rPr>
          <w:iCs/>
        </w:rPr>
        <w:tab/>
        <w:t xml:space="preserve">ZTE, </w:t>
      </w:r>
      <w:proofErr w:type="spellStart"/>
      <w:r w:rsidR="007769A2">
        <w:rPr>
          <w:iCs/>
        </w:rPr>
        <w:t>Sanechips</w:t>
      </w:r>
      <w:proofErr w:type="spellEnd"/>
    </w:p>
    <w:p w14:paraId="6EA3A72E" w14:textId="77777777" w:rsidR="00AC34DB" w:rsidRDefault="002F3291">
      <w:pPr>
        <w:pStyle w:val="afe"/>
        <w:numPr>
          <w:ilvl w:val="0"/>
          <w:numId w:val="66"/>
        </w:numPr>
        <w:rPr>
          <w:iCs/>
        </w:rPr>
      </w:pPr>
      <w:hyperlink r:id="rId111" w:history="1">
        <w:r w:rsidR="007769A2">
          <w:rPr>
            <w:rStyle w:val="af9"/>
            <w:iCs/>
          </w:rPr>
          <w:t>R1-2209348</w:t>
        </w:r>
      </w:hyperlink>
      <w:r w:rsidR="007769A2">
        <w:rPr>
          <w:iCs/>
        </w:rPr>
        <w:tab/>
        <w:t>Discussion on network energy saving performance evaluation</w:t>
      </w:r>
      <w:r w:rsidR="007769A2">
        <w:rPr>
          <w:iCs/>
        </w:rPr>
        <w:tab/>
        <w:t>CMCC</w:t>
      </w:r>
    </w:p>
    <w:p w14:paraId="175187AD" w14:textId="77777777" w:rsidR="00AC34DB" w:rsidRDefault="002F3291">
      <w:pPr>
        <w:pStyle w:val="afe"/>
        <w:numPr>
          <w:ilvl w:val="0"/>
          <w:numId w:val="66"/>
        </w:numPr>
        <w:rPr>
          <w:iCs/>
        </w:rPr>
      </w:pPr>
      <w:hyperlink r:id="rId112" w:history="1">
        <w:r w:rsidR="007769A2">
          <w:rPr>
            <w:rStyle w:val="af9"/>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2F3291">
      <w:pPr>
        <w:pStyle w:val="afe"/>
        <w:numPr>
          <w:ilvl w:val="0"/>
          <w:numId w:val="66"/>
        </w:numPr>
        <w:rPr>
          <w:iCs/>
        </w:rPr>
      </w:pPr>
      <w:hyperlink r:id="rId113" w:history="1">
        <w:r w:rsidR="007769A2">
          <w:rPr>
            <w:rStyle w:val="af9"/>
            <w:iCs/>
          </w:rPr>
          <w:t>R1-2209500</w:t>
        </w:r>
      </w:hyperlink>
      <w:r w:rsidR="007769A2">
        <w:rPr>
          <w:iCs/>
        </w:rPr>
        <w:tab/>
        <w:t>On network energy savings performance evaluation</w:t>
      </w:r>
      <w:r w:rsidR="007769A2">
        <w:rPr>
          <w:iCs/>
        </w:rPr>
        <w:tab/>
        <w:t>MediaTek Inc.</w:t>
      </w:r>
    </w:p>
    <w:p w14:paraId="6B75AD7F" w14:textId="77777777" w:rsidR="00AC34DB" w:rsidRDefault="002F3291">
      <w:pPr>
        <w:pStyle w:val="afe"/>
        <w:numPr>
          <w:ilvl w:val="0"/>
          <w:numId w:val="66"/>
        </w:numPr>
        <w:rPr>
          <w:iCs/>
        </w:rPr>
      </w:pPr>
      <w:hyperlink r:id="rId114" w:history="1">
        <w:r w:rsidR="007769A2">
          <w:rPr>
            <w:rStyle w:val="af9"/>
            <w:iCs/>
          </w:rPr>
          <w:t>R1-2210239</w:t>
        </w:r>
      </w:hyperlink>
      <w:r w:rsidR="007769A2">
        <w:rPr>
          <w:iCs/>
        </w:rPr>
        <w:tab/>
        <w:t>On network energy savings performance evaluation</w:t>
      </w:r>
      <w:r w:rsidR="007769A2">
        <w:rPr>
          <w:iCs/>
        </w:rPr>
        <w:tab/>
        <w:t xml:space="preserve">MediaTek </w:t>
      </w:r>
      <w:proofErr w:type="gramStart"/>
      <w:r w:rsidR="007769A2">
        <w:rPr>
          <w:iCs/>
        </w:rPr>
        <w:t>Inc.(</w:t>
      </w:r>
      <w:proofErr w:type="gramEnd"/>
      <w:r w:rsidR="007769A2">
        <w:rPr>
          <w:iCs/>
        </w:rPr>
        <w:t xml:space="preserve">Rev. of </w:t>
      </w:r>
      <w:hyperlink r:id="rId115" w:history="1">
        <w:r w:rsidR="007769A2">
          <w:rPr>
            <w:rStyle w:val="af9"/>
            <w:iCs/>
          </w:rPr>
          <w:t>R1-2209500</w:t>
        </w:r>
      </w:hyperlink>
      <w:r w:rsidR="007769A2">
        <w:rPr>
          <w:iCs/>
        </w:rPr>
        <w:t>)</w:t>
      </w:r>
    </w:p>
    <w:p w14:paraId="1C8DCEC2" w14:textId="77777777" w:rsidR="00AC34DB" w:rsidRDefault="002F3291">
      <w:pPr>
        <w:pStyle w:val="afe"/>
        <w:numPr>
          <w:ilvl w:val="0"/>
          <w:numId w:val="66"/>
        </w:numPr>
        <w:rPr>
          <w:iCs/>
        </w:rPr>
      </w:pPr>
      <w:hyperlink r:id="rId116" w:history="1">
        <w:r w:rsidR="007769A2">
          <w:rPr>
            <w:rStyle w:val="af9"/>
            <w:iCs/>
          </w:rPr>
          <w:t>R1-2209617</w:t>
        </w:r>
      </w:hyperlink>
      <w:r w:rsidR="007769A2">
        <w:rPr>
          <w:iCs/>
        </w:rPr>
        <w:tab/>
        <w:t>Discussion on network energy savings performance</w:t>
      </w:r>
      <w:r w:rsidR="007769A2">
        <w:rPr>
          <w:iCs/>
        </w:rPr>
        <w:tab/>
        <w:t>Rakuten Symphony</w:t>
      </w:r>
    </w:p>
    <w:p w14:paraId="0741B86E" w14:textId="77777777" w:rsidR="00AC34DB" w:rsidRDefault="002F3291">
      <w:pPr>
        <w:pStyle w:val="afe"/>
        <w:numPr>
          <w:ilvl w:val="0"/>
          <w:numId w:val="66"/>
        </w:numPr>
        <w:rPr>
          <w:iCs/>
        </w:rPr>
      </w:pPr>
      <w:hyperlink r:id="rId117" w:history="1">
        <w:r w:rsidR="007769A2">
          <w:rPr>
            <w:rStyle w:val="af9"/>
            <w:iCs/>
          </w:rPr>
          <w:t>R1-2209653</w:t>
        </w:r>
      </w:hyperlink>
      <w:r w:rsidR="007769A2">
        <w:rPr>
          <w:iCs/>
        </w:rPr>
        <w:tab/>
        <w:t>Performance evaluation for network energy saving</w:t>
      </w:r>
      <w:r w:rsidR="007769A2">
        <w:rPr>
          <w:iCs/>
        </w:rPr>
        <w:tab/>
      </w:r>
      <w:proofErr w:type="spellStart"/>
      <w:r w:rsidR="007769A2">
        <w:rPr>
          <w:iCs/>
        </w:rPr>
        <w:t>InterDigital</w:t>
      </w:r>
      <w:proofErr w:type="spellEnd"/>
      <w:r w:rsidR="007769A2">
        <w:rPr>
          <w:iCs/>
        </w:rPr>
        <w:t>, Inc.</w:t>
      </w:r>
    </w:p>
    <w:p w14:paraId="7F4D002A" w14:textId="77777777" w:rsidR="00AC34DB" w:rsidRDefault="002F3291">
      <w:pPr>
        <w:pStyle w:val="afe"/>
        <w:numPr>
          <w:ilvl w:val="0"/>
          <w:numId w:val="66"/>
        </w:numPr>
        <w:rPr>
          <w:iCs/>
        </w:rPr>
      </w:pPr>
      <w:hyperlink r:id="rId118" w:history="1">
        <w:r w:rsidR="007769A2">
          <w:rPr>
            <w:rStyle w:val="af9"/>
            <w:iCs/>
          </w:rPr>
          <w:t>R1-2209742</w:t>
        </w:r>
      </w:hyperlink>
      <w:r w:rsidR="007769A2">
        <w:rPr>
          <w:iCs/>
        </w:rPr>
        <w:tab/>
        <w:t>NW energy savings performance evaluation</w:t>
      </w:r>
      <w:r w:rsidR="007769A2">
        <w:rPr>
          <w:iCs/>
        </w:rPr>
        <w:tab/>
        <w:t>Samsung</w:t>
      </w:r>
    </w:p>
    <w:p w14:paraId="480C51E7" w14:textId="77777777" w:rsidR="00AC34DB" w:rsidRDefault="002F3291">
      <w:pPr>
        <w:pStyle w:val="afe"/>
        <w:numPr>
          <w:ilvl w:val="0"/>
          <w:numId w:val="66"/>
        </w:numPr>
        <w:rPr>
          <w:iCs/>
        </w:rPr>
      </w:pPr>
      <w:hyperlink r:id="rId119" w:history="1">
        <w:r w:rsidR="007769A2">
          <w:rPr>
            <w:rStyle w:val="af9"/>
            <w:iCs/>
          </w:rPr>
          <w:t>R1-2209858</w:t>
        </w:r>
      </w:hyperlink>
      <w:r w:rsidR="007769A2">
        <w:rPr>
          <w:iCs/>
        </w:rPr>
        <w:tab/>
        <w:t xml:space="preserve">Network energy consumption </w:t>
      </w:r>
      <w:proofErr w:type="spellStart"/>
      <w:r w:rsidR="007769A2">
        <w:rPr>
          <w:iCs/>
        </w:rPr>
        <w:t>modeling</w:t>
      </w:r>
      <w:proofErr w:type="spellEnd"/>
      <w:r w:rsidR="007769A2">
        <w:rPr>
          <w:iCs/>
        </w:rPr>
        <w:t xml:space="preserve"> and evaluation</w:t>
      </w:r>
      <w:r w:rsidR="007769A2">
        <w:rPr>
          <w:iCs/>
        </w:rPr>
        <w:tab/>
        <w:t>Ericsson</w:t>
      </w:r>
    </w:p>
    <w:p w14:paraId="1BAEF47F" w14:textId="77777777" w:rsidR="00AC34DB" w:rsidRDefault="002F3291">
      <w:pPr>
        <w:pStyle w:val="afe"/>
        <w:numPr>
          <w:ilvl w:val="0"/>
          <w:numId w:val="66"/>
        </w:numPr>
        <w:rPr>
          <w:iCs/>
        </w:rPr>
      </w:pPr>
      <w:hyperlink r:id="rId120" w:history="1">
        <w:r w:rsidR="007769A2">
          <w:rPr>
            <w:rStyle w:val="af9"/>
            <w:iCs/>
          </w:rPr>
          <w:t>R1-2209913</w:t>
        </w:r>
      </w:hyperlink>
      <w:r w:rsidR="007769A2">
        <w:rPr>
          <w:iCs/>
        </w:rPr>
        <w:tab/>
        <w:t>Discussion on NW energy savings performance evaluation</w:t>
      </w:r>
      <w:r w:rsidR="007769A2">
        <w:rPr>
          <w:iCs/>
        </w:rPr>
        <w:tab/>
        <w:t>NTT DOCOMO, INC.</w:t>
      </w:r>
    </w:p>
    <w:p w14:paraId="21E65CFE" w14:textId="77777777" w:rsidR="00AC34DB" w:rsidRDefault="002F3291">
      <w:pPr>
        <w:pStyle w:val="afe"/>
        <w:numPr>
          <w:ilvl w:val="0"/>
          <w:numId w:val="66"/>
        </w:numPr>
        <w:rPr>
          <w:iCs/>
        </w:rPr>
      </w:pPr>
      <w:hyperlink r:id="rId121" w:history="1">
        <w:r w:rsidR="007769A2">
          <w:rPr>
            <w:rStyle w:val="af9"/>
            <w:iCs/>
          </w:rPr>
          <w:t>R1-2209996</w:t>
        </w:r>
      </w:hyperlink>
      <w:r w:rsidR="007769A2">
        <w:rPr>
          <w:iCs/>
        </w:rPr>
        <w:tab/>
        <w:t>NW energy savings performance evaluation</w:t>
      </w:r>
      <w:r w:rsidR="007769A2">
        <w:rPr>
          <w:iCs/>
        </w:rPr>
        <w:tab/>
        <w:t>Qualcomm Incorporated</w:t>
      </w:r>
    </w:p>
    <w:p w14:paraId="1D8A403C" w14:textId="77777777" w:rsidR="00AC34DB" w:rsidRDefault="002F3291">
      <w:pPr>
        <w:pStyle w:val="afe"/>
        <w:numPr>
          <w:ilvl w:val="0"/>
          <w:numId w:val="66"/>
        </w:numPr>
        <w:rPr>
          <w:iCs/>
        </w:rPr>
      </w:pPr>
      <w:hyperlink r:id="rId122" w:history="1">
        <w:r w:rsidR="007769A2">
          <w:rPr>
            <w:rStyle w:val="af9"/>
            <w:iCs/>
          </w:rPr>
          <w:t>R1-2210021</w:t>
        </w:r>
      </w:hyperlink>
      <w:r w:rsidR="007769A2">
        <w:rPr>
          <w:iCs/>
        </w:rPr>
        <w:tab/>
        <w:t>Performance evaluation for network energy saving</w:t>
      </w:r>
      <w:r w:rsidR="007769A2">
        <w:rPr>
          <w:iCs/>
        </w:rPr>
        <w:tab/>
        <w:t>Lenovo</w:t>
      </w:r>
    </w:p>
    <w:p w14:paraId="5BCF0DF8" w14:textId="77777777" w:rsidR="00AC34DB" w:rsidRDefault="002F3291">
      <w:pPr>
        <w:pStyle w:val="afe"/>
        <w:numPr>
          <w:ilvl w:val="0"/>
          <w:numId w:val="66"/>
        </w:numPr>
        <w:rPr>
          <w:lang w:eastAsia="zh-CN"/>
        </w:rPr>
      </w:pPr>
      <w:hyperlink r:id="rId123" w:history="1">
        <w:r w:rsidR="007769A2">
          <w:rPr>
            <w:rStyle w:val="af9"/>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2F3291">
      <w:pPr>
        <w:pStyle w:val="afe"/>
        <w:numPr>
          <w:ilvl w:val="0"/>
          <w:numId w:val="66"/>
        </w:numPr>
        <w:rPr>
          <w:lang w:eastAsia="zh-CN"/>
        </w:rPr>
      </w:pPr>
      <w:hyperlink r:id="rId124" w:history="1">
        <w:r w:rsidR="007769A2">
          <w:rPr>
            <w:rStyle w:val="af9"/>
            <w:lang w:eastAsia="zh-CN"/>
          </w:rPr>
          <w:t>R1-2208425</w:t>
        </w:r>
      </w:hyperlink>
      <w:r w:rsidR="007769A2">
        <w:rPr>
          <w:lang w:eastAsia="zh-CN"/>
        </w:rPr>
        <w:tab/>
        <w:t>Discussion on network energy saving techniques</w:t>
      </w:r>
      <w:r w:rsidR="007769A2">
        <w:rPr>
          <w:lang w:eastAsia="zh-CN"/>
        </w:rPr>
        <w:tab/>
        <w:t xml:space="preserve">Huawei, </w:t>
      </w:r>
      <w:proofErr w:type="spellStart"/>
      <w:r w:rsidR="007769A2">
        <w:rPr>
          <w:lang w:eastAsia="zh-CN"/>
        </w:rPr>
        <w:t>HiSilicon</w:t>
      </w:r>
      <w:proofErr w:type="spellEnd"/>
    </w:p>
    <w:p w14:paraId="100316F6" w14:textId="77777777" w:rsidR="00AC34DB" w:rsidRDefault="002F3291">
      <w:pPr>
        <w:pStyle w:val="afe"/>
        <w:numPr>
          <w:ilvl w:val="0"/>
          <w:numId w:val="66"/>
        </w:numPr>
        <w:rPr>
          <w:lang w:eastAsia="zh-CN"/>
        </w:rPr>
      </w:pPr>
      <w:hyperlink r:id="rId125" w:history="1">
        <w:r w:rsidR="007769A2">
          <w:rPr>
            <w:rStyle w:val="af9"/>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2F3291">
      <w:pPr>
        <w:pStyle w:val="afe"/>
        <w:numPr>
          <w:ilvl w:val="0"/>
          <w:numId w:val="66"/>
        </w:numPr>
        <w:rPr>
          <w:lang w:eastAsia="zh-CN"/>
        </w:rPr>
      </w:pPr>
      <w:hyperlink r:id="rId126" w:history="1">
        <w:r w:rsidR="007769A2">
          <w:rPr>
            <w:rStyle w:val="af9"/>
            <w:lang w:eastAsia="zh-CN"/>
          </w:rPr>
          <w:t>R1-2208562</w:t>
        </w:r>
      </w:hyperlink>
      <w:r w:rsidR="007769A2">
        <w:rPr>
          <w:lang w:eastAsia="zh-CN"/>
        </w:rPr>
        <w:tab/>
        <w:t>Discussion on network energy saving techniques</w:t>
      </w:r>
      <w:r w:rsidR="007769A2">
        <w:rPr>
          <w:lang w:eastAsia="zh-CN"/>
        </w:rPr>
        <w:tab/>
      </w:r>
      <w:proofErr w:type="spellStart"/>
      <w:r w:rsidR="007769A2">
        <w:rPr>
          <w:lang w:eastAsia="zh-CN"/>
        </w:rPr>
        <w:t>Spreadtrum</w:t>
      </w:r>
      <w:proofErr w:type="spellEnd"/>
      <w:r w:rsidR="007769A2">
        <w:rPr>
          <w:lang w:eastAsia="zh-CN"/>
        </w:rPr>
        <w:t xml:space="preserve"> Communications</w:t>
      </w:r>
    </w:p>
    <w:p w14:paraId="1DBCA92D" w14:textId="77777777" w:rsidR="00AC34DB" w:rsidRDefault="002F3291">
      <w:pPr>
        <w:pStyle w:val="afe"/>
        <w:numPr>
          <w:ilvl w:val="0"/>
          <w:numId w:val="66"/>
        </w:numPr>
        <w:rPr>
          <w:lang w:eastAsia="zh-CN"/>
        </w:rPr>
      </w:pPr>
      <w:hyperlink r:id="rId127" w:history="1">
        <w:r w:rsidR="007769A2">
          <w:rPr>
            <w:rStyle w:val="af9"/>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2F3291">
      <w:pPr>
        <w:pStyle w:val="afe"/>
        <w:numPr>
          <w:ilvl w:val="0"/>
          <w:numId w:val="66"/>
        </w:numPr>
        <w:rPr>
          <w:lang w:eastAsia="zh-CN"/>
        </w:rPr>
      </w:pPr>
      <w:hyperlink r:id="rId128" w:history="1">
        <w:r w:rsidR="007769A2">
          <w:rPr>
            <w:rStyle w:val="af9"/>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2F3291">
      <w:pPr>
        <w:pStyle w:val="afe"/>
        <w:numPr>
          <w:ilvl w:val="0"/>
          <w:numId w:val="66"/>
        </w:numPr>
        <w:rPr>
          <w:lang w:eastAsia="zh-CN"/>
        </w:rPr>
      </w:pPr>
      <w:hyperlink r:id="rId129" w:history="1">
        <w:r w:rsidR="007769A2">
          <w:rPr>
            <w:rStyle w:val="af9"/>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2F3291">
      <w:pPr>
        <w:pStyle w:val="afe"/>
        <w:numPr>
          <w:ilvl w:val="0"/>
          <w:numId w:val="66"/>
        </w:numPr>
        <w:rPr>
          <w:lang w:eastAsia="zh-CN"/>
        </w:rPr>
      </w:pPr>
      <w:hyperlink r:id="rId130" w:history="1">
        <w:r w:rsidR="007769A2">
          <w:rPr>
            <w:rStyle w:val="af9"/>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2F3291">
      <w:pPr>
        <w:pStyle w:val="afe"/>
        <w:numPr>
          <w:ilvl w:val="0"/>
          <w:numId w:val="66"/>
        </w:numPr>
        <w:rPr>
          <w:lang w:eastAsia="zh-CN"/>
        </w:rPr>
      </w:pPr>
      <w:hyperlink r:id="rId131" w:history="1">
        <w:r w:rsidR="007769A2">
          <w:rPr>
            <w:rStyle w:val="af9"/>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2F3291">
      <w:pPr>
        <w:pStyle w:val="afe"/>
        <w:numPr>
          <w:ilvl w:val="0"/>
          <w:numId w:val="66"/>
        </w:numPr>
        <w:rPr>
          <w:lang w:eastAsia="zh-CN"/>
        </w:rPr>
      </w:pPr>
      <w:hyperlink r:id="rId132" w:history="1">
        <w:r w:rsidR="007769A2">
          <w:rPr>
            <w:rStyle w:val="af9"/>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2F3291">
      <w:pPr>
        <w:pStyle w:val="afe"/>
        <w:numPr>
          <w:ilvl w:val="0"/>
          <w:numId w:val="66"/>
        </w:numPr>
        <w:rPr>
          <w:lang w:eastAsia="zh-CN"/>
        </w:rPr>
      </w:pPr>
      <w:hyperlink r:id="rId133" w:history="1">
        <w:r w:rsidR="007769A2">
          <w:rPr>
            <w:rStyle w:val="af9"/>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2F3291">
      <w:pPr>
        <w:pStyle w:val="afe"/>
        <w:numPr>
          <w:ilvl w:val="0"/>
          <w:numId w:val="66"/>
        </w:numPr>
        <w:rPr>
          <w:lang w:eastAsia="zh-CN"/>
        </w:rPr>
      </w:pPr>
      <w:hyperlink r:id="rId134" w:history="1">
        <w:r w:rsidR="007769A2">
          <w:rPr>
            <w:rStyle w:val="af9"/>
            <w:lang w:eastAsia="zh-CN"/>
          </w:rPr>
          <w:t>R1-2209196</w:t>
        </w:r>
      </w:hyperlink>
      <w:r w:rsidR="007769A2">
        <w:rPr>
          <w:lang w:eastAsia="zh-CN"/>
        </w:rPr>
        <w:tab/>
        <w:t>Discussion on NW energy saving techniques</w:t>
      </w:r>
      <w:r w:rsidR="007769A2">
        <w:rPr>
          <w:lang w:eastAsia="zh-CN"/>
        </w:rPr>
        <w:tab/>
        <w:t xml:space="preserve">ZTE, </w:t>
      </w:r>
      <w:proofErr w:type="spellStart"/>
      <w:r w:rsidR="007769A2">
        <w:rPr>
          <w:lang w:eastAsia="zh-CN"/>
        </w:rPr>
        <w:t>Sanechips</w:t>
      </w:r>
      <w:proofErr w:type="spellEnd"/>
    </w:p>
    <w:p w14:paraId="46133EA3" w14:textId="77777777" w:rsidR="00AC34DB" w:rsidRDefault="002F3291">
      <w:pPr>
        <w:pStyle w:val="afe"/>
        <w:numPr>
          <w:ilvl w:val="0"/>
          <w:numId w:val="66"/>
        </w:numPr>
        <w:rPr>
          <w:lang w:eastAsia="zh-CN"/>
        </w:rPr>
      </w:pPr>
      <w:hyperlink r:id="rId135" w:history="1">
        <w:r w:rsidR="007769A2">
          <w:rPr>
            <w:rStyle w:val="af9"/>
            <w:lang w:eastAsia="zh-CN"/>
          </w:rPr>
          <w:t>R1-2209296</w:t>
        </w:r>
      </w:hyperlink>
      <w:r w:rsidR="007769A2">
        <w:rPr>
          <w:lang w:eastAsia="zh-CN"/>
        </w:rPr>
        <w:tab/>
        <w:t>Discussions on techniques for network energy saving</w:t>
      </w:r>
      <w:r w:rsidR="007769A2">
        <w:rPr>
          <w:lang w:eastAsia="zh-CN"/>
        </w:rPr>
        <w:tab/>
      </w:r>
      <w:proofErr w:type="spellStart"/>
      <w:r w:rsidR="007769A2">
        <w:rPr>
          <w:lang w:eastAsia="zh-CN"/>
        </w:rPr>
        <w:t>xiaomi</w:t>
      </w:r>
      <w:proofErr w:type="spellEnd"/>
    </w:p>
    <w:p w14:paraId="6B56CACE" w14:textId="77777777" w:rsidR="00AC34DB" w:rsidRDefault="002F3291">
      <w:pPr>
        <w:pStyle w:val="afe"/>
        <w:numPr>
          <w:ilvl w:val="0"/>
          <w:numId w:val="66"/>
        </w:numPr>
        <w:rPr>
          <w:lang w:eastAsia="zh-CN"/>
        </w:rPr>
      </w:pPr>
      <w:hyperlink r:id="rId136" w:history="1">
        <w:r w:rsidR="007769A2">
          <w:rPr>
            <w:rStyle w:val="af9"/>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2F3291">
      <w:pPr>
        <w:pStyle w:val="afe"/>
        <w:numPr>
          <w:ilvl w:val="0"/>
          <w:numId w:val="66"/>
        </w:numPr>
        <w:rPr>
          <w:lang w:eastAsia="zh-CN"/>
        </w:rPr>
      </w:pPr>
      <w:hyperlink r:id="rId137" w:history="1">
        <w:r w:rsidR="007769A2">
          <w:rPr>
            <w:rStyle w:val="af9"/>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2F3291">
      <w:pPr>
        <w:pStyle w:val="afe"/>
        <w:numPr>
          <w:ilvl w:val="0"/>
          <w:numId w:val="66"/>
        </w:numPr>
        <w:rPr>
          <w:lang w:eastAsia="zh-CN"/>
        </w:rPr>
      </w:pPr>
      <w:hyperlink r:id="rId138" w:history="1">
        <w:r w:rsidR="007769A2">
          <w:rPr>
            <w:rStyle w:val="af9"/>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2F3291">
      <w:pPr>
        <w:pStyle w:val="afe"/>
        <w:numPr>
          <w:ilvl w:val="0"/>
          <w:numId w:val="66"/>
        </w:numPr>
        <w:rPr>
          <w:lang w:eastAsia="zh-CN"/>
        </w:rPr>
      </w:pPr>
      <w:hyperlink r:id="rId139" w:history="1">
        <w:r w:rsidR="007769A2">
          <w:rPr>
            <w:rStyle w:val="af9"/>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2F3291">
      <w:pPr>
        <w:pStyle w:val="afe"/>
        <w:numPr>
          <w:ilvl w:val="0"/>
          <w:numId w:val="66"/>
        </w:numPr>
        <w:rPr>
          <w:lang w:eastAsia="zh-CN"/>
        </w:rPr>
      </w:pPr>
      <w:hyperlink r:id="rId140" w:history="1">
        <w:r w:rsidR="007769A2">
          <w:rPr>
            <w:rStyle w:val="af9"/>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2F3291">
      <w:pPr>
        <w:pStyle w:val="afe"/>
        <w:numPr>
          <w:ilvl w:val="0"/>
          <w:numId w:val="66"/>
        </w:numPr>
        <w:rPr>
          <w:lang w:eastAsia="zh-CN"/>
        </w:rPr>
      </w:pPr>
      <w:hyperlink r:id="rId141" w:history="1">
        <w:r w:rsidR="007769A2">
          <w:rPr>
            <w:rStyle w:val="af9"/>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2F3291">
      <w:pPr>
        <w:pStyle w:val="afe"/>
        <w:numPr>
          <w:ilvl w:val="0"/>
          <w:numId w:val="66"/>
        </w:numPr>
        <w:rPr>
          <w:lang w:eastAsia="zh-CN"/>
        </w:rPr>
      </w:pPr>
      <w:hyperlink r:id="rId142" w:history="1">
        <w:r w:rsidR="007769A2">
          <w:rPr>
            <w:rStyle w:val="af9"/>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2F3291">
      <w:pPr>
        <w:pStyle w:val="afe"/>
        <w:numPr>
          <w:ilvl w:val="0"/>
          <w:numId w:val="66"/>
        </w:numPr>
        <w:rPr>
          <w:lang w:eastAsia="zh-CN"/>
        </w:rPr>
      </w:pPr>
      <w:hyperlink r:id="rId143" w:history="1">
        <w:r w:rsidR="007769A2">
          <w:rPr>
            <w:rStyle w:val="af9"/>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2F3291">
      <w:pPr>
        <w:pStyle w:val="afe"/>
        <w:numPr>
          <w:ilvl w:val="0"/>
          <w:numId w:val="66"/>
        </w:numPr>
        <w:rPr>
          <w:lang w:eastAsia="zh-CN"/>
        </w:rPr>
      </w:pPr>
      <w:hyperlink r:id="rId144" w:history="1">
        <w:r w:rsidR="007769A2">
          <w:rPr>
            <w:rStyle w:val="af9"/>
            <w:lang w:eastAsia="zh-CN"/>
          </w:rPr>
          <w:t>R1-2209655</w:t>
        </w:r>
      </w:hyperlink>
      <w:r w:rsidR="007769A2">
        <w:rPr>
          <w:lang w:eastAsia="zh-CN"/>
        </w:rPr>
        <w:tab/>
        <w:t>Potential techniques for network energy saving</w:t>
      </w:r>
      <w:r w:rsidR="007769A2">
        <w:rPr>
          <w:lang w:eastAsia="zh-CN"/>
        </w:rPr>
        <w:tab/>
      </w:r>
      <w:proofErr w:type="spellStart"/>
      <w:r w:rsidR="007769A2">
        <w:rPr>
          <w:lang w:eastAsia="zh-CN"/>
        </w:rPr>
        <w:t>InterDigital</w:t>
      </w:r>
      <w:proofErr w:type="spellEnd"/>
      <w:r w:rsidR="007769A2">
        <w:rPr>
          <w:lang w:eastAsia="zh-CN"/>
        </w:rPr>
        <w:t>, Inc.</w:t>
      </w:r>
    </w:p>
    <w:p w14:paraId="20B06E5A" w14:textId="77777777" w:rsidR="00AC34DB" w:rsidRDefault="002F3291">
      <w:pPr>
        <w:pStyle w:val="afe"/>
        <w:numPr>
          <w:ilvl w:val="0"/>
          <w:numId w:val="66"/>
        </w:numPr>
        <w:rPr>
          <w:lang w:eastAsia="zh-CN"/>
        </w:rPr>
      </w:pPr>
      <w:hyperlink r:id="rId145" w:history="1">
        <w:r w:rsidR="007769A2">
          <w:rPr>
            <w:rStyle w:val="af9"/>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2F3291">
      <w:pPr>
        <w:pStyle w:val="afe"/>
        <w:numPr>
          <w:ilvl w:val="0"/>
          <w:numId w:val="66"/>
        </w:numPr>
        <w:rPr>
          <w:lang w:eastAsia="zh-CN"/>
        </w:rPr>
      </w:pPr>
      <w:hyperlink r:id="rId146" w:history="1">
        <w:r w:rsidR="007769A2">
          <w:rPr>
            <w:rStyle w:val="af9"/>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2F3291">
      <w:pPr>
        <w:pStyle w:val="afe"/>
        <w:numPr>
          <w:ilvl w:val="0"/>
          <w:numId w:val="66"/>
        </w:numPr>
        <w:rPr>
          <w:lang w:eastAsia="zh-CN"/>
        </w:rPr>
      </w:pPr>
      <w:hyperlink r:id="rId147" w:history="1">
        <w:r w:rsidR="007769A2">
          <w:rPr>
            <w:rStyle w:val="af9"/>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2F3291">
      <w:pPr>
        <w:pStyle w:val="afe"/>
        <w:numPr>
          <w:ilvl w:val="0"/>
          <w:numId w:val="66"/>
        </w:numPr>
        <w:rPr>
          <w:lang w:eastAsia="zh-CN"/>
        </w:rPr>
      </w:pPr>
      <w:hyperlink r:id="rId148" w:history="1">
        <w:r w:rsidR="007769A2">
          <w:rPr>
            <w:rStyle w:val="af9"/>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2F3291">
      <w:pPr>
        <w:pStyle w:val="afe"/>
        <w:numPr>
          <w:ilvl w:val="0"/>
          <w:numId w:val="66"/>
        </w:numPr>
        <w:rPr>
          <w:lang w:eastAsia="zh-CN"/>
        </w:rPr>
      </w:pPr>
      <w:hyperlink r:id="rId149" w:history="1">
        <w:r w:rsidR="007769A2">
          <w:rPr>
            <w:rStyle w:val="af9"/>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2F3291">
      <w:pPr>
        <w:pStyle w:val="afe"/>
        <w:numPr>
          <w:ilvl w:val="0"/>
          <w:numId w:val="66"/>
        </w:numPr>
        <w:rPr>
          <w:lang w:eastAsia="zh-CN"/>
        </w:rPr>
      </w:pPr>
      <w:hyperlink r:id="rId150" w:history="1">
        <w:r w:rsidR="007769A2">
          <w:rPr>
            <w:rStyle w:val="af9"/>
            <w:lang w:eastAsia="zh-CN"/>
          </w:rPr>
          <w:t>R1-2210113</w:t>
        </w:r>
      </w:hyperlink>
      <w:r w:rsidR="007769A2">
        <w:rPr>
          <w:lang w:eastAsia="zh-CN"/>
        </w:rPr>
        <w:tab/>
        <w:t>Discussion on Network energy saving techniques</w:t>
      </w:r>
      <w:r w:rsidR="007769A2">
        <w:rPr>
          <w:lang w:eastAsia="zh-CN"/>
        </w:rPr>
        <w:tab/>
      </w:r>
      <w:proofErr w:type="spellStart"/>
      <w:r w:rsidR="007769A2">
        <w:rPr>
          <w:lang w:eastAsia="zh-CN"/>
        </w:rPr>
        <w:t>CEWiT</w:t>
      </w:r>
      <w:proofErr w:type="spellEnd"/>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1"/>
        <w:numPr>
          <w:ilvl w:val="0"/>
          <w:numId w:val="0"/>
        </w:numPr>
      </w:pPr>
      <w:r>
        <w:rPr>
          <w:rFonts w:hint="eastAsia"/>
        </w:rPr>
        <w:t>A</w:t>
      </w:r>
      <w:r>
        <w:t xml:space="preserve">nnex – </w:t>
      </w:r>
    </w:p>
    <w:p w14:paraId="075B53A4" w14:textId="77777777" w:rsidR="00AC34DB" w:rsidRDefault="007769A2">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2F3291">
            <w:pPr>
              <w:rPr>
                <w:b/>
                <w:bCs/>
                <w:iCs/>
              </w:rPr>
            </w:pPr>
            <w:hyperlink r:id="rId151" w:history="1">
              <w:r w:rsidR="007769A2">
                <w:rPr>
                  <w:rStyle w:val="af9"/>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afe"/>
              <w:numPr>
                <w:ilvl w:val="0"/>
                <w:numId w:val="67"/>
              </w:numPr>
              <w:spacing w:line="240" w:lineRule="auto"/>
              <w:rPr>
                <w:lang w:eastAsia="zh-CN"/>
              </w:rPr>
            </w:pPr>
            <w:r>
              <w:rPr>
                <w:lang w:eastAsia="zh-CN"/>
              </w:rPr>
              <w:t>Reference configuration</w:t>
            </w:r>
          </w:p>
          <w:p w14:paraId="441C22D0" w14:textId="77777777" w:rsidR="00AC34DB" w:rsidRDefault="007769A2">
            <w:pPr>
              <w:pStyle w:val="afe"/>
              <w:numPr>
                <w:ilvl w:val="1"/>
                <w:numId w:val="67"/>
              </w:numPr>
              <w:spacing w:line="240" w:lineRule="auto"/>
              <w:rPr>
                <w:lang w:eastAsia="zh-CN"/>
              </w:rPr>
            </w:pPr>
            <w:r>
              <w:rPr>
                <w:lang w:eastAsia="zh-CN"/>
              </w:rPr>
              <w:t>FFS other details</w:t>
            </w:r>
          </w:p>
          <w:p w14:paraId="06706B2B" w14:textId="77777777" w:rsidR="00AC34DB" w:rsidRDefault="007769A2">
            <w:pPr>
              <w:pStyle w:val="afe"/>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afe"/>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afe"/>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afe"/>
              <w:numPr>
                <w:ilvl w:val="1"/>
                <w:numId w:val="67"/>
              </w:numPr>
              <w:spacing w:line="240" w:lineRule="auto"/>
              <w:rPr>
                <w:lang w:eastAsia="zh-CN"/>
              </w:rPr>
            </w:pPr>
            <w:r>
              <w:rPr>
                <w:lang w:eastAsia="zh-CN"/>
              </w:rPr>
              <w:t>FFS other details including scaling for sleep mode</w:t>
            </w:r>
          </w:p>
          <w:p w14:paraId="7178B7B8" w14:textId="77777777" w:rsidR="00AC34DB" w:rsidRDefault="002F3291">
            <w:pPr>
              <w:rPr>
                <w:b/>
                <w:bCs/>
                <w:iCs/>
              </w:rPr>
            </w:pPr>
            <w:hyperlink r:id="rId152" w:history="1">
              <w:r w:rsidR="007769A2">
                <w:rPr>
                  <w:rStyle w:val="af9"/>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afe"/>
              <w:numPr>
                <w:ilvl w:val="0"/>
                <w:numId w:val="17"/>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E44045A" w14:textId="77777777" w:rsidR="00AC34DB" w:rsidRDefault="007769A2">
            <w:pPr>
              <w:pStyle w:val="afe"/>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2267C8D0" w14:textId="77777777" w:rsidR="00AC34DB" w:rsidRDefault="007769A2">
            <w:pPr>
              <w:pStyle w:val="afe"/>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afe"/>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afe"/>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afe"/>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afe"/>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afe"/>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afe"/>
              <w:numPr>
                <w:ilvl w:val="0"/>
                <w:numId w:val="69"/>
              </w:numPr>
              <w:spacing w:line="240" w:lineRule="auto"/>
            </w:pPr>
            <w:r>
              <w:t xml:space="preserve">For evaluation purpose, </w:t>
            </w:r>
          </w:p>
          <w:p w14:paraId="50936EEA" w14:textId="77777777" w:rsidR="00AC34DB" w:rsidRDefault="007769A2">
            <w:pPr>
              <w:pStyle w:val="afe"/>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afe"/>
              <w:numPr>
                <w:ilvl w:val="2"/>
                <w:numId w:val="69"/>
              </w:numPr>
              <w:spacing w:line="240" w:lineRule="auto"/>
            </w:pPr>
            <w:r>
              <w:t xml:space="preserve">Relative power </w:t>
            </w:r>
          </w:p>
          <w:p w14:paraId="4501053F" w14:textId="77777777" w:rsidR="00AC34DB" w:rsidRDefault="007769A2">
            <w:pPr>
              <w:pStyle w:val="afe"/>
              <w:numPr>
                <w:ilvl w:val="2"/>
                <w:numId w:val="69"/>
              </w:numPr>
              <w:spacing w:line="240" w:lineRule="auto"/>
            </w:pPr>
            <w:r>
              <w:t>Transition time</w:t>
            </w:r>
          </w:p>
          <w:p w14:paraId="533324B7" w14:textId="77777777" w:rsidR="00AC34DB" w:rsidRDefault="007769A2">
            <w:pPr>
              <w:pStyle w:val="afe"/>
              <w:numPr>
                <w:ilvl w:val="2"/>
                <w:numId w:val="69"/>
              </w:numPr>
              <w:spacing w:line="240" w:lineRule="auto"/>
            </w:pPr>
            <w:r>
              <w:t>Transition energy</w:t>
            </w:r>
          </w:p>
          <w:p w14:paraId="6C1470B8" w14:textId="77777777" w:rsidR="00AC34DB" w:rsidRDefault="007769A2">
            <w:pPr>
              <w:pStyle w:val="afe"/>
              <w:numPr>
                <w:ilvl w:val="2"/>
                <w:numId w:val="69"/>
              </w:numPr>
              <w:spacing w:line="240" w:lineRule="auto"/>
            </w:pPr>
            <w:r>
              <w:t>Other approaches are not precluded</w:t>
            </w:r>
          </w:p>
          <w:p w14:paraId="673546CA" w14:textId="77777777" w:rsidR="00AC34DB" w:rsidRDefault="007769A2">
            <w:pPr>
              <w:pStyle w:val="afe"/>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afe"/>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afe"/>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afe"/>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afe"/>
              <w:numPr>
                <w:ilvl w:val="1"/>
                <w:numId w:val="70"/>
              </w:numPr>
              <w:rPr>
                <w:lang w:eastAsia="zh-CN"/>
              </w:rPr>
            </w:pPr>
            <w:r>
              <w:rPr>
                <w:lang w:eastAsia="zh-CN"/>
              </w:rPr>
              <w:t>Number of used physical antenna elements, or TX/RX chains</w:t>
            </w:r>
          </w:p>
          <w:p w14:paraId="7CA11B7A" w14:textId="77777777" w:rsidR="00AC34DB" w:rsidRDefault="007769A2">
            <w:pPr>
              <w:pStyle w:val="afe"/>
              <w:numPr>
                <w:ilvl w:val="2"/>
                <w:numId w:val="70"/>
              </w:numPr>
              <w:rPr>
                <w:lang w:eastAsia="zh-CN"/>
              </w:rPr>
            </w:pPr>
            <w:r>
              <w:rPr>
                <w:lang w:eastAsia="zh-CN"/>
              </w:rPr>
              <w:t>FFS: Mapping between used TX/RX chains and used antenna ports</w:t>
            </w:r>
          </w:p>
          <w:p w14:paraId="4BA815F3" w14:textId="77777777" w:rsidR="00AC34DB" w:rsidRDefault="007769A2">
            <w:pPr>
              <w:pStyle w:val="afe"/>
              <w:numPr>
                <w:ilvl w:val="2"/>
                <w:numId w:val="70"/>
              </w:numPr>
              <w:rPr>
                <w:lang w:eastAsia="zh-CN"/>
              </w:rPr>
            </w:pPr>
            <w:r>
              <w:rPr>
                <w:lang w:eastAsia="zh-CN"/>
              </w:rPr>
              <w:t>FFS: Mapping between physical antenna elements and TX/RX chains</w:t>
            </w:r>
          </w:p>
          <w:p w14:paraId="0A5EE439" w14:textId="77777777" w:rsidR="00AC34DB" w:rsidRDefault="007769A2">
            <w:pPr>
              <w:pStyle w:val="afe"/>
              <w:numPr>
                <w:ilvl w:val="1"/>
                <w:numId w:val="70"/>
              </w:numPr>
              <w:rPr>
                <w:lang w:eastAsia="zh-CN"/>
              </w:rPr>
            </w:pPr>
            <w:r>
              <w:rPr>
                <w:lang w:eastAsia="zh-CN"/>
              </w:rPr>
              <w:t>Occupied BW/RBs for DL and/or UL in a slot/symbol in one CC</w:t>
            </w:r>
          </w:p>
          <w:p w14:paraId="7566031F" w14:textId="77777777" w:rsidR="00AC34DB" w:rsidRDefault="007769A2">
            <w:pPr>
              <w:pStyle w:val="afe"/>
              <w:numPr>
                <w:ilvl w:val="1"/>
                <w:numId w:val="70"/>
              </w:numPr>
              <w:rPr>
                <w:lang w:eastAsia="zh-CN"/>
              </w:rPr>
            </w:pPr>
            <w:r>
              <w:rPr>
                <w:lang w:eastAsia="zh-CN"/>
              </w:rPr>
              <w:t>number of CCs in CA</w:t>
            </w:r>
          </w:p>
          <w:p w14:paraId="6592A0BD" w14:textId="77777777" w:rsidR="00AC34DB" w:rsidRDefault="007769A2">
            <w:pPr>
              <w:pStyle w:val="afe"/>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afe"/>
              <w:numPr>
                <w:ilvl w:val="1"/>
                <w:numId w:val="70"/>
              </w:numPr>
              <w:rPr>
                <w:lang w:eastAsia="zh-CN"/>
              </w:rPr>
            </w:pPr>
            <w:r>
              <w:rPr>
                <w:lang w:eastAsia="zh-CN"/>
              </w:rPr>
              <w:t>number of TRPs</w:t>
            </w:r>
          </w:p>
          <w:p w14:paraId="793535A1" w14:textId="77777777" w:rsidR="00AC34DB" w:rsidRDefault="007769A2">
            <w:pPr>
              <w:pStyle w:val="afe"/>
              <w:numPr>
                <w:ilvl w:val="1"/>
                <w:numId w:val="70"/>
              </w:numPr>
              <w:rPr>
                <w:lang w:eastAsia="zh-CN"/>
              </w:rPr>
            </w:pPr>
            <w:r>
              <w:rPr>
                <w:lang w:eastAsia="zh-CN"/>
              </w:rPr>
              <w:t xml:space="preserve">PSD or transmit power </w:t>
            </w:r>
          </w:p>
          <w:p w14:paraId="095760CC" w14:textId="77777777" w:rsidR="00AC34DB" w:rsidRDefault="007769A2">
            <w:pPr>
              <w:pStyle w:val="afe"/>
              <w:numPr>
                <w:ilvl w:val="2"/>
                <w:numId w:val="70"/>
              </w:numPr>
              <w:rPr>
                <w:lang w:eastAsia="zh-CN"/>
              </w:rPr>
            </w:pPr>
            <w:r>
              <w:rPr>
                <w:lang w:eastAsia="zh-CN"/>
              </w:rPr>
              <w:t>FFS dependency on BW scaling</w:t>
            </w:r>
          </w:p>
          <w:p w14:paraId="78291699" w14:textId="77777777" w:rsidR="00AC34DB" w:rsidRDefault="007769A2">
            <w:pPr>
              <w:pStyle w:val="afe"/>
              <w:numPr>
                <w:ilvl w:val="2"/>
                <w:numId w:val="70"/>
              </w:numPr>
              <w:rPr>
                <w:lang w:eastAsia="zh-CN"/>
              </w:rPr>
            </w:pPr>
            <w:r>
              <w:rPr>
                <w:lang w:eastAsia="zh-CN"/>
              </w:rPr>
              <w:t>FFS: PA energy efficiency value</w:t>
            </w:r>
          </w:p>
          <w:p w14:paraId="5B54D707" w14:textId="77777777" w:rsidR="00AC34DB" w:rsidRDefault="007769A2">
            <w:pPr>
              <w:pStyle w:val="afe"/>
              <w:numPr>
                <w:ilvl w:val="1"/>
                <w:numId w:val="70"/>
              </w:numPr>
              <w:rPr>
                <w:lang w:eastAsia="zh-CN"/>
              </w:rPr>
            </w:pPr>
            <w:r>
              <w:rPr>
                <w:lang w:eastAsia="zh-CN"/>
              </w:rPr>
              <w:t>number of DL and/or UL symbols occupied within a slot</w:t>
            </w:r>
          </w:p>
          <w:p w14:paraId="60CA13AA" w14:textId="77777777" w:rsidR="00AC34DB" w:rsidRDefault="007769A2">
            <w:pPr>
              <w:pStyle w:val="afe"/>
              <w:numPr>
                <w:ilvl w:val="1"/>
                <w:numId w:val="70"/>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43613EB8" w14:textId="77777777" w:rsidR="00AC34DB" w:rsidRDefault="007769A2">
            <w:pPr>
              <w:pStyle w:val="afe"/>
              <w:numPr>
                <w:ilvl w:val="1"/>
                <w:numId w:val="70"/>
              </w:numPr>
              <w:rPr>
                <w:b/>
                <w:lang w:eastAsia="zh-CN"/>
              </w:rPr>
            </w:pPr>
            <w:r>
              <w:rPr>
                <w:lang w:eastAsia="zh-CN"/>
              </w:rPr>
              <w:t>FFS scaling is linearly or else, for each domain</w:t>
            </w:r>
          </w:p>
          <w:p w14:paraId="04AFEA25" w14:textId="77777777" w:rsidR="00AC34DB" w:rsidRDefault="007769A2">
            <w:pPr>
              <w:pStyle w:val="afe"/>
              <w:numPr>
                <w:ilvl w:val="0"/>
                <w:numId w:val="70"/>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afe"/>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afe"/>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afe"/>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afe"/>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afe"/>
              <w:numPr>
                <w:ilvl w:val="0"/>
                <w:numId w:val="72"/>
              </w:numPr>
              <w:spacing w:after="0" w:line="240" w:lineRule="auto"/>
              <w:ind w:left="714" w:hanging="357"/>
            </w:pPr>
            <w:r>
              <w:rPr>
                <w:rFonts w:cs="Times"/>
              </w:rPr>
              <w:t>FFS associated scenarios/configurations, e.g. C-DRX.</w:t>
            </w:r>
          </w:p>
          <w:p w14:paraId="11C18F43" w14:textId="77777777" w:rsidR="00AC34DB" w:rsidRDefault="00AC34DB">
            <w:pPr>
              <w:rPr>
                <w:iCs/>
              </w:rPr>
            </w:pPr>
          </w:p>
          <w:p w14:paraId="49A1C69F" w14:textId="77777777" w:rsidR="00AC34DB" w:rsidRDefault="002F3291">
            <w:pPr>
              <w:rPr>
                <w:b/>
                <w:bCs/>
                <w:iCs/>
              </w:rPr>
            </w:pPr>
            <w:hyperlink r:id="rId153" w:history="1">
              <w:r w:rsidR="007769A2">
                <w:rPr>
                  <w:rStyle w:val="af9"/>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afe"/>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afe"/>
              <w:numPr>
                <w:ilvl w:val="0"/>
                <w:numId w:val="73"/>
              </w:numPr>
              <w:spacing w:line="240" w:lineRule="auto"/>
            </w:pPr>
            <w:r>
              <w:t>macro cell BS for FR1 is assumed for energy consumption model.</w:t>
            </w:r>
          </w:p>
          <w:p w14:paraId="70097289" w14:textId="77777777" w:rsidR="00AC34DB" w:rsidRDefault="007769A2">
            <w:pPr>
              <w:pStyle w:val="afe"/>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1E1C091" w14:textId="77777777" w:rsidR="00AC34DB" w:rsidRDefault="007769A2">
            <w:pPr>
              <w:pStyle w:val="afe"/>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afe"/>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afe"/>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afe"/>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afe"/>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afe"/>
              <w:numPr>
                <w:ilvl w:val="0"/>
                <w:numId w:val="75"/>
              </w:numPr>
              <w:spacing w:line="240" w:lineRule="auto"/>
              <w:rPr>
                <w:lang w:eastAsia="zh-CN"/>
              </w:rPr>
            </w:pPr>
            <w:r>
              <w:rPr>
                <w:lang w:eastAsia="zh-CN"/>
              </w:rPr>
              <w:t>Other option is not precluded</w:t>
            </w:r>
          </w:p>
          <w:p w14:paraId="74DEE849" w14:textId="77777777" w:rsidR="00AC34DB" w:rsidRDefault="007769A2">
            <w:pPr>
              <w:pStyle w:val="afe"/>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4" w:history="1">
              <w:r>
                <w:rPr>
                  <w:rStyle w:val="af9"/>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 xml:space="preserve">Cat 2: 640 </w:t>
                  </w:r>
                  <w:proofErr w:type="spellStart"/>
                  <w:r>
                    <w:t>ms</w:t>
                  </w:r>
                  <w:proofErr w:type="spellEnd"/>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afe"/>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afe"/>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afe"/>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afe"/>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afe"/>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afe"/>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afe"/>
                    <w:numPr>
                      <w:ilvl w:val="0"/>
                      <w:numId w:val="77"/>
                    </w:numPr>
                    <w:spacing w:line="256" w:lineRule="auto"/>
                    <w:rPr>
                      <w:bCs/>
                    </w:rPr>
                  </w:pPr>
                  <w:r>
                    <w:rPr>
                      <w:bCs/>
                    </w:rPr>
                    <w:t>Include cell-specific signals and channels, and</w:t>
                  </w:r>
                </w:p>
                <w:p w14:paraId="32722F05" w14:textId="77777777" w:rsidR="00AC34DB" w:rsidRDefault="007769A2">
                  <w:pPr>
                    <w:pStyle w:val="afe"/>
                    <w:numPr>
                      <w:ilvl w:val="0"/>
                      <w:numId w:val="77"/>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afe"/>
                    <w:numPr>
                      <w:ilvl w:val="0"/>
                      <w:numId w:val="77"/>
                    </w:numPr>
                    <w:spacing w:line="256" w:lineRule="auto"/>
                    <w:rPr>
                      <w:bCs/>
                    </w:rPr>
                  </w:pPr>
                  <w:r>
                    <w:rPr>
                      <w:bCs/>
                    </w:rPr>
                    <w:t>Include cell-specific signals and channels, and</w:t>
                  </w:r>
                </w:p>
                <w:p w14:paraId="7E7B5C1B" w14:textId="77777777" w:rsidR="00AC34DB" w:rsidRDefault="007769A2">
                  <w:pPr>
                    <w:pStyle w:val="afe"/>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afe"/>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afe"/>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afe"/>
              <w:numPr>
                <w:ilvl w:val="0"/>
                <w:numId w:val="21"/>
              </w:numPr>
              <w:spacing w:line="256" w:lineRule="auto"/>
              <w:rPr>
                <w:b/>
              </w:rPr>
            </w:pPr>
            <w:r>
              <w:rPr>
                <w:b/>
                <w:lang w:eastAsia="zh-CN"/>
              </w:rPr>
              <w:t>Other models may be used as well. Parameter (e.g. packet size and arrival rate) adjustment can be optionally considered and reported.</w:t>
            </w:r>
          </w:p>
          <w:p w14:paraId="3A97D52A" w14:textId="77777777" w:rsidR="00AC34DB" w:rsidRDefault="00AC34DB">
            <w:pPr>
              <w:pStyle w:val="afe"/>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afe"/>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afe"/>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afe"/>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afe"/>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afe"/>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afe"/>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afe"/>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afe"/>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afe"/>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afe"/>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afe"/>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afe"/>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afe"/>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afe"/>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afe"/>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afe"/>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afe"/>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afe"/>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44F3FD0" w14:textId="77777777" w:rsidR="00AC34DB" w:rsidRDefault="007769A2">
            <w:pPr>
              <w:pStyle w:val="afe"/>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 xml:space="preserve">40 </w:t>
                  </w:r>
                  <w:proofErr w:type="spellStart"/>
                  <w:r>
                    <w:rPr>
                      <w:lang w:eastAsia="zh-TW"/>
                    </w:rPr>
                    <w:t>ms</w:t>
                  </w:r>
                  <w:proofErr w:type="spellEnd"/>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 xml:space="preserve">10 </w:t>
                  </w:r>
                  <w:proofErr w:type="spellStart"/>
                  <w:r>
                    <w:rPr>
                      <w:lang w:eastAsia="zh-TW"/>
                    </w:rPr>
                    <w:t>ms</w:t>
                  </w:r>
                  <w:proofErr w:type="spellEnd"/>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EB98E31" w14:textId="77777777" w:rsidR="00AC34DB" w:rsidRDefault="007769A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 xml:space="preserve">FR1: 10 </w:t>
                  </w:r>
                  <w:proofErr w:type="spellStart"/>
                  <w:r>
                    <w:rPr>
                      <w:lang w:eastAsia="zh-TW"/>
                    </w:rPr>
                    <w:t>ms</w:t>
                  </w:r>
                  <w:proofErr w:type="spellEnd"/>
                </w:p>
                <w:p w14:paraId="0D9B8F08" w14:textId="77777777" w:rsidR="00AC34DB" w:rsidRDefault="007769A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 xml:space="preserve">FR1: 4 </w:t>
                  </w:r>
                  <w:proofErr w:type="spellStart"/>
                  <w:r>
                    <w:rPr>
                      <w:lang w:eastAsia="zh-TW"/>
                    </w:rPr>
                    <w:t>ms</w:t>
                  </w:r>
                  <w:proofErr w:type="spellEnd"/>
                </w:p>
                <w:p w14:paraId="3B32B18C" w14:textId="77777777" w:rsidR="00AC34DB" w:rsidRDefault="007769A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afe"/>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afe"/>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6F72BD7" w14:textId="77777777" w:rsidR="00AC34DB" w:rsidRDefault="007769A2">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060447C" w14:textId="77777777" w:rsidR="00AC34DB" w:rsidRDefault="007769A2">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afe"/>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 xml:space="preserve">TDD: 2.08% (272 RB for 30kHz SCS </w:t>
            </w:r>
            <w:proofErr w:type="gramStart"/>
            <w:r>
              <w:t>and  100</w:t>
            </w:r>
            <w:proofErr w:type="gramEnd"/>
            <w:r>
              <w:t xml:space="preserve">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 xml:space="preserve">Geographical </w:t>
            </w:r>
            <w:proofErr w:type="gramStart"/>
            <w:r>
              <w:t>distance based</w:t>
            </w:r>
            <w:proofErr w:type="gramEnd"/>
            <w:r>
              <w:t xml:space="preserve"> wrapping</w:t>
            </w:r>
          </w:p>
        </w:tc>
        <w:tc>
          <w:tcPr>
            <w:tcW w:w="3278" w:type="dxa"/>
          </w:tcPr>
          <w:p w14:paraId="7D9DE431" w14:textId="77777777" w:rsidR="00AC34DB" w:rsidRDefault="007769A2">
            <w:r>
              <w:t xml:space="preserve">Geographical </w:t>
            </w:r>
            <w:proofErr w:type="gramStart"/>
            <w:r>
              <w:t>distance based</w:t>
            </w:r>
            <w:proofErr w:type="gramEnd"/>
            <w:r>
              <w:t xml:space="preserve">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 xml:space="preserve">8 </w:t>
            </w:r>
            <w:proofErr w:type="spellStart"/>
            <w:r>
              <w:t>dBi</w:t>
            </w:r>
            <w:proofErr w:type="spellEnd"/>
          </w:p>
        </w:tc>
        <w:tc>
          <w:tcPr>
            <w:tcW w:w="3278" w:type="dxa"/>
          </w:tcPr>
          <w:p w14:paraId="0C3A93C3" w14:textId="77777777" w:rsidR="00AC34DB" w:rsidRDefault="007769A2">
            <w:r>
              <w:t xml:space="preserve">8 </w:t>
            </w:r>
            <w:proofErr w:type="spellStart"/>
            <w:r>
              <w:t>dBi</w:t>
            </w:r>
            <w:proofErr w:type="spellEnd"/>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 xml:space="preserve">Antenna configuration at </w:t>
            </w:r>
            <w:proofErr w:type="spellStart"/>
            <w:r>
              <w:t>TRxP</w:t>
            </w:r>
            <w:proofErr w:type="spellEnd"/>
          </w:p>
        </w:tc>
        <w:tc>
          <w:tcPr>
            <w:tcW w:w="3261" w:type="dxa"/>
          </w:tcPr>
          <w:p w14:paraId="64AFEF97" w14:textId="77777777" w:rsidR="00AC34DB" w:rsidRDefault="007769A2">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4C8769F1" w14:textId="77777777" w:rsidR="00AC34DB" w:rsidRDefault="007769A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 xml:space="preserve">UE antenna element </w:t>
            </w:r>
            <w:proofErr w:type="gramStart"/>
            <w:r>
              <w:rPr>
                <w:bCs/>
              </w:rPr>
              <w:t>gain</w:t>
            </w:r>
            <w:proofErr w:type="gramEnd"/>
          </w:p>
        </w:tc>
        <w:tc>
          <w:tcPr>
            <w:tcW w:w="3261" w:type="dxa"/>
          </w:tcPr>
          <w:p w14:paraId="368FB828" w14:textId="77777777" w:rsidR="00AC34DB" w:rsidRDefault="007769A2">
            <w:r>
              <w:t xml:space="preserve">0 </w:t>
            </w:r>
            <w:proofErr w:type="spellStart"/>
            <w:r>
              <w:t>dBi</w:t>
            </w:r>
            <w:proofErr w:type="spellEnd"/>
          </w:p>
        </w:tc>
        <w:tc>
          <w:tcPr>
            <w:tcW w:w="3278" w:type="dxa"/>
          </w:tcPr>
          <w:p w14:paraId="4298AA4D" w14:textId="77777777" w:rsidR="00AC34DB" w:rsidRDefault="007769A2">
            <w:r>
              <w:t xml:space="preserve">0 </w:t>
            </w:r>
            <w:proofErr w:type="spellStart"/>
            <w:r>
              <w:t>dBi</w:t>
            </w:r>
            <w:proofErr w:type="spellEnd"/>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 xml:space="preserve">Outdoor UEs: 1.5 m; Indoor </w:t>
            </w:r>
            <w:proofErr w:type="spellStart"/>
            <w:r>
              <w:t>Uts</w:t>
            </w:r>
            <w:proofErr w:type="spellEnd"/>
            <w:r>
              <w:t>: 1.5m or consider floor height</w:t>
            </w:r>
          </w:p>
        </w:tc>
        <w:tc>
          <w:tcPr>
            <w:tcW w:w="3278" w:type="dxa"/>
          </w:tcPr>
          <w:p w14:paraId="3D73D588" w14:textId="77777777" w:rsidR="00AC34DB" w:rsidRDefault="007769A2">
            <w:r>
              <w:t xml:space="preserve">Outdoor UEs: 1.5 m; Indoor </w:t>
            </w:r>
            <w:proofErr w:type="spellStart"/>
            <w:r>
              <w:t>Uts</w:t>
            </w:r>
            <w:proofErr w:type="spellEnd"/>
            <w:r>
              <w:t>: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w:t>
            </w:r>
            <w:proofErr w:type="spellStart"/>
            <w:r>
              <w:t>precoded</w:t>
            </w:r>
            <w:proofErr w:type="spellEnd"/>
            <w:r>
              <w:t xml:space="preserve"> CSI-</w:t>
            </w:r>
            <w:proofErr w:type="gramStart"/>
            <w:r>
              <w:t>RS  based</w:t>
            </w:r>
            <w:proofErr w:type="gramEnd"/>
          </w:p>
        </w:tc>
        <w:tc>
          <w:tcPr>
            <w:tcW w:w="3278" w:type="dxa"/>
            <w:noWrap/>
          </w:tcPr>
          <w:p w14:paraId="0CC37581" w14:textId="77777777" w:rsidR="00AC34DB" w:rsidRDefault="007769A2">
            <w:proofErr w:type="spellStart"/>
            <w:r>
              <w:t>Precoded</w:t>
            </w:r>
            <w:proofErr w:type="spellEnd"/>
            <w:r>
              <w:t xml:space="preserve">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w:t>
            </w:r>
            <w:proofErr w:type="spellStart"/>
            <w:r>
              <w:t>precoded</w:t>
            </w:r>
            <w:proofErr w:type="spellEnd"/>
            <w:r>
              <w:t xml:space="preserve">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Mg: Number of panels in a column;</w:t>
      </w:r>
    </w:p>
    <w:p w14:paraId="5578A0BC" w14:textId="77777777" w:rsidR="00AC34DB" w:rsidRDefault="007769A2">
      <w:r>
        <w:t>- Ng: Number of panels in a row;</w:t>
      </w:r>
    </w:p>
    <w:p w14:paraId="0FBB240B" w14:textId="77777777" w:rsidR="00AC34DB" w:rsidRDefault="007769A2">
      <w:r>
        <w:t xml:space="preserve">- </w:t>
      </w:r>
      <w:proofErr w:type="spellStart"/>
      <w:r>
        <w:t>Mp</w:t>
      </w:r>
      <w:proofErr w:type="spellEnd"/>
      <w:r>
        <w:t>: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3EAA6CC9" w14:textId="77777777" w:rsidR="00AC34DB" w:rsidRDefault="007769A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B76C2B7" w14:textId="77777777" w:rsidR="00AC34DB" w:rsidRDefault="007769A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4D792F63" w14:textId="77777777" w:rsidR="00AC34DB" w:rsidRDefault="007769A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2F3291">
            <w:pPr>
              <w:spacing w:after="0"/>
              <w:jc w:val="center"/>
              <w:rPr>
                <w:color w:val="000000"/>
              </w:rPr>
            </w:pPr>
            <w:hyperlink r:id="rId155" w:history="1">
              <w:r w:rsidR="007769A2">
                <w:rPr>
                  <w:rStyle w:val="af9"/>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2F3291">
            <w:pPr>
              <w:spacing w:after="0"/>
              <w:jc w:val="center"/>
            </w:pPr>
            <w:hyperlink r:id="rId156" w:history="1">
              <w:r w:rsidR="007769A2">
                <w:rPr>
                  <w:rStyle w:val="af9"/>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2835" w:type="dxa"/>
          </w:tcPr>
          <w:p w14:paraId="17AF699E" w14:textId="77777777" w:rsidR="00AC34DB" w:rsidRDefault="007769A2">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2F3291">
            <w:pPr>
              <w:spacing w:after="0"/>
              <w:jc w:val="center"/>
              <w:rPr>
                <w:rFonts w:eastAsia="MS Mincho"/>
                <w:lang w:eastAsia="ja-JP"/>
              </w:rPr>
            </w:pPr>
            <w:hyperlink r:id="rId157" w:history="1">
              <w:r w:rsidR="007769A2">
                <w:rPr>
                  <w:rStyle w:val="af9"/>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49305794" w14:textId="77777777" w:rsidR="00AC34DB" w:rsidRDefault="002F3291">
            <w:pPr>
              <w:spacing w:after="0"/>
              <w:jc w:val="center"/>
              <w:rPr>
                <w:rFonts w:eastAsiaTheme="minorEastAsia"/>
              </w:rPr>
            </w:pPr>
            <w:hyperlink r:id="rId158" w:history="1">
              <w:r w:rsidR="007769A2">
                <w:rPr>
                  <w:rStyle w:val="af9"/>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3FB3B" w14:textId="77777777" w:rsidR="002F3291" w:rsidRDefault="002F3291" w:rsidP="00092492">
      <w:pPr>
        <w:spacing w:after="0" w:line="240" w:lineRule="auto"/>
      </w:pPr>
      <w:r>
        <w:separator/>
      </w:r>
    </w:p>
  </w:endnote>
  <w:endnote w:type="continuationSeparator" w:id="0">
    <w:p w14:paraId="546A10C9" w14:textId="77777777" w:rsidR="002F3291" w:rsidRDefault="002F3291"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161F6" w14:textId="77777777" w:rsidR="002F3291" w:rsidRDefault="002F3291" w:rsidP="00092492">
      <w:pPr>
        <w:spacing w:after="0" w:line="240" w:lineRule="auto"/>
      </w:pPr>
      <w:r>
        <w:separator/>
      </w:r>
    </w:p>
  </w:footnote>
  <w:footnote w:type="continuationSeparator" w:id="0">
    <w:p w14:paraId="6FCF99AD" w14:textId="77777777" w:rsidR="002F3291" w:rsidRDefault="002F3291"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5"/>
  </w:num>
  <w:num w:numId="3">
    <w:abstractNumId w:val="39"/>
  </w:num>
  <w:num w:numId="4">
    <w:abstractNumId w:val="46"/>
  </w:num>
  <w:num w:numId="5">
    <w:abstractNumId w:val="83"/>
  </w:num>
  <w:num w:numId="6">
    <w:abstractNumId w:val="2"/>
  </w:num>
  <w:num w:numId="7">
    <w:abstractNumId w:val="40"/>
  </w:num>
  <w:num w:numId="8">
    <w:abstractNumId w:val="49"/>
  </w:num>
  <w:num w:numId="9">
    <w:abstractNumId w:val="79"/>
  </w:num>
  <w:num w:numId="10">
    <w:abstractNumId w:val="62"/>
  </w:num>
  <w:num w:numId="11">
    <w:abstractNumId w:val="8"/>
  </w:num>
  <w:num w:numId="12">
    <w:abstractNumId w:val="65"/>
  </w:num>
  <w:num w:numId="13">
    <w:abstractNumId w:val="21"/>
  </w:num>
  <w:num w:numId="14">
    <w:abstractNumId w:val="57"/>
  </w:num>
  <w:num w:numId="15">
    <w:abstractNumId w:val="73"/>
  </w:num>
  <w:num w:numId="16">
    <w:abstractNumId w:val="13"/>
  </w:num>
  <w:num w:numId="17">
    <w:abstractNumId w:val="17"/>
  </w:num>
  <w:num w:numId="18">
    <w:abstractNumId w:val="54"/>
  </w:num>
  <w:num w:numId="19">
    <w:abstractNumId w:val="55"/>
  </w:num>
  <w:num w:numId="20">
    <w:abstractNumId w:val="68"/>
  </w:num>
  <w:num w:numId="21">
    <w:abstractNumId w:val="69"/>
  </w:num>
  <w:num w:numId="22">
    <w:abstractNumId w:val="43"/>
  </w:num>
  <w:num w:numId="23">
    <w:abstractNumId w:val="74"/>
  </w:num>
  <w:num w:numId="24">
    <w:abstractNumId w:val="4"/>
  </w:num>
  <w:num w:numId="25">
    <w:abstractNumId w:val="12"/>
  </w:num>
  <w:num w:numId="26">
    <w:abstractNumId w:val="1"/>
  </w:num>
  <w:num w:numId="27">
    <w:abstractNumId w:val="80"/>
  </w:num>
  <w:num w:numId="28">
    <w:abstractNumId w:val="3"/>
  </w:num>
  <w:num w:numId="29">
    <w:abstractNumId w:val="61"/>
  </w:num>
  <w:num w:numId="30">
    <w:abstractNumId w:val="35"/>
  </w:num>
  <w:num w:numId="31">
    <w:abstractNumId w:val="60"/>
  </w:num>
  <w:num w:numId="32">
    <w:abstractNumId w:val="52"/>
  </w:num>
  <w:num w:numId="33">
    <w:abstractNumId w:val="25"/>
  </w:num>
  <w:num w:numId="34">
    <w:abstractNumId w:val="66"/>
  </w:num>
  <w:num w:numId="35">
    <w:abstractNumId w:val="18"/>
  </w:num>
  <w:num w:numId="36">
    <w:abstractNumId w:val="34"/>
  </w:num>
  <w:num w:numId="37">
    <w:abstractNumId w:val="53"/>
  </w:num>
  <w:num w:numId="38">
    <w:abstractNumId w:val="63"/>
  </w:num>
  <w:num w:numId="39">
    <w:abstractNumId w:val="71"/>
  </w:num>
  <w:num w:numId="40">
    <w:abstractNumId w:val="15"/>
  </w:num>
  <w:num w:numId="41">
    <w:abstractNumId w:val="78"/>
  </w:num>
  <w:num w:numId="42">
    <w:abstractNumId w:val="48"/>
  </w:num>
  <w:num w:numId="43">
    <w:abstractNumId w:val="56"/>
  </w:num>
  <w:num w:numId="44">
    <w:abstractNumId w:val="59"/>
  </w:num>
  <w:num w:numId="45">
    <w:abstractNumId w:val="31"/>
  </w:num>
  <w:num w:numId="46">
    <w:abstractNumId w:val="75"/>
  </w:num>
  <w:num w:numId="47">
    <w:abstractNumId w:val="50"/>
  </w:num>
  <w:num w:numId="48">
    <w:abstractNumId w:val="42"/>
  </w:num>
  <w:num w:numId="49">
    <w:abstractNumId w:val="44"/>
  </w:num>
  <w:num w:numId="50">
    <w:abstractNumId w:val="45"/>
  </w:num>
  <w:num w:numId="51">
    <w:abstractNumId w:val="0"/>
  </w:num>
  <w:num w:numId="52">
    <w:abstractNumId w:val="7"/>
  </w:num>
  <w:num w:numId="53">
    <w:abstractNumId w:val="14"/>
  </w:num>
  <w:num w:numId="54">
    <w:abstractNumId w:val="28"/>
  </w:num>
  <w:num w:numId="55">
    <w:abstractNumId w:val="51"/>
  </w:num>
  <w:num w:numId="56">
    <w:abstractNumId w:val="81"/>
  </w:num>
  <w:num w:numId="57">
    <w:abstractNumId w:val="22"/>
  </w:num>
  <w:num w:numId="58">
    <w:abstractNumId w:val="33"/>
  </w:num>
  <w:num w:numId="59">
    <w:abstractNumId w:val="20"/>
  </w:num>
  <w:num w:numId="60">
    <w:abstractNumId w:val="58"/>
  </w:num>
  <w:num w:numId="61">
    <w:abstractNumId w:val="16"/>
  </w:num>
  <w:num w:numId="62">
    <w:abstractNumId w:val="10"/>
  </w:num>
  <w:num w:numId="63">
    <w:abstractNumId w:val="82"/>
  </w:num>
  <w:num w:numId="64">
    <w:abstractNumId w:val="32"/>
  </w:num>
  <w:num w:numId="65">
    <w:abstractNumId w:val="29"/>
  </w:num>
  <w:num w:numId="66">
    <w:abstractNumId w:val="36"/>
  </w:num>
  <w:num w:numId="67">
    <w:abstractNumId w:val="23"/>
  </w:num>
  <w:num w:numId="68">
    <w:abstractNumId w:val="41"/>
  </w:num>
  <w:num w:numId="69">
    <w:abstractNumId w:val="26"/>
  </w:num>
  <w:num w:numId="70">
    <w:abstractNumId w:val="27"/>
  </w:num>
  <w:num w:numId="71">
    <w:abstractNumId w:val="9"/>
  </w:num>
  <w:num w:numId="72">
    <w:abstractNumId w:val="67"/>
  </w:num>
  <w:num w:numId="73">
    <w:abstractNumId w:val="6"/>
  </w:num>
  <w:num w:numId="74">
    <w:abstractNumId w:val="70"/>
  </w:num>
  <w:num w:numId="75">
    <w:abstractNumId w:val="64"/>
  </w:num>
  <w:num w:numId="76">
    <w:abstractNumId w:val="38"/>
  </w:num>
  <w:num w:numId="77">
    <w:abstractNumId w:val="11"/>
  </w:num>
  <w:num w:numId="78">
    <w:abstractNumId w:val="30"/>
  </w:num>
  <w:num w:numId="79">
    <w:abstractNumId w:val="47"/>
  </w:num>
  <w:num w:numId="80">
    <w:abstractNumId w:val="24"/>
  </w:num>
  <w:num w:numId="81">
    <w:abstractNumId w:val="72"/>
  </w:num>
  <w:num w:numId="82">
    <w:abstractNumId w:val="76"/>
  </w:num>
  <w:num w:numId="83">
    <w:abstractNumId w:val="77"/>
  </w:num>
  <w:num w:numId="84">
    <w:abstractNumId w:val="19"/>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列出段落,リスト段落"/>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aliases w:val="- Bullets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Normal bullet 2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653.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1.xml"/><Relationship Id="rId84" Type="http://schemas.openxmlformats.org/officeDocument/2006/relationships/image" Target="media/image51.emf"/><Relationship Id="rId138" Type="http://schemas.openxmlformats.org/officeDocument/2006/relationships/hyperlink" Target="file:///D:\01%20Standard\3GPP\ran1%20meetings\Docs\R1-2209453.zip" TargetMode="External"/><Relationship Id="rId159" Type="http://schemas.openxmlformats.org/officeDocument/2006/relationships/fontTable" Target="fontTable.xml"/><Relationship Id="rId107" Type="http://schemas.openxmlformats.org/officeDocument/2006/relationships/hyperlink" Target="file:///C:\Users\w00250081\AppData\Local\Docs\R1-2208987.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4.xml"/><Relationship Id="rId74" Type="http://schemas.openxmlformats.org/officeDocument/2006/relationships/image" Target="media/image42.png"/><Relationship Id="rId128" Type="http://schemas.openxmlformats.org/officeDocument/2006/relationships/hyperlink" Target="file:///D:\01%20Standard\3GPP\ran1%20meetings\Docs\R1-2208777.zip" TargetMode="External"/><Relationship Id="rId149" Type="http://schemas.openxmlformats.org/officeDocument/2006/relationships/hyperlink" Target="file:///D:\01%20Standard\3GPP\ran1%20meetings\Docs\R1-2210031.zip" TargetMode="External"/><Relationship Id="rId5" Type="http://schemas.openxmlformats.org/officeDocument/2006/relationships/customXml" Target="../customXml/item5.xml"/><Relationship Id="rId95" Type="http://schemas.openxmlformats.org/officeDocument/2006/relationships/chart" Target="charts/chart16.xml"/><Relationship Id="rId160" Type="http://schemas.microsoft.com/office/2011/relationships/people" Target="people.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chart" Target="charts/chart12.xml"/><Relationship Id="rId118" Type="http://schemas.openxmlformats.org/officeDocument/2006/relationships/hyperlink" Target="file:///C:\Users\w00250081\AppData\Local\Docs\R1-2209742.zip" TargetMode="External"/><Relationship Id="rId139" Type="http://schemas.openxmlformats.org/officeDocument/2006/relationships/hyperlink" Target="file:///D:\01%20Standard\3GPP\ran1%20meetings\Docs\R1-2209501.zip" TargetMode="External"/><Relationship Id="rId85" Type="http://schemas.openxmlformats.org/officeDocument/2006/relationships/image" Target="media/image52.png"/><Relationship Id="rId150" Type="http://schemas.openxmlformats.org/officeDocument/2006/relationships/hyperlink" Target="file:///D:\01%20Standard\3GPP\ran1%20meetings\Docs\R1-2210113.zip"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chart" Target="charts/chart8.xml"/><Relationship Id="rId103" Type="http://schemas.openxmlformats.org/officeDocument/2006/relationships/hyperlink" Target="file:///C:\Users\w00250081\AppData\Local\Docs\R1-2208561.zip" TargetMode="External"/><Relationship Id="rId108" Type="http://schemas.openxmlformats.org/officeDocument/2006/relationships/hyperlink" Target="file:///C:\Users\w00250081\AppData\Local\Docs\R1-2209022.zip" TargetMode="External"/><Relationship Id="rId124" Type="http://schemas.openxmlformats.org/officeDocument/2006/relationships/hyperlink" Target="file:///D:\01%20Standard\3GPP\ran1%20meetings\Docs\R1-2208425.zip" TargetMode="External"/><Relationship Id="rId129" Type="http://schemas.openxmlformats.org/officeDocument/2006/relationships/hyperlink" Target="file:///D:\01%20Standard\3GPP\ran1%20meetings\Docs\R1-2208833.zip" TargetMode="External"/><Relationship Id="rId54" Type="http://schemas.openxmlformats.org/officeDocument/2006/relationships/chart" Target="charts/chart5.xml"/><Relationship Id="rId70" Type="http://schemas.openxmlformats.org/officeDocument/2006/relationships/image" Target="media/image39.png"/><Relationship Id="rId75" Type="http://schemas.openxmlformats.org/officeDocument/2006/relationships/hyperlink" Target="https://www.3gpp.org/ftp/TSG_RAN/WG1_RL1/TSGR1_110b-e/Docs/R1-2209064.zip" TargetMode="External"/><Relationship Id="rId91" Type="http://schemas.openxmlformats.org/officeDocument/2006/relationships/hyperlink" Target="https://www.3gpp.org/ftp/TSG_RAN/WG1_RL1/TSGR1_110b-e/Docs/R1-2209501.zip" TargetMode="External"/><Relationship Id="rId96" Type="http://schemas.openxmlformats.org/officeDocument/2006/relationships/chart" Target="charts/chart17.xml"/><Relationship Id="rId140" Type="http://schemas.openxmlformats.org/officeDocument/2006/relationships/hyperlink" Target="file:///D:\01%20Standard\3GPP\ran1%20meetings\Docs\R1-2209592.zip" TargetMode="External"/><Relationship Id="rId145" Type="http://schemas.openxmlformats.org/officeDocument/2006/relationships/hyperlink" Target="file:///D:\01%20Standard\3GPP\ran1%20meetings\Docs\R1-2209743.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hyperlink" Target="https://www.3gpp.org/ftp/TSG_RAN/WG1_RL1/TSGR1_110b-e/Inbox/R1-2210239.zip" TargetMode="External"/><Relationship Id="rId119" Type="http://schemas.openxmlformats.org/officeDocument/2006/relationships/hyperlink" Target="file:///C:\Users\w00250081\AppData\Local\Docs\R1-2209858.zip" TargetMode="External"/><Relationship Id="rId44"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5.jpeg"/><Relationship Id="rId81" Type="http://schemas.openxmlformats.org/officeDocument/2006/relationships/image" Target="media/image48.emf"/><Relationship Id="rId86" Type="http://schemas.openxmlformats.org/officeDocument/2006/relationships/image" Target="media/image53.emf"/><Relationship Id="rId130" Type="http://schemas.openxmlformats.org/officeDocument/2006/relationships/hyperlink" Target="file:///D:\01%20Standard\3GPP\ran1%20meetings\Docs\R1-2208988.zip" TargetMode="External"/><Relationship Id="rId135" Type="http://schemas.openxmlformats.org/officeDocument/2006/relationships/hyperlink" Target="file:///D:\01%20Standard\3GPP\ran1%20meetings\Docs\R1-2209296.zip" TargetMode="External"/><Relationship Id="rId151" Type="http://schemas.openxmlformats.org/officeDocument/2006/relationships/hyperlink" Target="file:///C:\Users\w00250081\AppData\Local\Temp\Docs\R1-2205308.zip" TargetMode="External"/><Relationship Id="rId156" Type="http://schemas.openxmlformats.org/officeDocument/2006/relationships/hyperlink" Target="mailto:reagan.li@vivo.com" TargetMode="External"/><Relationship Id="rId13" Type="http://schemas.openxmlformats.org/officeDocument/2006/relationships/image" Target="media/image1.png"/><Relationship Id="rId18" Type="http://schemas.openxmlformats.org/officeDocument/2006/relationships/hyperlink" Target="file:///C:\Users\w00250081\AppData\Local\Docs\R1-2208654.zip" TargetMode="External"/><Relationship Id="rId39" Type="http://schemas.openxmlformats.org/officeDocument/2006/relationships/image" Target="media/image21.png"/><Relationship Id="rId109" Type="http://schemas.openxmlformats.org/officeDocument/2006/relationships/hyperlink" Target="file:///C:\Users\w00250081\AppData\Local\Docs\R1-2209063.zip" TargetMode="External"/><Relationship Id="rId34" Type="http://schemas.openxmlformats.org/officeDocument/2006/relationships/image" Target="media/image16.png"/><Relationship Id="rId50" Type="http://schemas.openxmlformats.org/officeDocument/2006/relationships/hyperlink" Target="https://www.3gpp.org/ftp/TSG_RAN/WG1_RL1/TSGR1_110b-e/Docs/R1-2208988.zip" TargetMode="External"/><Relationship Id="rId55" Type="http://schemas.openxmlformats.org/officeDocument/2006/relationships/chart" Target="charts/chart6.xml"/><Relationship Id="rId76" Type="http://schemas.openxmlformats.org/officeDocument/2006/relationships/image" Target="media/image43.emf"/><Relationship Id="rId97" Type="http://schemas.openxmlformats.org/officeDocument/2006/relationships/chart" Target="charts/chart18.xml"/><Relationship Id="rId104" Type="http://schemas.openxmlformats.org/officeDocument/2006/relationships/hyperlink" Target="file:///C:\Users\w00250081\AppData\Local\Docs\R1-2208654.zip" TargetMode="External"/><Relationship Id="rId120" Type="http://schemas.openxmlformats.org/officeDocument/2006/relationships/hyperlink" Target="file:///C:\Users\w00250081\AppData\Local\Docs\R1-2209913.zip" TargetMode="External"/><Relationship Id="rId125" Type="http://schemas.openxmlformats.org/officeDocument/2006/relationships/hyperlink" Target="file:///D:\01%20Standard\3GPP\ran1%20meetings\Docs\R1-2208519.zip" TargetMode="External"/><Relationship Id="rId141" Type="http://schemas.openxmlformats.org/officeDocument/2006/relationships/hyperlink" Target="file:///D:\01%20Standard\3GPP\ran1%20meetings\Docs\R1-2209612.zip" TargetMode="External"/><Relationship Id="rId146" Type="http://schemas.openxmlformats.org/officeDocument/2006/relationships/hyperlink" Target="file:///D:\01%20Standard\3GPP\ran1%20meetings\Docs\R1-2209859.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3.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195.zip" TargetMode="External"/><Relationship Id="rId115" Type="http://schemas.openxmlformats.org/officeDocument/2006/relationships/hyperlink" Target="file:///C:\Users\w00250081\AppData\Local\Docs\R1-2209500.zip" TargetMode="External"/><Relationship Id="rId131" Type="http://schemas.openxmlformats.org/officeDocument/2006/relationships/hyperlink" Target="file:///D:\01%20Standard\3GPP\ran1%20meetings\Docs\R1-2209023.zip" TargetMode="External"/><Relationship Id="rId136" Type="http://schemas.openxmlformats.org/officeDocument/2006/relationships/hyperlink" Target="file:///D:\01%20Standard\3GPP\ran1%20meetings\Docs\R1-2209349.zip" TargetMode="External"/><Relationship Id="rId157" Type="http://schemas.openxmlformats.org/officeDocument/2006/relationships/hyperlink" Target="mailto:toufiqul.islam@intel.com" TargetMode="External"/><Relationship Id="rId61" Type="http://schemas.openxmlformats.org/officeDocument/2006/relationships/chart" Target="charts/chart9.xml"/><Relationship Id="rId82" Type="http://schemas.openxmlformats.org/officeDocument/2006/relationships/image" Target="media/image49.png"/><Relationship Id="rId152" Type="http://schemas.openxmlformats.org/officeDocument/2006/relationships/hyperlink" Target="file:///C:\Users\w00250081\AppData\Local\Temp\Docs\R1-2205402.zip" TargetMode="External"/><Relationship Id="rId19" Type="http://schemas.openxmlformats.org/officeDocument/2006/relationships/image" Target="media/image3.png"/><Relationship Id="rId14" Type="http://schemas.openxmlformats.org/officeDocument/2006/relationships/image" Target="media/image2.jpeg"/><Relationship Id="rId30" Type="http://schemas.openxmlformats.org/officeDocument/2006/relationships/hyperlink" Target="https://www.3gpp.org/ftp/TSG_RAN/WG1_RL1/TSGR1_110b-e/Docs/R1-2208655.zip" TargetMode="Externa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381.zip" TargetMode="External"/><Relationship Id="rId105" Type="http://schemas.openxmlformats.org/officeDocument/2006/relationships/hyperlink" Target="file:///C:\Users\w00250081\AppData\Local\Docs\R1-2208776.zip" TargetMode="External"/><Relationship Id="rId126" Type="http://schemas.openxmlformats.org/officeDocument/2006/relationships/hyperlink" Target="file:///D:\01%20Standard\3GPP\ran1%20meetings\Docs\R1-2208562.zip" TargetMode="External"/><Relationship Id="rId147" Type="http://schemas.openxmlformats.org/officeDocument/2006/relationships/hyperlink" Target="file:///D:\01%20Standard\3GPP\ran1%20meetings\Docs\R1-2209914.zip" TargetMode="External"/><Relationship Id="rId8" Type="http://schemas.openxmlformats.org/officeDocument/2006/relationships/styles" Target="styles.xml"/><Relationship Id="rId51" Type="http://schemas.openxmlformats.org/officeDocument/2006/relationships/chart" Target="charts/chart2.xml"/><Relationship Id="rId72" Type="http://schemas.openxmlformats.org/officeDocument/2006/relationships/hyperlink" Target="https://www.3gpp.org/ftp/TSG_RAN/WG1_RL1/TSGR1_110b-e/Docs/R1-2209023.zip" TargetMode="External"/><Relationship Id="rId93" Type="http://schemas.openxmlformats.org/officeDocument/2006/relationships/chart" Target="charts/chart14.xml"/><Relationship Id="rId98" Type="http://schemas.openxmlformats.org/officeDocument/2006/relationships/hyperlink" Target="https://www.3gpp.org/ftp/TSG_RAN/WG1_RL1/TSGR1_110b-e/Docs/R1-2210113.zip" TargetMode="External"/><Relationship Id="rId121" Type="http://schemas.openxmlformats.org/officeDocument/2006/relationships/hyperlink" Target="file:///C:\Users\w00250081\AppData\Local\Docs\R1-2209996.zip" TargetMode="External"/><Relationship Id="rId142" Type="http://schemas.openxmlformats.org/officeDocument/2006/relationships/hyperlink" Target="file:///D:\01%20Standard\3GPP\ran1%20meetings\Docs\R1-2209618.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17.zip" TargetMode="External"/><Relationship Id="rId137" Type="http://schemas.openxmlformats.org/officeDocument/2006/relationships/hyperlink" Target="file:///D:\01%20Standard\3GPP\ran1%20meetings\Docs\R1-2209425.zip" TargetMode="External"/><Relationship Id="rId158" Type="http://schemas.openxmlformats.org/officeDocument/2006/relationships/hyperlink" Target="mailto:Ravikiran.Nory@ericsson.com" TargetMode="Externa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0.xml"/><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yperlink" Target="file:///C:\Users\w00250081\AppData\Local\Docs\R1-2209348.zip" TargetMode="External"/><Relationship Id="rId132" Type="http://schemas.openxmlformats.org/officeDocument/2006/relationships/hyperlink" Target="file:///D:\01%20Standard\3GPP\ran1%20meetings\Docs\R1-2209064.zip" TargetMode="External"/><Relationship Id="rId153" Type="http://schemas.openxmlformats.org/officeDocument/2006/relationships/hyperlink" Target="file:///C:\Users\w00250081\AppData\Local\Temp\Docs\R1-2205468.zip" TargetMode="External"/><Relationship Id="rId15" Type="http://schemas.openxmlformats.org/officeDocument/2006/relationships/hyperlink" Target="file:///D:\Users\erdem.bala\Downloads\Docs\R1-2208312.zip" TargetMode="External"/><Relationship Id="rId36" Type="http://schemas.openxmlformats.org/officeDocument/2006/relationships/image" Target="media/image18.png"/><Relationship Id="rId57" Type="http://schemas.openxmlformats.org/officeDocument/2006/relationships/image" Target="media/image33.png"/><Relationship Id="rId106" Type="http://schemas.openxmlformats.org/officeDocument/2006/relationships/hyperlink" Target="file:///C:\Users\w00250081\AppData\Local\Docs\R1-2208832.zip" TargetMode="External"/><Relationship Id="rId127" Type="http://schemas.openxmlformats.org/officeDocument/2006/relationships/hyperlink" Target="file:///D:\01%20Standard\3GPP\ran1%20meetings\Docs\R1-2208655.zip" TargetMode="External"/><Relationship Id="rId10" Type="http://schemas.openxmlformats.org/officeDocument/2006/relationships/webSettings" Target="webSettings.xml"/><Relationship Id="rId31" Type="http://schemas.openxmlformats.org/officeDocument/2006/relationships/chart" Target="charts/chart1.xml"/><Relationship Id="rId52" Type="http://schemas.openxmlformats.org/officeDocument/2006/relationships/chart" Target="charts/chart3.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5.xml"/><Relationship Id="rId99" Type="http://schemas.openxmlformats.org/officeDocument/2006/relationships/chart" Target="charts/chart19.xml"/><Relationship Id="rId101" Type="http://schemas.openxmlformats.org/officeDocument/2006/relationships/hyperlink" Target="file:///C:\Users\w00250081\AppData\Local\Docs\R1-2208424.zip" TargetMode="External"/><Relationship Id="rId122" Type="http://schemas.openxmlformats.org/officeDocument/2006/relationships/hyperlink" Target="file:///C:\Users\w00250081\AppData\Local\Docs\R1-2210021.zip" TargetMode="External"/><Relationship Id="rId143" Type="http://schemas.openxmlformats.org/officeDocument/2006/relationships/hyperlink" Target="file:///D:\01%20Standard\3GPP\ran1%20meetings\Docs\R1-2209633.zip" TargetMode="External"/><Relationship Id="rId148" Type="http://schemas.openxmlformats.org/officeDocument/2006/relationships/hyperlink" Target="file:///D:\01%20Standard\3GPP\ran1%20meetings\Docs\R1-2209997.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image" Target="media/image38.emf"/><Relationship Id="rId89" Type="http://schemas.openxmlformats.org/officeDocument/2006/relationships/image" Target="media/image56.emf"/><Relationship Id="rId112" Type="http://schemas.openxmlformats.org/officeDocument/2006/relationships/hyperlink" Target="file:///C:\Users\w00250081\AppData\Local\Docs\R1-2209452.zip" TargetMode="External"/><Relationship Id="rId133" Type="http://schemas.openxmlformats.org/officeDocument/2006/relationships/hyperlink" Target="file:///D:\01%20Standard\3GPP\ran1%20meetings\Docs\R1-2209127.zip" TargetMode="External"/><Relationship Id="rId154" Type="http://schemas.openxmlformats.org/officeDocument/2006/relationships/hyperlink" Target="file:///C:\Users\w00250081\AppData\Local\Temp\Docs\R1-2205551.zip"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7.xml"/><Relationship Id="rId79" Type="http://schemas.openxmlformats.org/officeDocument/2006/relationships/image" Target="media/image46.emf"/><Relationship Id="rId102" Type="http://schemas.openxmlformats.org/officeDocument/2006/relationships/hyperlink" Target="file:///C:\Users\w00250081\AppData\Local\Docs\R1-2208518.zip" TargetMode="External"/><Relationship Id="rId123" Type="http://schemas.openxmlformats.org/officeDocument/2006/relationships/hyperlink" Target="file:///D:\01%20Standard\3GPP\ran1%20meetings\Docs\R1-2208382.zip" TargetMode="External"/><Relationship Id="rId144" Type="http://schemas.openxmlformats.org/officeDocument/2006/relationships/hyperlink" Target="file:///D:\01%20Standard\3GPP\ran1%20meetings\Docs\R1-2209655.zip" TargetMode="External"/><Relationship Id="rId90" Type="http://schemas.openxmlformats.org/officeDocument/2006/relationships/image" Target="media/image57.pn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hyperlink" Target="https://www.3gpp.org/ftp/TSG_RAN/WG1_RL1/TSGR1_110b-e/Docs/R1-2208425.zip" TargetMode="External"/><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196.zip" TargetMode="External"/><Relationship Id="rId80" Type="http://schemas.openxmlformats.org/officeDocument/2006/relationships/image" Target="media/image47.emf"/><Relationship Id="rId155" Type="http://schemas.openxmlformats.org/officeDocument/2006/relationships/hyperlink" Target="mailto:yinh6@chinatelecom.c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100046D5-04FF-4460-8E1A-0C814912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42037</Words>
  <Characters>239617</Characters>
  <Application>Microsoft Office Word</Application>
  <DocSecurity>0</DocSecurity>
  <Lines>1996</Lines>
  <Paragraphs>562</Paragraphs>
  <ScaleCrop>false</ScaleCrop>
  <Company>Huawei Technologies</Company>
  <LinksUpToDate>false</LinksUpToDate>
  <CharactersWithSpaces>281092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Yi Wang(Eason)</cp:lastModifiedBy>
  <cp:revision>2</cp:revision>
  <cp:lastPrinted>2007-06-18T18:08:00Z</cp:lastPrinted>
  <dcterms:created xsi:type="dcterms:W3CDTF">2022-10-14T19:44:00Z</dcterms:created>
  <dcterms:modified xsi:type="dcterms:W3CDTF">2022-10-14T19:44:00Z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